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56C18" w14:textId="179A9C7B" w:rsidR="009D512D" w:rsidRPr="008C7844" w:rsidRDefault="00A15663" w:rsidP="00AC3760">
      <w:pPr>
        <w:spacing w:after="0" w:line="259" w:lineRule="auto"/>
        <w:jc w:val="left"/>
        <w:rPr>
          <w:lang w:val="en-GB"/>
        </w:rPr>
      </w:pPr>
      <w:r>
        <w:rPr>
          <w:noProof/>
          <w:lang w:eastAsia="ko-KR"/>
        </w:rPr>
        <mc:AlternateContent>
          <mc:Choice Requires="wpg">
            <w:drawing>
              <wp:anchor distT="0" distB="0" distL="114300" distR="114300" simplePos="0" relativeHeight="251663872" behindDoc="0" locked="0" layoutInCell="1" allowOverlap="1" wp14:anchorId="122AE3E0" wp14:editId="176B848C">
                <wp:simplePos x="0" y="0"/>
                <wp:positionH relativeFrom="margin">
                  <wp:posOffset>-371475</wp:posOffset>
                </wp:positionH>
                <wp:positionV relativeFrom="paragraph">
                  <wp:posOffset>-476250</wp:posOffset>
                </wp:positionV>
                <wp:extent cx="6530340" cy="9392285"/>
                <wp:effectExtent l="0" t="0" r="0" b="0"/>
                <wp:wrapNone/>
                <wp:docPr id="267622"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340" cy="9392285"/>
                          <a:chOff x="9874" y="0"/>
                          <a:chExt cx="6530457" cy="9392193"/>
                        </a:xfrm>
                      </wpg:grpSpPr>
                      <wps:wsp>
                        <wps:cNvPr id="267623" name="Tekstvak 2"/>
                        <wps:cNvSpPr txBox="1"/>
                        <wps:spPr>
                          <a:xfrm>
                            <a:off x="934877" y="0"/>
                            <a:ext cx="705440" cy="880800"/>
                          </a:xfrm>
                          <a:prstGeom prst="rect">
                            <a:avLst/>
                          </a:prstGeom>
                          <a:solidFill>
                            <a:srgbClr val="F1EACA"/>
                          </a:solidFill>
                          <a:ln w="6350">
                            <a:noFill/>
                          </a:ln>
                        </wps:spPr>
                        <wps:txbx>
                          <w:txbxContent>
                            <w:p w14:paraId="5395F0F4" w14:textId="77777777" w:rsidR="00D575DD" w:rsidRPr="00A275C8" w:rsidRDefault="00D575DD" w:rsidP="00B16EF8">
                              <w:pPr>
                                <w:rPr>
                                  <w:b/>
                                </w:rPr>
                              </w:pPr>
                              <w:r>
                                <w:rPr>
                                  <w:b/>
                                </w:rPr>
                                <w:t>S-102</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267624" name="Afbeelding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267625" name="Afbeelding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267626" name="Afbeelding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267627" name="Tekstvak 10"/>
                        <wps:cNvSpPr txBox="1"/>
                        <wps:spPr>
                          <a:xfrm>
                            <a:off x="3689131" y="6800193"/>
                            <a:ext cx="2851200" cy="2592000"/>
                          </a:xfrm>
                          <a:prstGeom prst="rect">
                            <a:avLst/>
                          </a:prstGeom>
                          <a:solidFill>
                            <a:srgbClr val="00AC9E"/>
                          </a:solidFill>
                          <a:ln w="6350">
                            <a:noFill/>
                          </a:ln>
                        </wps:spPr>
                        <wps:txbx>
                          <w:txbxContent>
                            <w:p w14:paraId="37FF8C98" w14:textId="77777777" w:rsidR="00D575DD" w:rsidRPr="002B2AC3" w:rsidRDefault="00D575DD" w:rsidP="00B16EF8">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61C16E85" w14:textId="77777777" w:rsidR="00D575DD" w:rsidRPr="002B2AC3" w:rsidRDefault="00D575DD" w:rsidP="00B16EF8">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54B9D336" w14:textId="77777777" w:rsidR="00D575DD" w:rsidRPr="002B2AC3" w:rsidRDefault="00D575DD"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7E891DC" w14:textId="77777777" w:rsidR="00D575DD" w:rsidRPr="002B2AC3" w:rsidRDefault="00D575DD"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30309D8F" w14:textId="77777777" w:rsidR="00D575DD" w:rsidRPr="002B2AC3" w:rsidRDefault="00D575DD" w:rsidP="00B16EF8">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4193B82" w14:textId="77777777" w:rsidR="00D575DD" w:rsidRPr="002B2AC3" w:rsidRDefault="00D575DD" w:rsidP="00B16EF8">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670CCBC8" w14:textId="77777777" w:rsidR="00D575DD" w:rsidRPr="002B2AC3" w:rsidRDefault="00D575DD" w:rsidP="00B16EF8">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70F2A486" w14:textId="77777777" w:rsidR="00D575DD" w:rsidRPr="002B2AC3" w:rsidRDefault="00D575DD" w:rsidP="00B16EF8">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267628" name="Tekstvak 1"/>
                        <wps:cNvSpPr txBox="1"/>
                        <wps:spPr>
                          <a:xfrm>
                            <a:off x="945931" y="756745"/>
                            <a:ext cx="5583600" cy="6040800"/>
                          </a:xfrm>
                          <a:prstGeom prst="rect">
                            <a:avLst/>
                          </a:prstGeom>
                          <a:solidFill>
                            <a:sysClr val="window" lastClr="FFFFFF"/>
                          </a:solidFill>
                          <a:ln w="6350">
                            <a:solidFill>
                              <a:srgbClr val="001532"/>
                            </a:solidFill>
                          </a:ln>
                        </wps:spPr>
                        <wps:txbx>
                          <w:txbxContent>
                            <w:p w14:paraId="0C519CD2" w14:textId="77777777" w:rsidR="00D575DD" w:rsidRDefault="00D575DD" w:rsidP="00B16EF8">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Bathymetric Surface Product Specification</w:t>
                              </w:r>
                            </w:p>
                            <w:p w14:paraId="31F9DE96" w14:textId="77777777" w:rsidR="00D575DD" w:rsidRDefault="00D575DD" w:rsidP="00B16EF8">
                              <w:pPr>
                                <w:pStyle w:val="Basisalinea"/>
                                <w:suppressAutoHyphens/>
                                <w:spacing w:line="240" w:lineRule="auto"/>
                                <w:rPr>
                                  <w:rFonts w:ascii="Arial" w:hAnsi="Arial" w:cs="HelveticaNeueLT Std Med"/>
                                  <w:b/>
                                  <w:color w:val="00004C"/>
                                  <w:sz w:val="56"/>
                                  <w:szCs w:val="56"/>
                                </w:rPr>
                              </w:pPr>
                            </w:p>
                            <w:p w14:paraId="59DCE01B" w14:textId="77777777" w:rsidR="00D575DD" w:rsidRDefault="00D575DD" w:rsidP="00B16EF8">
                              <w:pPr>
                                <w:pStyle w:val="Basisalinea"/>
                                <w:suppressAutoHyphens/>
                                <w:spacing w:line="240" w:lineRule="auto"/>
                                <w:rPr>
                                  <w:rFonts w:ascii="Arial" w:hAnsi="Arial" w:cs="HelveticaNeueLT Std Med"/>
                                  <w:b/>
                                  <w:color w:val="00004C"/>
                                  <w:sz w:val="56"/>
                                  <w:szCs w:val="56"/>
                                </w:rPr>
                              </w:pPr>
                            </w:p>
                            <w:p w14:paraId="098E4DD2" w14:textId="77777777" w:rsidR="00D575DD" w:rsidRDefault="00D575DD" w:rsidP="00B16EF8">
                              <w:pPr>
                                <w:pStyle w:val="Basisalinea"/>
                                <w:suppressAutoHyphens/>
                                <w:spacing w:line="240" w:lineRule="auto"/>
                                <w:rPr>
                                  <w:rFonts w:ascii="Arial" w:hAnsi="Arial" w:cs="HelveticaNeueLT Std Med"/>
                                  <w:b/>
                                  <w:color w:val="00004C"/>
                                  <w:sz w:val="56"/>
                                  <w:szCs w:val="56"/>
                                </w:rPr>
                              </w:pPr>
                            </w:p>
                            <w:p w14:paraId="334C14E2" w14:textId="1EA58EA8" w:rsidR="00D575DD" w:rsidRPr="00FD27EE" w:rsidRDefault="00D575DD" w:rsidP="00B16EF8">
                              <w:pPr>
                                <w:pStyle w:val="Basisalinea"/>
                                <w:suppressAutoHyphens/>
                                <w:spacing w:line="240" w:lineRule="auto"/>
                                <w:rPr>
                                  <w:rFonts w:ascii="Arial" w:hAnsi="Arial" w:cs="HelveticaNeueLT Std Med"/>
                                  <w:b/>
                                  <w:color w:val="00004C"/>
                                  <w:sz w:val="28"/>
                                  <w:szCs w:val="28"/>
                                </w:rPr>
                              </w:pPr>
                              <w:r w:rsidRPr="00B02843">
                                <w:rPr>
                                  <w:rFonts w:ascii="Arial" w:hAnsi="Arial" w:cs="HelveticaNeueLT Std Med"/>
                                  <w:b/>
                                  <w:color w:val="00004C"/>
                                  <w:sz w:val="28"/>
                                  <w:szCs w:val="28"/>
                                  <w:highlight w:val="yellow"/>
                                  <w:rPrChange w:id="1" w:author="Astle, Hugh (INT)" w:date="2020-11-18T13:00:00Z">
                                    <w:rPr>
                                      <w:rFonts w:ascii="Arial" w:hAnsi="Arial" w:cs="HelveticaNeueLT Std Med"/>
                                      <w:b/>
                                      <w:color w:val="00004C"/>
                                      <w:sz w:val="28"/>
                                      <w:szCs w:val="28"/>
                                    </w:rPr>
                                  </w:rPrChange>
                                </w:rPr>
                                <w:t>Edition 2.</w:t>
                              </w:r>
                              <w:ins w:id="2" w:author="Astle, Hugh (INT)" w:date="2020-11-18T13:01:00Z">
                                <w:r>
                                  <w:rPr>
                                    <w:rFonts w:ascii="Arial" w:hAnsi="Arial" w:cs="HelveticaNeueLT Std Med"/>
                                    <w:b/>
                                    <w:color w:val="00004C"/>
                                    <w:sz w:val="28"/>
                                    <w:szCs w:val="28"/>
                                    <w:highlight w:val="yellow"/>
                                  </w:rPr>
                                  <w:t>1</w:t>
                                </w:r>
                              </w:ins>
                              <w:del w:id="3" w:author="Astle, Hugh (INT)" w:date="2020-11-18T13:01:00Z">
                                <w:r w:rsidRPr="00B02843" w:rsidDel="00B02843">
                                  <w:rPr>
                                    <w:rFonts w:ascii="Arial" w:hAnsi="Arial" w:cs="HelveticaNeueLT Std Med"/>
                                    <w:b/>
                                    <w:color w:val="00004C"/>
                                    <w:sz w:val="28"/>
                                    <w:szCs w:val="28"/>
                                    <w:highlight w:val="yellow"/>
                                    <w:rPrChange w:id="4" w:author="Astle, Hugh (INT)" w:date="2020-11-18T13:00:00Z">
                                      <w:rPr>
                                        <w:rFonts w:ascii="Arial" w:hAnsi="Arial" w:cs="HelveticaNeueLT Std Med"/>
                                        <w:b/>
                                        <w:color w:val="00004C"/>
                                        <w:sz w:val="28"/>
                                        <w:szCs w:val="28"/>
                                      </w:rPr>
                                    </w:rPrChange>
                                  </w:rPr>
                                  <w:delText>0</w:delText>
                                </w:r>
                              </w:del>
                              <w:r w:rsidRPr="00B02843">
                                <w:rPr>
                                  <w:rFonts w:ascii="Arial" w:hAnsi="Arial" w:cs="HelveticaNeueLT Std Med"/>
                                  <w:b/>
                                  <w:color w:val="00004C"/>
                                  <w:sz w:val="28"/>
                                  <w:szCs w:val="28"/>
                                  <w:highlight w:val="yellow"/>
                                  <w:rPrChange w:id="5" w:author="Astle, Hugh (INT)" w:date="2020-11-18T13:00:00Z">
                                    <w:rPr>
                                      <w:rFonts w:ascii="Arial" w:hAnsi="Arial" w:cs="HelveticaNeueLT Std Med"/>
                                      <w:b/>
                                      <w:color w:val="00004C"/>
                                      <w:sz w:val="28"/>
                                      <w:szCs w:val="28"/>
                                    </w:rPr>
                                  </w:rPrChange>
                                </w:rPr>
                                <w:t xml:space="preserve">.0 – </w:t>
                              </w:r>
                              <w:del w:id="6" w:author="Lawrence Haselmaier" w:date="2021-02-19T14:32:00Z">
                                <w:r w:rsidRPr="00B02843" w:rsidDel="003D38C9">
                                  <w:rPr>
                                    <w:rFonts w:ascii="Arial" w:hAnsi="Arial" w:cs="HelveticaNeueLT Std Med"/>
                                    <w:b/>
                                    <w:color w:val="00004C"/>
                                    <w:sz w:val="28"/>
                                    <w:szCs w:val="28"/>
                                    <w:highlight w:val="yellow"/>
                                    <w:rPrChange w:id="7" w:author="Astle, Hugh (INT)" w:date="2020-11-18T13:00:00Z">
                                      <w:rPr>
                                        <w:rFonts w:ascii="Arial" w:hAnsi="Arial" w:cs="HelveticaNeueLT Std Med"/>
                                        <w:b/>
                                        <w:color w:val="00004C"/>
                                        <w:sz w:val="28"/>
                                        <w:szCs w:val="28"/>
                                      </w:rPr>
                                    </w:rPrChange>
                                  </w:rPr>
                                  <w:delText xml:space="preserve">October </w:delText>
                                </w:r>
                              </w:del>
                              <w:ins w:id="8" w:author="Lawrence Haselmaier" w:date="2021-02-19T14:32:00Z">
                                <w:r>
                                  <w:rPr>
                                    <w:rFonts w:ascii="Arial" w:hAnsi="Arial" w:cs="HelveticaNeueLT Std Med"/>
                                    <w:b/>
                                    <w:color w:val="00004C"/>
                                    <w:sz w:val="28"/>
                                    <w:szCs w:val="28"/>
                                    <w:highlight w:val="yellow"/>
                                  </w:rPr>
                                  <w:t>March</w:t>
                                </w:r>
                                <w:r w:rsidRPr="00B02843">
                                  <w:rPr>
                                    <w:rFonts w:ascii="Arial" w:hAnsi="Arial" w:cs="HelveticaNeueLT Std Med"/>
                                    <w:b/>
                                    <w:color w:val="00004C"/>
                                    <w:sz w:val="28"/>
                                    <w:szCs w:val="28"/>
                                    <w:highlight w:val="yellow"/>
                                    <w:rPrChange w:id="9" w:author="Astle, Hugh (INT)" w:date="2020-11-18T13:00:00Z">
                                      <w:rPr>
                                        <w:rFonts w:ascii="Arial" w:hAnsi="Arial" w:cs="HelveticaNeueLT Std Med"/>
                                        <w:b/>
                                        <w:color w:val="00004C"/>
                                        <w:sz w:val="28"/>
                                        <w:szCs w:val="28"/>
                                      </w:rPr>
                                    </w:rPrChange>
                                  </w:rPr>
                                  <w:t xml:space="preserve"> </w:t>
                                </w:r>
                              </w:ins>
                              <w:r w:rsidRPr="00B02843">
                                <w:rPr>
                                  <w:rFonts w:ascii="Arial" w:hAnsi="Arial" w:cs="HelveticaNeueLT Std Med"/>
                                  <w:b/>
                                  <w:color w:val="00004C"/>
                                  <w:sz w:val="28"/>
                                  <w:szCs w:val="28"/>
                                  <w:highlight w:val="yellow"/>
                                  <w:rPrChange w:id="10" w:author="Astle, Hugh (INT)" w:date="2020-11-18T13:00:00Z">
                                    <w:rPr>
                                      <w:rFonts w:ascii="Arial" w:hAnsi="Arial" w:cs="HelveticaNeueLT Std Med"/>
                                      <w:b/>
                                      <w:color w:val="00004C"/>
                                      <w:sz w:val="28"/>
                                      <w:szCs w:val="28"/>
                                    </w:rPr>
                                  </w:rPrChange>
                                </w:rPr>
                                <w:t>20</w:t>
                              </w:r>
                              <w:ins w:id="11" w:author="Lawrence Haselmaier" w:date="2021-02-19T14:32:00Z">
                                <w:r>
                                  <w:rPr>
                                    <w:rFonts w:ascii="Arial" w:hAnsi="Arial" w:cs="HelveticaNeueLT Std Med"/>
                                    <w:b/>
                                    <w:color w:val="00004C"/>
                                    <w:sz w:val="28"/>
                                    <w:szCs w:val="28"/>
                                    <w:highlight w:val="yellow"/>
                                  </w:rPr>
                                  <w:t>21</w:t>
                                </w:r>
                              </w:ins>
                              <w:del w:id="12" w:author="Lawrence Haselmaier" w:date="2021-02-19T14:32:00Z">
                                <w:r w:rsidRPr="00B02843" w:rsidDel="003D38C9">
                                  <w:rPr>
                                    <w:rFonts w:ascii="Arial" w:hAnsi="Arial" w:cs="HelveticaNeueLT Std Med"/>
                                    <w:b/>
                                    <w:color w:val="00004C"/>
                                    <w:sz w:val="28"/>
                                    <w:szCs w:val="28"/>
                                    <w:highlight w:val="yellow"/>
                                    <w:rPrChange w:id="13" w:author="Astle, Hugh (INT)" w:date="2020-11-18T13:00:00Z">
                                      <w:rPr>
                                        <w:rFonts w:ascii="Arial" w:hAnsi="Arial" w:cs="HelveticaNeueLT Std Med"/>
                                        <w:b/>
                                        <w:color w:val="00004C"/>
                                        <w:sz w:val="28"/>
                                        <w:szCs w:val="28"/>
                                      </w:rPr>
                                    </w:rPrChange>
                                  </w:rPr>
                                  <w:delText>19</w:delText>
                                </w:r>
                              </w:del>
                            </w:p>
                            <w:p w14:paraId="08C9E04C" w14:textId="77777777" w:rsidR="00D575DD" w:rsidRDefault="00D575DD" w:rsidP="00B16EF8">
                              <w:pPr>
                                <w:pStyle w:val="Basisalinea"/>
                                <w:suppressAutoHyphens/>
                                <w:spacing w:line="240" w:lineRule="auto"/>
                                <w:rPr>
                                  <w:rFonts w:ascii="Arial" w:hAnsi="Arial" w:cs="HelveticaNeueLT Std Med"/>
                                  <w:b/>
                                  <w:color w:val="00004C"/>
                                  <w:sz w:val="56"/>
                                  <w:szCs w:val="56"/>
                                </w:rPr>
                              </w:pPr>
                            </w:p>
                            <w:p w14:paraId="43AE6DF2" w14:textId="77777777" w:rsidR="00D575DD" w:rsidRDefault="00D575DD" w:rsidP="00B16EF8">
                              <w:pPr>
                                <w:pStyle w:val="Basisalinea"/>
                                <w:suppressAutoHyphens/>
                                <w:spacing w:line="240" w:lineRule="auto"/>
                                <w:rPr>
                                  <w:rFonts w:ascii="Arial" w:hAnsi="Arial" w:cs="HelveticaNeueLT Std Med"/>
                                  <w:b/>
                                  <w:color w:val="00004C"/>
                                  <w:sz w:val="56"/>
                                  <w:szCs w:val="56"/>
                                </w:rPr>
                              </w:pPr>
                            </w:p>
                            <w:p w14:paraId="15BCA872" w14:textId="77777777" w:rsidR="00D575DD" w:rsidRPr="00FD27EE" w:rsidRDefault="00D575DD" w:rsidP="00B16EF8">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2AE3E0" id="Groep 11" o:spid="_x0000_s1026" style="position:absolute;margin-left:-29.25pt;margin-top:-37.5pt;width:514.2pt;height:739.55pt;z-index:251663872;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">
                <v:shapetype id="_x0000_t202" coordsize="21600,21600" o:spt="202" path="m,l,21600r21600,l21600,xe">
                  <v:stroke joinstyle="miter"/>
                  <v:path gradientshapeok="t" o:connecttype="rect"/>
                </v:shapetype>
                <v:shape id="Tekstvak 2" o:spid="_x0000_s1027" type="#_x0000_t202" style="position:absolute;left:9348;width:7055;height:88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" fillcolor="#f1eaca" stroked="f" strokeweight=".5pt">
                  <v:textbox style="mso-fit-shape-to-text:t" inset="5mm,8mm,5mm,8mm">
                    <w:txbxContent>
                      <w:p w14:paraId="5395F0F4" w14:textId="77777777" w:rsidR="00D575DD" w:rsidRPr="00A275C8" w:rsidRDefault="00D575DD" w:rsidP="00B16EF8">
                        <w:pPr>
                          <w:rPr>
                            <w:b/>
                          </w:rPr>
                        </w:pPr>
                        <w:r>
                          <w:rPr>
                            <w:b/>
                          </w:rPr>
                          <w:t>S-102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">
                  <v:imagedata r:id="rId12" o:title=""/>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">
                  <v:imagedata r:id="rId13" o:title=""/>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">
                  <v:imagedata r:id="rId14" o:title=""/>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" fillcolor="#00ac9e" stroked="f" strokeweight=".5pt">
                  <v:textbox inset="5mm,5mm,5mm,5mm">
                    <w:txbxContent>
                      <w:p w14:paraId="37FF8C98" w14:textId="77777777" w:rsidR="00D575DD" w:rsidRPr="002B2AC3" w:rsidRDefault="00D575DD" w:rsidP="00B16EF8">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61C16E85" w14:textId="77777777" w:rsidR="00D575DD" w:rsidRPr="002B2AC3" w:rsidRDefault="00D575DD" w:rsidP="00B16EF8">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54B9D336" w14:textId="77777777" w:rsidR="00D575DD" w:rsidRPr="002B2AC3" w:rsidRDefault="00D575DD"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7E891DC" w14:textId="77777777" w:rsidR="00D575DD" w:rsidRPr="002B2AC3" w:rsidRDefault="00D575DD"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30309D8F" w14:textId="77777777" w:rsidR="00D575DD" w:rsidRPr="002B2AC3" w:rsidRDefault="00D575DD" w:rsidP="00B16EF8">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4193B82" w14:textId="77777777" w:rsidR="00D575DD" w:rsidRPr="002B2AC3" w:rsidRDefault="00D575DD" w:rsidP="00B16EF8">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670CCBC8" w14:textId="77777777" w:rsidR="00D575DD" w:rsidRPr="002B2AC3" w:rsidRDefault="00D575DD" w:rsidP="00B16EF8">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70F2A486" w14:textId="77777777" w:rsidR="00D575DD" w:rsidRPr="002B2AC3" w:rsidRDefault="00D575DD" w:rsidP="00B16EF8">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" fillcolor="window" strokecolor="#001532" strokeweight=".5pt">
                  <v:textbox inset="10mm,10mm,10mm,10mm">
                    <w:txbxContent>
                      <w:p w14:paraId="0C519CD2" w14:textId="77777777" w:rsidR="00D575DD" w:rsidRDefault="00D575DD" w:rsidP="00B16EF8">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Bathymetric Surface Product Specification</w:t>
                        </w:r>
                      </w:p>
                      <w:p w14:paraId="31F9DE96" w14:textId="77777777" w:rsidR="00D575DD" w:rsidRDefault="00D575DD" w:rsidP="00B16EF8">
                        <w:pPr>
                          <w:pStyle w:val="Basisalinea"/>
                          <w:suppressAutoHyphens/>
                          <w:spacing w:line="240" w:lineRule="auto"/>
                          <w:rPr>
                            <w:rFonts w:ascii="Arial" w:hAnsi="Arial" w:cs="HelveticaNeueLT Std Med"/>
                            <w:b/>
                            <w:color w:val="00004C"/>
                            <w:sz w:val="56"/>
                            <w:szCs w:val="56"/>
                          </w:rPr>
                        </w:pPr>
                      </w:p>
                      <w:p w14:paraId="59DCE01B" w14:textId="77777777" w:rsidR="00D575DD" w:rsidRDefault="00D575DD" w:rsidP="00B16EF8">
                        <w:pPr>
                          <w:pStyle w:val="Basisalinea"/>
                          <w:suppressAutoHyphens/>
                          <w:spacing w:line="240" w:lineRule="auto"/>
                          <w:rPr>
                            <w:rFonts w:ascii="Arial" w:hAnsi="Arial" w:cs="HelveticaNeueLT Std Med"/>
                            <w:b/>
                            <w:color w:val="00004C"/>
                            <w:sz w:val="56"/>
                            <w:szCs w:val="56"/>
                          </w:rPr>
                        </w:pPr>
                      </w:p>
                      <w:p w14:paraId="098E4DD2" w14:textId="77777777" w:rsidR="00D575DD" w:rsidRDefault="00D575DD" w:rsidP="00B16EF8">
                        <w:pPr>
                          <w:pStyle w:val="Basisalinea"/>
                          <w:suppressAutoHyphens/>
                          <w:spacing w:line="240" w:lineRule="auto"/>
                          <w:rPr>
                            <w:rFonts w:ascii="Arial" w:hAnsi="Arial" w:cs="HelveticaNeueLT Std Med"/>
                            <w:b/>
                            <w:color w:val="00004C"/>
                            <w:sz w:val="56"/>
                            <w:szCs w:val="56"/>
                          </w:rPr>
                        </w:pPr>
                      </w:p>
                      <w:p w14:paraId="334C14E2" w14:textId="1EA58EA8" w:rsidR="00D575DD" w:rsidRPr="00FD27EE" w:rsidRDefault="00D575DD" w:rsidP="00B16EF8">
                        <w:pPr>
                          <w:pStyle w:val="Basisalinea"/>
                          <w:suppressAutoHyphens/>
                          <w:spacing w:line="240" w:lineRule="auto"/>
                          <w:rPr>
                            <w:rFonts w:ascii="Arial" w:hAnsi="Arial" w:cs="HelveticaNeueLT Std Med"/>
                            <w:b/>
                            <w:color w:val="00004C"/>
                            <w:sz w:val="28"/>
                            <w:szCs w:val="28"/>
                          </w:rPr>
                        </w:pPr>
                        <w:r w:rsidRPr="00B02843">
                          <w:rPr>
                            <w:rFonts w:ascii="Arial" w:hAnsi="Arial" w:cs="HelveticaNeueLT Std Med"/>
                            <w:b/>
                            <w:color w:val="00004C"/>
                            <w:sz w:val="28"/>
                            <w:szCs w:val="28"/>
                            <w:highlight w:val="yellow"/>
                            <w:rPrChange w:id="14" w:author="Astle, Hugh (INT)" w:date="2020-11-18T13:00:00Z">
                              <w:rPr>
                                <w:rFonts w:ascii="Arial" w:hAnsi="Arial" w:cs="HelveticaNeueLT Std Med"/>
                                <w:b/>
                                <w:color w:val="00004C"/>
                                <w:sz w:val="28"/>
                                <w:szCs w:val="28"/>
                              </w:rPr>
                            </w:rPrChange>
                          </w:rPr>
                          <w:t>Edition 2.</w:t>
                        </w:r>
                        <w:ins w:id="15" w:author="Astle, Hugh (INT)" w:date="2020-11-18T13:01:00Z">
                          <w:r>
                            <w:rPr>
                              <w:rFonts w:ascii="Arial" w:hAnsi="Arial" w:cs="HelveticaNeueLT Std Med"/>
                              <w:b/>
                              <w:color w:val="00004C"/>
                              <w:sz w:val="28"/>
                              <w:szCs w:val="28"/>
                              <w:highlight w:val="yellow"/>
                            </w:rPr>
                            <w:t>1</w:t>
                          </w:r>
                        </w:ins>
                        <w:del w:id="16" w:author="Astle, Hugh (INT)" w:date="2020-11-18T13:01:00Z">
                          <w:r w:rsidRPr="00B02843" w:rsidDel="00B02843">
                            <w:rPr>
                              <w:rFonts w:ascii="Arial" w:hAnsi="Arial" w:cs="HelveticaNeueLT Std Med"/>
                              <w:b/>
                              <w:color w:val="00004C"/>
                              <w:sz w:val="28"/>
                              <w:szCs w:val="28"/>
                              <w:highlight w:val="yellow"/>
                              <w:rPrChange w:id="17" w:author="Astle, Hugh (INT)" w:date="2020-11-18T13:00:00Z">
                                <w:rPr>
                                  <w:rFonts w:ascii="Arial" w:hAnsi="Arial" w:cs="HelveticaNeueLT Std Med"/>
                                  <w:b/>
                                  <w:color w:val="00004C"/>
                                  <w:sz w:val="28"/>
                                  <w:szCs w:val="28"/>
                                </w:rPr>
                              </w:rPrChange>
                            </w:rPr>
                            <w:delText>0</w:delText>
                          </w:r>
                        </w:del>
                        <w:r w:rsidRPr="00B02843">
                          <w:rPr>
                            <w:rFonts w:ascii="Arial" w:hAnsi="Arial" w:cs="HelveticaNeueLT Std Med"/>
                            <w:b/>
                            <w:color w:val="00004C"/>
                            <w:sz w:val="28"/>
                            <w:szCs w:val="28"/>
                            <w:highlight w:val="yellow"/>
                            <w:rPrChange w:id="18" w:author="Astle, Hugh (INT)" w:date="2020-11-18T13:00:00Z">
                              <w:rPr>
                                <w:rFonts w:ascii="Arial" w:hAnsi="Arial" w:cs="HelveticaNeueLT Std Med"/>
                                <w:b/>
                                <w:color w:val="00004C"/>
                                <w:sz w:val="28"/>
                                <w:szCs w:val="28"/>
                              </w:rPr>
                            </w:rPrChange>
                          </w:rPr>
                          <w:t xml:space="preserve">.0 – </w:t>
                        </w:r>
                        <w:del w:id="19" w:author="Lawrence Haselmaier" w:date="2021-02-19T14:32:00Z">
                          <w:r w:rsidRPr="00B02843" w:rsidDel="003D38C9">
                            <w:rPr>
                              <w:rFonts w:ascii="Arial" w:hAnsi="Arial" w:cs="HelveticaNeueLT Std Med"/>
                              <w:b/>
                              <w:color w:val="00004C"/>
                              <w:sz w:val="28"/>
                              <w:szCs w:val="28"/>
                              <w:highlight w:val="yellow"/>
                              <w:rPrChange w:id="20" w:author="Astle, Hugh (INT)" w:date="2020-11-18T13:00:00Z">
                                <w:rPr>
                                  <w:rFonts w:ascii="Arial" w:hAnsi="Arial" w:cs="HelveticaNeueLT Std Med"/>
                                  <w:b/>
                                  <w:color w:val="00004C"/>
                                  <w:sz w:val="28"/>
                                  <w:szCs w:val="28"/>
                                </w:rPr>
                              </w:rPrChange>
                            </w:rPr>
                            <w:delText xml:space="preserve">October </w:delText>
                          </w:r>
                        </w:del>
                        <w:ins w:id="21" w:author="Lawrence Haselmaier" w:date="2021-02-19T14:32:00Z">
                          <w:r>
                            <w:rPr>
                              <w:rFonts w:ascii="Arial" w:hAnsi="Arial" w:cs="HelveticaNeueLT Std Med"/>
                              <w:b/>
                              <w:color w:val="00004C"/>
                              <w:sz w:val="28"/>
                              <w:szCs w:val="28"/>
                              <w:highlight w:val="yellow"/>
                            </w:rPr>
                            <w:t>March</w:t>
                          </w:r>
                          <w:r w:rsidRPr="00B02843">
                            <w:rPr>
                              <w:rFonts w:ascii="Arial" w:hAnsi="Arial" w:cs="HelveticaNeueLT Std Med"/>
                              <w:b/>
                              <w:color w:val="00004C"/>
                              <w:sz w:val="28"/>
                              <w:szCs w:val="28"/>
                              <w:highlight w:val="yellow"/>
                              <w:rPrChange w:id="22" w:author="Astle, Hugh (INT)" w:date="2020-11-18T13:00:00Z">
                                <w:rPr>
                                  <w:rFonts w:ascii="Arial" w:hAnsi="Arial" w:cs="HelveticaNeueLT Std Med"/>
                                  <w:b/>
                                  <w:color w:val="00004C"/>
                                  <w:sz w:val="28"/>
                                  <w:szCs w:val="28"/>
                                </w:rPr>
                              </w:rPrChange>
                            </w:rPr>
                            <w:t xml:space="preserve"> </w:t>
                          </w:r>
                        </w:ins>
                        <w:r w:rsidRPr="00B02843">
                          <w:rPr>
                            <w:rFonts w:ascii="Arial" w:hAnsi="Arial" w:cs="HelveticaNeueLT Std Med"/>
                            <w:b/>
                            <w:color w:val="00004C"/>
                            <w:sz w:val="28"/>
                            <w:szCs w:val="28"/>
                            <w:highlight w:val="yellow"/>
                            <w:rPrChange w:id="23" w:author="Astle, Hugh (INT)" w:date="2020-11-18T13:00:00Z">
                              <w:rPr>
                                <w:rFonts w:ascii="Arial" w:hAnsi="Arial" w:cs="HelveticaNeueLT Std Med"/>
                                <w:b/>
                                <w:color w:val="00004C"/>
                                <w:sz w:val="28"/>
                                <w:szCs w:val="28"/>
                              </w:rPr>
                            </w:rPrChange>
                          </w:rPr>
                          <w:t>20</w:t>
                        </w:r>
                        <w:ins w:id="24" w:author="Lawrence Haselmaier" w:date="2021-02-19T14:32:00Z">
                          <w:r>
                            <w:rPr>
                              <w:rFonts w:ascii="Arial" w:hAnsi="Arial" w:cs="HelveticaNeueLT Std Med"/>
                              <w:b/>
                              <w:color w:val="00004C"/>
                              <w:sz w:val="28"/>
                              <w:szCs w:val="28"/>
                              <w:highlight w:val="yellow"/>
                            </w:rPr>
                            <w:t>21</w:t>
                          </w:r>
                        </w:ins>
                        <w:del w:id="25" w:author="Lawrence Haselmaier" w:date="2021-02-19T14:32:00Z">
                          <w:r w:rsidRPr="00B02843" w:rsidDel="003D38C9">
                            <w:rPr>
                              <w:rFonts w:ascii="Arial" w:hAnsi="Arial" w:cs="HelveticaNeueLT Std Med"/>
                              <w:b/>
                              <w:color w:val="00004C"/>
                              <w:sz w:val="28"/>
                              <w:szCs w:val="28"/>
                              <w:highlight w:val="yellow"/>
                              <w:rPrChange w:id="26" w:author="Astle, Hugh (INT)" w:date="2020-11-18T13:00:00Z">
                                <w:rPr>
                                  <w:rFonts w:ascii="Arial" w:hAnsi="Arial" w:cs="HelveticaNeueLT Std Med"/>
                                  <w:b/>
                                  <w:color w:val="00004C"/>
                                  <w:sz w:val="28"/>
                                  <w:szCs w:val="28"/>
                                </w:rPr>
                              </w:rPrChange>
                            </w:rPr>
                            <w:delText>19</w:delText>
                          </w:r>
                        </w:del>
                      </w:p>
                      <w:p w14:paraId="08C9E04C" w14:textId="77777777" w:rsidR="00D575DD" w:rsidRDefault="00D575DD" w:rsidP="00B16EF8">
                        <w:pPr>
                          <w:pStyle w:val="Basisalinea"/>
                          <w:suppressAutoHyphens/>
                          <w:spacing w:line="240" w:lineRule="auto"/>
                          <w:rPr>
                            <w:rFonts w:ascii="Arial" w:hAnsi="Arial" w:cs="HelveticaNeueLT Std Med"/>
                            <w:b/>
                            <w:color w:val="00004C"/>
                            <w:sz w:val="56"/>
                            <w:szCs w:val="56"/>
                          </w:rPr>
                        </w:pPr>
                      </w:p>
                      <w:p w14:paraId="43AE6DF2" w14:textId="77777777" w:rsidR="00D575DD" w:rsidRDefault="00D575DD" w:rsidP="00B16EF8">
                        <w:pPr>
                          <w:pStyle w:val="Basisalinea"/>
                          <w:suppressAutoHyphens/>
                          <w:spacing w:line="240" w:lineRule="auto"/>
                          <w:rPr>
                            <w:rFonts w:ascii="Arial" w:hAnsi="Arial" w:cs="HelveticaNeueLT Std Med"/>
                            <w:b/>
                            <w:color w:val="00004C"/>
                            <w:sz w:val="56"/>
                            <w:szCs w:val="56"/>
                          </w:rPr>
                        </w:pPr>
                      </w:p>
                      <w:p w14:paraId="15BCA872" w14:textId="77777777" w:rsidR="00D575DD" w:rsidRPr="00FD27EE" w:rsidRDefault="00D575DD" w:rsidP="00B16EF8">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bookmarkStart w:id="14" w:name="_GoBack"/>
      <w:bookmarkEnd w:id="14"/>
      <w:r w:rsidR="00AC251D" w:rsidRPr="008C7844">
        <w:rPr>
          <w:lang w:val="en-GB"/>
        </w:rPr>
        <w:tab/>
        <w:t xml:space="preserve"> </w:t>
      </w:r>
    </w:p>
    <w:p w14:paraId="52509049" w14:textId="77777777" w:rsidR="00AC3760" w:rsidRPr="008C7844" w:rsidRDefault="00B02843">
      <w:pPr>
        <w:spacing w:after="160" w:line="259" w:lineRule="auto"/>
        <w:jc w:val="left"/>
        <w:rPr>
          <w:lang w:val="en-GB"/>
        </w:rPr>
      </w:pPr>
      <w:commentRangeStart w:id="15"/>
      <w:commentRangeEnd w:id="15"/>
      <w:r>
        <w:rPr>
          <w:rStyle w:val="CommentReference"/>
        </w:rPr>
        <w:commentReference w:id="15"/>
      </w:r>
      <w:r w:rsidR="00AC3760" w:rsidRPr="008C7844">
        <w:rPr>
          <w:lang w:val="en-GB"/>
        </w:rPr>
        <w:br w:type="page"/>
      </w:r>
    </w:p>
    <w:p w14:paraId="77BC29DE" w14:textId="77777777" w:rsidR="009D512D" w:rsidRPr="008C7844" w:rsidRDefault="00AC251D">
      <w:pPr>
        <w:spacing w:after="0" w:line="259" w:lineRule="auto"/>
        <w:jc w:val="right"/>
        <w:rPr>
          <w:lang w:val="en-GB"/>
        </w:rPr>
      </w:pPr>
      <w:r w:rsidRPr="008C7844">
        <w:rPr>
          <w:lang w:val="en-GB"/>
        </w:rPr>
        <w:lastRenderedPageBreak/>
        <w:t xml:space="preserve"> </w:t>
      </w:r>
    </w:p>
    <w:tbl>
      <w:tblPr>
        <w:tblW w:w="9254" w:type="dxa"/>
        <w:jc w:val="center"/>
        <w:tblCellMar>
          <w:top w:w="130" w:type="dxa"/>
          <w:left w:w="425" w:type="dxa"/>
          <w:bottom w:w="126" w:type="dxa"/>
          <w:right w:w="442" w:type="dxa"/>
        </w:tblCellMar>
        <w:tblLook w:val="04A0" w:firstRow="1" w:lastRow="0" w:firstColumn="1" w:lastColumn="0" w:noHBand="0" w:noVBand="1"/>
      </w:tblPr>
      <w:tblGrid>
        <w:gridCol w:w="9254"/>
      </w:tblGrid>
      <w:tr w:rsidR="009D512D" w:rsidRPr="008C7844" w14:paraId="598ECA8D" w14:textId="77777777" w:rsidTr="002B2AC3">
        <w:trPr>
          <w:trHeight w:val="742"/>
          <w:jc w:val="center"/>
        </w:trPr>
        <w:tc>
          <w:tcPr>
            <w:tcW w:w="9254" w:type="dxa"/>
            <w:tcBorders>
              <w:top w:val="single" w:sz="4" w:space="0" w:color="000000"/>
              <w:left w:val="single" w:sz="4" w:space="0" w:color="000000"/>
              <w:bottom w:val="single" w:sz="4" w:space="0" w:color="FFFFFF"/>
              <w:right w:val="single" w:sz="4" w:space="0" w:color="000000"/>
            </w:tcBorders>
            <w:shd w:val="clear" w:color="auto" w:fill="auto"/>
            <w:vAlign w:val="bottom"/>
          </w:tcPr>
          <w:p w14:paraId="089F1254" w14:textId="77777777" w:rsidR="009D512D" w:rsidRPr="002B2AC3" w:rsidRDefault="00AC251D" w:rsidP="002B2AC3">
            <w:pPr>
              <w:spacing w:after="0" w:line="259" w:lineRule="auto"/>
              <w:ind w:left="17"/>
              <w:jc w:val="center"/>
              <w:rPr>
                <w:sz w:val="22"/>
                <w:lang w:val="en-GB"/>
              </w:rPr>
            </w:pPr>
            <w:r w:rsidRPr="002B2AC3">
              <w:rPr>
                <w:sz w:val="22"/>
                <w:lang w:val="en-GB"/>
              </w:rPr>
              <w:t xml:space="preserve">© Copyright International Hydrographic Organization </w:t>
            </w:r>
            <w:del w:id="16" w:author="Astle, Hugh (INT)" w:date="2020-11-20T08:43:00Z">
              <w:r w:rsidRPr="00B02843" w:rsidDel="00D70D7F">
                <w:rPr>
                  <w:sz w:val="22"/>
                  <w:highlight w:val="yellow"/>
                  <w:lang w:val="en-GB"/>
                  <w:rPrChange w:id="17" w:author="Astle, Hugh (INT)" w:date="2020-11-18T13:01:00Z">
                    <w:rPr>
                      <w:sz w:val="22"/>
                      <w:lang w:val="en-GB"/>
                    </w:rPr>
                  </w:rPrChange>
                </w:rPr>
                <w:delText>201</w:delText>
              </w:r>
              <w:r w:rsidR="009326C0" w:rsidRPr="00B02843" w:rsidDel="00D70D7F">
                <w:rPr>
                  <w:sz w:val="22"/>
                  <w:highlight w:val="yellow"/>
                  <w:lang w:val="en-GB"/>
                  <w:rPrChange w:id="18" w:author="Astle, Hugh (INT)" w:date="2020-11-18T13:01:00Z">
                    <w:rPr>
                      <w:sz w:val="22"/>
                      <w:lang w:val="en-GB"/>
                    </w:rPr>
                  </w:rPrChange>
                </w:rPr>
                <w:delText>9</w:delText>
              </w:r>
              <w:r w:rsidRPr="002B2AC3" w:rsidDel="00D70D7F">
                <w:rPr>
                  <w:sz w:val="22"/>
                  <w:lang w:val="en-GB"/>
                </w:rPr>
                <w:delText xml:space="preserve"> </w:delText>
              </w:r>
            </w:del>
            <w:ins w:id="19" w:author="Astle, Hugh (INT)" w:date="2020-11-20T08:43:00Z">
              <w:r w:rsidR="00D70D7F" w:rsidRPr="003D38C9">
                <w:rPr>
                  <w:sz w:val="22"/>
                  <w:lang w:val="en-GB"/>
                </w:rPr>
                <w:t>20</w:t>
              </w:r>
              <w:r w:rsidR="00D70D7F">
                <w:rPr>
                  <w:sz w:val="22"/>
                  <w:lang w:val="en-GB"/>
                </w:rPr>
                <w:t>21</w:t>
              </w:r>
              <w:r w:rsidR="00D70D7F" w:rsidRPr="002B2AC3">
                <w:rPr>
                  <w:sz w:val="22"/>
                  <w:lang w:val="en-GB"/>
                </w:rPr>
                <w:t xml:space="preserve"> </w:t>
              </w:r>
            </w:ins>
          </w:p>
        </w:tc>
      </w:tr>
      <w:tr w:rsidR="009D512D" w:rsidRPr="008C7844" w14:paraId="73556714" w14:textId="77777777" w:rsidTr="002B2AC3">
        <w:trPr>
          <w:trHeight w:val="1860"/>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55FD593D" w14:textId="77777777" w:rsidR="009D512D" w:rsidRPr="002B2AC3" w:rsidRDefault="00AC251D" w:rsidP="002B2AC3">
            <w:pPr>
              <w:spacing w:after="0" w:line="259" w:lineRule="auto"/>
              <w:ind w:right="56"/>
              <w:rPr>
                <w:sz w:val="22"/>
                <w:lang w:val="en-GB"/>
              </w:rPr>
            </w:pPr>
            <w:r w:rsidRPr="002B2AC3">
              <w:rPr>
                <w:sz w:val="22"/>
                <w:lang w:val="en-GB"/>
              </w:rPr>
              <w:t xml:space="preserve">This work is copyright. Apart from any use permitted in accordance with the </w:t>
            </w:r>
            <w:hyperlink r:id="rId17">
              <w:r w:rsidRPr="002B2AC3">
                <w:rPr>
                  <w:sz w:val="22"/>
                  <w:lang w:val="en-GB"/>
                </w:rPr>
                <w:t xml:space="preserve">Berne Convention </w:t>
              </w:r>
            </w:hyperlink>
            <w:hyperlink r:id="rId18">
              <w:r w:rsidRPr="002B2AC3">
                <w:rPr>
                  <w:sz w:val="22"/>
                  <w:lang w:val="en-GB"/>
                </w:rPr>
                <w:t>for the Protection of Literary and Artistic Works</w:t>
              </w:r>
            </w:hyperlink>
            <w:hyperlink r:id="rId19">
              <w:r w:rsidRPr="002B2AC3">
                <w:rPr>
                  <w:sz w:val="22"/>
                  <w:lang w:val="en-GB"/>
                </w:rPr>
                <w:t xml:space="preserve"> </w:t>
              </w:r>
            </w:hyperlink>
            <w:r w:rsidRPr="002B2AC3">
              <w:rPr>
                <w:sz w:val="22"/>
                <w:lang w:val="en-GB"/>
              </w:rPr>
              <w:t xml:space="preserve">(1886),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 </w:t>
            </w:r>
          </w:p>
        </w:tc>
      </w:tr>
      <w:tr w:rsidR="009D512D" w:rsidRPr="008C7844" w14:paraId="40D092B9" w14:textId="77777777" w:rsidTr="002B2AC3">
        <w:trPr>
          <w:trHeight w:val="1171"/>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2E605604" w14:textId="77777777" w:rsidR="009D512D" w:rsidRPr="002B2AC3" w:rsidRDefault="00AC251D" w:rsidP="002B2AC3">
            <w:pPr>
              <w:spacing w:after="0" w:line="259" w:lineRule="auto"/>
              <w:ind w:right="65"/>
              <w:rPr>
                <w:sz w:val="22"/>
                <w:lang w:val="en-GB"/>
              </w:rPr>
            </w:pPr>
            <w:r w:rsidRPr="002B2AC3">
              <w:rPr>
                <w:sz w:val="22"/>
                <w:lang w:val="en-GB"/>
              </w:rPr>
              <w:t xml:space="preserve">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 </w:t>
            </w:r>
          </w:p>
        </w:tc>
      </w:tr>
      <w:tr w:rsidR="009D512D" w:rsidRPr="008C7844" w14:paraId="4A505C5F" w14:textId="77777777" w:rsidTr="002B2AC3">
        <w:trPr>
          <w:trHeight w:val="711"/>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1C9990AF" w14:textId="77777777" w:rsidR="009D512D" w:rsidRPr="002B2AC3" w:rsidRDefault="00AC251D" w:rsidP="002B2AC3">
            <w:pPr>
              <w:spacing w:after="0" w:line="259" w:lineRule="auto"/>
              <w:jc w:val="left"/>
              <w:rPr>
                <w:sz w:val="22"/>
                <w:lang w:val="en-GB"/>
              </w:rPr>
            </w:pPr>
            <w:r w:rsidRPr="002B2AC3">
              <w:rPr>
                <w:sz w:val="22"/>
                <w:lang w:val="en-GB"/>
              </w:rPr>
              <w:t xml:space="preserve">In the event that this document or partial material from this document is reproduced, translated or distributed under the terms described above, the following statements are to be included: </w:t>
            </w:r>
          </w:p>
        </w:tc>
      </w:tr>
      <w:tr w:rsidR="009D512D" w:rsidRPr="008C7844" w14:paraId="4892FB61" w14:textId="77777777" w:rsidTr="002B2AC3">
        <w:trPr>
          <w:trHeight w:val="1714"/>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07F47757" w14:textId="77777777" w:rsidR="009D512D" w:rsidRPr="002B2AC3" w:rsidRDefault="00AC251D" w:rsidP="002B2AC3">
            <w:pPr>
              <w:spacing w:after="0" w:line="259" w:lineRule="auto"/>
              <w:ind w:left="283" w:right="589"/>
              <w:rPr>
                <w:sz w:val="22"/>
                <w:lang w:val="en-GB"/>
              </w:rPr>
            </w:pPr>
            <w:r w:rsidRPr="002B2AC3">
              <w:rPr>
                <w:rFonts w:ascii="Calibri" w:eastAsia="Calibri" w:hAnsi="Calibri" w:cs="Calibri"/>
                <w:i/>
                <w:sz w:val="22"/>
                <w:lang w:val="en-GB"/>
              </w:rPr>
              <w:t xml:space="preserve">“Material from IHO publication [reference to extract: Title, Edition] is reproduced with the permission of the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9D512D" w:rsidRPr="008C7844" w14:paraId="2AE64F14" w14:textId="77777777" w:rsidTr="002B2AC3">
        <w:trPr>
          <w:trHeight w:val="2324"/>
          <w:jc w:val="center"/>
        </w:trPr>
        <w:tc>
          <w:tcPr>
            <w:tcW w:w="9254" w:type="dxa"/>
            <w:tcBorders>
              <w:top w:val="single" w:sz="4" w:space="0" w:color="FFFFFF"/>
              <w:left w:val="single" w:sz="4" w:space="0" w:color="000000"/>
              <w:bottom w:val="single" w:sz="4" w:space="0" w:color="000000"/>
              <w:right w:val="single" w:sz="4" w:space="0" w:color="000000"/>
            </w:tcBorders>
            <w:shd w:val="clear" w:color="auto" w:fill="auto"/>
          </w:tcPr>
          <w:p w14:paraId="49C2899C" w14:textId="77777777" w:rsidR="009D512D" w:rsidRPr="002B2AC3" w:rsidRDefault="00AC251D" w:rsidP="002B2AC3">
            <w:pPr>
              <w:spacing w:after="116" w:line="242" w:lineRule="auto"/>
              <w:ind w:left="283" w:right="394"/>
              <w:jc w:val="left"/>
              <w:rPr>
                <w:sz w:val="22"/>
                <w:lang w:val="en-GB"/>
              </w:rPr>
            </w:pPr>
            <w:r w:rsidRPr="002B2AC3">
              <w:rPr>
                <w:rFonts w:ascii="Calibri" w:eastAsia="Calibri" w:hAnsi="Calibri" w:cs="Calibri"/>
                <w:i/>
                <w:sz w:val="22"/>
                <w:lang w:val="en-GB"/>
              </w:rPr>
              <w:t xml:space="preserve">“This [document/publication] is a translation of IHO [document/publication] [name]. The IHO has not checked this translation and therefore takes no responsibility for its accuracy. In case of doubt the source version of [name] in [language] should be consulted.” </w:t>
            </w:r>
          </w:p>
          <w:p w14:paraId="4726098D" w14:textId="77777777" w:rsidR="009D512D" w:rsidRPr="002B2AC3" w:rsidRDefault="00AC251D" w:rsidP="002B2AC3">
            <w:pPr>
              <w:spacing w:after="122" w:line="239" w:lineRule="auto"/>
              <w:ind w:left="50"/>
              <w:rPr>
                <w:sz w:val="22"/>
                <w:lang w:val="en-GB"/>
              </w:rPr>
            </w:pPr>
            <w:r w:rsidRPr="002B2AC3">
              <w:rPr>
                <w:sz w:val="22"/>
                <w:lang w:val="en-GB"/>
              </w:rPr>
              <w:t xml:space="preserve">The IHO Logo or other identifiers shall not be used in any derived product without prior written permission from the IHO Secretariat. </w:t>
            </w:r>
          </w:p>
          <w:p w14:paraId="194944EF" w14:textId="77777777" w:rsidR="009D512D" w:rsidRPr="002B2AC3" w:rsidRDefault="00AC251D" w:rsidP="002B2AC3">
            <w:pPr>
              <w:spacing w:after="0" w:line="259" w:lineRule="auto"/>
              <w:ind w:left="283"/>
              <w:jc w:val="left"/>
              <w:rPr>
                <w:sz w:val="22"/>
                <w:lang w:val="en-GB"/>
              </w:rPr>
            </w:pPr>
            <w:r w:rsidRPr="002B2AC3">
              <w:rPr>
                <w:sz w:val="22"/>
                <w:lang w:val="en-GB"/>
              </w:rPr>
              <w:t xml:space="preserve"> </w:t>
            </w:r>
          </w:p>
        </w:tc>
      </w:tr>
    </w:tbl>
    <w:p w14:paraId="60748C54" w14:textId="77777777" w:rsidR="009D512D" w:rsidRPr="008C7844" w:rsidRDefault="00AC251D">
      <w:pPr>
        <w:spacing w:after="60" w:line="259" w:lineRule="auto"/>
        <w:jc w:val="left"/>
        <w:rPr>
          <w:lang w:val="en-GB"/>
        </w:rPr>
      </w:pPr>
      <w:r w:rsidRPr="008C7844">
        <w:rPr>
          <w:lang w:val="en-GB"/>
        </w:rPr>
        <w:t xml:space="preserve"> </w:t>
      </w:r>
    </w:p>
    <w:p w14:paraId="72385917" w14:textId="77777777" w:rsidR="00AC3760" w:rsidRPr="008C7844" w:rsidRDefault="00AC251D">
      <w:pPr>
        <w:spacing w:after="0" w:line="259" w:lineRule="auto"/>
        <w:ind w:right="2355"/>
        <w:jc w:val="right"/>
        <w:rPr>
          <w:b/>
          <w:color w:val="0000FF"/>
          <w:lang w:val="en-GB"/>
        </w:rPr>
      </w:pPr>
      <w:r w:rsidRPr="008C7844">
        <w:rPr>
          <w:b/>
          <w:color w:val="0000FF"/>
          <w:lang w:val="en-GB"/>
        </w:rPr>
        <w:t xml:space="preserve"> </w:t>
      </w:r>
    </w:p>
    <w:p w14:paraId="76BEBABE" w14:textId="77777777" w:rsidR="00AC3760" w:rsidRPr="008C7844" w:rsidRDefault="00AC3760">
      <w:pPr>
        <w:spacing w:after="160" w:line="259" w:lineRule="auto"/>
        <w:jc w:val="left"/>
        <w:rPr>
          <w:b/>
          <w:color w:val="0000FF"/>
          <w:lang w:val="en-GB"/>
        </w:rPr>
      </w:pPr>
      <w:r w:rsidRPr="008C7844">
        <w:rPr>
          <w:b/>
          <w:color w:val="0000FF"/>
          <w:lang w:val="en-GB"/>
        </w:rPr>
        <w:br w:type="page"/>
      </w:r>
    </w:p>
    <w:p w14:paraId="0E0F00BD" w14:textId="77777777" w:rsidR="00175785" w:rsidRPr="00175785" w:rsidRDefault="00175785" w:rsidP="00175785">
      <w:pPr>
        <w:spacing w:line="230" w:lineRule="atLeast"/>
        <w:jc w:val="center"/>
        <w:rPr>
          <w:rFonts w:eastAsia="MS Mincho"/>
          <w:b/>
          <w:color w:val="auto"/>
          <w:sz w:val="22"/>
          <w:lang w:val="en-GB" w:eastAsia="ja-JP"/>
        </w:rPr>
      </w:pPr>
      <w:r w:rsidRPr="00175785">
        <w:rPr>
          <w:rFonts w:eastAsia="MS Mincho" w:cs="Times New Roman"/>
          <w:b/>
          <w:color w:val="auto"/>
          <w:sz w:val="22"/>
          <w:lang w:val="en-GB" w:eastAsia="ja-JP"/>
        </w:rPr>
        <w:lastRenderedPageBreak/>
        <w:t>Document History</w:t>
      </w:r>
    </w:p>
    <w:tbl>
      <w:tblPr>
        <w:tblW w:w="9542" w:type="dxa"/>
        <w:jc w:val="center"/>
        <w:tblCellMar>
          <w:top w:w="127" w:type="dxa"/>
          <w:right w:w="58" w:type="dxa"/>
        </w:tblCellMar>
        <w:tblLook w:val="04A0" w:firstRow="1" w:lastRow="0" w:firstColumn="1" w:lastColumn="0" w:noHBand="0" w:noVBand="1"/>
      </w:tblPr>
      <w:tblGrid>
        <w:gridCol w:w="1498"/>
        <w:gridCol w:w="1877"/>
        <w:gridCol w:w="1236"/>
        <w:gridCol w:w="4931"/>
      </w:tblGrid>
      <w:tr w:rsidR="00FC3529" w:rsidRPr="008C7844" w14:paraId="1435061A"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C13EC"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Version Number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52698"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Date </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65162"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 xml:space="preserve">Author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D1755" w14:textId="77777777" w:rsidR="009D512D" w:rsidRPr="002B2AC3" w:rsidRDefault="00AC251D" w:rsidP="002B2AC3">
            <w:pPr>
              <w:spacing w:after="0" w:line="259" w:lineRule="auto"/>
              <w:ind w:left="43"/>
              <w:jc w:val="left"/>
              <w:rPr>
                <w:sz w:val="22"/>
                <w:lang w:val="en-GB"/>
              </w:rPr>
            </w:pPr>
            <w:r w:rsidRPr="002B2AC3">
              <w:rPr>
                <w:rFonts w:ascii="Times New Roman" w:eastAsia="Times New Roman" w:hAnsi="Times New Roman" w:cs="Times New Roman"/>
                <w:sz w:val="22"/>
                <w:lang w:val="en-GB"/>
              </w:rPr>
              <w:t xml:space="preserve">Purpose </w:t>
            </w:r>
          </w:p>
        </w:tc>
      </w:tr>
      <w:tr w:rsidR="00FC3529" w:rsidRPr="008C7844" w14:paraId="6A3ACA44"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7CE6A"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1.0.0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69079"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April 2012 </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1553C"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 xml:space="preserve"> TSMAD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FD27C" w14:textId="77777777" w:rsidR="009D512D" w:rsidRPr="002B2AC3" w:rsidRDefault="00AC251D" w:rsidP="002B2AC3">
            <w:pPr>
              <w:spacing w:after="0" w:line="259" w:lineRule="auto"/>
              <w:ind w:left="43"/>
              <w:jc w:val="left"/>
              <w:rPr>
                <w:sz w:val="22"/>
                <w:lang w:val="en-GB"/>
              </w:rPr>
            </w:pPr>
            <w:r w:rsidRPr="002B2AC3">
              <w:rPr>
                <w:rFonts w:ascii="Times New Roman" w:eastAsia="Times New Roman" w:hAnsi="Times New Roman" w:cs="Times New Roman"/>
                <w:sz w:val="22"/>
                <w:lang w:val="en-GB"/>
              </w:rPr>
              <w:t xml:space="preserve">Approved edition of S-102 </w:t>
            </w:r>
          </w:p>
        </w:tc>
      </w:tr>
      <w:tr w:rsidR="00FC3529" w:rsidRPr="008C7844" w14:paraId="41D0FA73" w14:textId="77777777" w:rsidTr="002B2AC3">
        <w:trPr>
          <w:trHeight w:val="83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6C6E9021"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89C44BC"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March 2017 </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4E05DF26"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EA280" w14:textId="77777777" w:rsidR="009D512D" w:rsidRPr="002B2AC3" w:rsidRDefault="00AC251D" w:rsidP="002B2AC3">
            <w:pPr>
              <w:spacing w:after="101" w:line="259" w:lineRule="auto"/>
              <w:ind w:left="43"/>
              <w:jc w:val="left"/>
              <w:rPr>
                <w:sz w:val="22"/>
                <w:lang w:val="en-GB"/>
              </w:rPr>
            </w:pPr>
            <w:r w:rsidRPr="002B2AC3">
              <w:rPr>
                <w:rFonts w:ascii="Times New Roman" w:eastAsia="Times New Roman" w:hAnsi="Times New Roman" w:cs="Times New Roman"/>
                <w:sz w:val="22"/>
                <w:lang w:val="en-GB"/>
              </w:rPr>
              <w:t xml:space="preserve">Updated clause 4.0 and 12.0. </w:t>
            </w:r>
          </w:p>
          <w:p w14:paraId="2DBCDF58" w14:textId="77777777" w:rsidR="009D512D" w:rsidRPr="002B2AC3" w:rsidRDefault="00AC251D" w:rsidP="002B2AC3">
            <w:pPr>
              <w:spacing w:after="0" w:line="259" w:lineRule="auto"/>
              <w:ind w:left="43"/>
              <w:jc w:val="left"/>
              <w:rPr>
                <w:sz w:val="22"/>
                <w:lang w:val="en-GB"/>
              </w:rPr>
            </w:pPr>
            <w:r w:rsidRPr="002B2AC3">
              <w:rPr>
                <w:rFonts w:ascii="Times New Roman" w:eastAsia="Times New Roman" w:hAnsi="Times New Roman" w:cs="Times New Roman"/>
                <w:sz w:val="22"/>
                <w:lang w:val="en-GB"/>
              </w:rPr>
              <w:t xml:space="preserve">Populated clause 9.0 and Annex B. </w:t>
            </w:r>
          </w:p>
        </w:tc>
      </w:tr>
      <w:tr w:rsidR="00FC3529" w:rsidRPr="008C7844" w14:paraId="4B20CC90"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4F28F"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A1730"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May 2017 </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871F8"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8EF4B" w14:textId="77777777" w:rsidR="009D512D" w:rsidRPr="002B2AC3" w:rsidRDefault="00AC251D" w:rsidP="002B2AC3">
            <w:pPr>
              <w:spacing w:after="0" w:line="259" w:lineRule="auto"/>
              <w:ind w:left="31"/>
              <w:jc w:val="left"/>
              <w:rPr>
                <w:sz w:val="22"/>
                <w:lang w:val="en-GB"/>
              </w:rPr>
            </w:pPr>
            <w:r w:rsidRPr="002B2AC3">
              <w:rPr>
                <w:rFonts w:ascii="Times New Roman" w:eastAsia="Times New Roman" w:hAnsi="Times New Roman" w:cs="Times New Roman"/>
                <w:sz w:val="22"/>
                <w:lang w:val="en-GB"/>
              </w:rPr>
              <w:t xml:space="preserve">Modified clause 9.0 based on feedback at S-100WG2 meeting. </w:t>
            </w:r>
          </w:p>
        </w:tc>
      </w:tr>
      <w:tr w:rsidR="00FC3529" w:rsidRPr="008C7844" w14:paraId="5A5399F9" w14:textId="77777777" w:rsidTr="002B2AC3">
        <w:trPr>
          <w:trHeight w:val="1399"/>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4454929E"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B899D39"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February  2018 </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69618E23"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6CD6C" w14:textId="77777777" w:rsidR="009D512D" w:rsidRPr="002B2AC3" w:rsidRDefault="00AC251D" w:rsidP="002B2AC3">
            <w:pPr>
              <w:spacing w:after="0" w:line="259" w:lineRule="auto"/>
              <w:ind w:right="50"/>
              <w:rPr>
                <w:sz w:val="22"/>
                <w:lang w:val="en-GB"/>
              </w:rPr>
            </w:pPr>
            <w:r w:rsidRPr="002B2AC3">
              <w:rPr>
                <w:rFonts w:ascii="Times New Roman" w:eastAsia="Times New Roman" w:hAnsi="Times New Roman" w:cs="Times New Roman"/>
                <w:sz w:val="22"/>
                <w:lang w:val="en-GB"/>
              </w:rPr>
              <w:t xml:space="preserve">Modified Clause 9.0. Deleted contents of Annex B in preparation for updated S-100 Part 10C guidance. Added Annex F: S-102 Dataset Size and Production, Annex G: Gridding Example, Annex H: Statement added for Multi-Resolution Gridding, Annex I: Statement for future S-102 Tiling. </w:t>
            </w:r>
          </w:p>
        </w:tc>
      </w:tr>
      <w:tr w:rsidR="00FC3529" w:rsidRPr="008C7844" w14:paraId="13ACF3F5" w14:textId="77777777" w:rsidTr="002B2AC3">
        <w:trPr>
          <w:trHeight w:val="199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5446DB51"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D58A7EA"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June 2018 </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0D2E8EA8"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383EB" w14:textId="77777777" w:rsidR="009D512D" w:rsidRPr="002B2AC3" w:rsidRDefault="00AC251D" w:rsidP="002B2AC3">
            <w:pPr>
              <w:spacing w:after="120"/>
              <w:ind w:right="49"/>
              <w:rPr>
                <w:sz w:val="22"/>
                <w:lang w:val="en-GB"/>
              </w:rPr>
            </w:pPr>
            <w:r w:rsidRPr="002B2AC3">
              <w:rPr>
                <w:rFonts w:ascii="Times New Roman" w:eastAsia="Times New Roman" w:hAnsi="Times New Roman" w:cs="Times New Roman"/>
                <w:sz w:val="22"/>
                <w:lang w:val="en-GB"/>
              </w:rPr>
              <w:t xml:space="preserve">Modifications to align with S-100 v4.0.0, S-100 Part 10c development, and actions from </w:t>
            </w:r>
            <w:r w:rsidR="00AA1F98" w:rsidRPr="002B2AC3">
              <w:rPr>
                <w:rFonts w:ascii="Times New Roman" w:eastAsia="Times New Roman" w:hAnsi="Times New Roman" w:cs="Times New Roman"/>
                <w:sz w:val="22"/>
                <w:lang w:val="en-GB"/>
              </w:rPr>
              <w:t>4</w:t>
            </w:r>
            <w:r w:rsidR="00AA1F98" w:rsidRPr="002B2AC3">
              <w:rPr>
                <w:rFonts w:ascii="Times New Roman" w:eastAsia="Times New Roman" w:hAnsi="Times New Roman" w:cs="Times New Roman"/>
                <w:sz w:val="22"/>
                <w:vertAlign w:val="superscript"/>
                <w:lang w:val="en-GB"/>
              </w:rPr>
              <w:t>th</w:t>
            </w:r>
            <w:r w:rsidR="00AA1F98" w:rsidRPr="002B2AC3">
              <w:rPr>
                <w:rFonts w:ascii="Times New Roman" w:eastAsia="Times New Roman" w:hAnsi="Times New Roman" w:cs="Times New Roman"/>
                <w:sz w:val="22"/>
                <w:lang w:val="en-GB"/>
              </w:rPr>
              <w:t xml:space="preserve"> April </w:t>
            </w:r>
            <w:r w:rsidRPr="002B2AC3">
              <w:rPr>
                <w:rFonts w:ascii="Times New Roman" w:eastAsia="Times New Roman" w:hAnsi="Times New Roman" w:cs="Times New Roman"/>
                <w:sz w:val="22"/>
                <w:lang w:val="en-GB"/>
              </w:rPr>
              <w:t xml:space="preserve">S-102 Project Team Meeting.  </w:t>
            </w:r>
          </w:p>
          <w:p w14:paraId="4388B3C0" w14:textId="77777777" w:rsidR="009D512D" w:rsidRPr="002B2AC3" w:rsidRDefault="00AC251D" w:rsidP="002B2AC3">
            <w:pPr>
              <w:spacing w:after="99" w:line="259" w:lineRule="auto"/>
              <w:jc w:val="left"/>
              <w:rPr>
                <w:sz w:val="22"/>
                <w:lang w:val="en-GB"/>
              </w:rPr>
            </w:pPr>
            <w:r w:rsidRPr="002B2AC3">
              <w:rPr>
                <w:rFonts w:ascii="Times New Roman" w:eastAsia="Times New Roman" w:hAnsi="Times New Roman" w:cs="Times New Roman"/>
                <w:sz w:val="22"/>
                <w:lang w:val="en-GB"/>
              </w:rPr>
              <w:t xml:space="preserve">Modified content throughout the following sections:  </w:t>
            </w:r>
          </w:p>
          <w:p w14:paraId="6E649D5F" w14:textId="77777777" w:rsidR="009D512D" w:rsidRPr="002B2AC3" w:rsidRDefault="00AC251D" w:rsidP="002B2AC3">
            <w:pPr>
              <w:pStyle w:val="ListParagraph"/>
              <w:numPr>
                <w:ilvl w:val="0"/>
                <w:numId w:val="15"/>
              </w:numPr>
              <w:spacing w:after="101" w:line="259" w:lineRule="auto"/>
              <w:jc w:val="left"/>
              <w:rPr>
                <w:sz w:val="22"/>
                <w:lang w:val="en-GB"/>
              </w:rPr>
            </w:pPr>
            <w:r w:rsidRPr="002B2AC3">
              <w:rPr>
                <w:rFonts w:ascii="Times New Roman" w:eastAsia="Times New Roman" w:hAnsi="Times New Roman" w:cs="Times New Roman"/>
                <w:sz w:val="22"/>
                <w:lang w:val="en-GB"/>
              </w:rPr>
              <w:t xml:space="preserve">Clause 1, 3, 4, 5, 6, 9, 10, 11, and 12. </w:t>
            </w:r>
          </w:p>
          <w:p w14:paraId="24F63070" w14:textId="77777777" w:rsidR="009D512D" w:rsidRPr="002B2AC3" w:rsidRDefault="00AC251D" w:rsidP="002B2AC3">
            <w:pPr>
              <w:pStyle w:val="ListParagraph"/>
              <w:numPr>
                <w:ilvl w:val="0"/>
                <w:numId w:val="15"/>
              </w:numPr>
              <w:spacing w:after="0" w:line="259" w:lineRule="auto"/>
              <w:jc w:val="left"/>
              <w:rPr>
                <w:sz w:val="22"/>
                <w:lang w:val="en-GB"/>
              </w:rPr>
            </w:pPr>
            <w:r w:rsidRPr="002B2AC3">
              <w:rPr>
                <w:rFonts w:ascii="Times New Roman" w:eastAsia="Times New Roman" w:hAnsi="Times New Roman" w:cs="Times New Roman"/>
                <w:sz w:val="22"/>
                <w:lang w:val="en-GB"/>
              </w:rPr>
              <w:t xml:space="preserve">Annexes A, B, D, F, G, and I. </w:t>
            </w:r>
          </w:p>
        </w:tc>
      </w:tr>
      <w:tr w:rsidR="007E56BB" w:rsidRPr="008C7844" w14:paraId="24C0B6FC" w14:textId="77777777" w:rsidTr="002B2AC3">
        <w:trPr>
          <w:trHeight w:val="1356"/>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7CB7A" w14:textId="77777777" w:rsidR="009D512D" w:rsidRPr="002B2AC3" w:rsidRDefault="001020AE" w:rsidP="002B2AC3">
            <w:pPr>
              <w:spacing w:after="0" w:line="259" w:lineRule="auto"/>
              <w:jc w:val="left"/>
              <w:rPr>
                <w:sz w:val="22"/>
                <w:lang w:val="en-GB"/>
              </w:rPr>
            </w:pPr>
            <w:r w:rsidRPr="002B2AC3">
              <w:rPr>
                <w:rFonts w:ascii="Times New Roman" w:eastAsia="Times New Roman" w:hAnsi="Times New Roman" w:cs="Times New Roman"/>
                <w:sz w:val="22"/>
                <w:lang w:val="en-GB"/>
              </w:rPr>
              <w:t>2.0.0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6007B" w14:textId="77777777" w:rsidR="009D512D" w:rsidRPr="002B2AC3" w:rsidRDefault="008A7424" w:rsidP="002B2AC3">
            <w:pPr>
              <w:spacing w:after="0" w:line="259" w:lineRule="auto"/>
              <w:jc w:val="left"/>
              <w:rPr>
                <w:sz w:val="22"/>
                <w:lang w:val="en-GB"/>
              </w:rPr>
            </w:pPr>
            <w:r w:rsidRPr="002B2AC3">
              <w:rPr>
                <w:rFonts w:ascii="Times New Roman" w:eastAsia="Times New Roman" w:hAnsi="Times New Roman" w:cs="Times New Roman"/>
                <w:sz w:val="22"/>
                <w:lang w:val="en-GB"/>
              </w:rPr>
              <w:t>October/November 2018</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D3D95" w14:textId="77777777" w:rsidR="009D512D" w:rsidRPr="002B2AC3" w:rsidRDefault="008A7424"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0613B" w14:textId="77777777" w:rsidR="009D512D"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r w:rsidRPr="002B2AC3">
              <w:rPr>
                <w:rFonts w:ascii="Times New Roman" w:eastAsia="Times New Roman" w:hAnsi="Times New Roman" w:cs="Times New Roman"/>
                <w:color w:val="auto"/>
                <w:sz w:val="22"/>
                <w:lang w:val="en-GB"/>
              </w:rPr>
              <w:t>Entered Redline comments from HSSC Letter 02/2018</w:t>
            </w:r>
          </w:p>
          <w:p w14:paraId="183F080D" w14:textId="77777777" w:rsidR="007E56BB"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p>
          <w:p w14:paraId="452498B0" w14:textId="77777777" w:rsidR="007E56BB"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r w:rsidRPr="002B2AC3">
              <w:rPr>
                <w:rFonts w:ascii="Times New Roman" w:eastAsia="Times New Roman" w:hAnsi="Times New Roman" w:cs="Times New Roman"/>
                <w:color w:val="auto"/>
                <w:sz w:val="22"/>
                <w:lang w:val="en-GB"/>
              </w:rPr>
              <w:t>Modified content includes:</w:t>
            </w:r>
          </w:p>
          <w:p w14:paraId="28027A18" w14:textId="77777777" w:rsidR="007E56BB" w:rsidRPr="002B2AC3" w:rsidRDefault="007E56BB" w:rsidP="002B2AC3">
            <w:pPr>
              <w:pStyle w:val="ListParagraph"/>
              <w:numPr>
                <w:ilvl w:val="0"/>
                <w:numId w:val="14"/>
              </w:numPr>
              <w:spacing w:after="101" w:line="259" w:lineRule="auto"/>
              <w:jc w:val="left"/>
              <w:rPr>
                <w:sz w:val="22"/>
                <w:lang w:val="en-GB"/>
              </w:rPr>
            </w:pPr>
            <w:r w:rsidRPr="002B2AC3">
              <w:rPr>
                <w:rFonts w:ascii="Times New Roman" w:eastAsia="Times New Roman" w:hAnsi="Times New Roman" w:cs="Times New Roman"/>
                <w:sz w:val="22"/>
                <w:lang w:val="en-GB"/>
              </w:rPr>
              <w:t xml:space="preserve">Clause 1, 3, 4, 5, 6, 9, 10, 11, and 12. </w:t>
            </w:r>
          </w:p>
          <w:p w14:paraId="0212C29D" w14:textId="77777777" w:rsidR="007E56BB" w:rsidRPr="002B2AC3" w:rsidRDefault="007E56BB" w:rsidP="002B2AC3">
            <w:pPr>
              <w:pStyle w:val="ListParagraph"/>
              <w:numPr>
                <w:ilvl w:val="0"/>
                <w:numId w:val="14"/>
              </w:numPr>
              <w:spacing w:after="0" w:line="259" w:lineRule="auto"/>
              <w:jc w:val="left"/>
              <w:rPr>
                <w:sz w:val="22"/>
                <w:lang w:val="en-GB"/>
              </w:rPr>
            </w:pPr>
            <w:r w:rsidRPr="002B2AC3">
              <w:rPr>
                <w:rFonts w:ascii="Times New Roman" w:eastAsia="Times New Roman" w:hAnsi="Times New Roman" w:cs="Times New Roman"/>
                <w:sz w:val="22"/>
                <w:lang w:val="en-GB"/>
              </w:rPr>
              <w:t>Annexes A, B, D, F, G, and I.</w:t>
            </w:r>
          </w:p>
        </w:tc>
      </w:tr>
      <w:tr w:rsidR="007E56BB" w:rsidRPr="008C7844" w14:paraId="0407D318" w14:textId="77777777" w:rsidTr="002B2AC3">
        <w:trPr>
          <w:trHeight w:val="879"/>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8B300"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 </w:t>
            </w:r>
            <w:r w:rsidR="008A7424" w:rsidRPr="002B2AC3">
              <w:rPr>
                <w:rFonts w:ascii="Times New Roman" w:eastAsia="Times New Roman" w:hAnsi="Times New Roman" w:cs="Times New Roman"/>
                <w:sz w:val="22"/>
                <w:lang w:val="en-GB"/>
              </w:rPr>
              <w:t>2.0.0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7BC1F" w14:textId="77777777" w:rsidR="009D512D" w:rsidRPr="002B2AC3" w:rsidRDefault="008A7424" w:rsidP="002B2AC3">
            <w:pPr>
              <w:spacing w:after="0" w:line="259" w:lineRule="auto"/>
              <w:jc w:val="left"/>
              <w:rPr>
                <w:sz w:val="22"/>
                <w:lang w:val="en-GB"/>
              </w:rPr>
            </w:pPr>
            <w:r w:rsidRPr="002B2AC3">
              <w:rPr>
                <w:rFonts w:ascii="Times New Roman" w:eastAsia="Times New Roman" w:hAnsi="Times New Roman" w:cs="Times New Roman"/>
                <w:sz w:val="22"/>
                <w:lang w:val="en-GB"/>
              </w:rPr>
              <w:t>January/February 2019</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8E925" w14:textId="77777777" w:rsidR="009D512D" w:rsidRPr="002B2AC3" w:rsidRDefault="008A7424"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52242" w14:textId="77777777" w:rsidR="007E56BB" w:rsidRPr="002B2AC3" w:rsidRDefault="007E56BB" w:rsidP="002B2AC3">
            <w:pPr>
              <w:spacing w:after="0" w:line="259" w:lineRule="auto"/>
              <w:jc w:val="left"/>
              <w:rPr>
                <w:rFonts w:ascii="Times New Roman" w:eastAsia="Times New Roman" w:hAnsi="Times New Roman" w:cs="Times New Roman"/>
                <w:color w:val="auto"/>
                <w:sz w:val="22"/>
                <w:lang w:val="en-GB"/>
              </w:rPr>
            </w:pPr>
            <w:r w:rsidRPr="002B2AC3">
              <w:rPr>
                <w:rFonts w:ascii="Times New Roman" w:eastAsia="Times New Roman" w:hAnsi="Times New Roman" w:cs="Times New Roman"/>
                <w:color w:val="auto"/>
                <w:sz w:val="22"/>
                <w:lang w:val="en-GB"/>
              </w:rPr>
              <w:t>Adjudicated HSSC and S102PT Comments at 5</w:t>
            </w:r>
            <w:r w:rsidRPr="002B2AC3">
              <w:rPr>
                <w:rFonts w:ascii="Times New Roman" w:eastAsia="Times New Roman" w:hAnsi="Times New Roman" w:cs="Times New Roman"/>
                <w:color w:val="auto"/>
                <w:sz w:val="22"/>
                <w:vertAlign w:val="superscript"/>
                <w:lang w:val="en-GB"/>
              </w:rPr>
              <w:t>th</w:t>
            </w:r>
            <w:r w:rsidRPr="002B2AC3">
              <w:rPr>
                <w:rFonts w:ascii="Times New Roman" w:eastAsia="Times New Roman" w:hAnsi="Times New Roman" w:cs="Times New Roman"/>
                <w:color w:val="auto"/>
                <w:sz w:val="22"/>
                <w:lang w:val="en-GB"/>
              </w:rPr>
              <w:t xml:space="preserve"> S-102</w:t>
            </w:r>
            <w:r w:rsidR="00AA1F98" w:rsidRPr="002B2AC3">
              <w:rPr>
                <w:rFonts w:ascii="Times New Roman" w:eastAsia="Times New Roman" w:hAnsi="Times New Roman" w:cs="Times New Roman"/>
                <w:color w:val="auto"/>
                <w:sz w:val="22"/>
                <w:lang w:val="en-GB"/>
              </w:rPr>
              <w:t xml:space="preserve"> Project Team Meeting.</w:t>
            </w:r>
          </w:p>
          <w:p w14:paraId="26101485" w14:textId="77777777" w:rsidR="007E56BB" w:rsidRPr="002B2AC3" w:rsidRDefault="007E56BB" w:rsidP="002B2AC3">
            <w:pPr>
              <w:spacing w:after="0" w:line="259" w:lineRule="auto"/>
              <w:jc w:val="left"/>
              <w:rPr>
                <w:rFonts w:ascii="Times New Roman" w:eastAsia="Times New Roman" w:hAnsi="Times New Roman" w:cs="Times New Roman"/>
                <w:color w:val="auto"/>
                <w:sz w:val="22"/>
                <w:lang w:val="en-GB"/>
              </w:rPr>
            </w:pPr>
          </w:p>
          <w:p w14:paraId="51F0044A" w14:textId="77777777" w:rsidR="007E56BB"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r w:rsidRPr="002B2AC3">
              <w:rPr>
                <w:sz w:val="22"/>
                <w:lang w:val="en-GB"/>
              </w:rPr>
              <w:t xml:space="preserve"> </w:t>
            </w:r>
            <w:r w:rsidRPr="002B2AC3">
              <w:rPr>
                <w:rFonts w:ascii="Times New Roman" w:eastAsia="Times New Roman" w:hAnsi="Times New Roman" w:cs="Times New Roman"/>
                <w:color w:val="auto"/>
                <w:sz w:val="22"/>
                <w:lang w:val="en-GB"/>
              </w:rPr>
              <w:t>Modified content includes:</w:t>
            </w:r>
          </w:p>
          <w:p w14:paraId="7FE159C7" w14:textId="77777777" w:rsidR="007E56BB" w:rsidRPr="002B2AC3" w:rsidRDefault="007E56BB" w:rsidP="002B2AC3">
            <w:pPr>
              <w:pStyle w:val="ListParagraph"/>
              <w:numPr>
                <w:ilvl w:val="0"/>
                <w:numId w:val="14"/>
              </w:numPr>
              <w:spacing w:after="101" w:line="259" w:lineRule="auto"/>
              <w:jc w:val="left"/>
              <w:rPr>
                <w:sz w:val="22"/>
                <w:lang w:val="en-GB"/>
              </w:rPr>
            </w:pPr>
            <w:r w:rsidRPr="002B2AC3">
              <w:rPr>
                <w:rFonts w:ascii="Times New Roman" w:eastAsia="Times New Roman" w:hAnsi="Times New Roman" w:cs="Times New Roman"/>
                <w:sz w:val="22"/>
                <w:lang w:val="en-GB"/>
              </w:rPr>
              <w:t xml:space="preserve">Clause 1, 3, 4, 5, 6, 9, 10, 11, and 12. </w:t>
            </w:r>
          </w:p>
          <w:p w14:paraId="033E31C4" w14:textId="77777777" w:rsidR="008A7424" w:rsidRPr="002B2AC3" w:rsidRDefault="007E56BB" w:rsidP="002B2AC3">
            <w:pPr>
              <w:pStyle w:val="ListParagraph"/>
              <w:numPr>
                <w:ilvl w:val="0"/>
                <w:numId w:val="14"/>
              </w:numPr>
              <w:spacing w:after="101" w:line="259" w:lineRule="auto"/>
              <w:jc w:val="left"/>
              <w:rPr>
                <w:sz w:val="22"/>
                <w:lang w:val="en-GB"/>
              </w:rPr>
            </w:pPr>
            <w:r w:rsidRPr="002B2AC3">
              <w:rPr>
                <w:rFonts w:ascii="Times New Roman" w:eastAsia="Times New Roman" w:hAnsi="Times New Roman" w:cs="Times New Roman"/>
                <w:sz w:val="22"/>
                <w:lang w:val="en-GB"/>
              </w:rPr>
              <w:t>Annexes A, B, D, F, G, and I.</w:t>
            </w:r>
          </w:p>
        </w:tc>
      </w:tr>
      <w:tr w:rsidR="00561B04" w:rsidRPr="008C7844" w14:paraId="2DD06659"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9FD9D" w14:textId="77777777" w:rsidR="00561B04" w:rsidRPr="002B2AC3" w:rsidRDefault="00561B04" w:rsidP="002B2AC3">
            <w:pPr>
              <w:spacing w:after="0" w:line="259" w:lineRule="auto"/>
              <w:jc w:val="left"/>
              <w:rPr>
                <w:sz w:val="22"/>
                <w:lang w:val="en-GB"/>
              </w:rPr>
            </w:pPr>
            <w:r w:rsidRPr="002B2AC3">
              <w:rPr>
                <w:rFonts w:ascii="Times New Roman" w:eastAsia="Times New Roman" w:hAnsi="Times New Roman" w:cs="Times New Roman"/>
                <w:sz w:val="22"/>
              </w:rPr>
              <w:t xml:space="preserve"> 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33BDB" w14:textId="77777777" w:rsidR="00561B04" w:rsidRPr="002B2AC3" w:rsidRDefault="00561B04" w:rsidP="002B2AC3">
            <w:pPr>
              <w:spacing w:after="0" w:line="259" w:lineRule="auto"/>
              <w:jc w:val="left"/>
              <w:rPr>
                <w:sz w:val="22"/>
                <w:lang w:val="en-GB"/>
              </w:rPr>
            </w:pPr>
            <w:r w:rsidRPr="002B2AC3">
              <w:rPr>
                <w:rFonts w:ascii="Times New Roman" w:eastAsia="Times New Roman" w:hAnsi="Times New Roman" w:cs="Times New Roman"/>
                <w:sz w:val="22"/>
              </w:rPr>
              <w:t>September/October 2019</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C0437" w14:textId="77777777" w:rsidR="00561B04" w:rsidRPr="002B2AC3" w:rsidRDefault="00561B04" w:rsidP="002B2AC3">
            <w:pPr>
              <w:spacing w:after="0" w:line="259" w:lineRule="auto"/>
              <w:ind w:left="22"/>
              <w:jc w:val="left"/>
              <w:rPr>
                <w:sz w:val="22"/>
                <w:lang w:val="en-GB"/>
              </w:rPr>
            </w:pPr>
            <w:r w:rsidRPr="002B2AC3">
              <w:rPr>
                <w:rFonts w:ascii="Times New Roman" w:eastAsia="Times New Roman" w:hAnsi="Times New Roman" w:cs="Times New Roman"/>
                <w:sz w:val="22"/>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AB303" w14:textId="77777777" w:rsidR="00561B04" w:rsidRPr="002B2AC3" w:rsidRDefault="00561B04" w:rsidP="002B2AC3">
            <w:pPr>
              <w:spacing w:after="0" w:line="259" w:lineRule="auto"/>
              <w:ind w:left="43"/>
              <w:jc w:val="left"/>
              <w:rPr>
                <w:rFonts w:ascii="Times New Roman" w:eastAsia="Times New Roman" w:hAnsi="Times New Roman" w:cs="Times New Roman"/>
                <w:color w:val="auto"/>
                <w:sz w:val="22"/>
              </w:rPr>
            </w:pPr>
            <w:r w:rsidRPr="002B2AC3">
              <w:rPr>
                <w:rFonts w:ascii="Times New Roman" w:eastAsia="Times New Roman" w:hAnsi="Times New Roman" w:cs="Times New Roman"/>
                <w:sz w:val="22"/>
              </w:rPr>
              <w:t xml:space="preserve"> </w:t>
            </w:r>
            <w:r w:rsidRPr="002B2AC3">
              <w:rPr>
                <w:rFonts w:ascii="Times New Roman" w:eastAsia="Times New Roman" w:hAnsi="Times New Roman" w:cs="Times New Roman"/>
                <w:color w:val="auto"/>
                <w:sz w:val="22"/>
              </w:rPr>
              <w:t>Adjudicated HSSC and S102PT comments since last release</w:t>
            </w:r>
          </w:p>
          <w:p w14:paraId="0ED2257A" w14:textId="77777777" w:rsidR="00561B04" w:rsidRPr="002B2AC3" w:rsidRDefault="00561B04" w:rsidP="002B2AC3">
            <w:pPr>
              <w:spacing w:after="0" w:line="259" w:lineRule="auto"/>
              <w:ind w:left="43"/>
              <w:jc w:val="left"/>
              <w:rPr>
                <w:rFonts w:ascii="Times New Roman" w:eastAsia="Times New Roman" w:hAnsi="Times New Roman" w:cs="Times New Roman"/>
                <w:color w:val="auto"/>
                <w:sz w:val="22"/>
              </w:rPr>
            </w:pPr>
          </w:p>
          <w:p w14:paraId="2EF47351" w14:textId="77777777" w:rsidR="00561B04" w:rsidRPr="002B2AC3" w:rsidRDefault="00561B04" w:rsidP="002B2AC3">
            <w:pPr>
              <w:spacing w:after="0" w:line="259" w:lineRule="auto"/>
              <w:ind w:left="43"/>
              <w:jc w:val="left"/>
              <w:rPr>
                <w:rFonts w:ascii="Times New Roman" w:eastAsia="Times New Roman" w:hAnsi="Times New Roman" w:cs="Times New Roman"/>
                <w:color w:val="auto"/>
                <w:sz w:val="22"/>
              </w:rPr>
            </w:pPr>
            <w:r w:rsidRPr="002B2AC3">
              <w:rPr>
                <w:rFonts w:ascii="Times New Roman" w:eastAsia="Times New Roman" w:hAnsi="Times New Roman" w:cs="Times New Roman"/>
                <w:color w:val="auto"/>
                <w:sz w:val="22"/>
              </w:rPr>
              <w:t xml:space="preserve"> Modified content includes:</w:t>
            </w:r>
          </w:p>
          <w:p w14:paraId="72F8B487" w14:textId="77777777" w:rsidR="00561B04" w:rsidRPr="002B2AC3" w:rsidRDefault="00561B04" w:rsidP="002B2AC3">
            <w:pPr>
              <w:pStyle w:val="ListParagraph"/>
              <w:numPr>
                <w:ilvl w:val="0"/>
                <w:numId w:val="14"/>
              </w:numPr>
              <w:spacing w:after="0" w:line="259" w:lineRule="auto"/>
              <w:jc w:val="left"/>
              <w:rPr>
                <w:rFonts w:ascii="Times New Roman" w:eastAsia="Times New Roman" w:hAnsi="Times New Roman" w:cs="Times New Roman"/>
                <w:color w:val="auto"/>
                <w:sz w:val="22"/>
              </w:rPr>
            </w:pPr>
            <w:r w:rsidRPr="002B2AC3">
              <w:rPr>
                <w:rFonts w:ascii="Times New Roman" w:eastAsia="Times New Roman" w:hAnsi="Times New Roman" w:cs="Times New Roman"/>
                <w:color w:val="auto"/>
                <w:sz w:val="22"/>
              </w:rPr>
              <w:t>Annex A, B</w:t>
            </w:r>
          </w:p>
          <w:p w14:paraId="4A329188" w14:textId="77777777" w:rsidR="00561B04" w:rsidRPr="002B2AC3" w:rsidRDefault="00561B04" w:rsidP="002B2AC3">
            <w:pPr>
              <w:pStyle w:val="ListParagraph"/>
              <w:numPr>
                <w:ilvl w:val="0"/>
                <w:numId w:val="14"/>
              </w:numPr>
              <w:spacing w:after="0" w:line="259" w:lineRule="auto"/>
              <w:jc w:val="left"/>
              <w:rPr>
                <w:rFonts w:ascii="Times New Roman" w:eastAsia="Times New Roman" w:hAnsi="Times New Roman" w:cs="Times New Roman"/>
                <w:color w:val="auto"/>
                <w:sz w:val="22"/>
              </w:rPr>
            </w:pPr>
            <w:r w:rsidRPr="002B2AC3">
              <w:rPr>
                <w:rFonts w:ascii="Times New Roman" w:eastAsia="Times New Roman" w:hAnsi="Times New Roman" w:cs="Times New Roman"/>
                <w:color w:val="auto"/>
                <w:sz w:val="22"/>
              </w:rPr>
              <w:t>Clause 4, 10, 12</w:t>
            </w:r>
          </w:p>
          <w:p w14:paraId="1105FD3A" w14:textId="77777777" w:rsidR="00561B04" w:rsidRPr="002B2AC3" w:rsidRDefault="00561B04" w:rsidP="002B2AC3">
            <w:pPr>
              <w:spacing w:after="0" w:line="259" w:lineRule="auto"/>
              <w:ind w:left="43"/>
              <w:jc w:val="left"/>
              <w:rPr>
                <w:sz w:val="22"/>
                <w:lang w:val="en-GB"/>
              </w:rPr>
            </w:pPr>
          </w:p>
        </w:tc>
      </w:tr>
      <w:tr w:rsidR="00B02843" w:rsidRPr="008C7844" w14:paraId="1C1F31FB" w14:textId="77777777" w:rsidTr="002B2AC3">
        <w:trPr>
          <w:trHeight w:val="480"/>
          <w:jc w:val="center"/>
          <w:ins w:id="20" w:author="Astle, Hugh (INT)" w:date="2020-11-18T13:02:00Z"/>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33ABA" w14:textId="77777777" w:rsidR="00B02843" w:rsidRPr="002B2AC3" w:rsidRDefault="00B02843" w:rsidP="002B2AC3">
            <w:pPr>
              <w:spacing w:after="0" w:line="259" w:lineRule="auto"/>
              <w:jc w:val="left"/>
              <w:rPr>
                <w:ins w:id="21" w:author="Astle, Hugh (INT)" w:date="2020-11-18T13:02:00Z"/>
                <w:rFonts w:ascii="Times New Roman" w:eastAsia="Times New Roman" w:hAnsi="Times New Roman" w:cs="Times New Roman"/>
                <w:sz w:val="22"/>
              </w:rPr>
            </w:pPr>
            <w:ins w:id="22" w:author="Astle, Hugh (INT)" w:date="2020-11-18T13:02:00Z">
              <w:r>
                <w:rPr>
                  <w:rFonts w:ascii="Times New Roman" w:eastAsia="Times New Roman" w:hAnsi="Times New Roman" w:cs="Times New Roman"/>
                  <w:sz w:val="22"/>
                </w:rPr>
                <w:t>2.1.0</w:t>
              </w:r>
            </w:ins>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0B59B" w14:textId="77777777" w:rsidR="00B02843" w:rsidRPr="002B2AC3" w:rsidRDefault="00B02843" w:rsidP="002B2AC3">
            <w:pPr>
              <w:spacing w:after="0" w:line="259" w:lineRule="auto"/>
              <w:jc w:val="left"/>
              <w:rPr>
                <w:ins w:id="23" w:author="Astle, Hugh (INT)" w:date="2020-11-18T13:02:00Z"/>
                <w:rFonts w:ascii="Times New Roman" w:eastAsia="Times New Roman" w:hAnsi="Times New Roman" w:cs="Times New Roman"/>
                <w:sz w:val="22"/>
              </w:rPr>
            </w:pPr>
            <w:ins w:id="24" w:author="Astle, Hugh (INT)" w:date="2020-11-18T13:02:00Z">
              <w:r>
                <w:rPr>
                  <w:rFonts w:ascii="Times New Roman" w:eastAsia="Times New Roman" w:hAnsi="Times New Roman" w:cs="Times New Roman"/>
                  <w:sz w:val="22"/>
                </w:rPr>
                <w:t>November 2020</w:t>
              </w:r>
            </w:ins>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D273" w14:textId="77777777" w:rsidR="00B02843" w:rsidRPr="002B2AC3" w:rsidRDefault="00B02843" w:rsidP="002B2AC3">
            <w:pPr>
              <w:spacing w:after="0" w:line="259" w:lineRule="auto"/>
              <w:ind w:left="22"/>
              <w:jc w:val="left"/>
              <w:rPr>
                <w:ins w:id="25" w:author="Astle, Hugh (INT)" w:date="2020-11-18T13:02:00Z"/>
                <w:rFonts w:ascii="Times New Roman" w:eastAsia="Times New Roman" w:hAnsi="Times New Roman" w:cs="Times New Roman"/>
                <w:sz w:val="22"/>
              </w:rPr>
            </w:pPr>
            <w:ins w:id="26" w:author="Astle, Hugh (INT)" w:date="2020-11-18T13:03:00Z">
              <w:r>
                <w:rPr>
                  <w:rFonts w:ascii="Times New Roman" w:eastAsia="Times New Roman" w:hAnsi="Times New Roman" w:cs="Times New Roman"/>
                  <w:sz w:val="22"/>
                </w:rPr>
                <w:t>S-102PT</w:t>
              </w:r>
            </w:ins>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D6923" w14:textId="77777777" w:rsidR="00B02843" w:rsidRDefault="00B02843" w:rsidP="002B2AC3">
            <w:pPr>
              <w:spacing w:after="0" w:line="259" w:lineRule="auto"/>
              <w:ind w:left="43"/>
              <w:jc w:val="left"/>
              <w:rPr>
                <w:ins w:id="27" w:author="Astle, Hugh (INT)" w:date="2020-11-18T13:07:00Z"/>
                <w:rFonts w:ascii="Times New Roman" w:eastAsia="Times New Roman" w:hAnsi="Times New Roman" w:cs="Times New Roman"/>
                <w:sz w:val="22"/>
              </w:rPr>
            </w:pPr>
            <w:ins w:id="28" w:author="Astle, Hugh (INT)" w:date="2020-11-18T13:03:00Z">
              <w:r>
                <w:rPr>
                  <w:rFonts w:ascii="Times New Roman" w:eastAsia="Times New Roman" w:hAnsi="Times New Roman" w:cs="Times New Roman"/>
                  <w:sz w:val="22"/>
                </w:rPr>
                <w:t>Redline first draft of 2.1 including</w:t>
              </w:r>
            </w:ins>
            <w:ins w:id="29" w:author="Astle, Hugh (INT)" w:date="2020-11-18T13:05:00Z">
              <w:r>
                <w:rPr>
                  <w:rFonts w:ascii="Times New Roman" w:eastAsia="Times New Roman" w:hAnsi="Times New Roman" w:cs="Times New Roman"/>
                  <w:sz w:val="22"/>
                </w:rPr>
                <w:t>:</w:t>
              </w:r>
            </w:ins>
            <w:ins w:id="30" w:author="Astle, Hugh (INT)" w:date="2020-11-18T13:03:00Z">
              <w:r>
                <w:rPr>
                  <w:rFonts w:ascii="Times New Roman" w:eastAsia="Times New Roman" w:hAnsi="Times New Roman" w:cs="Times New Roman"/>
                  <w:sz w:val="22"/>
                </w:rPr>
                <w:t xml:space="preserve"> </w:t>
              </w:r>
            </w:ins>
          </w:p>
          <w:p w14:paraId="1D8711A6" w14:textId="77777777" w:rsidR="00B02843" w:rsidRDefault="00B02843" w:rsidP="002B2AC3">
            <w:pPr>
              <w:spacing w:after="0" w:line="259" w:lineRule="auto"/>
              <w:ind w:left="43"/>
              <w:jc w:val="left"/>
              <w:rPr>
                <w:ins w:id="31" w:author="Astle, Hugh (INT)" w:date="2020-11-18T13:04:00Z"/>
                <w:rFonts w:ascii="Times New Roman" w:eastAsia="Times New Roman" w:hAnsi="Times New Roman" w:cs="Times New Roman"/>
                <w:sz w:val="22"/>
              </w:rPr>
            </w:pPr>
          </w:p>
          <w:p w14:paraId="61BCCE0B" w14:textId="77777777" w:rsidR="00B02843" w:rsidRDefault="00B02843" w:rsidP="00B02843">
            <w:pPr>
              <w:spacing w:after="0" w:line="259" w:lineRule="auto"/>
              <w:ind w:left="43"/>
              <w:jc w:val="left"/>
              <w:rPr>
                <w:ins w:id="32" w:author="Astle, Hugh (INT)" w:date="2020-11-18T13:06:00Z"/>
                <w:rFonts w:ascii="Times New Roman" w:eastAsia="Times New Roman" w:hAnsi="Times New Roman" w:cs="Times New Roman"/>
                <w:sz w:val="22"/>
              </w:rPr>
            </w:pPr>
            <w:ins w:id="33" w:author="Astle, Hugh (INT)" w:date="2020-11-18T13:04:00Z">
              <w:r w:rsidRPr="00B02843">
                <w:rPr>
                  <w:rFonts w:ascii="Times New Roman" w:eastAsia="Times New Roman" w:hAnsi="Times New Roman" w:cs="Times New Roman"/>
                  <w:sz w:val="22"/>
                </w:rPr>
                <w:t>S-102PT6-07.1_CHS-Paper to limit the mandate of the S-102 standard for navigation only</w:t>
              </w:r>
            </w:ins>
            <w:ins w:id="34" w:author="Astle, Hugh (INT)" w:date="2020-11-18T13:06:00Z">
              <w:r>
                <w:rPr>
                  <w:rFonts w:ascii="Times New Roman" w:eastAsia="Times New Roman" w:hAnsi="Times New Roman" w:cs="Times New Roman"/>
                  <w:sz w:val="22"/>
                </w:rPr>
                <w:t xml:space="preserve"> – remove track changes and tiling options.</w:t>
              </w:r>
            </w:ins>
          </w:p>
          <w:p w14:paraId="23396114" w14:textId="77777777" w:rsidR="00B02843" w:rsidRDefault="00B02843" w:rsidP="00B02843">
            <w:pPr>
              <w:spacing w:after="0" w:line="259" w:lineRule="auto"/>
              <w:ind w:left="43"/>
              <w:jc w:val="left"/>
              <w:rPr>
                <w:ins w:id="35" w:author="Astle, Hugh (INT)" w:date="2020-11-18T13:06:00Z"/>
                <w:rFonts w:ascii="Times New Roman" w:eastAsia="Times New Roman" w:hAnsi="Times New Roman" w:cs="Times New Roman"/>
                <w:sz w:val="22"/>
              </w:rPr>
            </w:pPr>
          </w:p>
          <w:p w14:paraId="6B4DF103" w14:textId="77777777" w:rsidR="00B02843" w:rsidRDefault="00B02843" w:rsidP="00B02843">
            <w:pPr>
              <w:spacing w:after="0" w:line="259" w:lineRule="auto"/>
              <w:ind w:left="43"/>
              <w:jc w:val="left"/>
              <w:rPr>
                <w:ins w:id="36" w:author="Astle, Hugh (INT)" w:date="2020-11-19T12:25:00Z"/>
                <w:rFonts w:ascii="Times New Roman" w:eastAsia="Times New Roman" w:hAnsi="Times New Roman" w:cs="Times New Roman"/>
                <w:sz w:val="22"/>
              </w:rPr>
            </w:pPr>
            <w:ins w:id="37" w:author="Astle, Hugh (INT)" w:date="2020-11-18T13:06:00Z">
              <w:r w:rsidRPr="00B02843">
                <w:rPr>
                  <w:rFonts w:ascii="Times New Roman" w:eastAsia="Times New Roman" w:hAnsi="Times New Roman" w:cs="Times New Roman"/>
                  <w:sz w:val="22"/>
                </w:rPr>
                <w:t>S-102PT6_2020_05.c_Data Product Format_Prepared by CARIS-v3.pdf</w:t>
              </w:r>
              <w:r>
                <w:rPr>
                  <w:rFonts w:ascii="Times New Roman" w:eastAsia="Times New Roman" w:hAnsi="Times New Roman" w:cs="Times New Roman"/>
                  <w:sz w:val="22"/>
                </w:rPr>
                <w:t xml:space="preserve"> – adjusted with comments from 7Cs and </w:t>
              </w:r>
            </w:ins>
            <w:ins w:id="38" w:author="Astle, Hugh (INT)" w:date="2020-11-18T13:07:00Z">
              <w:r>
                <w:rPr>
                  <w:rFonts w:ascii="Times New Roman" w:eastAsia="Times New Roman" w:hAnsi="Times New Roman" w:cs="Times New Roman"/>
                  <w:sz w:val="22"/>
                </w:rPr>
                <w:t>BSH</w:t>
              </w:r>
            </w:ins>
          </w:p>
          <w:p w14:paraId="2823FB80" w14:textId="77777777" w:rsidR="00B809B7" w:rsidRDefault="00B809B7" w:rsidP="00B02843">
            <w:pPr>
              <w:spacing w:after="0" w:line="259" w:lineRule="auto"/>
              <w:ind w:left="43"/>
              <w:jc w:val="left"/>
              <w:rPr>
                <w:ins w:id="39" w:author="Astle, Hugh (INT)" w:date="2020-11-19T12:25:00Z"/>
                <w:rFonts w:ascii="Times New Roman" w:eastAsia="Times New Roman" w:hAnsi="Times New Roman" w:cs="Times New Roman"/>
                <w:sz w:val="22"/>
              </w:rPr>
            </w:pPr>
          </w:p>
          <w:p w14:paraId="07741746" w14:textId="77777777" w:rsidR="00B809B7" w:rsidRDefault="00B809B7" w:rsidP="00B02843">
            <w:pPr>
              <w:spacing w:after="0" w:line="259" w:lineRule="auto"/>
              <w:ind w:left="43"/>
              <w:jc w:val="left"/>
              <w:rPr>
                <w:ins w:id="40" w:author="Astle, Hugh (INT)" w:date="2020-11-18T13:04:00Z"/>
                <w:rFonts w:ascii="Times New Roman" w:eastAsia="Times New Roman" w:hAnsi="Times New Roman" w:cs="Times New Roman"/>
                <w:sz w:val="22"/>
              </w:rPr>
            </w:pPr>
            <w:ins w:id="41" w:author="Astle, Hugh (INT)" w:date="2020-11-19T12:25:00Z">
              <w:r>
                <w:rPr>
                  <w:rFonts w:ascii="Times New Roman" w:eastAsia="Times New Roman" w:hAnsi="Times New Roman" w:cs="Times New Roman"/>
                  <w:sz w:val="22"/>
                </w:rPr>
                <w:t>Removed Annex B sample HDF encoding dump</w:t>
              </w:r>
              <w:r w:rsidR="00CA2D9D">
                <w:rPr>
                  <w:rFonts w:ascii="Times New Roman" w:eastAsia="Times New Roman" w:hAnsi="Times New Roman" w:cs="Times New Roman"/>
                  <w:sz w:val="22"/>
                </w:rPr>
                <w:t xml:space="preserve"> as it was inconsistent.</w:t>
              </w:r>
            </w:ins>
          </w:p>
          <w:p w14:paraId="0BAD8DA2" w14:textId="77777777" w:rsidR="00B02843" w:rsidRPr="002B2AC3" w:rsidRDefault="00B02843" w:rsidP="002B2AC3">
            <w:pPr>
              <w:spacing w:after="0" w:line="259" w:lineRule="auto"/>
              <w:ind w:left="43"/>
              <w:jc w:val="left"/>
              <w:rPr>
                <w:ins w:id="42" w:author="Astle, Hugh (INT)" w:date="2020-11-18T13:02:00Z"/>
                <w:rFonts w:ascii="Times New Roman" w:eastAsia="Times New Roman" w:hAnsi="Times New Roman" w:cs="Times New Roman"/>
                <w:sz w:val="22"/>
              </w:rPr>
            </w:pPr>
          </w:p>
        </w:tc>
      </w:tr>
      <w:tr w:rsidR="00D702A8" w:rsidRPr="008C7844" w14:paraId="6DE24AE7" w14:textId="77777777" w:rsidTr="002B2AC3">
        <w:trPr>
          <w:trHeight w:val="480"/>
          <w:jc w:val="center"/>
          <w:ins w:id="43" w:author="Haynes Haselmaier" w:date="2021-03-08T15:49:00Z"/>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32C50" w14:textId="2F9175EA" w:rsidR="00D702A8" w:rsidRDefault="00D702A8" w:rsidP="002B2AC3">
            <w:pPr>
              <w:spacing w:after="0" w:line="259" w:lineRule="auto"/>
              <w:jc w:val="left"/>
              <w:rPr>
                <w:ins w:id="44" w:author="Haynes Haselmaier" w:date="2021-03-08T15:49:00Z"/>
                <w:rFonts w:ascii="Times New Roman" w:eastAsia="Times New Roman" w:hAnsi="Times New Roman" w:cs="Times New Roman"/>
                <w:sz w:val="22"/>
              </w:rPr>
            </w:pPr>
            <w:ins w:id="45" w:author="Haynes Haselmaier" w:date="2021-03-08T15:49:00Z">
              <w:r>
                <w:rPr>
                  <w:rFonts w:ascii="Times New Roman" w:eastAsia="Times New Roman" w:hAnsi="Times New Roman" w:cs="Times New Roman"/>
                  <w:sz w:val="22"/>
                </w:rPr>
                <w:t>2.1.0</w:t>
              </w:r>
            </w:ins>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7EDCD" w14:textId="502CFA7E" w:rsidR="00D702A8" w:rsidRDefault="00D702A8" w:rsidP="002B2AC3">
            <w:pPr>
              <w:spacing w:after="0" w:line="259" w:lineRule="auto"/>
              <w:jc w:val="left"/>
              <w:rPr>
                <w:ins w:id="46" w:author="Haynes Haselmaier" w:date="2021-03-08T15:49:00Z"/>
                <w:rFonts w:ascii="Times New Roman" w:eastAsia="Times New Roman" w:hAnsi="Times New Roman" w:cs="Times New Roman"/>
                <w:sz w:val="22"/>
              </w:rPr>
            </w:pPr>
            <w:ins w:id="47" w:author="Haynes Haselmaier" w:date="2021-03-08T15:49:00Z">
              <w:r>
                <w:rPr>
                  <w:rFonts w:ascii="Times New Roman" w:eastAsia="Times New Roman" w:hAnsi="Times New Roman" w:cs="Times New Roman"/>
                  <w:sz w:val="22"/>
                </w:rPr>
                <w:t>March 2021</w:t>
              </w:r>
            </w:ins>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AAB2A" w14:textId="2FD57AF3" w:rsidR="00D702A8" w:rsidRDefault="00D702A8" w:rsidP="002B2AC3">
            <w:pPr>
              <w:spacing w:after="0" w:line="259" w:lineRule="auto"/>
              <w:ind w:left="22"/>
              <w:jc w:val="left"/>
              <w:rPr>
                <w:ins w:id="48" w:author="Haynes Haselmaier" w:date="2021-03-08T15:49:00Z"/>
                <w:rFonts w:ascii="Times New Roman" w:eastAsia="Times New Roman" w:hAnsi="Times New Roman" w:cs="Times New Roman"/>
                <w:sz w:val="22"/>
              </w:rPr>
            </w:pPr>
            <w:ins w:id="49" w:author="Haynes Haselmaier" w:date="2021-03-08T15:49:00Z">
              <w:r>
                <w:rPr>
                  <w:rFonts w:ascii="Times New Roman" w:eastAsia="Times New Roman" w:hAnsi="Times New Roman" w:cs="Times New Roman"/>
                  <w:sz w:val="22"/>
                </w:rPr>
                <w:t>S-102PT</w:t>
              </w:r>
            </w:ins>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52DFE" w14:textId="6416C6B1" w:rsidR="00D702A8" w:rsidRDefault="006A38A0" w:rsidP="002B2AC3">
            <w:pPr>
              <w:spacing w:after="0" w:line="259" w:lineRule="auto"/>
              <w:ind w:left="43"/>
              <w:jc w:val="left"/>
              <w:rPr>
                <w:ins w:id="50" w:author="Haynes Haselmaier" w:date="2021-03-08T15:49:00Z"/>
                <w:rFonts w:ascii="Times New Roman" w:eastAsia="Times New Roman" w:hAnsi="Times New Roman" w:cs="Times New Roman"/>
                <w:sz w:val="22"/>
              </w:rPr>
            </w:pPr>
            <w:ins w:id="51" w:author="Haynes Haselmaier" w:date="2021-03-08T15:49:00Z">
              <w:r>
                <w:rPr>
                  <w:rFonts w:ascii="Times New Roman" w:eastAsia="Times New Roman" w:hAnsi="Times New Roman" w:cs="Times New Roman"/>
                  <w:sz w:val="22"/>
                </w:rPr>
                <w:t>&lt;&gt;</w:t>
              </w:r>
            </w:ins>
          </w:p>
        </w:tc>
      </w:tr>
    </w:tbl>
    <w:p w14:paraId="73CD3183"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 </w:t>
      </w:r>
    </w:p>
    <w:p w14:paraId="21F16BCC" w14:textId="77777777" w:rsidR="009D512D" w:rsidRPr="008C7844" w:rsidRDefault="00AC251D">
      <w:pPr>
        <w:spacing w:after="0" w:line="259" w:lineRule="auto"/>
        <w:rPr>
          <w:lang w:val="en-GB"/>
        </w:rPr>
      </w:pPr>
      <w:r w:rsidRPr="008C7844">
        <w:rPr>
          <w:rFonts w:ascii="Times New Roman" w:eastAsia="Times New Roman" w:hAnsi="Times New Roman" w:cs="Times New Roman"/>
          <w:lang w:val="en-GB"/>
        </w:rPr>
        <w:t xml:space="preserve"> </w:t>
      </w:r>
      <w:r w:rsidRPr="008C7844">
        <w:rPr>
          <w:rFonts w:ascii="Times New Roman" w:eastAsia="Times New Roman" w:hAnsi="Times New Roman" w:cs="Times New Roman"/>
          <w:lang w:val="en-GB"/>
        </w:rPr>
        <w:tab/>
        <w:t xml:space="preserve"> </w:t>
      </w:r>
    </w:p>
    <w:p w14:paraId="45C138AA" w14:textId="77777777" w:rsidR="009D512D" w:rsidRPr="008C7844" w:rsidRDefault="00AC251D">
      <w:pPr>
        <w:spacing w:after="63" w:line="259" w:lineRule="auto"/>
        <w:jc w:val="left"/>
        <w:rPr>
          <w:lang w:val="en-GB"/>
        </w:rPr>
      </w:pPr>
      <w:r w:rsidRPr="008C7844">
        <w:rPr>
          <w:lang w:val="en-GB"/>
        </w:rPr>
        <w:t xml:space="preserve"> </w:t>
      </w:r>
    </w:p>
    <w:p w14:paraId="20A7BD82" w14:textId="77777777" w:rsidR="009D512D" w:rsidRPr="008C7844" w:rsidRDefault="00AC251D">
      <w:pPr>
        <w:spacing w:after="62" w:line="259" w:lineRule="auto"/>
        <w:jc w:val="left"/>
        <w:rPr>
          <w:lang w:val="en-GB"/>
        </w:rPr>
      </w:pPr>
      <w:r w:rsidRPr="008C7844">
        <w:rPr>
          <w:lang w:val="en-GB"/>
        </w:rPr>
        <w:t xml:space="preserve"> </w:t>
      </w:r>
    </w:p>
    <w:p w14:paraId="5E1DDF58" w14:textId="77777777" w:rsidR="009D512D" w:rsidRPr="008C7844" w:rsidRDefault="00AC251D">
      <w:pPr>
        <w:spacing w:after="62" w:line="259" w:lineRule="auto"/>
        <w:jc w:val="left"/>
        <w:rPr>
          <w:lang w:val="en-GB"/>
        </w:rPr>
      </w:pPr>
      <w:r w:rsidRPr="008C7844">
        <w:rPr>
          <w:lang w:val="en-GB"/>
        </w:rPr>
        <w:t xml:space="preserve"> </w:t>
      </w:r>
    </w:p>
    <w:p w14:paraId="3B0E18DF" w14:textId="77777777" w:rsidR="009D512D" w:rsidRPr="008C7844" w:rsidRDefault="00AC251D">
      <w:pPr>
        <w:spacing w:after="62" w:line="259" w:lineRule="auto"/>
        <w:jc w:val="left"/>
        <w:rPr>
          <w:lang w:val="en-GB"/>
        </w:rPr>
      </w:pPr>
      <w:r w:rsidRPr="008C7844">
        <w:rPr>
          <w:lang w:val="en-GB"/>
        </w:rPr>
        <w:t xml:space="preserve"> </w:t>
      </w:r>
    </w:p>
    <w:p w14:paraId="26DCFE0D" w14:textId="77777777" w:rsidR="009D512D" w:rsidRPr="008C7844" w:rsidRDefault="00AC251D">
      <w:pPr>
        <w:spacing w:after="65" w:line="259" w:lineRule="auto"/>
        <w:jc w:val="left"/>
        <w:rPr>
          <w:lang w:val="en-GB"/>
        </w:rPr>
      </w:pPr>
      <w:r w:rsidRPr="008C7844">
        <w:rPr>
          <w:lang w:val="en-GB"/>
        </w:rPr>
        <w:t xml:space="preserve"> </w:t>
      </w:r>
    </w:p>
    <w:p w14:paraId="070B06CD" w14:textId="77777777" w:rsidR="009D512D" w:rsidRPr="008C7844" w:rsidRDefault="00AC251D">
      <w:pPr>
        <w:spacing w:after="62" w:line="259" w:lineRule="auto"/>
        <w:jc w:val="left"/>
        <w:rPr>
          <w:lang w:val="en-GB"/>
        </w:rPr>
      </w:pPr>
      <w:r w:rsidRPr="008C7844">
        <w:rPr>
          <w:lang w:val="en-GB"/>
        </w:rPr>
        <w:t xml:space="preserve"> </w:t>
      </w:r>
    </w:p>
    <w:p w14:paraId="4D10A44A" w14:textId="77777777" w:rsidR="009D512D" w:rsidRPr="008C7844" w:rsidRDefault="00AC251D">
      <w:pPr>
        <w:spacing w:after="62" w:line="259" w:lineRule="auto"/>
        <w:jc w:val="left"/>
        <w:rPr>
          <w:lang w:val="en-GB"/>
        </w:rPr>
      </w:pPr>
      <w:r w:rsidRPr="008C7844">
        <w:rPr>
          <w:lang w:val="en-GB"/>
        </w:rPr>
        <w:t xml:space="preserve"> </w:t>
      </w:r>
    </w:p>
    <w:p w14:paraId="127B7F1B" w14:textId="77777777" w:rsidR="009D512D" w:rsidRPr="008C7844" w:rsidRDefault="00AC251D">
      <w:pPr>
        <w:spacing w:after="62" w:line="259" w:lineRule="auto"/>
        <w:jc w:val="left"/>
        <w:rPr>
          <w:lang w:val="en-GB"/>
        </w:rPr>
      </w:pPr>
      <w:r w:rsidRPr="008C7844">
        <w:rPr>
          <w:lang w:val="en-GB"/>
        </w:rPr>
        <w:t xml:space="preserve"> </w:t>
      </w:r>
    </w:p>
    <w:p w14:paraId="26C7E895" w14:textId="77777777" w:rsidR="00AC3760" w:rsidRPr="008C7844" w:rsidRDefault="00AC251D" w:rsidP="00976F2A">
      <w:pPr>
        <w:spacing w:after="62" w:line="259" w:lineRule="auto"/>
        <w:jc w:val="left"/>
        <w:rPr>
          <w:rFonts w:eastAsia="MS Mincho" w:cs="Times New Roman"/>
          <w:color w:val="auto"/>
          <w:szCs w:val="20"/>
          <w:lang w:val="en-GB" w:eastAsia="ja-JP"/>
        </w:rPr>
      </w:pPr>
      <w:r w:rsidRPr="008C7844">
        <w:rPr>
          <w:lang w:val="en-GB"/>
        </w:rPr>
        <w:t xml:space="preserve"> </w:t>
      </w:r>
    </w:p>
    <w:p w14:paraId="5E325154" w14:textId="77777777" w:rsidR="00AC3760" w:rsidRPr="008C7844" w:rsidRDefault="00AC3760" w:rsidP="00AC3760">
      <w:pPr>
        <w:spacing w:line="230" w:lineRule="atLeast"/>
        <w:rPr>
          <w:rFonts w:eastAsia="MS Mincho" w:cs="Times New Roman"/>
          <w:color w:val="auto"/>
          <w:szCs w:val="20"/>
          <w:lang w:val="en-GB" w:eastAsia="ja-JP"/>
        </w:rPr>
      </w:pPr>
    </w:p>
    <w:p w14:paraId="4B66DC01" w14:textId="77777777" w:rsidR="00AC3760" w:rsidRPr="008C7844" w:rsidRDefault="00AC3760" w:rsidP="00AC3760">
      <w:pPr>
        <w:spacing w:line="230" w:lineRule="atLeast"/>
        <w:rPr>
          <w:rFonts w:eastAsia="MS Mincho" w:cs="Times New Roman"/>
          <w:color w:val="auto"/>
          <w:szCs w:val="20"/>
          <w:lang w:val="en-GB" w:eastAsia="ja-JP"/>
        </w:rPr>
      </w:pPr>
    </w:p>
    <w:p w14:paraId="4413000F" w14:textId="77777777" w:rsidR="00AC3760" w:rsidRPr="008C7844" w:rsidRDefault="00AC3760" w:rsidP="00AC3760">
      <w:pPr>
        <w:spacing w:line="230" w:lineRule="atLeast"/>
        <w:rPr>
          <w:rFonts w:eastAsia="MS Mincho" w:cs="Times New Roman"/>
          <w:color w:val="auto"/>
          <w:szCs w:val="20"/>
          <w:lang w:val="en-GB" w:eastAsia="ja-JP"/>
        </w:rPr>
      </w:pPr>
    </w:p>
    <w:p w14:paraId="27F6164B" w14:textId="77777777" w:rsidR="00AC3760" w:rsidRPr="008C7844" w:rsidRDefault="00AC3760" w:rsidP="00AC3760">
      <w:pPr>
        <w:spacing w:line="230" w:lineRule="atLeast"/>
        <w:rPr>
          <w:rFonts w:eastAsia="MS Mincho" w:cs="Times New Roman"/>
          <w:color w:val="auto"/>
          <w:szCs w:val="20"/>
          <w:lang w:val="en-GB" w:eastAsia="ja-JP"/>
        </w:rPr>
      </w:pPr>
    </w:p>
    <w:p w14:paraId="26C202BB" w14:textId="77777777" w:rsidR="00AC3760" w:rsidRPr="008C7844" w:rsidRDefault="00AC3760" w:rsidP="00AC3760">
      <w:pPr>
        <w:spacing w:line="230" w:lineRule="atLeast"/>
        <w:rPr>
          <w:rFonts w:eastAsia="MS Mincho" w:cs="Times New Roman"/>
          <w:color w:val="auto"/>
          <w:szCs w:val="20"/>
          <w:lang w:val="en-GB" w:eastAsia="ja-JP"/>
        </w:rPr>
      </w:pPr>
    </w:p>
    <w:p w14:paraId="7BEF7E58" w14:textId="77777777" w:rsidR="00AC3760" w:rsidRPr="008C7844" w:rsidRDefault="00AC3760" w:rsidP="00AC3760">
      <w:pPr>
        <w:spacing w:line="230" w:lineRule="atLeast"/>
        <w:rPr>
          <w:rFonts w:eastAsia="MS Mincho" w:cs="Times New Roman"/>
          <w:color w:val="auto"/>
          <w:szCs w:val="20"/>
          <w:lang w:val="en-GB" w:eastAsia="ja-JP"/>
        </w:rPr>
      </w:pPr>
    </w:p>
    <w:p w14:paraId="2DCF01F0" w14:textId="77777777" w:rsidR="00AC3760" w:rsidRPr="008C7844" w:rsidRDefault="00AC3760" w:rsidP="00AC3760">
      <w:pPr>
        <w:spacing w:line="230" w:lineRule="atLeast"/>
        <w:rPr>
          <w:rFonts w:eastAsia="MS Mincho" w:cs="Times New Roman"/>
          <w:color w:val="auto"/>
          <w:szCs w:val="20"/>
          <w:lang w:val="en-GB" w:eastAsia="ja-JP"/>
        </w:rPr>
      </w:pPr>
    </w:p>
    <w:p w14:paraId="798A1359" w14:textId="77777777" w:rsidR="00AC3760" w:rsidRPr="008C7844" w:rsidRDefault="00AC3760" w:rsidP="00AC3760">
      <w:pPr>
        <w:spacing w:line="230" w:lineRule="atLeast"/>
        <w:rPr>
          <w:rFonts w:eastAsia="MS Mincho" w:cs="Times New Roman"/>
          <w:color w:val="auto"/>
          <w:szCs w:val="20"/>
          <w:lang w:val="en-GB" w:eastAsia="ja-JP"/>
        </w:rPr>
      </w:pPr>
    </w:p>
    <w:p w14:paraId="41154241" w14:textId="77777777" w:rsidR="00AC3760" w:rsidRPr="008C7844" w:rsidRDefault="00AC3760" w:rsidP="00AC3760">
      <w:pPr>
        <w:spacing w:line="230" w:lineRule="atLeast"/>
        <w:rPr>
          <w:rFonts w:eastAsia="MS Mincho" w:cs="Times New Roman"/>
          <w:color w:val="auto"/>
          <w:szCs w:val="20"/>
          <w:lang w:val="en-GB" w:eastAsia="ja-JP"/>
        </w:rPr>
      </w:pPr>
    </w:p>
    <w:p w14:paraId="679B9A71" w14:textId="77777777" w:rsidR="00AC3760" w:rsidRPr="008C7844" w:rsidRDefault="00AC3760" w:rsidP="00AC3760">
      <w:pPr>
        <w:spacing w:line="230" w:lineRule="atLeast"/>
        <w:rPr>
          <w:rFonts w:eastAsia="MS Mincho" w:cs="Times New Roman"/>
          <w:color w:val="auto"/>
          <w:szCs w:val="20"/>
          <w:lang w:val="en-GB" w:eastAsia="ja-JP"/>
        </w:rPr>
      </w:pPr>
    </w:p>
    <w:p w14:paraId="5780D14B" w14:textId="77777777" w:rsidR="00AC3760" w:rsidRPr="008C7844" w:rsidRDefault="00AC3760" w:rsidP="00AC3760">
      <w:pPr>
        <w:spacing w:line="230" w:lineRule="atLeast"/>
        <w:rPr>
          <w:rFonts w:eastAsia="MS Mincho" w:cs="Times New Roman"/>
          <w:color w:val="auto"/>
          <w:szCs w:val="20"/>
          <w:lang w:val="en-GB" w:eastAsia="ja-JP"/>
        </w:rPr>
      </w:pPr>
    </w:p>
    <w:p w14:paraId="03EA07D6" w14:textId="77777777" w:rsidR="00AC3760" w:rsidRPr="008C7844" w:rsidRDefault="00AC3760" w:rsidP="00AC3760">
      <w:pPr>
        <w:spacing w:line="230" w:lineRule="atLeast"/>
        <w:rPr>
          <w:rFonts w:eastAsia="MS Mincho" w:cs="Times New Roman"/>
          <w:color w:val="auto"/>
          <w:szCs w:val="20"/>
          <w:lang w:val="en-GB" w:eastAsia="ja-JP"/>
        </w:rPr>
      </w:pPr>
    </w:p>
    <w:p w14:paraId="53F55616" w14:textId="77777777" w:rsidR="006A38A0" w:rsidRDefault="006A38A0">
      <w:pPr>
        <w:rPr>
          <w:ins w:id="52" w:author="Haynes Haselmaier" w:date="2021-03-08T15:50:00Z"/>
        </w:rPr>
      </w:pPr>
      <w:ins w:id="53" w:author="Haynes Haselmaier" w:date="2021-03-08T15:50:00Z">
        <w:r>
          <w:br w:type="page"/>
        </w:r>
      </w:ins>
    </w:p>
    <w:p w14:paraId="31C0AEAE" w14:textId="77777777" w:rsidR="00AC3760" w:rsidRPr="008C7844" w:rsidRDefault="00AC3760" w:rsidP="00AC3760">
      <w:pPr>
        <w:spacing w:line="230" w:lineRule="atLeast"/>
        <w:rPr>
          <w:rFonts w:eastAsia="MS Mincho" w:cs="Times New Roman"/>
          <w:color w:val="auto"/>
          <w:szCs w:val="20"/>
          <w:lang w:val="en-GB" w:eastAsia="ja-JP"/>
        </w:rPr>
      </w:pPr>
    </w:p>
    <w:p w14:paraId="47FA2A2B" w14:textId="77777777" w:rsidR="00AC3760" w:rsidRPr="008C7844" w:rsidRDefault="00AC251D">
      <w:pPr>
        <w:spacing w:after="262" w:line="259" w:lineRule="auto"/>
        <w:jc w:val="left"/>
        <w:rPr>
          <w:rFonts w:ascii="Times New Roman" w:eastAsia="Times New Roman" w:hAnsi="Times New Roman" w:cs="Times New Roman"/>
          <w:lang w:val="en-GB"/>
        </w:rPr>
      </w:pPr>
      <w:r w:rsidRPr="008C7844">
        <w:rPr>
          <w:rFonts w:ascii="Times New Roman" w:eastAsia="Times New Roman" w:hAnsi="Times New Roman" w:cs="Times New Roman"/>
          <w:lang w:val="en-GB"/>
        </w:rPr>
        <w:t xml:space="preserve"> </w:t>
      </w:r>
    </w:p>
    <w:p w14:paraId="48437B21" w14:textId="77777777" w:rsidR="006A38A0" w:rsidRPr="008C7844" w:rsidRDefault="006A38A0">
      <w:pPr>
        <w:framePr w:w="4406" w:hSpace="240" w:vSpace="240" w:wrap="around" w:vAnchor="text" w:hAnchor="page" w:x="3895" w:y="4940"/>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Change w:id="54" w:author="Haynes Haselmaier" w:date="2021-03-08T15:50:00Z">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pPr>
        </w:pPrChange>
      </w:pPr>
      <w:r w:rsidRPr="008C7844">
        <w:rPr>
          <w:rFonts w:eastAsia="Times New Roman" w:cs="Times New Roman"/>
          <w:color w:val="auto"/>
          <w:sz w:val="22"/>
          <w:szCs w:val="20"/>
          <w:lang w:val="en-GB" w:eastAsia="en-GB"/>
        </w:rPr>
        <w:tab/>
        <w:t>Page intentionally left blank</w:t>
      </w:r>
    </w:p>
    <w:p w14:paraId="63308F1B" w14:textId="77777777" w:rsidR="00AC3760" w:rsidRPr="008C7844" w:rsidRDefault="00AC3760">
      <w:pPr>
        <w:spacing w:after="160" w:line="259" w:lineRule="auto"/>
        <w:jc w:val="left"/>
        <w:rPr>
          <w:rFonts w:ascii="Times New Roman" w:eastAsia="Times New Roman" w:hAnsi="Times New Roman" w:cs="Times New Roman"/>
          <w:lang w:val="en-GB"/>
        </w:rPr>
      </w:pPr>
      <w:r w:rsidRPr="008C7844">
        <w:rPr>
          <w:rFonts w:ascii="Times New Roman" w:eastAsia="Times New Roman" w:hAnsi="Times New Roman" w:cs="Times New Roman"/>
          <w:lang w:val="en-GB"/>
        </w:rPr>
        <w:br w:type="page"/>
      </w:r>
    </w:p>
    <w:p w14:paraId="58EEF6B1" w14:textId="77777777" w:rsidR="009D512D" w:rsidRPr="008C7844" w:rsidRDefault="009D512D">
      <w:pPr>
        <w:spacing w:after="262" w:line="259" w:lineRule="auto"/>
        <w:jc w:val="left"/>
        <w:rPr>
          <w:lang w:val="en-GB"/>
        </w:rPr>
      </w:pPr>
    </w:p>
    <w:p w14:paraId="627AD61D" w14:textId="77777777" w:rsidR="00F57CB1" w:rsidRPr="00565841" w:rsidRDefault="00F57CB1" w:rsidP="00737980">
      <w:pPr>
        <w:pStyle w:val="TOCHeading"/>
        <w:numPr>
          <w:ilvl w:val="0"/>
          <w:numId w:val="0"/>
        </w:numPr>
        <w:spacing w:before="0" w:after="120" w:line="240" w:lineRule="auto"/>
        <w:mirrorIndents/>
        <w:jc w:val="both"/>
        <w:rPr>
          <w:rFonts w:ascii="Arial" w:hAnsi="Arial" w:cs="Arial"/>
          <w:b/>
          <w:color w:val="auto"/>
          <w:sz w:val="24"/>
          <w:szCs w:val="24"/>
          <w:lang w:val="en-GB"/>
        </w:rPr>
      </w:pPr>
      <w:r w:rsidRPr="00737980">
        <w:rPr>
          <w:rFonts w:ascii="Arial" w:hAnsi="Arial" w:cs="Arial"/>
          <w:b/>
          <w:color w:val="auto"/>
          <w:sz w:val="24"/>
          <w:szCs w:val="24"/>
          <w:u w:val="single"/>
          <w:lang w:val="en-GB"/>
        </w:rPr>
        <w:t>Contents</w:t>
      </w:r>
    </w:p>
    <w:p w14:paraId="4190B944" w14:textId="3DC690BD" w:rsidR="006A38A0" w:rsidRDefault="00F57CB1">
      <w:pPr>
        <w:pStyle w:val="TOC1"/>
        <w:rPr>
          <w:ins w:id="55" w:author="Haynes Haselmaier" w:date="2021-03-08T15:50:00Z"/>
          <w:rFonts w:asciiTheme="minorHAnsi" w:eastAsiaTheme="minorEastAsia" w:hAnsiTheme="minorHAnsi" w:cstheme="minorBidi"/>
          <w:b w:val="0"/>
          <w:color w:val="auto"/>
          <w:sz w:val="22"/>
        </w:rPr>
      </w:pPr>
      <w:r w:rsidRPr="00565841">
        <w:rPr>
          <w:b w:val="0"/>
          <w:bCs/>
          <w:lang w:val="en-GB"/>
        </w:rPr>
        <w:fldChar w:fldCharType="begin"/>
      </w:r>
      <w:r w:rsidRPr="00565841">
        <w:rPr>
          <w:b w:val="0"/>
          <w:bCs/>
          <w:lang w:val="en-GB"/>
        </w:rPr>
        <w:instrText xml:space="preserve"> TOC \o "1-3" \h \z \u </w:instrText>
      </w:r>
      <w:r w:rsidRPr="00565841">
        <w:rPr>
          <w:b w:val="0"/>
          <w:bCs/>
          <w:lang w:val="en-GB"/>
        </w:rPr>
        <w:fldChar w:fldCharType="separate"/>
      </w:r>
      <w:ins w:id="56" w:author="Haynes Haselmaier" w:date="2021-03-08T15:50:00Z">
        <w:r w:rsidR="006A38A0" w:rsidRPr="007E3563">
          <w:rPr>
            <w:rStyle w:val="Hyperlink"/>
          </w:rPr>
          <w:fldChar w:fldCharType="begin"/>
        </w:r>
        <w:r w:rsidR="006A38A0" w:rsidRPr="007E3563">
          <w:rPr>
            <w:rStyle w:val="Hyperlink"/>
          </w:rPr>
          <w:instrText xml:space="preserve"> </w:instrText>
        </w:r>
        <w:r w:rsidR="006A38A0">
          <w:instrText>HYPERLINK \l "_Toc66111065"</w:instrText>
        </w:r>
        <w:r w:rsidR="006A38A0" w:rsidRPr="007E3563">
          <w:rPr>
            <w:rStyle w:val="Hyperlink"/>
          </w:rPr>
          <w:instrText xml:space="preserve"> </w:instrText>
        </w:r>
        <w:r w:rsidR="006A38A0" w:rsidRPr="007E3563">
          <w:rPr>
            <w:rStyle w:val="Hyperlink"/>
          </w:rPr>
          <w:fldChar w:fldCharType="separate"/>
        </w:r>
        <w:r w:rsidR="006A38A0" w:rsidRPr="007E3563">
          <w:rPr>
            <w:rStyle w:val="Hyperlink"/>
            <w:lang w:val="en-GB"/>
          </w:rPr>
          <w:t>1</w:t>
        </w:r>
        <w:r w:rsidR="006A38A0">
          <w:rPr>
            <w:rFonts w:asciiTheme="minorHAnsi" w:eastAsiaTheme="minorEastAsia" w:hAnsiTheme="minorHAnsi" w:cstheme="minorBidi"/>
            <w:b w:val="0"/>
            <w:color w:val="auto"/>
            <w:sz w:val="22"/>
          </w:rPr>
          <w:tab/>
        </w:r>
        <w:r w:rsidR="006A38A0" w:rsidRPr="007E3563">
          <w:rPr>
            <w:rStyle w:val="Hyperlink"/>
            <w:lang w:val="en-GB"/>
          </w:rPr>
          <w:t>Overview</w:t>
        </w:r>
        <w:r w:rsidR="006A38A0">
          <w:rPr>
            <w:webHidden/>
          </w:rPr>
          <w:tab/>
        </w:r>
        <w:r w:rsidR="006A38A0">
          <w:rPr>
            <w:webHidden/>
          </w:rPr>
          <w:fldChar w:fldCharType="begin"/>
        </w:r>
        <w:r w:rsidR="006A38A0">
          <w:rPr>
            <w:webHidden/>
          </w:rPr>
          <w:instrText xml:space="preserve"> PAGEREF _Toc66111065 \h </w:instrText>
        </w:r>
      </w:ins>
      <w:r w:rsidR="006A38A0">
        <w:rPr>
          <w:webHidden/>
        </w:rPr>
      </w:r>
      <w:r w:rsidR="006A38A0">
        <w:rPr>
          <w:webHidden/>
        </w:rPr>
        <w:fldChar w:fldCharType="separate"/>
      </w:r>
      <w:ins w:id="57" w:author="Haynes Haselmaier" w:date="2021-03-08T15:50:00Z">
        <w:r w:rsidR="006A38A0">
          <w:rPr>
            <w:webHidden/>
          </w:rPr>
          <w:t>10</w:t>
        </w:r>
        <w:r w:rsidR="006A38A0">
          <w:rPr>
            <w:webHidden/>
          </w:rPr>
          <w:fldChar w:fldCharType="end"/>
        </w:r>
        <w:r w:rsidR="006A38A0" w:rsidRPr="007E3563">
          <w:rPr>
            <w:rStyle w:val="Hyperlink"/>
          </w:rPr>
          <w:fldChar w:fldCharType="end"/>
        </w:r>
      </w:ins>
    </w:p>
    <w:p w14:paraId="68204084" w14:textId="5721BB3F" w:rsidR="006A38A0" w:rsidRDefault="006A38A0">
      <w:pPr>
        <w:pStyle w:val="TOC2"/>
        <w:rPr>
          <w:ins w:id="58" w:author="Haynes Haselmaier" w:date="2021-03-08T15:50:00Z"/>
          <w:rFonts w:asciiTheme="minorHAnsi" w:eastAsiaTheme="minorEastAsia" w:hAnsiTheme="minorHAnsi" w:cstheme="minorBidi"/>
          <w:noProof/>
          <w:color w:val="auto"/>
          <w:sz w:val="22"/>
        </w:rPr>
      </w:pPr>
      <w:ins w:id="59"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"_Toc66111066"</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1.1</w:t>
        </w:r>
        <w:r>
          <w:rPr>
            <w:rFonts w:asciiTheme="minorHAnsi" w:eastAsiaTheme="minorEastAsia" w:hAnsiTheme="minorHAnsi" w:cstheme="minorBidi"/>
            <w:noProof/>
            <w:color w:val="auto"/>
            <w:sz w:val="22"/>
          </w:rPr>
          <w:tab/>
        </w:r>
        <w:r w:rsidRPr="007E3563">
          <w:rPr>
            <w:rStyle w:val="Hyperlink"/>
            <w:noProof/>
            <w:lang w:val="en-GB"/>
          </w:rPr>
          <w:t>Introduction</w:t>
        </w:r>
        <w:r>
          <w:rPr>
            <w:noProof/>
            <w:webHidden/>
          </w:rPr>
          <w:tab/>
        </w:r>
        <w:r>
          <w:rPr>
            <w:noProof/>
            <w:webHidden/>
          </w:rPr>
          <w:fldChar w:fldCharType="begin"/>
        </w:r>
        <w:r>
          <w:rPr>
            <w:noProof/>
            <w:webHidden/>
          </w:rPr>
          <w:instrText xml:space="preserve"> PAGEREF _Toc66111066 \h </w:instrText>
        </w:r>
      </w:ins>
      <w:r>
        <w:rPr>
          <w:noProof/>
          <w:webHidden/>
        </w:rPr>
      </w:r>
      <w:r>
        <w:rPr>
          <w:noProof/>
          <w:webHidden/>
        </w:rPr>
        <w:fldChar w:fldCharType="separate"/>
      </w:r>
      <w:ins w:id="60" w:author="Haynes Haselmaier" w:date="2021-03-08T15:50:00Z">
        <w:r>
          <w:rPr>
            <w:noProof/>
            <w:webHidden/>
          </w:rPr>
          <w:t>10</w:t>
        </w:r>
        <w:r>
          <w:rPr>
            <w:noProof/>
            <w:webHidden/>
          </w:rPr>
          <w:fldChar w:fldCharType="end"/>
        </w:r>
        <w:r w:rsidRPr="007E3563">
          <w:rPr>
            <w:rStyle w:val="Hyperlink"/>
            <w:noProof/>
          </w:rPr>
          <w:fldChar w:fldCharType="end"/>
        </w:r>
      </w:ins>
    </w:p>
    <w:p w14:paraId="3857E77D" w14:textId="69BA4689" w:rsidR="006A38A0" w:rsidRDefault="006A38A0">
      <w:pPr>
        <w:pStyle w:val="TOC2"/>
        <w:rPr>
          <w:ins w:id="61" w:author="Haynes Haselmaier" w:date="2021-03-08T15:50:00Z"/>
          <w:rFonts w:asciiTheme="minorHAnsi" w:eastAsiaTheme="minorEastAsia" w:hAnsiTheme="minorHAnsi" w:cstheme="minorBidi"/>
          <w:noProof/>
          <w:color w:val="auto"/>
          <w:sz w:val="22"/>
        </w:rPr>
      </w:pPr>
      <w:ins w:id="62"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"_Toc66111067"</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w:t>
        </w:r>
        <w:r>
          <w:rPr>
            <w:rFonts w:asciiTheme="minorHAnsi" w:eastAsiaTheme="minorEastAsia" w:hAnsiTheme="minorHAnsi" w:cstheme="minorBidi"/>
            <w:noProof/>
            <w:color w:val="auto"/>
            <w:sz w:val="22"/>
          </w:rPr>
          <w:tab/>
        </w:r>
        <w:r w:rsidRPr="007E3563">
          <w:rPr>
            <w:rStyle w:val="Hyperlink"/>
            <w:noProof/>
            <w:lang w:val="en-GB"/>
          </w:rPr>
          <w:t>References</w:t>
        </w:r>
        <w:r>
          <w:rPr>
            <w:noProof/>
            <w:webHidden/>
          </w:rPr>
          <w:tab/>
        </w:r>
        <w:r>
          <w:rPr>
            <w:noProof/>
            <w:webHidden/>
          </w:rPr>
          <w:fldChar w:fldCharType="begin"/>
        </w:r>
        <w:r>
          <w:rPr>
            <w:noProof/>
            <w:webHidden/>
          </w:rPr>
          <w:instrText xml:space="preserve"> PAGEREF _Toc66111067 \h </w:instrText>
        </w:r>
      </w:ins>
      <w:r>
        <w:rPr>
          <w:noProof/>
          <w:webHidden/>
        </w:rPr>
      </w:r>
      <w:r>
        <w:rPr>
          <w:noProof/>
          <w:webHidden/>
        </w:rPr>
        <w:fldChar w:fldCharType="separate"/>
      </w:r>
      <w:ins w:id="63" w:author="Haynes Haselmaier" w:date="2021-03-08T15:50:00Z">
        <w:r>
          <w:rPr>
            <w:noProof/>
            <w:webHidden/>
          </w:rPr>
          <w:t>10</w:t>
        </w:r>
        <w:r>
          <w:rPr>
            <w:noProof/>
            <w:webHidden/>
          </w:rPr>
          <w:fldChar w:fldCharType="end"/>
        </w:r>
        <w:r w:rsidRPr="007E3563">
          <w:rPr>
            <w:rStyle w:val="Hyperlink"/>
            <w:noProof/>
          </w:rPr>
          <w:fldChar w:fldCharType="end"/>
        </w:r>
      </w:ins>
    </w:p>
    <w:p w14:paraId="1F587097" w14:textId="6C3213AB" w:rsidR="006A38A0" w:rsidRDefault="006A38A0">
      <w:pPr>
        <w:pStyle w:val="TOC2"/>
        <w:rPr>
          <w:ins w:id="64" w:author="Haynes Haselmaier" w:date="2021-03-08T15:50:00Z"/>
          <w:rFonts w:asciiTheme="minorHAnsi" w:eastAsiaTheme="minorEastAsia" w:hAnsiTheme="minorHAnsi" w:cstheme="minorBidi"/>
          <w:noProof/>
          <w:color w:val="auto"/>
          <w:sz w:val="22"/>
        </w:rPr>
      </w:pPr>
      <w:ins w:id="65"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"_Toc66111068"</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1.3</w:t>
        </w:r>
        <w:r>
          <w:rPr>
            <w:rFonts w:asciiTheme="minorHAnsi" w:eastAsiaTheme="minorEastAsia" w:hAnsiTheme="minorHAnsi" w:cstheme="minorBidi"/>
            <w:noProof/>
            <w:color w:val="auto"/>
            <w:sz w:val="22"/>
          </w:rPr>
          <w:tab/>
        </w:r>
        <w:r w:rsidRPr="007E3563">
          <w:rPr>
            <w:rStyle w:val="Hyperlink"/>
            <w:noProof/>
            <w:lang w:val="en-GB"/>
          </w:rPr>
          <w:t>Terms, definitions and abbreviations</w:t>
        </w:r>
        <w:r>
          <w:rPr>
            <w:noProof/>
            <w:webHidden/>
          </w:rPr>
          <w:tab/>
        </w:r>
        <w:r>
          <w:rPr>
            <w:noProof/>
            <w:webHidden/>
          </w:rPr>
          <w:fldChar w:fldCharType="begin"/>
        </w:r>
        <w:r>
          <w:rPr>
            <w:noProof/>
            <w:webHidden/>
          </w:rPr>
          <w:instrText xml:space="preserve"> PAGEREF _Toc66111068 \h </w:instrText>
        </w:r>
      </w:ins>
      <w:r>
        <w:rPr>
          <w:noProof/>
          <w:webHidden/>
        </w:rPr>
      </w:r>
      <w:r>
        <w:rPr>
          <w:noProof/>
          <w:webHidden/>
        </w:rPr>
        <w:fldChar w:fldCharType="separate"/>
      </w:r>
      <w:ins w:id="66" w:author="Haynes Haselmaier" w:date="2021-03-08T15:50:00Z">
        <w:r>
          <w:rPr>
            <w:noProof/>
            <w:webHidden/>
          </w:rPr>
          <w:t>11</w:t>
        </w:r>
        <w:r>
          <w:rPr>
            <w:noProof/>
            <w:webHidden/>
          </w:rPr>
          <w:fldChar w:fldCharType="end"/>
        </w:r>
        <w:r w:rsidRPr="007E3563">
          <w:rPr>
            <w:rStyle w:val="Hyperlink"/>
            <w:noProof/>
          </w:rPr>
          <w:fldChar w:fldCharType="end"/>
        </w:r>
      </w:ins>
    </w:p>
    <w:p w14:paraId="1EE423F4" w14:textId="61972A9D" w:rsidR="006A38A0" w:rsidRDefault="006A38A0" w:rsidP="006A38A0">
      <w:pPr>
        <w:pStyle w:val="TOC3"/>
        <w:rPr>
          <w:ins w:id="67" w:author="Haynes Haselmaier" w:date="2021-03-08T15:50:00Z"/>
          <w:rFonts w:asciiTheme="minorHAnsi" w:eastAsiaTheme="minorEastAsia" w:hAnsiTheme="minorHAnsi" w:cstheme="minorBidi"/>
          <w:noProof/>
          <w:color w:val="auto"/>
          <w:sz w:val="22"/>
        </w:rPr>
      </w:pPr>
      <w:ins w:id="68"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"_Toc66111072"</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1.3.1</w:t>
        </w:r>
        <w:r>
          <w:rPr>
            <w:rFonts w:asciiTheme="minorHAnsi" w:eastAsiaTheme="minorEastAsia" w:hAnsiTheme="minorHAnsi" w:cstheme="minorBidi"/>
            <w:noProof/>
            <w:color w:val="auto"/>
            <w:sz w:val="22"/>
          </w:rPr>
          <w:tab/>
        </w:r>
        <w:r w:rsidRPr="007E3563">
          <w:rPr>
            <w:rStyle w:val="Hyperlink"/>
            <w:noProof/>
            <w:lang w:val="en-GB"/>
          </w:rPr>
          <w:t>Use of Language</w:t>
        </w:r>
        <w:r>
          <w:rPr>
            <w:noProof/>
            <w:webHidden/>
          </w:rPr>
          <w:tab/>
        </w:r>
        <w:r>
          <w:rPr>
            <w:noProof/>
            <w:webHidden/>
          </w:rPr>
          <w:fldChar w:fldCharType="begin"/>
        </w:r>
        <w:r>
          <w:rPr>
            <w:noProof/>
            <w:webHidden/>
          </w:rPr>
          <w:instrText xml:space="preserve"> PAGEREF _Toc66111072 \h </w:instrText>
        </w:r>
      </w:ins>
      <w:r>
        <w:rPr>
          <w:noProof/>
          <w:webHidden/>
        </w:rPr>
      </w:r>
      <w:r>
        <w:rPr>
          <w:noProof/>
          <w:webHidden/>
        </w:rPr>
        <w:fldChar w:fldCharType="separate"/>
      </w:r>
      <w:ins w:id="69" w:author="Haynes Haselmaier" w:date="2021-03-08T15:50:00Z">
        <w:r>
          <w:rPr>
            <w:noProof/>
            <w:webHidden/>
          </w:rPr>
          <w:t>11</w:t>
        </w:r>
        <w:r>
          <w:rPr>
            <w:noProof/>
            <w:webHidden/>
          </w:rPr>
          <w:fldChar w:fldCharType="end"/>
        </w:r>
        <w:r w:rsidRPr="007E3563">
          <w:rPr>
            <w:rStyle w:val="Hyperlink"/>
            <w:noProof/>
          </w:rPr>
          <w:fldChar w:fldCharType="end"/>
        </w:r>
      </w:ins>
    </w:p>
    <w:p w14:paraId="31440BFA" w14:textId="03A523B3" w:rsidR="006A38A0" w:rsidRDefault="006A38A0" w:rsidP="006A38A0">
      <w:pPr>
        <w:pStyle w:val="TOC3"/>
        <w:rPr>
          <w:ins w:id="70" w:author="Haynes Haselmaier" w:date="2021-03-08T15:50:00Z"/>
          <w:rFonts w:asciiTheme="minorHAnsi" w:eastAsiaTheme="minorEastAsia" w:hAnsiTheme="minorHAnsi" w:cstheme="minorBidi"/>
          <w:noProof/>
          <w:color w:val="auto"/>
          <w:sz w:val="22"/>
        </w:rPr>
      </w:pPr>
      <w:ins w:id="71"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"_Toc66111073"</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1.3.2</w:t>
        </w:r>
        <w:r>
          <w:rPr>
            <w:rFonts w:asciiTheme="minorHAnsi" w:eastAsiaTheme="minorEastAsia" w:hAnsiTheme="minorHAnsi" w:cstheme="minorBidi"/>
            <w:noProof/>
            <w:color w:val="auto"/>
            <w:sz w:val="22"/>
          </w:rPr>
          <w:tab/>
        </w:r>
        <w:r w:rsidRPr="007E3563">
          <w:rPr>
            <w:rStyle w:val="Hyperlink"/>
            <w:noProof/>
            <w:lang w:val="en-GB"/>
          </w:rPr>
          <w:t>Terms and Definitions</w:t>
        </w:r>
        <w:r>
          <w:rPr>
            <w:noProof/>
            <w:webHidden/>
          </w:rPr>
          <w:tab/>
        </w:r>
        <w:r>
          <w:rPr>
            <w:noProof/>
            <w:webHidden/>
          </w:rPr>
          <w:fldChar w:fldCharType="begin"/>
        </w:r>
        <w:r>
          <w:rPr>
            <w:noProof/>
            <w:webHidden/>
          </w:rPr>
          <w:instrText xml:space="preserve"> PAGEREF _Toc66111073 \h </w:instrText>
        </w:r>
      </w:ins>
      <w:r>
        <w:rPr>
          <w:noProof/>
          <w:webHidden/>
        </w:rPr>
      </w:r>
      <w:r>
        <w:rPr>
          <w:noProof/>
          <w:webHidden/>
        </w:rPr>
        <w:fldChar w:fldCharType="separate"/>
      </w:r>
      <w:ins w:id="72" w:author="Haynes Haselmaier" w:date="2021-03-08T15:50:00Z">
        <w:r>
          <w:rPr>
            <w:noProof/>
            <w:webHidden/>
          </w:rPr>
          <w:t>11</w:t>
        </w:r>
        <w:r>
          <w:rPr>
            <w:noProof/>
            <w:webHidden/>
          </w:rPr>
          <w:fldChar w:fldCharType="end"/>
        </w:r>
        <w:r w:rsidRPr="007E3563">
          <w:rPr>
            <w:rStyle w:val="Hyperlink"/>
            <w:noProof/>
          </w:rPr>
          <w:fldChar w:fldCharType="end"/>
        </w:r>
      </w:ins>
    </w:p>
    <w:p w14:paraId="1A8C4279" w14:textId="7BADE64A" w:rsidR="006A38A0" w:rsidRDefault="006A38A0" w:rsidP="006A38A0">
      <w:pPr>
        <w:pStyle w:val="TOC3"/>
        <w:rPr>
          <w:ins w:id="73" w:author="Haynes Haselmaier" w:date="2021-03-08T15:50:00Z"/>
          <w:rFonts w:asciiTheme="minorHAnsi" w:eastAsiaTheme="minorEastAsia" w:hAnsiTheme="minorHAnsi" w:cstheme="minorBidi"/>
          <w:noProof/>
          <w:color w:val="auto"/>
          <w:sz w:val="22"/>
        </w:rPr>
      </w:pPr>
      <w:ins w:id="74"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"_Toc66111074"</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1.3.3</w:t>
        </w:r>
        <w:r>
          <w:rPr>
            <w:rFonts w:asciiTheme="minorHAnsi" w:eastAsiaTheme="minorEastAsia" w:hAnsiTheme="minorHAnsi" w:cstheme="minorBidi"/>
            <w:noProof/>
            <w:color w:val="auto"/>
            <w:sz w:val="22"/>
          </w:rPr>
          <w:tab/>
        </w:r>
        <w:r w:rsidRPr="007E3563">
          <w:rPr>
            <w:rStyle w:val="Hyperlink"/>
            <w:noProof/>
            <w:lang w:val="en-GB"/>
          </w:rPr>
          <w:t>Abbreviations</w:t>
        </w:r>
        <w:r>
          <w:rPr>
            <w:noProof/>
            <w:webHidden/>
          </w:rPr>
          <w:tab/>
        </w:r>
        <w:r>
          <w:rPr>
            <w:noProof/>
            <w:webHidden/>
          </w:rPr>
          <w:fldChar w:fldCharType="begin"/>
        </w:r>
        <w:r>
          <w:rPr>
            <w:noProof/>
            <w:webHidden/>
          </w:rPr>
          <w:instrText xml:space="preserve"> PAGEREF _Toc66111074 \h </w:instrText>
        </w:r>
      </w:ins>
      <w:r>
        <w:rPr>
          <w:noProof/>
          <w:webHidden/>
        </w:rPr>
      </w:r>
      <w:r>
        <w:rPr>
          <w:noProof/>
          <w:webHidden/>
        </w:rPr>
        <w:fldChar w:fldCharType="separate"/>
      </w:r>
      <w:ins w:id="75" w:author="Haynes Haselmaier" w:date="2021-03-08T15:50:00Z">
        <w:r>
          <w:rPr>
            <w:noProof/>
            <w:webHidden/>
          </w:rPr>
          <w:t>13</w:t>
        </w:r>
        <w:r>
          <w:rPr>
            <w:noProof/>
            <w:webHidden/>
          </w:rPr>
          <w:fldChar w:fldCharType="end"/>
        </w:r>
        <w:r w:rsidRPr="007E3563">
          <w:rPr>
            <w:rStyle w:val="Hyperlink"/>
            <w:noProof/>
          </w:rPr>
          <w:fldChar w:fldCharType="end"/>
        </w:r>
      </w:ins>
    </w:p>
    <w:p w14:paraId="11DEEED5" w14:textId="3727555C" w:rsidR="006A38A0" w:rsidRDefault="006A38A0">
      <w:pPr>
        <w:pStyle w:val="TOC2"/>
        <w:rPr>
          <w:ins w:id="76" w:author="Haynes Haselmaier" w:date="2021-03-08T15:50:00Z"/>
          <w:rFonts w:asciiTheme="minorHAnsi" w:eastAsiaTheme="minorEastAsia" w:hAnsiTheme="minorHAnsi" w:cstheme="minorBidi"/>
          <w:noProof/>
          <w:color w:val="auto"/>
          <w:sz w:val="22"/>
        </w:rPr>
      </w:pPr>
      <w:ins w:id="77"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"_Toc66111075"</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1.4</w:t>
        </w:r>
        <w:r>
          <w:rPr>
            <w:rFonts w:asciiTheme="minorHAnsi" w:eastAsiaTheme="minorEastAsia" w:hAnsiTheme="minorHAnsi" w:cstheme="minorBidi"/>
            <w:noProof/>
            <w:color w:val="auto"/>
            <w:sz w:val="22"/>
          </w:rPr>
          <w:tab/>
        </w:r>
        <w:r w:rsidRPr="007E3563">
          <w:rPr>
            <w:rStyle w:val="Hyperlink"/>
            <w:noProof/>
          </w:rPr>
          <w:t>General S-102 Data Product Description</w:t>
        </w:r>
        <w:r>
          <w:rPr>
            <w:noProof/>
            <w:webHidden/>
          </w:rPr>
          <w:tab/>
        </w:r>
        <w:r>
          <w:rPr>
            <w:noProof/>
            <w:webHidden/>
          </w:rPr>
          <w:fldChar w:fldCharType="begin"/>
        </w:r>
        <w:r>
          <w:rPr>
            <w:noProof/>
            <w:webHidden/>
          </w:rPr>
          <w:instrText xml:space="preserve"> PAGEREF _Toc66111075 \h </w:instrText>
        </w:r>
      </w:ins>
      <w:r>
        <w:rPr>
          <w:noProof/>
          <w:webHidden/>
        </w:rPr>
      </w:r>
      <w:r>
        <w:rPr>
          <w:noProof/>
          <w:webHidden/>
        </w:rPr>
        <w:fldChar w:fldCharType="separate"/>
      </w:r>
      <w:ins w:id="78" w:author="Haynes Haselmaier" w:date="2021-03-08T15:50:00Z">
        <w:r>
          <w:rPr>
            <w:noProof/>
            <w:webHidden/>
          </w:rPr>
          <w:t>14</w:t>
        </w:r>
        <w:r>
          <w:rPr>
            <w:noProof/>
            <w:webHidden/>
          </w:rPr>
          <w:fldChar w:fldCharType="end"/>
        </w:r>
        <w:r w:rsidRPr="007E3563">
          <w:rPr>
            <w:rStyle w:val="Hyperlink"/>
            <w:noProof/>
          </w:rPr>
          <w:fldChar w:fldCharType="end"/>
        </w:r>
      </w:ins>
    </w:p>
    <w:p w14:paraId="307D10CF" w14:textId="3320FDFD" w:rsidR="006A38A0" w:rsidRDefault="006A38A0">
      <w:pPr>
        <w:pStyle w:val="TOC2"/>
        <w:rPr>
          <w:ins w:id="79" w:author="Haynes Haselmaier" w:date="2021-03-08T15:50:00Z"/>
          <w:rFonts w:asciiTheme="minorHAnsi" w:eastAsiaTheme="minorEastAsia" w:hAnsiTheme="minorHAnsi" w:cstheme="minorBidi"/>
          <w:noProof/>
          <w:color w:val="auto"/>
          <w:sz w:val="22"/>
        </w:rPr>
      </w:pPr>
      <w:ins w:id="80"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"_Toc66111076"</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1.5</w:t>
        </w:r>
        <w:r>
          <w:rPr>
            <w:rFonts w:asciiTheme="minorHAnsi" w:eastAsiaTheme="minorEastAsia" w:hAnsiTheme="minorHAnsi" w:cstheme="minorBidi"/>
            <w:noProof/>
            <w:color w:val="auto"/>
            <w:sz w:val="22"/>
          </w:rPr>
          <w:tab/>
        </w:r>
        <w:r w:rsidRPr="007E3563">
          <w:rPr>
            <w:rStyle w:val="Hyperlink"/>
            <w:noProof/>
            <w:lang w:val="en-GB"/>
          </w:rPr>
          <w:t>Product Specification Metadata</w:t>
        </w:r>
        <w:r>
          <w:rPr>
            <w:noProof/>
            <w:webHidden/>
          </w:rPr>
          <w:tab/>
        </w:r>
        <w:r>
          <w:rPr>
            <w:noProof/>
            <w:webHidden/>
          </w:rPr>
          <w:fldChar w:fldCharType="begin"/>
        </w:r>
        <w:r>
          <w:rPr>
            <w:noProof/>
            <w:webHidden/>
          </w:rPr>
          <w:instrText xml:space="preserve"> PAGEREF _Toc66111076 \h </w:instrText>
        </w:r>
      </w:ins>
      <w:r>
        <w:rPr>
          <w:noProof/>
          <w:webHidden/>
        </w:rPr>
      </w:r>
      <w:r>
        <w:rPr>
          <w:noProof/>
          <w:webHidden/>
        </w:rPr>
        <w:fldChar w:fldCharType="separate"/>
      </w:r>
      <w:ins w:id="81" w:author="Haynes Haselmaier" w:date="2021-03-08T15:50:00Z">
        <w:r>
          <w:rPr>
            <w:noProof/>
            <w:webHidden/>
          </w:rPr>
          <w:t>14</w:t>
        </w:r>
        <w:r>
          <w:rPr>
            <w:noProof/>
            <w:webHidden/>
          </w:rPr>
          <w:fldChar w:fldCharType="end"/>
        </w:r>
        <w:r w:rsidRPr="007E3563">
          <w:rPr>
            <w:rStyle w:val="Hyperlink"/>
            <w:noProof/>
          </w:rPr>
          <w:fldChar w:fldCharType="end"/>
        </w:r>
      </w:ins>
    </w:p>
    <w:p w14:paraId="48FAAE37" w14:textId="1A9A9A74" w:rsidR="006A38A0" w:rsidRDefault="006A38A0">
      <w:pPr>
        <w:pStyle w:val="TOC2"/>
        <w:rPr>
          <w:ins w:id="82" w:author="Haynes Haselmaier" w:date="2021-03-08T15:50:00Z"/>
          <w:rFonts w:asciiTheme="minorHAnsi" w:eastAsiaTheme="minorEastAsia" w:hAnsiTheme="minorHAnsi" w:cstheme="minorBidi"/>
          <w:noProof/>
          <w:color w:val="auto"/>
          <w:sz w:val="22"/>
        </w:rPr>
      </w:pPr>
      <w:ins w:id="83"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"_Toc66111077"</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1.6</w:t>
        </w:r>
        <w:r>
          <w:rPr>
            <w:rFonts w:asciiTheme="minorHAnsi" w:eastAsiaTheme="minorEastAsia" w:hAnsiTheme="minorHAnsi" w:cstheme="minorBidi"/>
            <w:noProof/>
            <w:color w:val="auto"/>
            <w:sz w:val="22"/>
          </w:rPr>
          <w:tab/>
        </w:r>
        <w:r w:rsidRPr="007E3563">
          <w:rPr>
            <w:rStyle w:val="Hyperlink"/>
            <w:noProof/>
            <w:lang w:val="en-GB"/>
          </w:rPr>
          <w:t>IHO Product Specification Maintenance</w:t>
        </w:r>
        <w:r>
          <w:rPr>
            <w:noProof/>
            <w:webHidden/>
          </w:rPr>
          <w:tab/>
        </w:r>
        <w:r>
          <w:rPr>
            <w:noProof/>
            <w:webHidden/>
          </w:rPr>
          <w:fldChar w:fldCharType="begin"/>
        </w:r>
        <w:r>
          <w:rPr>
            <w:noProof/>
            <w:webHidden/>
          </w:rPr>
          <w:instrText xml:space="preserve"> PAGEREF _Toc66111077 \h </w:instrText>
        </w:r>
      </w:ins>
      <w:r>
        <w:rPr>
          <w:noProof/>
          <w:webHidden/>
        </w:rPr>
      </w:r>
      <w:r>
        <w:rPr>
          <w:noProof/>
          <w:webHidden/>
        </w:rPr>
        <w:fldChar w:fldCharType="separate"/>
      </w:r>
      <w:ins w:id="84" w:author="Haynes Haselmaier" w:date="2021-03-08T15:50:00Z">
        <w:r>
          <w:rPr>
            <w:noProof/>
            <w:webHidden/>
          </w:rPr>
          <w:t>15</w:t>
        </w:r>
        <w:r>
          <w:rPr>
            <w:noProof/>
            <w:webHidden/>
          </w:rPr>
          <w:fldChar w:fldCharType="end"/>
        </w:r>
        <w:r w:rsidRPr="007E3563">
          <w:rPr>
            <w:rStyle w:val="Hyperlink"/>
            <w:noProof/>
          </w:rPr>
          <w:fldChar w:fldCharType="end"/>
        </w:r>
      </w:ins>
    </w:p>
    <w:p w14:paraId="53FA45BA" w14:textId="1E633998" w:rsidR="006A38A0" w:rsidRDefault="006A38A0" w:rsidP="006A38A0">
      <w:pPr>
        <w:pStyle w:val="TOC3"/>
        <w:rPr>
          <w:ins w:id="85" w:author="Haynes Haselmaier" w:date="2021-03-08T15:50:00Z"/>
          <w:rFonts w:asciiTheme="minorHAnsi" w:eastAsiaTheme="minorEastAsia" w:hAnsiTheme="minorHAnsi" w:cstheme="minorBidi"/>
          <w:noProof/>
          <w:color w:val="auto"/>
          <w:sz w:val="22"/>
        </w:rPr>
      </w:pPr>
      <w:ins w:id="86"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"_Toc66111078"</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1.6.1</w:t>
        </w:r>
        <w:r>
          <w:rPr>
            <w:rFonts w:asciiTheme="minorHAnsi" w:eastAsiaTheme="minorEastAsia" w:hAnsiTheme="minorHAnsi" w:cstheme="minorBidi"/>
            <w:noProof/>
            <w:color w:val="auto"/>
            <w:sz w:val="22"/>
          </w:rPr>
          <w:tab/>
        </w:r>
        <w:r w:rsidRPr="007E3563">
          <w:rPr>
            <w:rStyle w:val="Hyperlink"/>
            <w:noProof/>
            <w:lang w:val="en-GB"/>
          </w:rPr>
          <w:t>Introduction</w:t>
        </w:r>
        <w:r>
          <w:rPr>
            <w:noProof/>
            <w:webHidden/>
          </w:rPr>
          <w:tab/>
        </w:r>
        <w:r>
          <w:rPr>
            <w:noProof/>
            <w:webHidden/>
          </w:rPr>
          <w:fldChar w:fldCharType="begin"/>
        </w:r>
        <w:r>
          <w:rPr>
            <w:noProof/>
            <w:webHidden/>
          </w:rPr>
          <w:instrText xml:space="preserve"> PAGEREF _Toc66111078 \h </w:instrText>
        </w:r>
      </w:ins>
      <w:r>
        <w:rPr>
          <w:noProof/>
          <w:webHidden/>
        </w:rPr>
      </w:r>
      <w:r>
        <w:rPr>
          <w:noProof/>
          <w:webHidden/>
        </w:rPr>
        <w:fldChar w:fldCharType="separate"/>
      </w:r>
      <w:ins w:id="87" w:author="Haynes Haselmaier" w:date="2021-03-08T15:50:00Z">
        <w:r>
          <w:rPr>
            <w:noProof/>
            <w:webHidden/>
          </w:rPr>
          <w:t>15</w:t>
        </w:r>
        <w:r>
          <w:rPr>
            <w:noProof/>
            <w:webHidden/>
          </w:rPr>
          <w:fldChar w:fldCharType="end"/>
        </w:r>
        <w:r w:rsidRPr="007E3563">
          <w:rPr>
            <w:rStyle w:val="Hyperlink"/>
            <w:noProof/>
          </w:rPr>
          <w:fldChar w:fldCharType="end"/>
        </w:r>
      </w:ins>
    </w:p>
    <w:p w14:paraId="4351D0EE" w14:textId="3661BC5E" w:rsidR="006A38A0" w:rsidRDefault="006A38A0" w:rsidP="006A38A0">
      <w:pPr>
        <w:pStyle w:val="TOC3"/>
        <w:rPr>
          <w:ins w:id="88" w:author="Haynes Haselmaier" w:date="2021-03-08T15:50:00Z"/>
          <w:rFonts w:asciiTheme="minorHAnsi" w:eastAsiaTheme="minorEastAsia" w:hAnsiTheme="minorHAnsi" w:cstheme="minorBidi"/>
          <w:noProof/>
          <w:color w:val="auto"/>
          <w:sz w:val="22"/>
        </w:rPr>
      </w:pPr>
      <w:ins w:id="89"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"_Toc66111079"</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1.6.2</w:t>
        </w:r>
        <w:r>
          <w:rPr>
            <w:rFonts w:asciiTheme="minorHAnsi" w:eastAsiaTheme="minorEastAsia" w:hAnsiTheme="minorHAnsi" w:cstheme="minorBidi"/>
            <w:noProof/>
            <w:color w:val="auto"/>
            <w:sz w:val="22"/>
          </w:rPr>
          <w:tab/>
        </w:r>
        <w:r w:rsidRPr="007E3563">
          <w:rPr>
            <w:rStyle w:val="Hyperlink"/>
            <w:noProof/>
            <w:lang w:val="en-GB"/>
          </w:rPr>
          <w:t>New Edition</w:t>
        </w:r>
        <w:r>
          <w:rPr>
            <w:noProof/>
            <w:webHidden/>
          </w:rPr>
          <w:tab/>
        </w:r>
        <w:r>
          <w:rPr>
            <w:noProof/>
            <w:webHidden/>
          </w:rPr>
          <w:fldChar w:fldCharType="begin"/>
        </w:r>
        <w:r>
          <w:rPr>
            <w:noProof/>
            <w:webHidden/>
          </w:rPr>
          <w:instrText xml:space="preserve"> PAGEREF _Toc66111079 \h </w:instrText>
        </w:r>
      </w:ins>
      <w:r>
        <w:rPr>
          <w:noProof/>
          <w:webHidden/>
        </w:rPr>
      </w:r>
      <w:r>
        <w:rPr>
          <w:noProof/>
          <w:webHidden/>
        </w:rPr>
        <w:fldChar w:fldCharType="separate"/>
      </w:r>
      <w:ins w:id="90" w:author="Haynes Haselmaier" w:date="2021-03-08T15:50:00Z">
        <w:r>
          <w:rPr>
            <w:noProof/>
            <w:webHidden/>
          </w:rPr>
          <w:t>15</w:t>
        </w:r>
        <w:r>
          <w:rPr>
            <w:noProof/>
            <w:webHidden/>
          </w:rPr>
          <w:fldChar w:fldCharType="end"/>
        </w:r>
        <w:r w:rsidRPr="007E3563">
          <w:rPr>
            <w:rStyle w:val="Hyperlink"/>
            <w:noProof/>
          </w:rPr>
          <w:fldChar w:fldCharType="end"/>
        </w:r>
      </w:ins>
    </w:p>
    <w:p w14:paraId="34C90491" w14:textId="34FCDEA7" w:rsidR="006A38A0" w:rsidRDefault="006A38A0" w:rsidP="006A38A0">
      <w:pPr>
        <w:pStyle w:val="TOC3"/>
        <w:rPr>
          <w:ins w:id="91" w:author="Haynes Haselmaier" w:date="2021-03-08T15:50:00Z"/>
          <w:rFonts w:asciiTheme="minorHAnsi" w:eastAsiaTheme="minorEastAsia" w:hAnsiTheme="minorHAnsi" w:cstheme="minorBidi"/>
          <w:noProof/>
          <w:color w:val="auto"/>
          <w:sz w:val="22"/>
        </w:rPr>
      </w:pPr>
      <w:ins w:id="92"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"_Toc66111080"</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1.6.3</w:t>
        </w:r>
        <w:r>
          <w:rPr>
            <w:rFonts w:asciiTheme="minorHAnsi" w:eastAsiaTheme="minorEastAsia" w:hAnsiTheme="minorHAnsi" w:cstheme="minorBidi"/>
            <w:noProof/>
            <w:color w:val="auto"/>
            <w:sz w:val="22"/>
          </w:rPr>
          <w:tab/>
        </w:r>
        <w:r w:rsidRPr="007E3563">
          <w:rPr>
            <w:rStyle w:val="Hyperlink"/>
            <w:noProof/>
            <w:lang w:val="en-GB"/>
          </w:rPr>
          <w:t>Revisions</w:t>
        </w:r>
        <w:r>
          <w:rPr>
            <w:noProof/>
            <w:webHidden/>
          </w:rPr>
          <w:tab/>
        </w:r>
        <w:r>
          <w:rPr>
            <w:noProof/>
            <w:webHidden/>
          </w:rPr>
          <w:fldChar w:fldCharType="begin"/>
        </w:r>
        <w:r>
          <w:rPr>
            <w:noProof/>
            <w:webHidden/>
          </w:rPr>
          <w:instrText xml:space="preserve"> PAGEREF _Toc66111080 \h </w:instrText>
        </w:r>
      </w:ins>
      <w:r>
        <w:rPr>
          <w:noProof/>
          <w:webHidden/>
        </w:rPr>
      </w:r>
      <w:r>
        <w:rPr>
          <w:noProof/>
          <w:webHidden/>
        </w:rPr>
        <w:fldChar w:fldCharType="separate"/>
      </w:r>
      <w:ins w:id="93" w:author="Haynes Haselmaier" w:date="2021-03-08T15:50:00Z">
        <w:r>
          <w:rPr>
            <w:noProof/>
            <w:webHidden/>
          </w:rPr>
          <w:t>15</w:t>
        </w:r>
        <w:r>
          <w:rPr>
            <w:noProof/>
            <w:webHidden/>
          </w:rPr>
          <w:fldChar w:fldCharType="end"/>
        </w:r>
        <w:r w:rsidRPr="007E3563">
          <w:rPr>
            <w:rStyle w:val="Hyperlink"/>
            <w:noProof/>
          </w:rPr>
          <w:fldChar w:fldCharType="end"/>
        </w:r>
      </w:ins>
    </w:p>
    <w:p w14:paraId="1EC0FACE" w14:textId="5EB93666" w:rsidR="006A38A0" w:rsidRDefault="006A38A0" w:rsidP="006A38A0">
      <w:pPr>
        <w:pStyle w:val="TOC3"/>
        <w:rPr>
          <w:ins w:id="94" w:author="Haynes Haselmaier" w:date="2021-03-08T15:50:00Z"/>
          <w:rFonts w:asciiTheme="minorHAnsi" w:eastAsiaTheme="minorEastAsia" w:hAnsiTheme="minorHAnsi" w:cstheme="minorBidi"/>
          <w:noProof/>
          <w:color w:val="auto"/>
          <w:sz w:val="22"/>
        </w:rPr>
      </w:pPr>
      <w:ins w:id="95"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"_Toc66111081"</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1.6.4</w:t>
        </w:r>
        <w:r>
          <w:rPr>
            <w:rFonts w:asciiTheme="minorHAnsi" w:eastAsiaTheme="minorEastAsia" w:hAnsiTheme="minorHAnsi" w:cstheme="minorBidi"/>
            <w:noProof/>
            <w:color w:val="auto"/>
            <w:sz w:val="22"/>
          </w:rPr>
          <w:tab/>
        </w:r>
        <w:r w:rsidRPr="007E3563">
          <w:rPr>
            <w:rStyle w:val="Hyperlink"/>
            <w:noProof/>
            <w:lang w:val="en-GB"/>
          </w:rPr>
          <w:t>Clarification</w:t>
        </w:r>
        <w:r>
          <w:rPr>
            <w:noProof/>
            <w:webHidden/>
          </w:rPr>
          <w:tab/>
        </w:r>
        <w:r>
          <w:rPr>
            <w:noProof/>
            <w:webHidden/>
          </w:rPr>
          <w:fldChar w:fldCharType="begin"/>
        </w:r>
        <w:r>
          <w:rPr>
            <w:noProof/>
            <w:webHidden/>
          </w:rPr>
          <w:instrText xml:space="preserve"> PAGEREF _Toc66111081 \h </w:instrText>
        </w:r>
      </w:ins>
      <w:r>
        <w:rPr>
          <w:noProof/>
          <w:webHidden/>
        </w:rPr>
      </w:r>
      <w:r>
        <w:rPr>
          <w:noProof/>
          <w:webHidden/>
        </w:rPr>
        <w:fldChar w:fldCharType="separate"/>
      </w:r>
      <w:ins w:id="96" w:author="Haynes Haselmaier" w:date="2021-03-08T15:50:00Z">
        <w:r>
          <w:rPr>
            <w:noProof/>
            <w:webHidden/>
          </w:rPr>
          <w:t>15</w:t>
        </w:r>
        <w:r>
          <w:rPr>
            <w:noProof/>
            <w:webHidden/>
          </w:rPr>
          <w:fldChar w:fldCharType="end"/>
        </w:r>
        <w:r w:rsidRPr="007E3563">
          <w:rPr>
            <w:rStyle w:val="Hyperlink"/>
            <w:noProof/>
          </w:rPr>
          <w:fldChar w:fldCharType="end"/>
        </w:r>
      </w:ins>
    </w:p>
    <w:p w14:paraId="6C62794A" w14:textId="019F974E" w:rsidR="006A38A0" w:rsidRDefault="006A38A0" w:rsidP="006A38A0">
      <w:pPr>
        <w:pStyle w:val="TOC3"/>
        <w:rPr>
          <w:ins w:id="97" w:author="Haynes Haselmaier" w:date="2021-03-08T15:50:00Z"/>
          <w:rFonts w:asciiTheme="minorHAnsi" w:eastAsiaTheme="minorEastAsia" w:hAnsiTheme="minorHAnsi" w:cstheme="minorBidi"/>
          <w:noProof/>
          <w:color w:val="auto"/>
          <w:sz w:val="22"/>
        </w:rPr>
      </w:pPr>
      <w:ins w:id="98"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"_Toc66111082"</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1.6.5</w:t>
        </w:r>
        <w:r>
          <w:rPr>
            <w:rFonts w:asciiTheme="minorHAnsi" w:eastAsiaTheme="minorEastAsia" w:hAnsiTheme="minorHAnsi" w:cstheme="minorBidi"/>
            <w:noProof/>
            <w:color w:val="auto"/>
            <w:sz w:val="22"/>
          </w:rPr>
          <w:tab/>
        </w:r>
        <w:r w:rsidRPr="007E3563">
          <w:rPr>
            <w:rStyle w:val="Hyperlink"/>
            <w:noProof/>
            <w:lang w:val="en-GB"/>
          </w:rPr>
          <w:t>Version Numbers</w:t>
        </w:r>
        <w:r>
          <w:rPr>
            <w:noProof/>
            <w:webHidden/>
          </w:rPr>
          <w:tab/>
        </w:r>
        <w:r>
          <w:rPr>
            <w:noProof/>
            <w:webHidden/>
          </w:rPr>
          <w:fldChar w:fldCharType="begin"/>
        </w:r>
        <w:r>
          <w:rPr>
            <w:noProof/>
            <w:webHidden/>
          </w:rPr>
          <w:instrText xml:space="preserve"> PAGEREF _Toc66111082 \h </w:instrText>
        </w:r>
      </w:ins>
      <w:r>
        <w:rPr>
          <w:noProof/>
          <w:webHidden/>
        </w:rPr>
      </w:r>
      <w:r>
        <w:rPr>
          <w:noProof/>
          <w:webHidden/>
        </w:rPr>
        <w:fldChar w:fldCharType="separate"/>
      </w:r>
      <w:ins w:id="99" w:author="Haynes Haselmaier" w:date="2021-03-08T15:50:00Z">
        <w:r>
          <w:rPr>
            <w:noProof/>
            <w:webHidden/>
          </w:rPr>
          <w:t>16</w:t>
        </w:r>
        <w:r>
          <w:rPr>
            <w:noProof/>
            <w:webHidden/>
          </w:rPr>
          <w:fldChar w:fldCharType="end"/>
        </w:r>
        <w:r w:rsidRPr="007E3563">
          <w:rPr>
            <w:rStyle w:val="Hyperlink"/>
            <w:noProof/>
          </w:rPr>
          <w:fldChar w:fldCharType="end"/>
        </w:r>
      </w:ins>
    </w:p>
    <w:p w14:paraId="18D3FE87" w14:textId="7FD71564" w:rsidR="006A38A0" w:rsidRDefault="006A38A0">
      <w:pPr>
        <w:pStyle w:val="TOC1"/>
        <w:rPr>
          <w:ins w:id="100" w:author="Haynes Haselmaier" w:date="2021-03-08T15:50:00Z"/>
          <w:rFonts w:asciiTheme="minorHAnsi" w:eastAsiaTheme="minorEastAsia" w:hAnsiTheme="minorHAnsi" w:cstheme="minorBidi"/>
          <w:b w:val="0"/>
          <w:color w:val="auto"/>
          <w:sz w:val="22"/>
        </w:rPr>
      </w:pPr>
      <w:ins w:id="101" w:author="Haynes Haselmaier" w:date="2021-03-08T15:50:00Z">
        <w:r w:rsidRPr="007E3563">
          <w:rPr>
            <w:rStyle w:val="Hyperlink"/>
          </w:rPr>
          <w:fldChar w:fldCharType="begin"/>
        </w:r>
        <w:r w:rsidRPr="007E3563">
          <w:rPr>
            <w:rStyle w:val="Hyperlink"/>
          </w:rPr>
          <w:instrText xml:space="preserve"> </w:instrText>
        </w:r>
        <w:r>
          <w:instrText>HYPERLINK \l "_Toc66111083"</w:instrText>
        </w:r>
        <w:r w:rsidRPr="007E3563">
          <w:rPr>
            <w:rStyle w:val="Hyperlink"/>
          </w:rPr>
          <w:instrText xml:space="preserve"> </w:instrText>
        </w:r>
        <w:r w:rsidRPr="007E3563">
          <w:rPr>
            <w:rStyle w:val="Hyperlink"/>
          </w:rPr>
          <w:fldChar w:fldCharType="separate"/>
        </w:r>
        <w:r w:rsidRPr="007E3563">
          <w:rPr>
            <w:rStyle w:val="Hyperlink"/>
            <w:lang w:val="en-GB"/>
          </w:rPr>
          <w:t>2</w:t>
        </w:r>
        <w:r>
          <w:rPr>
            <w:rFonts w:asciiTheme="minorHAnsi" w:eastAsiaTheme="minorEastAsia" w:hAnsiTheme="minorHAnsi" w:cstheme="minorBidi"/>
            <w:b w:val="0"/>
            <w:color w:val="auto"/>
            <w:sz w:val="22"/>
          </w:rPr>
          <w:tab/>
        </w:r>
        <w:r w:rsidRPr="007E3563">
          <w:rPr>
            <w:rStyle w:val="Hyperlink"/>
            <w:lang w:val="en-GB"/>
          </w:rPr>
          <w:t>Specification Scope</w:t>
        </w:r>
        <w:r>
          <w:rPr>
            <w:webHidden/>
          </w:rPr>
          <w:tab/>
        </w:r>
        <w:r>
          <w:rPr>
            <w:webHidden/>
          </w:rPr>
          <w:fldChar w:fldCharType="begin"/>
        </w:r>
        <w:r>
          <w:rPr>
            <w:webHidden/>
          </w:rPr>
          <w:instrText xml:space="preserve"> PAGEREF _Toc66111083 \h </w:instrText>
        </w:r>
      </w:ins>
      <w:r>
        <w:rPr>
          <w:webHidden/>
        </w:rPr>
      </w:r>
      <w:r>
        <w:rPr>
          <w:webHidden/>
        </w:rPr>
        <w:fldChar w:fldCharType="separate"/>
      </w:r>
      <w:ins w:id="102" w:author="Haynes Haselmaier" w:date="2021-03-08T15:50:00Z">
        <w:r>
          <w:rPr>
            <w:webHidden/>
          </w:rPr>
          <w:t>16</w:t>
        </w:r>
        <w:r>
          <w:rPr>
            <w:webHidden/>
          </w:rPr>
          <w:fldChar w:fldCharType="end"/>
        </w:r>
        <w:r w:rsidRPr="007E3563">
          <w:rPr>
            <w:rStyle w:val="Hyperlink"/>
          </w:rPr>
          <w:fldChar w:fldCharType="end"/>
        </w:r>
      </w:ins>
    </w:p>
    <w:p w14:paraId="17D8313A" w14:textId="3910E4C2" w:rsidR="006A38A0" w:rsidRDefault="006A38A0">
      <w:pPr>
        <w:pStyle w:val="TOC1"/>
        <w:rPr>
          <w:ins w:id="103" w:author="Haynes Haselmaier" w:date="2021-03-08T15:50:00Z"/>
          <w:rFonts w:asciiTheme="minorHAnsi" w:eastAsiaTheme="minorEastAsia" w:hAnsiTheme="minorHAnsi" w:cstheme="minorBidi"/>
          <w:b w:val="0"/>
          <w:color w:val="auto"/>
          <w:sz w:val="22"/>
        </w:rPr>
      </w:pPr>
      <w:ins w:id="104" w:author="Haynes Haselmaier" w:date="2021-03-08T15:50:00Z">
        <w:r w:rsidRPr="007E3563">
          <w:rPr>
            <w:rStyle w:val="Hyperlink"/>
          </w:rPr>
          <w:fldChar w:fldCharType="begin"/>
        </w:r>
        <w:r w:rsidRPr="007E3563">
          <w:rPr>
            <w:rStyle w:val="Hyperlink"/>
          </w:rPr>
          <w:instrText xml:space="preserve"> </w:instrText>
        </w:r>
        <w:r>
          <w:instrText>HYPERLINK \l "_Toc66111084"</w:instrText>
        </w:r>
        <w:r w:rsidRPr="007E3563">
          <w:rPr>
            <w:rStyle w:val="Hyperlink"/>
          </w:rPr>
          <w:instrText xml:space="preserve"> </w:instrText>
        </w:r>
        <w:r w:rsidRPr="007E3563">
          <w:rPr>
            <w:rStyle w:val="Hyperlink"/>
          </w:rPr>
          <w:fldChar w:fldCharType="separate"/>
        </w:r>
        <w:r w:rsidRPr="007E3563">
          <w:rPr>
            <w:rStyle w:val="Hyperlink"/>
            <w:lang w:val="en-GB"/>
          </w:rPr>
          <w:t>3</w:t>
        </w:r>
        <w:r>
          <w:rPr>
            <w:rFonts w:asciiTheme="minorHAnsi" w:eastAsiaTheme="minorEastAsia" w:hAnsiTheme="minorHAnsi" w:cstheme="minorBidi"/>
            <w:b w:val="0"/>
            <w:color w:val="auto"/>
            <w:sz w:val="22"/>
          </w:rPr>
          <w:tab/>
        </w:r>
        <w:r w:rsidRPr="007E3563">
          <w:rPr>
            <w:rStyle w:val="Hyperlink"/>
            <w:lang w:val="en-GB"/>
          </w:rPr>
          <w:t>Data Product Identification</w:t>
        </w:r>
        <w:r>
          <w:rPr>
            <w:webHidden/>
          </w:rPr>
          <w:tab/>
        </w:r>
        <w:r>
          <w:rPr>
            <w:webHidden/>
          </w:rPr>
          <w:fldChar w:fldCharType="begin"/>
        </w:r>
        <w:r>
          <w:rPr>
            <w:webHidden/>
          </w:rPr>
          <w:instrText xml:space="preserve"> PAGEREF _Toc66111084 \h </w:instrText>
        </w:r>
      </w:ins>
      <w:r>
        <w:rPr>
          <w:webHidden/>
        </w:rPr>
      </w:r>
      <w:r>
        <w:rPr>
          <w:webHidden/>
        </w:rPr>
        <w:fldChar w:fldCharType="separate"/>
      </w:r>
      <w:ins w:id="105" w:author="Haynes Haselmaier" w:date="2021-03-08T15:50:00Z">
        <w:r>
          <w:rPr>
            <w:webHidden/>
          </w:rPr>
          <w:t>16</w:t>
        </w:r>
        <w:r>
          <w:rPr>
            <w:webHidden/>
          </w:rPr>
          <w:fldChar w:fldCharType="end"/>
        </w:r>
        <w:r w:rsidRPr="007E3563">
          <w:rPr>
            <w:rStyle w:val="Hyperlink"/>
          </w:rPr>
          <w:fldChar w:fldCharType="end"/>
        </w:r>
      </w:ins>
    </w:p>
    <w:p w14:paraId="5BE529AD" w14:textId="0C94192E" w:rsidR="006A38A0" w:rsidRDefault="006A38A0">
      <w:pPr>
        <w:pStyle w:val="TOC1"/>
        <w:rPr>
          <w:ins w:id="106" w:author="Haynes Haselmaier" w:date="2021-03-08T15:50:00Z"/>
          <w:rFonts w:asciiTheme="minorHAnsi" w:eastAsiaTheme="minorEastAsia" w:hAnsiTheme="minorHAnsi" w:cstheme="minorBidi"/>
          <w:b w:val="0"/>
          <w:color w:val="auto"/>
          <w:sz w:val="22"/>
        </w:rPr>
      </w:pPr>
      <w:ins w:id="107" w:author="Haynes Haselmaier" w:date="2021-03-08T15:50:00Z">
        <w:r w:rsidRPr="007E3563">
          <w:rPr>
            <w:rStyle w:val="Hyperlink"/>
          </w:rPr>
          <w:fldChar w:fldCharType="begin"/>
        </w:r>
        <w:r w:rsidRPr="007E3563">
          <w:rPr>
            <w:rStyle w:val="Hyperlink"/>
          </w:rPr>
          <w:instrText xml:space="preserve"> </w:instrText>
        </w:r>
        <w:r>
          <w:instrText>HYPERLINK \l "_Toc66111085"</w:instrText>
        </w:r>
        <w:r w:rsidRPr="007E3563">
          <w:rPr>
            <w:rStyle w:val="Hyperlink"/>
          </w:rPr>
          <w:instrText xml:space="preserve"> </w:instrText>
        </w:r>
        <w:r w:rsidRPr="007E3563">
          <w:rPr>
            <w:rStyle w:val="Hyperlink"/>
          </w:rPr>
          <w:fldChar w:fldCharType="separate"/>
        </w:r>
        <w:r w:rsidRPr="007E3563">
          <w:rPr>
            <w:rStyle w:val="Hyperlink"/>
            <w:lang w:val="en-GB"/>
          </w:rPr>
          <w:t>4</w:t>
        </w:r>
        <w:r>
          <w:rPr>
            <w:rFonts w:asciiTheme="minorHAnsi" w:eastAsiaTheme="minorEastAsia" w:hAnsiTheme="minorHAnsi" w:cstheme="minorBidi"/>
            <w:b w:val="0"/>
            <w:color w:val="auto"/>
            <w:sz w:val="22"/>
          </w:rPr>
          <w:tab/>
        </w:r>
        <w:r w:rsidRPr="007E3563">
          <w:rPr>
            <w:rStyle w:val="Hyperlink"/>
            <w:lang w:val="en-GB"/>
          </w:rPr>
          <w:t>Data Content and structure</w:t>
        </w:r>
        <w:r>
          <w:rPr>
            <w:webHidden/>
          </w:rPr>
          <w:tab/>
        </w:r>
        <w:r>
          <w:rPr>
            <w:webHidden/>
          </w:rPr>
          <w:fldChar w:fldCharType="begin"/>
        </w:r>
        <w:r>
          <w:rPr>
            <w:webHidden/>
          </w:rPr>
          <w:instrText xml:space="preserve"> PAGEREF _Toc66111085 \h </w:instrText>
        </w:r>
      </w:ins>
      <w:r>
        <w:rPr>
          <w:webHidden/>
        </w:rPr>
      </w:r>
      <w:r>
        <w:rPr>
          <w:webHidden/>
        </w:rPr>
        <w:fldChar w:fldCharType="separate"/>
      </w:r>
      <w:ins w:id="108" w:author="Haynes Haselmaier" w:date="2021-03-08T15:50:00Z">
        <w:r>
          <w:rPr>
            <w:webHidden/>
          </w:rPr>
          <w:t>17</w:t>
        </w:r>
        <w:r>
          <w:rPr>
            <w:webHidden/>
          </w:rPr>
          <w:fldChar w:fldCharType="end"/>
        </w:r>
        <w:r w:rsidRPr="007E3563">
          <w:rPr>
            <w:rStyle w:val="Hyperlink"/>
          </w:rPr>
          <w:fldChar w:fldCharType="end"/>
        </w:r>
      </w:ins>
    </w:p>
    <w:p w14:paraId="017CC71D" w14:textId="48272510" w:rsidR="006A38A0" w:rsidRDefault="006A38A0">
      <w:pPr>
        <w:pStyle w:val="TOC2"/>
        <w:rPr>
          <w:ins w:id="109" w:author="Haynes Haselmaier" w:date="2021-03-08T15:50:00Z"/>
          <w:rFonts w:asciiTheme="minorHAnsi" w:eastAsiaTheme="minorEastAsia" w:hAnsiTheme="minorHAnsi" w:cstheme="minorBidi"/>
          <w:noProof/>
          <w:color w:val="auto"/>
          <w:sz w:val="22"/>
        </w:rPr>
      </w:pPr>
      <w:ins w:id="110"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"_Toc66111086"</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4.1</w:t>
        </w:r>
        <w:r>
          <w:rPr>
            <w:rFonts w:asciiTheme="minorHAnsi" w:eastAsiaTheme="minorEastAsia" w:hAnsiTheme="minorHAnsi" w:cstheme="minorBidi"/>
            <w:noProof/>
            <w:color w:val="auto"/>
            <w:sz w:val="22"/>
          </w:rPr>
          <w:tab/>
        </w:r>
        <w:r w:rsidRPr="007E3563">
          <w:rPr>
            <w:rStyle w:val="Hyperlink"/>
            <w:noProof/>
            <w:lang w:val="en-GB"/>
          </w:rPr>
          <w:t>Introduction</w:t>
        </w:r>
        <w:r>
          <w:rPr>
            <w:noProof/>
            <w:webHidden/>
          </w:rPr>
          <w:tab/>
        </w:r>
        <w:r>
          <w:rPr>
            <w:noProof/>
            <w:webHidden/>
          </w:rPr>
          <w:fldChar w:fldCharType="begin"/>
        </w:r>
        <w:r>
          <w:rPr>
            <w:noProof/>
            <w:webHidden/>
          </w:rPr>
          <w:instrText xml:space="preserve"> PAGEREF _Toc66111086 \h </w:instrText>
        </w:r>
      </w:ins>
      <w:r>
        <w:rPr>
          <w:noProof/>
          <w:webHidden/>
        </w:rPr>
      </w:r>
      <w:r>
        <w:rPr>
          <w:noProof/>
          <w:webHidden/>
        </w:rPr>
        <w:fldChar w:fldCharType="separate"/>
      </w:r>
      <w:ins w:id="111" w:author="Haynes Haselmaier" w:date="2021-03-08T15:50:00Z">
        <w:r>
          <w:rPr>
            <w:noProof/>
            <w:webHidden/>
          </w:rPr>
          <w:t>17</w:t>
        </w:r>
        <w:r>
          <w:rPr>
            <w:noProof/>
            <w:webHidden/>
          </w:rPr>
          <w:fldChar w:fldCharType="end"/>
        </w:r>
        <w:r w:rsidRPr="007E3563">
          <w:rPr>
            <w:rStyle w:val="Hyperlink"/>
            <w:noProof/>
          </w:rPr>
          <w:fldChar w:fldCharType="end"/>
        </w:r>
      </w:ins>
    </w:p>
    <w:p w14:paraId="2AEF6147" w14:textId="6F11ADB2" w:rsidR="006A38A0" w:rsidRDefault="006A38A0">
      <w:pPr>
        <w:pStyle w:val="TOC2"/>
        <w:rPr>
          <w:ins w:id="112" w:author="Haynes Haselmaier" w:date="2021-03-08T15:50:00Z"/>
          <w:rFonts w:asciiTheme="minorHAnsi" w:eastAsiaTheme="minorEastAsia" w:hAnsiTheme="minorHAnsi" w:cstheme="minorBidi"/>
          <w:noProof/>
          <w:color w:val="auto"/>
          <w:sz w:val="22"/>
        </w:rPr>
      </w:pPr>
      <w:ins w:id="113"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"_Toc66111087"</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4.2</w:t>
        </w:r>
        <w:r>
          <w:rPr>
            <w:rFonts w:asciiTheme="minorHAnsi" w:eastAsiaTheme="minorEastAsia" w:hAnsiTheme="minorHAnsi" w:cstheme="minorBidi"/>
            <w:noProof/>
            <w:color w:val="auto"/>
            <w:sz w:val="22"/>
          </w:rPr>
          <w:tab/>
        </w:r>
        <w:r w:rsidRPr="007E3563">
          <w:rPr>
            <w:rStyle w:val="Hyperlink"/>
            <w:noProof/>
            <w:lang w:val="en-GB"/>
          </w:rPr>
          <w:t>Application Schema</w:t>
        </w:r>
        <w:r>
          <w:rPr>
            <w:noProof/>
            <w:webHidden/>
          </w:rPr>
          <w:tab/>
        </w:r>
        <w:r>
          <w:rPr>
            <w:noProof/>
            <w:webHidden/>
          </w:rPr>
          <w:fldChar w:fldCharType="begin"/>
        </w:r>
        <w:r>
          <w:rPr>
            <w:noProof/>
            <w:webHidden/>
          </w:rPr>
          <w:instrText xml:space="preserve"> PAGEREF _Toc66111087 \h </w:instrText>
        </w:r>
      </w:ins>
      <w:r>
        <w:rPr>
          <w:noProof/>
          <w:webHidden/>
        </w:rPr>
      </w:r>
      <w:r>
        <w:rPr>
          <w:noProof/>
          <w:webHidden/>
        </w:rPr>
        <w:fldChar w:fldCharType="separate"/>
      </w:r>
      <w:ins w:id="114" w:author="Haynes Haselmaier" w:date="2021-03-08T15:50:00Z">
        <w:r>
          <w:rPr>
            <w:noProof/>
            <w:webHidden/>
          </w:rPr>
          <w:t>18</w:t>
        </w:r>
        <w:r>
          <w:rPr>
            <w:noProof/>
            <w:webHidden/>
          </w:rPr>
          <w:fldChar w:fldCharType="end"/>
        </w:r>
        <w:r w:rsidRPr="007E3563">
          <w:rPr>
            <w:rStyle w:val="Hyperlink"/>
            <w:noProof/>
          </w:rPr>
          <w:fldChar w:fldCharType="end"/>
        </w:r>
      </w:ins>
    </w:p>
    <w:p w14:paraId="3C73AE0C" w14:textId="5A12732A" w:rsidR="006A38A0" w:rsidRDefault="006A38A0" w:rsidP="006A38A0">
      <w:pPr>
        <w:pStyle w:val="TOC3"/>
        <w:rPr>
          <w:ins w:id="115" w:author="Haynes Haselmaier" w:date="2021-03-08T15:50:00Z"/>
          <w:rFonts w:asciiTheme="minorHAnsi" w:eastAsiaTheme="minorEastAsia" w:hAnsiTheme="minorHAnsi" w:cstheme="minorBidi"/>
          <w:noProof/>
          <w:color w:val="auto"/>
          <w:sz w:val="22"/>
        </w:rPr>
      </w:pPr>
      <w:ins w:id="116"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"_Toc66111089"</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4.2.1</w:t>
        </w:r>
        <w:r>
          <w:rPr>
            <w:rFonts w:asciiTheme="minorHAnsi" w:eastAsiaTheme="minorEastAsia" w:hAnsiTheme="minorHAnsi" w:cstheme="minorBidi"/>
            <w:noProof/>
            <w:color w:val="auto"/>
            <w:sz w:val="22"/>
          </w:rPr>
          <w:tab/>
        </w:r>
        <w:r w:rsidRPr="007E3563">
          <w:rPr>
            <w:rStyle w:val="Hyperlink"/>
            <w:noProof/>
            <w:lang w:val="en-GB"/>
          </w:rPr>
          <w:t>Application Schema Implementation Classes</w:t>
        </w:r>
        <w:r>
          <w:rPr>
            <w:noProof/>
            <w:webHidden/>
          </w:rPr>
          <w:tab/>
        </w:r>
        <w:r>
          <w:rPr>
            <w:noProof/>
            <w:webHidden/>
          </w:rPr>
          <w:fldChar w:fldCharType="begin"/>
        </w:r>
        <w:r>
          <w:rPr>
            <w:noProof/>
            <w:webHidden/>
          </w:rPr>
          <w:instrText xml:space="preserve"> PAGEREF _Toc66111089 \h </w:instrText>
        </w:r>
      </w:ins>
      <w:r>
        <w:rPr>
          <w:noProof/>
          <w:webHidden/>
        </w:rPr>
      </w:r>
      <w:r>
        <w:rPr>
          <w:noProof/>
          <w:webHidden/>
        </w:rPr>
        <w:fldChar w:fldCharType="separate"/>
      </w:r>
      <w:ins w:id="117" w:author="Haynes Haselmaier" w:date="2021-03-08T15:50:00Z">
        <w:r>
          <w:rPr>
            <w:noProof/>
            <w:webHidden/>
          </w:rPr>
          <w:t>19</w:t>
        </w:r>
        <w:r>
          <w:rPr>
            <w:noProof/>
            <w:webHidden/>
          </w:rPr>
          <w:fldChar w:fldCharType="end"/>
        </w:r>
        <w:r w:rsidRPr="007E3563">
          <w:rPr>
            <w:rStyle w:val="Hyperlink"/>
            <w:noProof/>
          </w:rPr>
          <w:fldChar w:fldCharType="end"/>
        </w:r>
      </w:ins>
    </w:p>
    <w:p w14:paraId="3CE8CBC1" w14:textId="6428E9C9" w:rsidR="006A38A0" w:rsidRDefault="006A38A0">
      <w:pPr>
        <w:pStyle w:val="TOC2"/>
        <w:rPr>
          <w:ins w:id="118" w:author="Haynes Haselmaier" w:date="2021-03-08T15:50:00Z"/>
          <w:rFonts w:asciiTheme="minorHAnsi" w:eastAsiaTheme="minorEastAsia" w:hAnsiTheme="minorHAnsi" w:cstheme="minorBidi"/>
          <w:noProof/>
          <w:color w:val="auto"/>
          <w:sz w:val="22"/>
        </w:rPr>
      </w:pPr>
      <w:ins w:id="119"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"_Toc66111133"</w:instrText>
        </w:r>
        <w:r w:rsidRPr="007E3563">
          <w:rPr>
            <w:rStyle w:val="Hyperlink"/>
            <w:noProof/>
          </w:rPr>
          <w:instrText xml:space="preserve"> </w:instrText>
        </w:r>
        <w:r w:rsidRPr="007E3563">
          <w:rPr>
            <w:rStyle w:val="Hyperlink"/>
            <w:noProof/>
          </w:rPr>
          <w:fldChar w:fldCharType="separate"/>
        </w:r>
        <w:r>
          <w:rPr>
            <w:rFonts w:asciiTheme="minorHAnsi" w:eastAsiaTheme="minorEastAsia" w:hAnsiTheme="minorHAnsi" w:cstheme="minorBidi"/>
            <w:noProof/>
            <w:color w:val="auto"/>
            <w:sz w:val="22"/>
          </w:rPr>
          <w:tab/>
        </w:r>
        <w:r>
          <w:rPr>
            <w:noProof/>
            <w:webHidden/>
          </w:rPr>
          <w:tab/>
        </w:r>
        <w:r>
          <w:rPr>
            <w:noProof/>
            <w:webHidden/>
          </w:rPr>
          <w:fldChar w:fldCharType="begin"/>
        </w:r>
        <w:r>
          <w:rPr>
            <w:noProof/>
            <w:webHidden/>
          </w:rPr>
          <w:instrText xml:space="preserve"> PAGEREF _Toc66111133 \h </w:instrText>
        </w:r>
      </w:ins>
      <w:r>
        <w:rPr>
          <w:noProof/>
          <w:webHidden/>
        </w:rPr>
      </w:r>
      <w:r>
        <w:rPr>
          <w:noProof/>
          <w:webHidden/>
        </w:rPr>
        <w:fldChar w:fldCharType="separate"/>
      </w:r>
      <w:ins w:id="120" w:author="Haynes Haselmaier" w:date="2021-03-08T15:50:00Z">
        <w:r>
          <w:rPr>
            <w:noProof/>
            <w:webHidden/>
          </w:rPr>
          <w:t>23</w:t>
        </w:r>
        <w:r>
          <w:rPr>
            <w:noProof/>
            <w:webHidden/>
          </w:rPr>
          <w:fldChar w:fldCharType="end"/>
        </w:r>
        <w:r w:rsidRPr="007E3563">
          <w:rPr>
            <w:rStyle w:val="Hyperlink"/>
            <w:noProof/>
          </w:rPr>
          <w:fldChar w:fldCharType="end"/>
        </w:r>
      </w:ins>
    </w:p>
    <w:p w14:paraId="49DD6E8C" w14:textId="7399C43F" w:rsidR="006A38A0" w:rsidRDefault="006A38A0">
      <w:pPr>
        <w:pStyle w:val="TOC2"/>
        <w:rPr>
          <w:ins w:id="121" w:author="Haynes Haselmaier" w:date="2021-03-08T15:50:00Z"/>
          <w:rFonts w:asciiTheme="minorHAnsi" w:eastAsiaTheme="minorEastAsia" w:hAnsiTheme="minorHAnsi" w:cstheme="minorBidi"/>
          <w:noProof/>
          <w:color w:val="auto"/>
          <w:sz w:val="22"/>
        </w:rPr>
      </w:pPr>
      <w:ins w:id="122"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"_Toc66111243"</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4.3</w:t>
        </w:r>
        <w:r>
          <w:rPr>
            <w:rFonts w:asciiTheme="minorHAnsi" w:eastAsiaTheme="minorEastAsia" w:hAnsiTheme="minorHAnsi" w:cstheme="minorBidi"/>
            <w:noProof/>
            <w:color w:val="auto"/>
            <w:sz w:val="22"/>
          </w:rPr>
          <w:tab/>
        </w:r>
        <w:r w:rsidRPr="007E3563">
          <w:rPr>
            <w:rStyle w:val="Hyperlink"/>
            <w:noProof/>
            <w:lang w:val="en-GB"/>
          </w:rPr>
          <w:t>Feature Catalogue</w:t>
        </w:r>
        <w:r>
          <w:rPr>
            <w:noProof/>
            <w:webHidden/>
          </w:rPr>
          <w:tab/>
        </w:r>
        <w:r>
          <w:rPr>
            <w:noProof/>
            <w:webHidden/>
          </w:rPr>
          <w:fldChar w:fldCharType="begin"/>
        </w:r>
        <w:r>
          <w:rPr>
            <w:noProof/>
            <w:webHidden/>
          </w:rPr>
          <w:instrText xml:space="preserve"> PAGEREF _Toc66111243 \h </w:instrText>
        </w:r>
      </w:ins>
      <w:r>
        <w:rPr>
          <w:noProof/>
          <w:webHidden/>
        </w:rPr>
      </w:r>
      <w:r>
        <w:rPr>
          <w:noProof/>
          <w:webHidden/>
        </w:rPr>
        <w:fldChar w:fldCharType="separate"/>
      </w:r>
      <w:ins w:id="123" w:author="Haynes Haselmaier" w:date="2021-03-08T15:50:00Z">
        <w:r>
          <w:rPr>
            <w:noProof/>
            <w:webHidden/>
          </w:rPr>
          <w:t>23</w:t>
        </w:r>
        <w:r>
          <w:rPr>
            <w:noProof/>
            <w:webHidden/>
          </w:rPr>
          <w:fldChar w:fldCharType="end"/>
        </w:r>
        <w:r w:rsidRPr="007E3563">
          <w:rPr>
            <w:rStyle w:val="Hyperlink"/>
            <w:noProof/>
          </w:rPr>
          <w:fldChar w:fldCharType="end"/>
        </w:r>
      </w:ins>
    </w:p>
    <w:p w14:paraId="4EE6DCFB" w14:textId="29932E3C" w:rsidR="006A38A0" w:rsidRDefault="006A38A0" w:rsidP="006A38A0">
      <w:pPr>
        <w:pStyle w:val="TOC3"/>
        <w:rPr>
          <w:ins w:id="124" w:author="Haynes Haselmaier" w:date="2021-03-08T15:50:00Z"/>
          <w:rFonts w:asciiTheme="minorHAnsi" w:eastAsiaTheme="minorEastAsia" w:hAnsiTheme="minorHAnsi" w:cstheme="minorBidi"/>
          <w:noProof/>
          <w:color w:val="auto"/>
          <w:sz w:val="22"/>
        </w:rPr>
      </w:pPr>
      <w:ins w:id="125"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"_Toc66111244"</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4.3.1</w:t>
        </w:r>
        <w:r>
          <w:rPr>
            <w:rFonts w:asciiTheme="minorHAnsi" w:eastAsiaTheme="minorEastAsia" w:hAnsiTheme="minorHAnsi" w:cstheme="minorBidi"/>
            <w:noProof/>
            <w:color w:val="auto"/>
            <w:sz w:val="22"/>
          </w:rPr>
          <w:tab/>
        </w:r>
        <w:r w:rsidRPr="007E3563">
          <w:rPr>
            <w:rStyle w:val="Hyperlink"/>
            <w:noProof/>
            <w:lang w:val="en-GB"/>
          </w:rPr>
          <w:t>Introduction</w:t>
        </w:r>
        <w:r>
          <w:rPr>
            <w:noProof/>
            <w:webHidden/>
          </w:rPr>
          <w:tab/>
        </w:r>
        <w:r>
          <w:rPr>
            <w:noProof/>
            <w:webHidden/>
          </w:rPr>
          <w:fldChar w:fldCharType="begin"/>
        </w:r>
        <w:r>
          <w:rPr>
            <w:noProof/>
            <w:webHidden/>
          </w:rPr>
          <w:instrText xml:space="preserve"> PAGEREF _Toc66111244 \h </w:instrText>
        </w:r>
      </w:ins>
      <w:r>
        <w:rPr>
          <w:noProof/>
          <w:webHidden/>
        </w:rPr>
      </w:r>
      <w:r>
        <w:rPr>
          <w:noProof/>
          <w:webHidden/>
        </w:rPr>
        <w:fldChar w:fldCharType="separate"/>
      </w:r>
      <w:ins w:id="126" w:author="Haynes Haselmaier" w:date="2021-03-08T15:50:00Z">
        <w:r>
          <w:rPr>
            <w:noProof/>
            <w:webHidden/>
          </w:rPr>
          <w:t>23</w:t>
        </w:r>
        <w:r>
          <w:rPr>
            <w:noProof/>
            <w:webHidden/>
          </w:rPr>
          <w:fldChar w:fldCharType="end"/>
        </w:r>
        <w:r w:rsidRPr="007E3563">
          <w:rPr>
            <w:rStyle w:val="Hyperlink"/>
            <w:noProof/>
          </w:rPr>
          <w:fldChar w:fldCharType="end"/>
        </w:r>
      </w:ins>
    </w:p>
    <w:p w14:paraId="09B86726" w14:textId="0214E654" w:rsidR="006A38A0" w:rsidRDefault="006A38A0" w:rsidP="006A38A0">
      <w:pPr>
        <w:pStyle w:val="TOC3"/>
        <w:rPr>
          <w:ins w:id="127" w:author="Haynes Haselmaier" w:date="2021-03-08T15:50:00Z"/>
          <w:rFonts w:asciiTheme="minorHAnsi" w:eastAsiaTheme="minorEastAsia" w:hAnsiTheme="minorHAnsi" w:cstheme="minorBidi"/>
          <w:noProof/>
          <w:color w:val="auto"/>
          <w:sz w:val="22"/>
        </w:rPr>
      </w:pPr>
      <w:ins w:id="128"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"_Toc66111245"</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4.3.2</w:t>
        </w:r>
        <w:r>
          <w:rPr>
            <w:rFonts w:asciiTheme="minorHAnsi" w:eastAsiaTheme="minorEastAsia" w:hAnsiTheme="minorHAnsi" w:cstheme="minorBidi"/>
            <w:noProof/>
            <w:color w:val="auto"/>
            <w:sz w:val="22"/>
          </w:rPr>
          <w:tab/>
        </w:r>
        <w:r w:rsidRPr="007E3563">
          <w:rPr>
            <w:rStyle w:val="Hyperlink"/>
            <w:noProof/>
            <w:lang w:val="en-GB"/>
          </w:rPr>
          <w:t>Feature Types</w:t>
        </w:r>
        <w:r>
          <w:rPr>
            <w:noProof/>
            <w:webHidden/>
          </w:rPr>
          <w:tab/>
        </w:r>
        <w:r>
          <w:rPr>
            <w:noProof/>
            <w:webHidden/>
          </w:rPr>
          <w:fldChar w:fldCharType="begin"/>
        </w:r>
        <w:r>
          <w:rPr>
            <w:noProof/>
            <w:webHidden/>
          </w:rPr>
          <w:instrText xml:space="preserve"> PAGEREF _Toc66111245 \h </w:instrText>
        </w:r>
      </w:ins>
      <w:r>
        <w:rPr>
          <w:noProof/>
          <w:webHidden/>
        </w:rPr>
      </w:r>
      <w:r>
        <w:rPr>
          <w:noProof/>
          <w:webHidden/>
        </w:rPr>
        <w:fldChar w:fldCharType="separate"/>
      </w:r>
      <w:ins w:id="129" w:author="Haynes Haselmaier" w:date="2021-03-08T15:50:00Z">
        <w:r>
          <w:rPr>
            <w:noProof/>
            <w:webHidden/>
          </w:rPr>
          <w:t>24</w:t>
        </w:r>
        <w:r>
          <w:rPr>
            <w:noProof/>
            <w:webHidden/>
          </w:rPr>
          <w:fldChar w:fldCharType="end"/>
        </w:r>
        <w:r w:rsidRPr="007E3563">
          <w:rPr>
            <w:rStyle w:val="Hyperlink"/>
            <w:noProof/>
          </w:rPr>
          <w:fldChar w:fldCharType="end"/>
        </w:r>
      </w:ins>
    </w:p>
    <w:p w14:paraId="0259C7BE" w14:textId="5BB341AB" w:rsidR="006A38A0" w:rsidRDefault="006A38A0" w:rsidP="006A38A0">
      <w:pPr>
        <w:pStyle w:val="TOC3"/>
        <w:rPr>
          <w:ins w:id="130" w:author="Haynes Haselmaier" w:date="2021-03-08T15:50:00Z"/>
          <w:rFonts w:asciiTheme="minorHAnsi" w:eastAsiaTheme="minorEastAsia" w:hAnsiTheme="minorHAnsi" w:cstheme="minorBidi"/>
          <w:noProof/>
          <w:color w:val="auto"/>
          <w:sz w:val="22"/>
        </w:rPr>
      </w:pPr>
      <w:ins w:id="131"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"_Toc66111246"</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4.3.3</w:t>
        </w:r>
        <w:r>
          <w:rPr>
            <w:rFonts w:asciiTheme="minorHAnsi" w:eastAsiaTheme="minorEastAsia" w:hAnsiTheme="minorHAnsi" w:cstheme="minorBidi"/>
            <w:noProof/>
            <w:color w:val="auto"/>
            <w:sz w:val="22"/>
          </w:rPr>
          <w:tab/>
        </w:r>
        <w:r w:rsidRPr="007E3563">
          <w:rPr>
            <w:rStyle w:val="Hyperlink"/>
            <w:noProof/>
            <w:lang w:val="en-GB"/>
          </w:rPr>
          <w:t>Feature Relationship</w:t>
        </w:r>
        <w:r>
          <w:rPr>
            <w:noProof/>
            <w:webHidden/>
          </w:rPr>
          <w:tab/>
        </w:r>
        <w:r>
          <w:rPr>
            <w:noProof/>
            <w:webHidden/>
          </w:rPr>
          <w:fldChar w:fldCharType="begin"/>
        </w:r>
        <w:r>
          <w:rPr>
            <w:noProof/>
            <w:webHidden/>
          </w:rPr>
          <w:instrText xml:space="preserve"> PAGEREF _Toc66111246 \h </w:instrText>
        </w:r>
      </w:ins>
      <w:r>
        <w:rPr>
          <w:noProof/>
          <w:webHidden/>
        </w:rPr>
      </w:r>
      <w:r>
        <w:rPr>
          <w:noProof/>
          <w:webHidden/>
        </w:rPr>
        <w:fldChar w:fldCharType="separate"/>
      </w:r>
      <w:ins w:id="132" w:author="Haynes Haselmaier" w:date="2021-03-08T15:50:00Z">
        <w:r>
          <w:rPr>
            <w:noProof/>
            <w:webHidden/>
          </w:rPr>
          <w:t>24</w:t>
        </w:r>
        <w:r>
          <w:rPr>
            <w:noProof/>
            <w:webHidden/>
          </w:rPr>
          <w:fldChar w:fldCharType="end"/>
        </w:r>
        <w:r w:rsidRPr="007E3563">
          <w:rPr>
            <w:rStyle w:val="Hyperlink"/>
            <w:noProof/>
          </w:rPr>
          <w:fldChar w:fldCharType="end"/>
        </w:r>
      </w:ins>
    </w:p>
    <w:p w14:paraId="49507A92" w14:textId="4FF56EB7" w:rsidR="006A38A0" w:rsidRDefault="006A38A0" w:rsidP="006A38A0">
      <w:pPr>
        <w:pStyle w:val="TOC3"/>
        <w:rPr>
          <w:ins w:id="133" w:author="Haynes Haselmaier" w:date="2021-03-08T15:50:00Z"/>
          <w:rFonts w:asciiTheme="minorHAnsi" w:eastAsiaTheme="minorEastAsia" w:hAnsiTheme="minorHAnsi" w:cstheme="minorBidi"/>
          <w:noProof/>
          <w:color w:val="auto"/>
          <w:sz w:val="22"/>
        </w:rPr>
      </w:pPr>
      <w:ins w:id="134"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"_Toc66111250"</w:instrText>
        </w:r>
        <w:r w:rsidRPr="007E3563">
          <w:rPr>
            <w:rStyle w:val="Hyperlink"/>
            <w:noProof/>
          </w:rPr>
          <w:instrText xml:space="preserve"> </w:instrText>
        </w:r>
        <w:r w:rsidRPr="007E3563">
          <w:rPr>
            <w:rStyle w:val="Hyperlink"/>
            <w:noProof/>
          </w:rPr>
          <w:fldChar w:fldCharType="separate"/>
        </w:r>
        <w:r>
          <w:rPr>
            <w:rFonts w:asciiTheme="minorHAnsi" w:eastAsiaTheme="minorEastAsia" w:hAnsiTheme="minorHAnsi" w:cstheme="minorBidi"/>
            <w:noProof/>
            <w:color w:val="auto"/>
            <w:sz w:val="22"/>
          </w:rPr>
          <w:tab/>
        </w:r>
        <w:r>
          <w:rPr>
            <w:noProof/>
            <w:webHidden/>
          </w:rPr>
          <w:tab/>
        </w:r>
        <w:r>
          <w:rPr>
            <w:noProof/>
            <w:webHidden/>
          </w:rPr>
          <w:fldChar w:fldCharType="begin"/>
        </w:r>
        <w:r>
          <w:rPr>
            <w:noProof/>
            <w:webHidden/>
          </w:rPr>
          <w:instrText xml:space="preserve"> PAGEREF _Toc66111250 \h </w:instrText>
        </w:r>
      </w:ins>
      <w:r>
        <w:rPr>
          <w:noProof/>
          <w:webHidden/>
        </w:rPr>
      </w:r>
      <w:r>
        <w:rPr>
          <w:noProof/>
          <w:webHidden/>
        </w:rPr>
        <w:fldChar w:fldCharType="separate"/>
      </w:r>
      <w:ins w:id="135" w:author="Haynes Haselmaier" w:date="2021-03-08T15:50:00Z">
        <w:r>
          <w:rPr>
            <w:noProof/>
            <w:webHidden/>
          </w:rPr>
          <w:t>24</w:t>
        </w:r>
        <w:r>
          <w:rPr>
            <w:noProof/>
            <w:webHidden/>
          </w:rPr>
          <w:fldChar w:fldCharType="end"/>
        </w:r>
        <w:r w:rsidRPr="007E3563">
          <w:rPr>
            <w:rStyle w:val="Hyperlink"/>
            <w:noProof/>
          </w:rPr>
          <w:fldChar w:fldCharType="end"/>
        </w:r>
      </w:ins>
    </w:p>
    <w:p w14:paraId="2F7B15E0" w14:textId="22119028" w:rsidR="006A38A0" w:rsidRDefault="006A38A0" w:rsidP="006A38A0">
      <w:pPr>
        <w:pStyle w:val="TOC3"/>
        <w:rPr>
          <w:ins w:id="136" w:author="Haynes Haselmaier" w:date="2021-03-08T15:50:00Z"/>
          <w:rFonts w:asciiTheme="minorHAnsi" w:eastAsiaTheme="minorEastAsia" w:hAnsiTheme="minorHAnsi" w:cstheme="minorBidi"/>
          <w:noProof/>
          <w:color w:val="auto"/>
          <w:sz w:val="22"/>
        </w:rPr>
      </w:pPr>
      <w:ins w:id="137"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"_Toc66111253"</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4.3.4</w:t>
        </w:r>
        <w:r>
          <w:rPr>
            <w:rFonts w:asciiTheme="minorHAnsi" w:eastAsiaTheme="minorEastAsia" w:hAnsiTheme="minorHAnsi" w:cstheme="minorBidi"/>
            <w:noProof/>
            <w:color w:val="auto"/>
            <w:sz w:val="22"/>
          </w:rPr>
          <w:tab/>
        </w:r>
        <w:r w:rsidRPr="007E3563">
          <w:rPr>
            <w:rStyle w:val="Hyperlink"/>
            <w:noProof/>
            <w:lang w:val="en-GB"/>
          </w:rPr>
          <w:t>Attributes</w:t>
        </w:r>
        <w:r>
          <w:rPr>
            <w:noProof/>
            <w:webHidden/>
          </w:rPr>
          <w:tab/>
        </w:r>
        <w:r>
          <w:rPr>
            <w:noProof/>
            <w:webHidden/>
          </w:rPr>
          <w:fldChar w:fldCharType="begin"/>
        </w:r>
        <w:r>
          <w:rPr>
            <w:noProof/>
            <w:webHidden/>
          </w:rPr>
          <w:instrText xml:space="preserve"> PAGEREF _Toc66111253 \h </w:instrText>
        </w:r>
      </w:ins>
      <w:r>
        <w:rPr>
          <w:noProof/>
          <w:webHidden/>
        </w:rPr>
      </w:r>
      <w:r>
        <w:rPr>
          <w:noProof/>
          <w:webHidden/>
        </w:rPr>
        <w:fldChar w:fldCharType="separate"/>
      </w:r>
      <w:ins w:id="138" w:author="Haynes Haselmaier" w:date="2021-03-08T15:50:00Z">
        <w:r>
          <w:rPr>
            <w:noProof/>
            <w:webHidden/>
          </w:rPr>
          <w:t>24</w:t>
        </w:r>
        <w:r>
          <w:rPr>
            <w:noProof/>
            <w:webHidden/>
          </w:rPr>
          <w:fldChar w:fldCharType="end"/>
        </w:r>
        <w:r w:rsidRPr="007E3563">
          <w:rPr>
            <w:rStyle w:val="Hyperlink"/>
            <w:noProof/>
          </w:rPr>
          <w:fldChar w:fldCharType="end"/>
        </w:r>
      </w:ins>
    </w:p>
    <w:p w14:paraId="2002ECE5" w14:textId="732C996D" w:rsidR="006A38A0" w:rsidRDefault="006A38A0">
      <w:pPr>
        <w:pStyle w:val="TOC2"/>
        <w:rPr>
          <w:ins w:id="139" w:author="Haynes Haselmaier" w:date="2021-03-08T15:50:00Z"/>
          <w:rFonts w:asciiTheme="minorHAnsi" w:eastAsiaTheme="minorEastAsia" w:hAnsiTheme="minorHAnsi" w:cstheme="minorBidi"/>
          <w:noProof/>
          <w:color w:val="auto"/>
          <w:sz w:val="22"/>
        </w:rPr>
      </w:pPr>
      <w:ins w:id="140"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"_Toc66111254"</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4.4</w:t>
        </w:r>
        <w:r>
          <w:rPr>
            <w:rFonts w:asciiTheme="minorHAnsi" w:eastAsiaTheme="minorEastAsia" w:hAnsiTheme="minorHAnsi" w:cstheme="minorBidi"/>
            <w:noProof/>
            <w:color w:val="auto"/>
            <w:sz w:val="22"/>
          </w:rPr>
          <w:tab/>
        </w:r>
        <w:r w:rsidRPr="007E3563">
          <w:rPr>
            <w:rStyle w:val="Hyperlink"/>
            <w:noProof/>
            <w:lang w:val="en-GB"/>
          </w:rPr>
          <w:t>Dataset Types</w:t>
        </w:r>
        <w:r>
          <w:rPr>
            <w:noProof/>
            <w:webHidden/>
          </w:rPr>
          <w:tab/>
        </w:r>
        <w:r>
          <w:rPr>
            <w:noProof/>
            <w:webHidden/>
          </w:rPr>
          <w:fldChar w:fldCharType="begin"/>
        </w:r>
        <w:r>
          <w:rPr>
            <w:noProof/>
            <w:webHidden/>
          </w:rPr>
          <w:instrText xml:space="preserve"> PAGEREF _Toc66111254 \h </w:instrText>
        </w:r>
      </w:ins>
      <w:r>
        <w:rPr>
          <w:noProof/>
          <w:webHidden/>
        </w:rPr>
      </w:r>
      <w:r>
        <w:rPr>
          <w:noProof/>
          <w:webHidden/>
        </w:rPr>
        <w:fldChar w:fldCharType="separate"/>
      </w:r>
      <w:ins w:id="141" w:author="Haynes Haselmaier" w:date="2021-03-08T15:50:00Z">
        <w:r>
          <w:rPr>
            <w:noProof/>
            <w:webHidden/>
          </w:rPr>
          <w:t>24</w:t>
        </w:r>
        <w:r>
          <w:rPr>
            <w:noProof/>
            <w:webHidden/>
          </w:rPr>
          <w:fldChar w:fldCharType="end"/>
        </w:r>
        <w:r w:rsidRPr="007E3563">
          <w:rPr>
            <w:rStyle w:val="Hyperlink"/>
            <w:noProof/>
          </w:rPr>
          <w:fldChar w:fldCharType="end"/>
        </w:r>
      </w:ins>
    </w:p>
    <w:p w14:paraId="2B46E1B6" w14:textId="27E989C9" w:rsidR="006A38A0" w:rsidRDefault="006A38A0" w:rsidP="006A38A0">
      <w:pPr>
        <w:pStyle w:val="TOC3"/>
        <w:rPr>
          <w:ins w:id="142" w:author="Haynes Haselmaier" w:date="2021-03-08T15:50:00Z"/>
          <w:rFonts w:asciiTheme="minorHAnsi" w:eastAsiaTheme="minorEastAsia" w:hAnsiTheme="minorHAnsi" w:cstheme="minorBidi"/>
          <w:noProof/>
          <w:color w:val="auto"/>
          <w:sz w:val="22"/>
        </w:rPr>
      </w:pPr>
      <w:ins w:id="143"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"_Toc66111255"</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4.4.1</w:t>
        </w:r>
        <w:r>
          <w:rPr>
            <w:rFonts w:asciiTheme="minorHAnsi" w:eastAsiaTheme="minorEastAsia" w:hAnsiTheme="minorHAnsi" w:cstheme="minorBidi"/>
            <w:noProof/>
            <w:color w:val="auto"/>
            <w:sz w:val="22"/>
          </w:rPr>
          <w:tab/>
        </w:r>
        <w:r w:rsidRPr="007E3563">
          <w:rPr>
            <w:rStyle w:val="Hyperlink"/>
            <w:noProof/>
            <w:lang w:val="en-GB"/>
          </w:rPr>
          <w:t>Introduction</w:t>
        </w:r>
        <w:r>
          <w:rPr>
            <w:noProof/>
            <w:webHidden/>
          </w:rPr>
          <w:tab/>
        </w:r>
        <w:r>
          <w:rPr>
            <w:noProof/>
            <w:webHidden/>
          </w:rPr>
          <w:fldChar w:fldCharType="begin"/>
        </w:r>
        <w:r>
          <w:rPr>
            <w:noProof/>
            <w:webHidden/>
          </w:rPr>
          <w:instrText xml:space="preserve"> PAGEREF _Toc66111255 \h </w:instrText>
        </w:r>
      </w:ins>
      <w:r>
        <w:rPr>
          <w:noProof/>
          <w:webHidden/>
        </w:rPr>
      </w:r>
      <w:r>
        <w:rPr>
          <w:noProof/>
          <w:webHidden/>
        </w:rPr>
        <w:fldChar w:fldCharType="separate"/>
      </w:r>
      <w:ins w:id="144" w:author="Haynes Haselmaier" w:date="2021-03-08T15:50:00Z">
        <w:r>
          <w:rPr>
            <w:noProof/>
            <w:webHidden/>
          </w:rPr>
          <w:t>24</w:t>
        </w:r>
        <w:r>
          <w:rPr>
            <w:noProof/>
            <w:webHidden/>
          </w:rPr>
          <w:fldChar w:fldCharType="end"/>
        </w:r>
        <w:r w:rsidRPr="007E3563">
          <w:rPr>
            <w:rStyle w:val="Hyperlink"/>
            <w:noProof/>
          </w:rPr>
          <w:fldChar w:fldCharType="end"/>
        </w:r>
      </w:ins>
    </w:p>
    <w:p w14:paraId="594DD8C2" w14:textId="2AC264E4" w:rsidR="006A38A0" w:rsidRDefault="006A38A0" w:rsidP="006A38A0">
      <w:pPr>
        <w:pStyle w:val="TOC3"/>
        <w:rPr>
          <w:ins w:id="145" w:author="Haynes Haselmaier" w:date="2021-03-08T15:50:00Z"/>
          <w:rFonts w:asciiTheme="minorHAnsi" w:eastAsiaTheme="minorEastAsia" w:hAnsiTheme="minorHAnsi" w:cstheme="minorBidi"/>
          <w:noProof/>
          <w:color w:val="auto"/>
          <w:sz w:val="22"/>
        </w:rPr>
      </w:pPr>
      <w:ins w:id="146"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"_Toc66111256"</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4.4.2</w:t>
        </w:r>
        <w:r>
          <w:rPr>
            <w:rFonts w:asciiTheme="minorHAnsi" w:eastAsiaTheme="minorEastAsia" w:hAnsiTheme="minorHAnsi" w:cstheme="minorBidi"/>
            <w:noProof/>
            <w:color w:val="auto"/>
            <w:sz w:val="22"/>
          </w:rPr>
          <w:tab/>
        </w:r>
        <w:r w:rsidRPr="007E3563">
          <w:rPr>
            <w:rStyle w:val="Hyperlink"/>
            <w:noProof/>
            <w:lang w:val="en-GB"/>
          </w:rPr>
          <w:t>Regular Grid</w:t>
        </w:r>
        <w:r>
          <w:rPr>
            <w:noProof/>
            <w:webHidden/>
          </w:rPr>
          <w:tab/>
        </w:r>
        <w:r>
          <w:rPr>
            <w:noProof/>
            <w:webHidden/>
          </w:rPr>
          <w:fldChar w:fldCharType="begin"/>
        </w:r>
        <w:r>
          <w:rPr>
            <w:noProof/>
            <w:webHidden/>
          </w:rPr>
          <w:instrText xml:space="preserve"> PAGEREF _Toc66111256 \h </w:instrText>
        </w:r>
      </w:ins>
      <w:r>
        <w:rPr>
          <w:noProof/>
          <w:webHidden/>
        </w:rPr>
      </w:r>
      <w:r>
        <w:rPr>
          <w:noProof/>
          <w:webHidden/>
        </w:rPr>
        <w:fldChar w:fldCharType="separate"/>
      </w:r>
      <w:ins w:id="147" w:author="Haynes Haselmaier" w:date="2021-03-08T15:50:00Z">
        <w:r>
          <w:rPr>
            <w:noProof/>
            <w:webHidden/>
          </w:rPr>
          <w:t>25</w:t>
        </w:r>
        <w:r>
          <w:rPr>
            <w:noProof/>
            <w:webHidden/>
          </w:rPr>
          <w:fldChar w:fldCharType="end"/>
        </w:r>
        <w:r w:rsidRPr="007E3563">
          <w:rPr>
            <w:rStyle w:val="Hyperlink"/>
            <w:noProof/>
          </w:rPr>
          <w:fldChar w:fldCharType="end"/>
        </w:r>
      </w:ins>
    </w:p>
    <w:p w14:paraId="1A817BEC" w14:textId="63DF4D6A" w:rsidR="006A38A0" w:rsidRDefault="006A38A0">
      <w:pPr>
        <w:pStyle w:val="TOC2"/>
        <w:rPr>
          <w:ins w:id="148" w:author="Haynes Haselmaier" w:date="2021-03-08T15:50:00Z"/>
          <w:rFonts w:asciiTheme="minorHAnsi" w:eastAsiaTheme="minorEastAsia" w:hAnsiTheme="minorHAnsi" w:cstheme="minorBidi"/>
          <w:noProof/>
          <w:color w:val="auto"/>
          <w:sz w:val="22"/>
        </w:rPr>
      </w:pPr>
      <w:ins w:id="149"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"_Toc66111258"</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4.5</w:t>
        </w:r>
        <w:r>
          <w:rPr>
            <w:rFonts w:asciiTheme="minorHAnsi" w:eastAsiaTheme="minorEastAsia" w:hAnsiTheme="minorHAnsi" w:cstheme="minorBidi"/>
            <w:noProof/>
            <w:color w:val="auto"/>
            <w:sz w:val="22"/>
          </w:rPr>
          <w:tab/>
        </w:r>
        <w:r w:rsidRPr="007E3563">
          <w:rPr>
            <w:rStyle w:val="Hyperlink"/>
            <w:noProof/>
            <w:lang w:val="en-GB"/>
          </w:rPr>
          <w:t>Multiple Datasets</w:t>
        </w:r>
        <w:r>
          <w:rPr>
            <w:noProof/>
            <w:webHidden/>
          </w:rPr>
          <w:tab/>
        </w:r>
        <w:r>
          <w:rPr>
            <w:noProof/>
            <w:webHidden/>
          </w:rPr>
          <w:fldChar w:fldCharType="begin"/>
        </w:r>
        <w:r>
          <w:rPr>
            <w:noProof/>
            <w:webHidden/>
          </w:rPr>
          <w:instrText xml:space="preserve"> PAGEREF _Toc66111258 \h </w:instrText>
        </w:r>
      </w:ins>
      <w:r>
        <w:rPr>
          <w:noProof/>
          <w:webHidden/>
        </w:rPr>
      </w:r>
      <w:r>
        <w:rPr>
          <w:noProof/>
          <w:webHidden/>
        </w:rPr>
        <w:fldChar w:fldCharType="separate"/>
      </w:r>
      <w:ins w:id="150" w:author="Haynes Haselmaier" w:date="2021-03-08T15:50:00Z">
        <w:r>
          <w:rPr>
            <w:noProof/>
            <w:webHidden/>
          </w:rPr>
          <w:t>25</w:t>
        </w:r>
        <w:r>
          <w:rPr>
            <w:noProof/>
            <w:webHidden/>
          </w:rPr>
          <w:fldChar w:fldCharType="end"/>
        </w:r>
        <w:r w:rsidRPr="007E3563">
          <w:rPr>
            <w:rStyle w:val="Hyperlink"/>
            <w:noProof/>
          </w:rPr>
          <w:fldChar w:fldCharType="end"/>
        </w:r>
      </w:ins>
    </w:p>
    <w:p w14:paraId="747BC05B" w14:textId="3450EE17" w:rsidR="006A38A0" w:rsidRDefault="006A38A0">
      <w:pPr>
        <w:pStyle w:val="TOC2"/>
        <w:rPr>
          <w:ins w:id="151" w:author="Haynes Haselmaier" w:date="2021-03-08T15:50:00Z"/>
          <w:rFonts w:asciiTheme="minorHAnsi" w:eastAsiaTheme="minorEastAsia" w:hAnsiTheme="minorHAnsi" w:cstheme="minorBidi"/>
          <w:noProof/>
          <w:color w:val="auto"/>
          <w:sz w:val="22"/>
        </w:rPr>
      </w:pPr>
      <w:ins w:id="152"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"_Toc66111260"</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4.6</w:t>
        </w:r>
        <w:r>
          <w:rPr>
            <w:rFonts w:asciiTheme="minorHAnsi" w:eastAsiaTheme="minorEastAsia" w:hAnsiTheme="minorHAnsi" w:cstheme="minorBidi"/>
            <w:noProof/>
            <w:color w:val="auto"/>
            <w:sz w:val="22"/>
          </w:rPr>
          <w:tab/>
        </w:r>
        <w:r w:rsidRPr="007E3563">
          <w:rPr>
            <w:rStyle w:val="Hyperlink"/>
            <w:noProof/>
            <w:lang w:val="en-GB"/>
          </w:rPr>
          <w:t>Dataset Rules</w:t>
        </w:r>
        <w:r>
          <w:rPr>
            <w:noProof/>
            <w:webHidden/>
          </w:rPr>
          <w:tab/>
        </w:r>
        <w:r>
          <w:rPr>
            <w:noProof/>
            <w:webHidden/>
          </w:rPr>
          <w:fldChar w:fldCharType="begin"/>
        </w:r>
        <w:r>
          <w:rPr>
            <w:noProof/>
            <w:webHidden/>
          </w:rPr>
          <w:instrText xml:space="preserve"> PAGEREF _Toc66111260 \h </w:instrText>
        </w:r>
      </w:ins>
      <w:r>
        <w:rPr>
          <w:noProof/>
          <w:webHidden/>
        </w:rPr>
      </w:r>
      <w:r>
        <w:rPr>
          <w:noProof/>
          <w:webHidden/>
        </w:rPr>
        <w:fldChar w:fldCharType="separate"/>
      </w:r>
      <w:ins w:id="153" w:author="Haynes Haselmaier" w:date="2021-03-08T15:50:00Z">
        <w:r>
          <w:rPr>
            <w:noProof/>
            <w:webHidden/>
          </w:rPr>
          <w:t>25</w:t>
        </w:r>
        <w:r>
          <w:rPr>
            <w:noProof/>
            <w:webHidden/>
          </w:rPr>
          <w:fldChar w:fldCharType="end"/>
        </w:r>
        <w:r w:rsidRPr="007E3563">
          <w:rPr>
            <w:rStyle w:val="Hyperlink"/>
            <w:noProof/>
          </w:rPr>
          <w:fldChar w:fldCharType="end"/>
        </w:r>
      </w:ins>
    </w:p>
    <w:p w14:paraId="4A8F6908" w14:textId="1F36DD9D" w:rsidR="006A38A0" w:rsidRDefault="006A38A0">
      <w:pPr>
        <w:pStyle w:val="TOC2"/>
        <w:rPr>
          <w:ins w:id="154" w:author="Haynes Haselmaier" w:date="2021-03-08T15:50:00Z"/>
          <w:rFonts w:asciiTheme="minorHAnsi" w:eastAsiaTheme="minorEastAsia" w:hAnsiTheme="minorHAnsi" w:cstheme="minorBidi"/>
          <w:noProof/>
          <w:color w:val="auto"/>
          <w:sz w:val="22"/>
        </w:rPr>
      </w:pPr>
      <w:ins w:id="155"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"_Toc66111262"</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4.7</w:t>
        </w:r>
        <w:r>
          <w:rPr>
            <w:rFonts w:asciiTheme="minorHAnsi" w:eastAsiaTheme="minorEastAsia" w:hAnsiTheme="minorHAnsi" w:cstheme="minorBidi"/>
            <w:noProof/>
            <w:color w:val="auto"/>
            <w:sz w:val="22"/>
          </w:rPr>
          <w:tab/>
        </w:r>
        <w:r w:rsidRPr="007E3563">
          <w:rPr>
            <w:rStyle w:val="Hyperlink"/>
            <w:noProof/>
            <w:lang w:val="en-GB"/>
          </w:rPr>
          <w:t>Geometry</w:t>
        </w:r>
        <w:r>
          <w:rPr>
            <w:noProof/>
            <w:webHidden/>
          </w:rPr>
          <w:tab/>
        </w:r>
        <w:r>
          <w:rPr>
            <w:noProof/>
            <w:webHidden/>
          </w:rPr>
          <w:fldChar w:fldCharType="begin"/>
        </w:r>
        <w:r>
          <w:rPr>
            <w:noProof/>
            <w:webHidden/>
          </w:rPr>
          <w:instrText xml:space="preserve"> PAGEREF _Toc66111262 \h </w:instrText>
        </w:r>
      </w:ins>
      <w:r>
        <w:rPr>
          <w:noProof/>
          <w:webHidden/>
        </w:rPr>
      </w:r>
      <w:r>
        <w:rPr>
          <w:noProof/>
          <w:webHidden/>
        </w:rPr>
        <w:fldChar w:fldCharType="separate"/>
      </w:r>
      <w:ins w:id="156" w:author="Haynes Haselmaier" w:date="2021-03-08T15:50:00Z">
        <w:r>
          <w:rPr>
            <w:noProof/>
            <w:webHidden/>
          </w:rPr>
          <w:t>26</w:t>
        </w:r>
        <w:r>
          <w:rPr>
            <w:noProof/>
            <w:webHidden/>
          </w:rPr>
          <w:fldChar w:fldCharType="end"/>
        </w:r>
        <w:r w:rsidRPr="007E3563">
          <w:rPr>
            <w:rStyle w:val="Hyperlink"/>
            <w:noProof/>
          </w:rPr>
          <w:fldChar w:fldCharType="end"/>
        </w:r>
      </w:ins>
    </w:p>
    <w:p w14:paraId="7ABD290D" w14:textId="163955AF" w:rsidR="006A38A0" w:rsidRDefault="006A38A0">
      <w:pPr>
        <w:pStyle w:val="TOC1"/>
        <w:rPr>
          <w:ins w:id="157" w:author="Haynes Haselmaier" w:date="2021-03-08T15:50:00Z"/>
          <w:rFonts w:asciiTheme="minorHAnsi" w:eastAsiaTheme="minorEastAsia" w:hAnsiTheme="minorHAnsi" w:cstheme="minorBidi"/>
          <w:b w:val="0"/>
          <w:color w:val="auto"/>
          <w:sz w:val="22"/>
        </w:rPr>
      </w:pPr>
      <w:ins w:id="158" w:author="Haynes Haselmaier" w:date="2021-03-08T15:50:00Z">
        <w:r w:rsidRPr="007E3563">
          <w:rPr>
            <w:rStyle w:val="Hyperlink"/>
          </w:rPr>
          <w:fldChar w:fldCharType="begin"/>
        </w:r>
        <w:r w:rsidRPr="007E3563">
          <w:rPr>
            <w:rStyle w:val="Hyperlink"/>
          </w:rPr>
          <w:instrText xml:space="preserve"> </w:instrText>
        </w:r>
        <w:r>
          <w:instrText>HYPERLINK \l "_Toc66111263"</w:instrText>
        </w:r>
        <w:r w:rsidRPr="007E3563">
          <w:rPr>
            <w:rStyle w:val="Hyperlink"/>
          </w:rPr>
          <w:instrText xml:space="preserve"> </w:instrText>
        </w:r>
        <w:r w:rsidRPr="007E3563">
          <w:rPr>
            <w:rStyle w:val="Hyperlink"/>
          </w:rPr>
          <w:fldChar w:fldCharType="separate"/>
        </w:r>
        <w:r w:rsidRPr="007E3563">
          <w:rPr>
            <w:rStyle w:val="Hyperlink"/>
            <w:lang w:val="en-GB"/>
          </w:rPr>
          <w:t>5</w:t>
        </w:r>
        <w:r>
          <w:rPr>
            <w:rFonts w:asciiTheme="minorHAnsi" w:eastAsiaTheme="minorEastAsia" w:hAnsiTheme="minorHAnsi" w:cstheme="minorBidi"/>
            <w:b w:val="0"/>
            <w:color w:val="auto"/>
            <w:sz w:val="22"/>
          </w:rPr>
          <w:tab/>
        </w:r>
        <w:r w:rsidRPr="007E3563">
          <w:rPr>
            <w:rStyle w:val="Hyperlink"/>
            <w:lang w:val="en-GB"/>
          </w:rPr>
          <w:t>Coordinate Reference Systems (CRS)</w:t>
        </w:r>
        <w:r>
          <w:rPr>
            <w:webHidden/>
          </w:rPr>
          <w:tab/>
        </w:r>
        <w:r>
          <w:rPr>
            <w:webHidden/>
          </w:rPr>
          <w:fldChar w:fldCharType="begin"/>
        </w:r>
        <w:r>
          <w:rPr>
            <w:webHidden/>
          </w:rPr>
          <w:instrText xml:space="preserve"> PAGEREF _Toc66111263 \h </w:instrText>
        </w:r>
      </w:ins>
      <w:r>
        <w:rPr>
          <w:webHidden/>
        </w:rPr>
      </w:r>
      <w:r>
        <w:rPr>
          <w:webHidden/>
        </w:rPr>
        <w:fldChar w:fldCharType="separate"/>
      </w:r>
      <w:ins w:id="159" w:author="Haynes Haselmaier" w:date="2021-03-08T15:50:00Z">
        <w:r>
          <w:rPr>
            <w:webHidden/>
          </w:rPr>
          <w:t>26</w:t>
        </w:r>
        <w:r>
          <w:rPr>
            <w:webHidden/>
          </w:rPr>
          <w:fldChar w:fldCharType="end"/>
        </w:r>
        <w:r w:rsidRPr="007E3563">
          <w:rPr>
            <w:rStyle w:val="Hyperlink"/>
          </w:rPr>
          <w:fldChar w:fldCharType="end"/>
        </w:r>
      </w:ins>
    </w:p>
    <w:p w14:paraId="45DCCD0F" w14:textId="17A8BAB0" w:rsidR="006A38A0" w:rsidRDefault="006A38A0">
      <w:pPr>
        <w:pStyle w:val="TOC2"/>
        <w:rPr>
          <w:ins w:id="160" w:author="Haynes Haselmaier" w:date="2021-03-08T15:50:00Z"/>
          <w:rFonts w:asciiTheme="minorHAnsi" w:eastAsiaTheme="minorEastAsia" w:hAnsiTheme="minorHAnsi" w:cstheme="minorBidi"/>
          <w:noProof/>
          <w:color w:val="auto"/>
          <w:sz w:val="22"/>
        </w:rPr>
      </w:pPr>
      <w:ins w:id="161"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"_Toc66111264"</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5.1</w:t>
        </w:r>
        <w:r>
          <w:rPr>
            <w:rFonts w:asciiTheme="minorHAnsi" w:eastAsiaTheme="minorEastAsia" w:hAnsiTheme="minorHAnsi" w:cstheme="minorBidi"/>
            <w:noProof/>
            <w:color w:val="auto"/>
            <w:sz w:val="22"/>
          </w:rPr>
          <w:tab/>
        </w:r>
        <w:r w:rsidRPr="007E3563">
          <w:rPr>
            <w:rStyle w:val="Hyperlink"/>
            <w:noProof/>
            <w:lang w:val="en-GB"/>
          </w:rPr>
          <w:t>Introduction</w:t>
        </w:r>
        <w:r>
          <w:rPr>
            <w:noProof/>
            <w:webHidden/>
          </w:rPr>
          <w:tab/>
        </w:r>
        <w:r>
          <w:rPr>
            <w:noProof/>
            <w:webHidden/>
          </w:rPr>
          <w:fldChar w:fldCharType="begin"/>
        </w:r>
        <w:r>
          <w:rPr>
            <w:noProof/>
            <w:webHidden/>
          </w:rPr>
          <w:instrText xml:space="preserve"> PAGEREF _Toc66111264 \h </w:instrText>
        </w:r>
      </w:ins>
      <w:r>
        <w:rPr>
          <w:noProof/>
          <w:webHidden/>
        </w:rPr>
      </w:r>
      <w:r>
        <w:rPr>
          <w:noProof/>
          <w:webHidden/>
        </w:rPr>
        <w:fldChar w:fldCharType="separate"/>
      </w:r>
      <w:ins w:id="162" w:author="Haynes Haselmaier" w:date="2021-03-08T15:50:00Z">
        <w:r>
          <w:rPr>
            <w:noProof/>
            <w:webHidden/>
          </w:rPr>
          <w:t>26</w:t>
        </w:r>
        <w:r>
          <w:rPr>
            <w:noProof/>
            <w:webHidden/>
          </w:rPr>
          <w:fldChar w:fldCharType="end"/>
        </w:r>
        <w:r w:rsidRPr="007E3563">
          <w:rPr>
            <w:rStyle w:val="Hyperlink"/>
            <w:noProof/>
          </w:rPr>
          <w:fldChar w:fldCharType="end"/>
        </w:r>
      </w:ins>
    </w:p>
    <w:p w14:paraId="42B3A3AC" w14:textId="5E2A41CA" w:rsidR="006A38A0" w:rsidRDefault="006A38A0">
      <w:pPr>
        <w:pStyle w:val="TOC2"/>
        <w:rPr>
          <w:ins w:id="163" w:author="Haynes Haselmaier" w:date="2021-03-08T15:50:00Z"/>
          <w:rFonts w:asciiTheme="minorHAnsi" w:eastAsiaTheme="minorEastAsia" w:hAnsiTheme="minorHAnsi" w:cstheme="minorBidi"/>
          <w:noProof/>
          <w:color w:val="auto"/>
          <w:sz w:val="22"/>
        </w:rPr>
      </w:pPr>
      <w:ins w:id="164"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"_Toc66111270"</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5.2</w:t>
        </w:r>
        <w:r>
          <w:rPr>
            <w:rFonts w:asciiTheme="minorHAnsi" w:eastAsiaTheme="minorEastAsia" w:hAnsiTheme="minorHAnsi" w:cstheme="minorBidi"/>
            <w:noProof/>
            <w:color w:val="auto"/>
            <w:sz w:val="22"/>
          </w:rPr>
          <w:tab/>
        </w:r>
        <w:r w:rsidRPr="007E3563">
          <w:rPr>
            <w:rStyle w:val="Hyperlink"/>
            <w:noProof/>
            <w:lang w:val="en-GB"/>
          </w:rPr>
          <w:t>Horizontal Coordinate Reference System</w:t>
        </w:r>
        <w:r>
          <w:rPr>
            <w:noProof/>
            <w:webHidden/>
          </w:rPr>
          <w:tab/>
        </w:r>
        <w:r>
          <w:rPr>
            <w:noProof/>
            <w:webHidden/>
          </w:rPr>
          <w:fldChar w:fldCharType="begin"/>
        </w:r>
        <w:r>
          <w:rPr>
            <w:noProof/>
            <w:webHidden/>
          </w:rPr>
          <w:instrText xml:space="preserve"> PAGEREF _Toc66111270 \h </w:instrText>
        </w:r>
      </w:ins>
      <w:r>
        <w:rPr>
          <w:noProof/>
          <w:webHidden/>
        </w:rPr>
      </w:r>
      <w:r>
        <w:rPr>
          <w:noProof/>
          <w:webHidden/>
        </w:rPr>
        <w:fldChar w:fldCharType="separate"/>
      </w:r>
      <w:ins w:id="165" w:author="Haynes Haselmaier" w:date="2021-03-08T15:50:00Z">
        <w:r>
          <w:rPr>
            <w:noProof/>
            <w:webHidden/>
          </w:rPr>
          <w:t>26</w:t>
        </w:r>
        <w:r>
          <w:rPr>
            <w:noProof/>
            <w:webHidden/>
          </w:rPr>
          <w:fldChar w:fldCharType="end"/>
        </w:r>
        <w:r w:rsidRPr="007E3563">
          <w:rPr>
            <w:rStyle w:val="Hyperlink"/>
            <w:noProof/>
          </w:rPr>
          <w:fldChar w:fldCharType="end"/>
        </w:r>
      </w:ins>
    </w:p>
    <w:p w14:paraId="009AD48E" w14:textId="202A8208" w:rsidR="006A38A0" w:rsidRDefault="006A38A0">
      <w:pPr>
        <w:pStyle w:val="TOC2"/>
        <w:rPr>
          <w:ins w:id="166" w:author="Haynes Haselmaier" w:date="2021-03-08T15:50:00Z"/>
          <w:rFonts w:asciiTheme="minorHAnsi" w:eastAsiaTheme="minorEastAsia" w:hAnsiTheme="minorHAnsi" w:cstheme="minorBidi"/>
          <w:noProof/>
          <w:color w:val="auto"/>
          <w:sz w:val="22"/>
        </w:rPr>
      </w:pPr>
      <w:ins w:id="167"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"_Toc66111271"</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5.3</w:t>
        </w:r>
        <w:r>
          <w:rPr>
            <w:rFonts w:asciiTheme="minorHAnsi" w:eastAsiaTheme="minorEastAsia" w:hAnsiTheme="minorHAnsi" w:cstheme="minorBidi"/>
            <w:noProof/>
            <w:color w:val="auto"/>
            <w:sz w:val="22"/>
          </w:rPr>
          <w:tab/>
        </w:r>
        <w:r w:rsidRPr="007E3563">
          <w:rPr>
            <w:rStyle w:val="Hyperlink"/>
            <w:noProof/>
            <w:lang w:val="en-GB"/>
          </w:rPr>
          <w:t>Vertical Coordinate Reference System</w:t>
        </w:r>
        <w:r>
          <w:rPr>
            <w:noProof/>
            <w:webHidden/>
          </w:rPr>
          <w:tab/>
        </w:r>
        <w:r>
          <w:rPr>
            <w:noProof/>
            <w:webHidden/>
          </w:rPr>
          <w:fldChar w:fldCharType="begin"/>
        </w:r>
        <w:r>
          <w:rPr>
            <w:noProof/>
            <w:webHidden/>
          </w:rPr>
          <w:instrText xml:space="preserve"> PAGEREF _Toc66111271 \h </w:instrText>
        </w:r>
      </w:ins>
      <w:r>
        <w:rPr>
          <w:noProof/>
          <w:webHidden/>
        </w:rPr>
      </w:r>
      <w:r>
        <w:rPr>
          <w:noProof/>
          <w:webHidden/>
        </w:rPr>
        <w:fldChar w:fldCharType="separate"/>
      </w:r>
      <w:ins w:id="168" w:author="Haynes Haselmaier" w:date="2021-03-08T15:50:00Z">
        <w:r>
          <w:rPr>
            <w:noProof/>
            <w:webHidden/>
          </w:rPr>
          <w:t>26</w:t>
        </w:r>
        <w:r>
          <w:rPr>
            <w:noProof/>
            <w:webHidden/>
          </w:rPr>
          <w:fldChar w:fldCharType="end"/>
        </w:r>
        <w:r w:rsidRPr="007E3563">
          <w:rPr>
            <w:rStyle w:val="Hyperlink"/>
            <w:noProof/>
          </w:rPr>
          <w:fldChar w:fldCharType="end"/>
        </w:r>
      </w:ins>
    </w:p>
    <w:p w14:paraId="4ED9019C" w14:textId="04196E82" w:rsidR="006A38A0" w:rsidRDefault="006A38A0">
      <w:pPr>
        <w:pStyle w:val="TOC2"/>
        <w:rPr>
          <w:ins w:id="169" w:author="Haynes Haselmaier" w:date="2021-03-08T15:50:00Z"/>
          <w:rFonts w:asciiTheme="minorHAnsi" w:eastAsiaTheme="minorEastAsia" w:hAnsiTheme="minorHAnsi" w:cstheme="minorBidi"/>
          <w:noProof/>
          <w:color w:val="auto"/>
          <w:sz w:val="22"/>
        </w:rPr>
      </w:pPr>
      <w:ins w:id="170"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"_Toc66111272"</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5.4</w:t>
        </w:r>
        <w:r>
          <w:rPr>
            <w:rFonts w:asciiTheme="minorHAnsi" w:eastAsiaTheme="minorEastAsia" w:hAnsiTheme="minorHAnsi" w:cstheme="minorBidi"/>
            <w:noProof/>
            <w:color w:val="auto"/>
            <w:sz w:val="22"/>
          </w:rPr>
          <w:tab/>
        </w:r>
        <w:r w:rsidRPr="007E3563">
          <w:rPr>
            <w:rStyle w:val="Hyperlink"/>
            <w:noProof/>
            <w:lang w:val="en-GB"/>
          </w:rPr>
          <w:t>Temporal Reference System</w:t>
        </w:r>
        <w:r>
          <w:rPr>
            <w:noProof/>
            <w:webHidden/>
          </w:rPr>
          <w:tab/>
        </w:r>
        <w:r>
          <w:rPr>
            <w:noProof/>
            <w:webHidden/>
          </w:rPr>
          <w:fldChar w:fldCharType="begin"/>
        </w:r>
        <w:r>
          <w:rPr>
            <w:noProof/>
            <w:webHidden/>
          </w:rPr>
          <w:instrText xml:space="preserve"> PAGEREF _Toc66111272 \h </w:instrText>
        </w:r>
      </w:ins>
      <w:r>
        <w:rPr>
          <w:noProof/>
          <w:webHidden/>
        </w:rPr>
      </w:r>
      <w:r>
        <w:rPr>
          <w:noProof/>
          <w:webHidden/>
        </w:rPr>
        <w:fldChar w:fldCharType="separate"/>
      </w:r>
      <w:ins w:id="171" w:author="Haynes Haselmaier" w:date="2021-03-08T15:50:00Z">
        <w:r>
          <w:rPr>
            <w:noProof/>
            <w:webHidden/>
          </w:rPr>
          <w:t>27</w:t>
        </w:r>
        <w:r>
          <w:rPr>
            <w:noProof/>
            <w:webHidden/>
          </w:rPr>
          <w:fldChar w:fldCharType="end"/>
        </w:r>
        <w:r w:rsidRPr="007E3563">
          <w:rPr>
            <w:rStyle w:val="Hyperlink"/>
            <w:noProof/>
          </w:rPr>
          <w:fldChar w:fldCharType="end"/>
        </w:r>
      </w:ins>
    </w:p>
    <w:p w14:paraId="761F9616" w14:textId="64F5139C" w:rsidR="006A38A0" w:rsidRDefault="006A38A0">
      <w:pPr>
        <w:pStyle w:val="TOC1"/>
        <w:rPr>
          <w:ins w:id="172" w:author="Haynes Haselmaier" w:date="2021-03-08T15:50:00Z"/>
          <w:rFonts w:asciiTheme="minorHAnsi" w:eastAsiaTheme="minorEastAsia" w:hAnsiTheme="minorHAnsi" w:cstheme="minorBidi"/>
          <w:b w:val="0"/>
          <w:color w:val="auto"/>
          <w:sz w:val="22"/>
        </w:rPr>
      </w:pPr>
      <w:ins w:id="173" w:author="Haynes Haselmaier" w:date="2021-03-08T15:50:00Z">
        <w:r w:rsidRPr="007E3563">
          <w:rPr>
            <w:rStyle w:val="Hyperlink"/>
          </w:rPr>
          <w:fldChar w:fldCharType="begin"/>
        </w:r>
        <w:r w:rsidRPr="007E3563">
          <w:rPr>
            <w:rStyle w:val="Hyperlink"/>
          </w:rPr>
          <w:instrText xml:space="preserve"> </w:instrText>
        </w:r>
        <w:r>
          <w:instrText>HYPERLINK \l "_Toc66111273"</w:instrText>
        </w:r>
        <w:r w:rsidRPr="007E3563">
          <w:rPr>
            <w:rStyle w:val="Hyperlink"/>
          </w:rPr>
          <w:instrText xml:space="preserve"> </w:instrText>
        </w:r>
        <w:r w:rsidRPr="007E3563">
          <w:rPr>
            <w:rStyle w:val="Hyperlink"/>
          </w:rPr>
          <w:fldChar w:fldCharType="separate"/>
        </w:r>
        <w:r w:rsidRPr="007E3563">
          <w:rPr>
            <w:rStyle w:val="Hyperlink"/>
            <w:lang w:val="en-GB"/>
          </w:rPr>
          <w:t>6</w:t>
        </w:r>
        <w:r>
          <w:rPr>
            <w:rFonts w:asciiTheme="minorHAnsi" w:eastAsiaTheme="minorEastAsia" w:hAnsiTheme="minorHAnsi" w:cstheme="minorBidi"/>
            <w:b w:val="0"/>
            <w:color w:val="auto"/>
            <w:sz w:val="22"/>
          </w:rPr>
          <w:tab/>
        </w:r>
        <w:r w:rsidRPr="007E3563">
          <w:rPr>
            <w:rStyle w:val="Hyperlink"/>
            <w:lang w:val="en-GB"/>
          </w:rPr>
          <w:t>Data Quality</w:t>
        </w:r>
        <w:r>
          <w:rPr>
            <w:webHidden/>
          </w:rPr>
          <w:tab/>
        </w:r>
        <w:r>
          <w:rPr>
            <w:webHidden/>
          </w:rPr>
          <w:fldChar w:fldCharType="begin"/>
        </w:r>
        <w:r>
          <w:rPr>
            <w:webHidden/>
          </w:rPr>
          <w:instrText xml:space="preserve"> PAGEREF _Toc66111273 \h </w:instrText>
        </w:r>
      </w:ins>
      <w:r>
        <w:rPr>
          <w:webHidden/>
        </w:rPr>
      </w:r>
      <w:r>
        <w:rPr>
          <w:webHidden/>
        </w:rPr>
        <w:fldChar w:fldCharType="separate"/>
      </w:r>
      <w:ins w:id="174" w:author="Haynes Haselmaier" w:date="2021-03-08T15:50:00Z">
        <w:r>
          <w:rPr>
            <w:webHidden/>
          </w:rPr>
          <w:t>27</w:t>
        </w:r>
        <w:r>
          <w:rPr>
            <w:webHidden/>
          </w:rPr>
          <w:fldChar w:fldCharType="end"/>
        </w:r>
        <w:r w:rsidRPr="007E3563">
          <w:rPr>
            <w:rStyle w:val="Hyperlink"/>
          </w:rPr>
          <w:fldChar w:fldCharType="end"/>
        </w:r>
      </w:ins>
    </w:p>
    <w:p w14:paraId="34CDBC2F" w14:textId="5371C957" w:rsidR="006A38A0" w:rsidRDefault="006A38A0">
      <w:pPr>
        <w:pStyle w:val="TOC2"/>
        <w:rPr>
          <w:ins w:id="175" w:author="Haynes Haselmaier" w:date="2021-03-08T15:50:00Z"/>
          <w:rFonts w:asciiTheme="minorHAnsi" w:eastAsiaTheme="minorEastAsia" w:hAnsiTheme="minorHAnsi" w:cstheme="minorBidi"/>
          <w:noProof/>
          <w:color w:val="auto"/>
          <w:sz w:val="22"/>
        </w:rPr>
      </w:pPr>
      <w:ins w:id="176"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"_Toc66111274"</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6.1</w:t>
        </w:r>
        <w:r>
          <w:rPr>
            <w:rFonts w:asciiTheme="minorHAnsi" w:eastAsiaTheme="minorEastAsia" w:hAnsiTheme="minorHAnsi" w:cstheme="minorBidi"/>
            <w:noProof/>
            <w:color w:val="auto"/>
            <w:sz w:val="22"/>
          </w:rPr>
          <w:tab/>
        </w:r>
        <w:r w:rsidRPr="007E3563">
          <w:rPr>
            <w:rStyle w:val="Hyperlink"/>
            <w:noProof/>
            <w:lang w:val="en-GB"/>
          </w:rPr>
          <w:t>Completeness</w:t>
        </w:r>
        <w:r>
          <w:rPr>
            <w:noProof/>
            <w:webHidden/>
          </w:rPr>
          <w:tab/>
        </w:r>
        <w:r>
          <w:rPr>
            <w:noProof/>
            <w:webHidden/>
          </w:rPr>
          <w:fldChar w:fldCharType="begin"/>
        </w:r>
        <w:r>
          <w:rPr>
            <w:noProof/>
            <w:webHidden/>
          </w:rPr>
          <w:instrText xml:space="preserve"> PAGEREF _Toc66111274 \h </w:instrText>
        </w:r>
      </w:ins>
      <w:r>
        <w:rPr>
          <w:noProof/>
          <w:webHidden/>
        </w:rPr>
      </w:r>
      <w:r>
        <w:rPr>
          <w:noProof/>
          <w:webHidden/>
        </w:rPr>
        <w:fldChar w:fldCharType="separate"/>
      </w:r>
      <w:ins w:id="177" w:author="Haynes Haselmaier" w:date="2021-03-08T15:50:00Z">
        <w:r>
          <w:rPr>
            <w:noProof/>
            <w:webHidden/>
          </w:rPr>
          <w:t>27</w:t>
        </w:r>
        <w:r>
          <w:rPr>
            <w:noProof/>
            <w:webHidden/>
          </w:rPr>
          <w:fldChar w:fldCharType="end"/>
        </w:r>
        <w:r w:rsidRPr="007E3563">
          <w:rPr>
            <w:rStyle w:val="Hyperlink"/>
            <w:noProof/>
          </w:rPr>
          <w:fldChar w:fldCharType="end"/>
        </w:r>
      </w:ins>
    </w:p>
    <w:p w14:paraId="53B92A05" w14:textId="2D73BCAE" w:rsidR="006A38A0" w:rsidRDefault="006A38A0" w:rsidP="006A38A0">
      <w:pPr>
        <w:pStyle w:val="TOC3"/>
        <w:rPr>
          <w:ins w:id="178" w:author="Haynes Haselmaier" w:date="2021-03-08T15:50:00Z"/>
          <w:rFonts w:asciiTheme="minorHAnsi" w:eastAsiaTheme="minorEastAsia" w:hAnsiTheme="minorHAnsi" w:cstheme="minorBidi"/>
          <w:noProof/>
          <w:color w:val="auto"/>
          <w:sz w:val="22"/>
        </w:rPr>
      </w:pPr>
      <w:ins w:id="179"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"_Toc66111275"</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6.1.1</w:t>
        </w:r>
        <w:r>
          <w:rPr>
            <w:rFonts w:asciiTheme="minorHAnsi" w:eastAsiaTheme="minorEastAsia" w:hAnsiTheme="minorHAnsi" w:cstheme="minorBidi"/>
            <w:noProof/>
            <w:color w:val="auto"/>
            <w:sz w:val="22"/>
          </w:rPr>
          <w:tab/>
        </w:r>
        <w:r w:rsidRPr="007E3563">
          <w:rPr>
            <w:rStyle w:val="Hyperlink"/>
            <w:noProof/>
            <w:lang w:val="en-GB"/>
          </w:rPr>
          <w:t>Commission</w:t>
        </w:r>
        <w:r>
          <w:rPr>
            <w:noProof/>
            <w:webHidden/>
          </w:rPr>
          <w:tab/>
        </w:r>
        <w:r>
          <w:rPr>
            <w:noProof/>
            <w:webHidden/>
          </w:rPr>
          <w:fldChar w:fldCharType="begin"/>
        </w:r>
        <w:r>
          <w:rPr>
            <w:noProof/>
            <w:webHidden/>
          </w:rPr>
          <w:instrText xml:space="preserve"> PAGEREF _Toc66111275 \h </w:instrText>
        </w:r>
      </w:ins>
      <w:r>
        <w:rPr>
          <w:noProof/>
          <w:webHidden/>
        </w:rPr>
      </w:r>
      <w:r>
        <w:rPr>
          <w:noProof/>
          <w:webHidden/>
        </w:rPr>
        <w:fldChar w:fldCharType="separate"/>
      </w:r>
      <w:ins w:id="180" w:author="Haynes Haselmaier" w:date="2021-03-08T15:50:00Z">
        <w:r>
          <w:rPr>
            <w:noProof/>
            <w:webHidden/>
          </w:rPr>
          <w:t>27</w:t>
        </w:r>
        <w:r>
          <w:rPr>
            <w:noProof/>
            <w:webHidden/>
          </w:rPr>
          <w:fldChar w:fldCharType="end"/>
        </w:r>
        <w:r w:rsidRPr="007E3563">
          <w:rPr>
            <w:rStyle w:val="Hyperlink"/>
            <w:noProof/>
          </w:rPr>
          <w:fldChar w:fldCharType="end"/>
        </w:r>
      </w:ins>
    </w:p>
    <w:p w14:paraId="018DDE95" w14:textId="13483417" w:rsidR="006A38A0" w:rsidRDefault="006A38A0" w:rsidP="006A38A0">
      <w:pPr>
        <w:pStyle w:val="TOC3"/>
        <w:rPr>
          <w:ins w:id="181" w:author="Haynes Haselmaier" w:date="2021-03-08T15:50:00Z"/>
          <w:rFonts w:asciiTheme="minorHAnsi" w:eastAsiaTheme="minorEastAsia" w:hAnsiTheme="minorHAnsi" w:cstheme="minorBidi"/>
          <w:noProof/>
          <w:color w:val="auto"/>
          <w:sz w:val="22"/>
        </w:rPr>
      </w:pPr>
      <w:ins w:id="182"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"_Toc66111276"</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6.1.2</w:t>
        </w:r>
        <w:r>
          <w:rPr>
            <w:rFonts w:asciiTheme="minorHAnsi" w:eastAsiaTheme="minorEastAsia" w:hAnsiTheme="minorHAnsi" w:cstheme="minorBidi"/>
            <w:noProof/>
            <w:color w:val="auto"/>
            <w:sz w:val="22"/>
          </w:rPr>
          <w:tab/>
        </w:r>
        <w:r w:rsidRPr="007E3563">
          <w:rPr>
            <w:rStyle w:val="Hyperlink"/>
            <w:noProof/>
            <w:lang w:val="en-GB"/>
          </w:rPr>
          <w:t>Omission</w:t>
        </w:r>
        <w:r>
          <w:rPr>
            <w:noProof/>
            <w:webHidden/>
          </w:rPr>
          <w:tab/>
        </w:r>
        <w:r>
          <w:rPr>
            <w:noProof/>
            <w:webHidden/>
          </w:rPr>
          <w:fldChar w:fldCharType="begin"/>
        </w:r>
        <w:r>
          <w:rPr>
            <w:noProof/>
            <w:webHidden/>
          </w:rPr>
          <w:instrText xml:space="preserve"> PAGEREF _Toc66111276 \h </w:instrText>
        </w:r>
      </w:ins>
      <w:r>
        <w:rPr>
          <w:noProof/>
          <w:webHidden/>
        </w:rPr>
      </w:r>
      <w:r>
        <w:rPr>
          <w:noProof/>
          <w:webHidden/>
        </w:rPr>
        <w:fldChar w:fldCharType="separate"/>
      </w:r>
      <w:ins w:id="183" w:author="Haynes Haselmaier" w:date="2021-03-08T15:50:00Z">
        <w:r>
          <w:rPr>
            <w:noProof/>
            <w:webHidden/>
          </w:rPr>
          <w:t>27</w:t>
        </w:r>
        <w:r>
          <w:rPr>
            <w:noProof/>
            <w:webHidden/>
          </w:rPr>
          <w:fldChar w:fldCharType="end"/>
        </w:r>
        <w:r w:rsidRPr="007E3563">
          <w:rPr>
            <w:rStyle w:val="Hyperlink"/>
            <w:noProof/>
          </w:rPr>
          <w:fldChar w:fldCharType="end"/>
        </w:r>
      </w:ins>
    </w:p>
    <w:p w14:paraId="3AA0A8A9" w14:textId="3C2B82FB" w:rsidR="006A38A0" w:rsidRDefault="006A38A0">
      <w:pPr>
        <w:pStyle w:val="TOC2"/>
        <w:rPr>
          <w:ins w:id="184" w:author="Haynes Haselmaier" w:date="2021-03-08T15:50:00Z"/>
          <w:rFonts w:asciiTheme="minorHAnsi" w:eastAsiaTheme="minorEastAsia" w:hAnsiTheme="minorHAnsi" w:cstheme="minorBidi"/>
          <w:noProof/>
          <w:color w:val="auto"/>
          <w:sz w:val="22"/>
        </w:rPr>
      </w:pPr>
      <w:ins w:id="185"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"_Toc66111277"</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6.2</w:t>
        </w:r>
        <w:r>
          <w:rPr>
            <w:rFonts w:asciiTheme="minorHAnsi" w:eastAsiaTheme="minorEastAsia" w:hAnsiTheme="minorHAnsi" w:cstheme="minorBidi"/>
            <w:noProof/>
            <w:color w:val="auto"/>
            <w:sz w:val="22"/>
          </w:rPr>
          <w:tab/>
        </w:r>
        <w:r w:rsidRPr="007E3563">
          <w:rPr>
            <w:rStyle w:val="Hyperlink"/>
            <w:noProof/>
            <w:lang w:val="en-GB"/>
          </w:rPr>
          <w:t>Logical Consistency</w:t>
        </w:r>
        <w:r>
          <w:rPr>
            <w:noProof/>
            <w:webHidden/>
          </w:rPr>
          <w:tab/>
        </w:r>
        <w:r>
          <w:rPr>
            <w:noProof/>
            <w:webHidden/>
          </w:rPr>
          <w:fldChar w:fldCharType="begin"/>
        </w:r>
        <w:r>
          <w:rPr>
            <w:noProof/>
            <w:webHidden/>
          </w:rPr>
          <w:instrText xml:space="preserve"> PAGEREF _Toc66111277 \h </w:instrText>
        </w:r>
      </w:ins>
      <w:r>
        <w:rPr>
          <w:noProof/>
          <w:webHidden/>
        </w:rPr>
      </w:r>
      <w:r>
        <w:rPr>
          <w:noProof/>
          <w:webHidden/>
        </w:rPr>
        <w:fldChar w:fldCharType="separate"/>
      </w:r>
      <w:ins w:id="186" w:author="Haynes Haselmaier" w:date="2021-03-08T15:50:00Z">
        <w:r>
          <w:rPr>
            <w:noProof/>
            <w:webHidden/>
          </w:rPr>
          <w:t>27</w:t>
        </w:r>
        <w:r>
          <w:rPr>
            <w:noProof/>
            <w:webHidden/>
          </w:rPr>
          <w:fldChar w:fldCharType="end"/>
        </w:r>
        <w:r w:rsidRPr="007E3563">
          <w:rPr>
            <w:rStyle w:val="Hyperlink"/>
            <w:noProof/>
          </w:rPr>
          <w:fldChar w:fldCharType="end"/>
        </w:r>
      </w:ins>
    </w:p>
    <w:p w14:paraId="40732D84" w14:textId="74F2D827" w:rsidR="006A38A0" w:rsidRDefault="006A38A0" w:rsidP="006A38A0">
      <w:pPr>
        <w:pStyle w:val="TOC3"/>
        <w:rPr>
          <w:ins w:id="187" w:author="Haynes Haselmaier" w:date="2021-03-08T15:50:00Z"/>
          <w:rFonts w:asciiTheme="minorHAnsi" w:eastAsiaTheme="minorEastAsia" w:hAnsiTheme="minorHAnsi" w:cstheme="minorBidi"/>
          <w:noProof/>
          <w:color w:val="auto"/>
          <w:sz w:val="22"/>
        </w:rPr>
      </w:pPr>
      <w:ins w:id="188"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"_Toc66111278"</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6.2.1</w:t>
        </w:r>
        <w:r>
          <w:rPr>
            <w:rFonts w:asciiTheme="minorHAnsi" w:eastAsiaTheme="minorEastAsia" w:hAnsiTheme="minorHAnsi" w:cstheme="minorBidi"/>
            <w:noProof/>
            <w:color w:val="auto"/>
            <w:sz w:val="22"/>
          </w:rPr>
          <w:tab/>
        </w:r>
        <w:r w:rsidRPr="007E3563">
          <w:rPr>
            <w:rStyle w:val="Hyperlink"/>
            <w:noProof/>
            <w:lang w:val="en-GB"/>
          </w:rPr>
          <w:t>Conceptual Consistency</w:t>
        </w:r>
        <w:r>
          <w:rPr>
            <w:noProof/>
            <w:webHidden/>
          </w:rPr>
          <w:tab/>
        </w:r>
        <w:r>
          <w:rPr>
            <w:noProof/>
            <w:webHidden/>
          </w:rPr>
          <w:fldChar w:fldCharType="begin"/>
        </w:r>
        <w:r>
          <w:rPr>
            <w:noProof/>
            <w:webHidden/>
          </w:rPr>
          <w:instrText xml:space="preserve"> PAGEREF _Toc66111278 \h </w:instrText>
        </w:r>
      </w:ins>
      <w:r>
        <w:rPr>
          <w:noProof/>
          <w:webHidden/>
        </w:rPr>
      </w:r>
      <w:r>
        <w:rPr>
          <w:noProof/>
          <w:webHidden/>
        </w:rPr>
        <w:fldChar w:fldCharType="separate"/>
      </w:r>
      <w:ins w:id="189" w:author="Haynes Haselmaier" w:date="2021-03-08T15:50:00Z">
        <w:r>
          <w:rPr>
            <w:noProof/>
            <w:webHidden/>
          </w:rPr>
          <w:t>27</w:t>
        </w:r>
        <w:r>
          <w:rPr>
            <w:noProof/>
            <w:webHidden/>
          </w:rPr>
          <w:fldChar w:fldCharType="end"/>
        </w:r>
        <w:r w:rsidRPr="007E3563">
          <w:rPr>
            <w:rStyle w:val="Hyperlink"/>
            <w:noProof/>
          </w:rPr>
          <w:fldChar w:fldCharType="end"/>
        </w:r>
      </w:ins>
    </w:p>
    <w:p w14:paraId="1DA60941" w14:textId="4547F4C8" w:rsidR="006A38A0" w:rsidRDefault="006A38A0" w:rsidP="006A38A0">
      <w:pPr>
        <w:pStyle w:val="TOC3"/>
        <w:rPr>
          <w:ins w:id="190" w:author="Haynes Haselmaier" w:date="2021-03-08T15:50:00Z"/>
          <w:rFonts w:asciiTheme="minorHAnsi" w:eastAsiaTheme="minorEastAsia" w:hAnsiTheme="minorHAnsi" w:cstheme="minorBidi"/>
          <w:noProof/>
          <w:color w:val="auto"/>
          <w:sz w:val="22"/>
        </w:rPr>
      </w:pPr>
      <w:ins w:id="191"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"_Toc66111279"</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6.2.2</w:t>
        </w:r>
        <w:r>
          <w:rPr>
            <w:rFonts w:asciiTheme="minorHAnsi" w:eastAsiaTheme="minorEastAsia" w:hAnsiTheme="minorHAnsi" w:cstheme="minorBidi"/>
            <w:noProof/>
            <w:color w:val="auto"/>
            <w:sz w:val="22"/>
          </w:rPr>
          <w:tab/>
        </w:r>
        <w:r w:rsidRPr="007E3563">
          <w:rPr>
            <w:rStyle w:val="Hyperlink"/>
            <w:noProof/>
            <w:lang w:val="en-GB"/>
          </w:rPr>
          <w:t>Domain Consistency</w:t>
        </w:r>
        <w:r>
          <w:rPr>
            <w:noProof/>
            <w:webHidden/>
          </w:rPr>
          <w:tab/>
        </w:r>
        <w:r>
          <w:rPr>
            <w:noProof/>
            <w:webHidden/>
          </w:rPr>
          <w:fldChar w:fldCharType="begin"/>
        </w:r>
        <w:r>
          <w:rPr>
            <w:noProof/>
            <w:webHidden/>
          </w:rPr>
          <w:instrText xml:space="preserve"> PAGEREF _Toc66111279 \h </w:instrText>
        </w:r>
      </w:ins>
      <w:r>
        <w:rPr>
          <w:noProof/>
          <w:webHidden/>
        </w:rPr>
      </w:r>
      <w:r>
        <w:rPr>
          <w:noProof/>
          <w:webHidden/>
        </w:rPr>
        <w:fldChar w:fldCharType="separate"/>
      </w:r>
      <w:ins w:id="192" w:author="Haynes Haselmaier" w:date="2021-03-08T15:50:00Z">
        <w:r>
          <w:rPr>
            <w:noProof/>
            <w:webHidden/>
          </w:rPr>
          <w:t>27</w:t>
        </w:r>
        <w:r>
          <w:rPr>
            <w:noProof/>
            <w:webHidden/>
          </w:rPr>
          <w:fldChar w:fldCharType="end"/>
        </w:r>
        <w:r w:rsidRPr="007E3563">
          <w:rPr>
            <w:rStyle w:val="Hyperlink"/>
            <w:noProof/>
          </w:rPr>
          <w:fldChar w:fldCharType="end"/>
        </w:r>
      </w:ins>
    </w:p>
    <w:p w14:paraId="05BDD676" w14:textId="40402216" w:rsidR="006A38A0" w:rsidRDefault="006A38A0" w:rsidP="006A38A0">
      <w:pPr>
        <w:pStyle w:val="TOC3"/>
        <w:rPr>
          <w:ins w:id="193" w:author="Haynes Haselmaier" w:date="2021-03-08T15:50:00Z"/>
          <w:rFonts w:asciiTheme="minorHAnsi" w:eastAsiaTheme="minorEastAsia" w:hAnsiTheme="minorHAnsi" w:cstheme="minorBidi"/>
          <w:noProof/>
          <w:color w:val="auto"/>
          <w:sz w:val="22"/>
        </w:rPr>
      </w:pPr>
      <w:ins w:id="194"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"_Toc66111280"</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6.2.3</w:t>
        </w:r>
        <w:r>
          <w:rPr>
            <w:rFonts w:asciiTheme="minorHAnsi" w:eastAsiaTheme="minorEastAsia" w:hAnsiTheme="minorHAnsi" w:cstheme="minorBidi"/>
            <w:noProof/>
            <w:color w:val="auto"/>
            <w:sz w:val="22"/>
          </w:rPr>
          <w:tab/>
        </w:r>
        <w:r w:rsidRPr="007E3563">
          <w:rPr>
            <w:rStyle w:val="Hyperlink"/>
            <w:noProof/>
            <w:lang w:val="en-GB"/>
          </w:rPr>
          <w:t>Format Consistency</w:t>
        </w:r>
        <w:r>
          <w:rPr>
            <w:noProof/>
            <w:webHidden/>
          </w:rPr>
          <w:tab/>
        </w:r>
        <w:r>
          <w:rPr>
            <w:noProof/>
            <w:webHidden/>
          </w:rPr>
          <w:fldChar w:fldCharType="begin"/>
        </w:r>
        <w:r>
          <w:rPr>
            <w:noProof/>
            <w:webHidden/>
          </w:rPr>
          <w:instrText xml:space="preserve"> PAGEREF _Toc66111280 \h </w:instrText>
        </w:r>
      </w:ins>
      <w:r>
        <w:rPr>
          <w:noProof/>
          <w:webHidden/>
        </w:rPr>
      </w:r>
      <w:r>
        <w:rPr>
          <w:noProof/>
          <w:webHidden/>
        </w:rPr>
        <w:fldChar w:fldCharType="separate"/>
      </w:r>
      <w:ins w:id="195" w:author="Haynes Haselmaier" w:date="2021-03-08T15:50:00Z">
        <w:r>
          <w:rPr>
            <w:noProof/>
            <w:webHidden/>
          </w:rPr>
          <w:t>27</w:t>
        </w:r>
        <w:r>
          <w:rPr>
            <w:noProof/>
            <w:webHidden/>
          </w:rPr>
          <w:fldChar w:fldCharType="end"/>
        </w:r>
        <w:r w:rsidRPr="007E3563">
          <w:rPr>
            <w:rStyle w:val="Hyperlink"/>
            <w:noProof/>
          </w:rPr>
          <w:fldChar w:fldCharType="end"/>
        </w:r>
      </w:ins>
    </w:p>
    <w:p w14:paraId="5ED92A28" w14:textId="4A18638D" w:rsidR="006A38A0" w:rsidRDefault="006A38A0">
      <w:pPr>
        <w:pStyle w:val="TOC2"/>
        <w:rPr>
          <w:ins w:id="196" w:author="Haynes Haselmaier" w:date="2021-03-08T15:50:00Z"/>
          <w:rFonts w:asciiTheme="minorHAnsi" w:eastAsiaTheme="minorEastAsia" w:hAnsiTheme="minorHAnsi" w:cstheme="minorBidi"/>
          <w:noProof/>
          <w:color w:val="auto"/>
          <w:sz w:val="22"/>
        </w:rPr>
      </w:pPr>
      <w:ins w:id="197"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"_Toc66111281"</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6.3</w:t>
        </w:r>
        <w:r>
          <w:rPr>
            <w:rFonts w:asciiTheme="minorHAnsi" w:eastAsiaTheme="minorEastAsia" w:hAnsiTheme="minorHAnsi" w:cstheme="minorBidi"/>
            <w:noProof/>
            <w:color w:val="auto"/>
            <w:sz w:val="22"/>
          </w:rPr>
          <w:tab/>
        </w:r>
        <w:r w:rsidRPr="007E3563">
          <w:rPr>
            <w:rStyle w:val="Hyperlink"/>
            <w:noProof/>
            <w:lang w:val="en-GB"/>
          </w:rPr>
          <w:t>Positional Accuracy</w:t>
        </w:r>
        <w:r>
          <w:rPr>
            <w:noProof/>
            <w:webHidden/>
          </w:rPr>
          <w:tab/>
        </w:r>
        <w:r>
          <w:rPr>
            <w:noProof/>
            <w:webHidden/>
          </w:rPr>
          <w:fldChar w:fldCharType="begin"/>
        </w:r>
        <w:r>
          <w:rPr>
            <w:noProof/>
            <w:webHidden/>
          </w:rPr>
          <w:instrText xml:space="preserve"> PAGEREF _Toc66111281 \h </w:instrText>
        </w:r>
      </w:ins>
      <w:r>
        <w:rPr>
          <w:noProof/>
          <w:webHidden/>
        </w:rPr>
      </w:r>
      <w:r>
        <w:rPr>
          <w:noProof/>
          <w:webHidden/>
        </w:rPr>
        <w:fldChar w:fldCharType="separate"/>
      </w:r>
      <w:ins w:id="198" w:author="Haynes Haselmaier" w:date="2021-03-08T15:50:00Z">
        <w:r>
          <w:rPr>
            <w:noProof/>
            <w:webHidden/>
          </w:rPr>
          <w:t>27</w:t>
        </w:r>
        <w:r>
          <w:rPr>
            <w:noProof/>
            <w:webHidden/>
          </w:rPr>
          <w:fldChar w:fldCharType="end"/>
        </w:r>
        <w:r w:rsidRPr="007E3563">
          <w:rPr>
            <w:rStyle w:val="Hyperlink"/>
            <w:noProof/>
          </w:rPr>
          <w:fldChar w:fldCharType="end"/>
        </w:r>
      </w:ins>
    </w:p>
    <w:p w14:paraId="4C3330B3" w14:textId="0B0C5A84" w:rsidR="006A38A0" w:rsidRDefault="006A38A0" w:rsidP="006A38A0">
      <w:pPr>
        <w:pStyle w:val="TOC3"/>
        <w:rPr>
          <w:ins w:id="199" w:author="Haynes Haselmaier" w:date="2021-03-08T15:50:00Z"/>
          <w:rFonts w:asciiTheme="minorHAnsi" w:eastAsiaTheme="minorEastAsia" w:hAnsiTheme="minorHAnsi" w:cstheme="minorBidi"/>
          <w:noProof/>
          <w:color w:val="auto"/>
          <w:sz w:val="22"/>
        </w:rPr>
      </w:pPr>
      <w:ins w:id="200"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"_Toc66111282"</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6.3.1</w:t>
        </w:r>
        <w:r>
          <w:rPr>
            <w:rFonts w:asciiTheme="minorHAnsi" w:eastAsiaTheme="minorEastAsia" w:hAnsiTheme="minorHAnsi" w:cstheme="minorBidi"/>
            <w:noProof/>
            <w:color w:val="auto"/>
            <w:sz w:val="22"/>
          </w:rPr>
          <w:tab/>
        </w:r>
        <w:r w:rsidRPr="007E3563">
          <w:rPr>
            <w:rStyle w:val="Hyperlink"/>
            <w:noProof/>
            <w:lang w:val="en-GB"/>
          </w:rPr>
          <w:t>Accuracy of a Time Measurement</w:t>
        </w:r>
        <w:r>
          <w:rPr>
            <w:noProof/>
            <w:webHidden/>
          </w:rPr>
          <w:tab/>
        </w:r>
        <w:r>
          <w:rPr>
            <w:noProof/>
            <w:webHidden/>
          </w:rPr>
          <w:fldChar w:fldCharType="begin"/>
        </w:r>
        <w:r>
          <w:rPr>
            <w:noProof/>
            <w:webHidden/>
          </w:rPr>
          <w:instrText xml:space="preserve"> PAGEREF _Toc66111282 \h </w:instrText>
        </w:r>
      </w:ins>
      <w:r>
        <w:rPr>
          <w:noProof/>
          <w:webHidden/>
        </w:rPr>
      </w:r>
      <w:r>
        <w:rPr>
          <w:noProof/>
          <w:webHidden/>
        </w:rPr>
        <w:fldChar w:fldCharType="separate"/>
      </w:r>
      <w:ins w:id="201" w:author="Haynes Haselmaier" w:date="2021-03-08T15:50:00Z">
        <w:r>
          <w:rPr>
            <w:noProof/>
            <w:webHidden/>
          </w:rPr>
          <w:t>27</w:t>
        </w:r>
        <w:r>
          <w:rPr>
            <w:noProof/>
            <w:webHidden/>
          </w:rPr>
          <w:fldChar w:fldCharType="end"/>
        </w:r>
        <w:r w:rsidRPr="007E3563">
          <w:rPr>
            <w:rStyle w:val="Hyperlink"/>
            <w:noProof/>
          </w:rPr>
          <w:fldChar w:fldCharType="end"/>
        </w:r>
      </w:ins>
    </w:p>
    <w:p w14:paraId="62E019A5" w14:textId="1834D487" w:rsidR="006A38A0" w:rsidRDefault="006A38A0" w:rsidP="006A38A0">
      <w:pPr>
        <w:pStyle w:val="TOC3"/>
        <w:rPr>
          <w:ins w:id="202" w:author="Haynes Haselmaier" w:date="2021-03-08T15:50:00Z"/>
          <w:rFonts w:asciiTheme="minorHAnsi" w:eastAsiaTheme="minorEastAsia" w:hAnsiTheme="minorHAnsi" w:cstheme="minorBidi"/>
          <w:noProof/>
          <w:color w:val="auto"/>
          <w:sz w:val="22"/>
        </w:rPr>
      </w:pPr>
      <w:ins w:id="203"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"_Toc66111283"</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6.3.2</w:t>
        </w:r>
        <w:r>
          <w:rPr>
            <w:rFonts w:asciiTheme="minorHAnsi" w:eastAsiaTheme="minorEastAsia" w:hAnsiTheme="minorHAnsi" w:cstheme="minorBidi"/>
            <w:noProof/>
            <w:color w:val="auto"/>
            <w:sz w:val="22"/>
          </w:rPr>
          <w:tab/>
        </w:r>
        <w:r w:rsidRPr="007E3563">
          <w:rPr>
            <w:rStyle w:val="Hyperlink"/>
            <w:noProof/>
            <w:lang w:val="en-GB"/>
          </w:rPr>
          <w:t>Gridded Data Positional Accuracy</w:t>
        </w:r>
        <w:r>
          <w:rPr>
            <w:noProof/>
            <w:webHidden/>
          </w:rPr>
          <w:tab/>
        </w:r>
        <w:r>
          <w:rPr>
            <w:noProof/>
            <w:webHidden/>
          </w:rPr>
          <w:fldChar w:fldCharType="begin"/>
        </w:r>
        <w:r>
          <w:rPr>
            <w:noProof/>
            <w:webHidden/>
          </w:rPr>
          <w:instrText xml:space="preserve"> PAGEREF _Toc66111283 \h </w:instrText>
        </w:r>
      </w:ins>
      <w:r>
        <w:rPr>
          <w:noProof/>
          <w:webHidden/>
        </w:rPr>
      </w:r>
      <w:r>
        <w:rPr>
          <w:noProof/>
          <w:webHidden/>
        </w:rPr>
        <w:fldChar w:fldCharType="separate"/>
      </w:r>
      <w:ins w:id="204" w:author="Haynes Haselmaier" w:date="2021-03-08T15:50:00Z">
        <w:r>
          <w:rPr>
            <w:noProof/>
            <w:webHidden/>
          </w:rPr>
          <w:t>28</w:t>
        </w:r>
        <w:r>
          <w:rPr>
            <w:noProof/>
            <w:webHidden/>
          </w:rPr>
          <w:fldChar w:fldCharType="end"/>
        </w:r>
        <w:r w:rsidRPr="007E3563">
          <w:rPr>
            <w:rStyle w:val="Hyperlink"/>
            <w:noProof/>
          </w:rPr>
          <w:fldChar w:fldCharType="end"/>
        </w:r>
      </w:ins>
    </w:p>
    <w:p w14:paraId="4A44A7E2" w14:textId="41C43A4B" w:rsidR="006A38A0" w:rsidRDefault="006A38A0" w:rsidP="006A38A0">
      <w:pPr>
        <w:pStyle w:val="TOC3"/>
        <w:rPr>
          <w:ins w:id="205" w:author="Haynes Haselmaier" w:date="2021-03-08T15:50:00Z"/>
          <w:rFonts w:asciiTheme="minorHAnsi" w:eastAsiaTheme="minorEastAsia" w:hAnsiTheme="minorHAnsi" w:cstheme="minorBidi"/>
          <w:noProof/>
          <w:color w:val="auto"/>
          <w:sz w:val="22"/>
        </w:rPr>
      </w:pPr>
      <w:ins w:id="206"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"_Toc66111284"</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6.3.3</w:t>
        </w:r>
        <w:r>
          <w:rPr>
            <w:rFonts w:asciiTheme="minorHAnsi" w:eastAsiaTheme="minorEastAsia" w:hAnsiTheme="minorHAnsi" w:cstheme="minorBidi"/>
            <w:noProof/>
            <w:color w:val="auto"/>
            <w:sz w:val="22"/>
          </w:rPr>
          <w:tab/>
        </w:r>
        <w:r w:rsidRPr="007E3563">
          <w:rPr>
            <w:rStyle w:val="Hyperlink"/>
            <w:noProof/>
            <w:lang w:val="en-GB"/>
          </w:rPr>
          <w:t>Relative Internal Positional Accuracy</w:t>
        </w:r>
        <w:r>
          <w:rPr>
            <w:noProof/>
            <w:webHidden/>
          </w:rPr>
          <w:tab/>
        </w:r>
        <w:r>
          <w:rPr>
            <w:noProof/>
            <w:webHidden/>
          </w:rPr>
          <w:fldChar w:fldCharType="begin"/>
        </w:r>
        <w:r>
          <w:rPr>
            <w:noProof/>
            <w:webHidden/>
          </w:rPr>
          <w:instrText xml:space="preserve"> PAGEREF _Toc66111284 \h </w:instrText>
        </w:r>
      </w:ins>
      <w:r>
        <w:rPr>
          <w:noProof/>
          <w:webHidden/>
        </w:rPr>
      </w:r>
      <w:r>
        <w:rPr>
          <w:noProof/>
          <w:webHidden/>
        </w:rPr>
        <w:fldChar w:fldCharType="separate"/>
      </w:r>
      <w:ins w:id="207" w:author="Haynes Haselmaier" w:date="2021-03-08T15:50:00Z">
        <w:r>
          <w:rPr>
            <w:noProof/>
            <w:webHidden/>
          </w:rPr>
          <w:t>28</w:t>
        </w:r>
        <w:r>
          <w:rPr>
            <w:noProof/>
            <w:webHidden/>
          </w:rPr>
          <w:fldChar w:fldCharType="end"/>
        </w:r>
        <w:r w:rsidRPr="007E3563">
          <w:rPr>
            <w:rStyle w:val="Hyperlink"/>
            <w:noProof/>
          </w:rPr>
          <w:fldChar w:fldCharType="end"/>
        </w:r>
      </w:ins>
    </w:p>
    <w:p w14:paraId="46E953E1" w14:textId="3043493B" w:rsidR="006A38A0" w:rsidRDefault="006A38A0">
      <w:pPr>
        <w:pStyle w:val="TOC2"/>
        <w:rPr>
          <w:ins w:id="208" w:author="Haynes Haselmaier" w:date="2021-03-08T15:50:00Z"/>
          <w:rFonts w:asciiTheme="minorHAnsi" w:eastAsiaTheme="minorEastAsia" w:hAnsiTheme="minorHAnsi" w:cstheme="minorBidi"/>
          <w:noProof/>
          <w:color w:val="auto"/>
          <w:sz w:val="22"/>
        </w:rPr>
      </w:pPr>
      <w:ins w:id="209"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"_Toc66111285"</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6.4</w:t>
        </w:r>
        <w:r>
          <w:rPr>
            <w:rFonts w:asciiTheme="minorHAnsi" w:eastAsiaTheme="minorEastAsia" w:hAnsiTheme="minorHAnsi" w:cstheme="minorBidi"/>
            <w:noProof/>
            <w:color w:val="auto"/>
            <w:sz w:val="22"/>
          </w:rPr>
          <w:tab/>
        </w:r>
        <w:r w:rsidRPr="007E3563">
          <w:rPr>
            <w:rStyle w:val="Hyperlink"/>
            <w:noProof/>
            <w:lang w:val="en-GB"/>
          </w:rPr>
          <w:t>Temporal Accuracy</w:t>
        </w:r>
        <w:r>
          <w:rPr>
            <w:noProof/>
            <w:webHidden/>
          </w:rPr>
          <w:tab/>
        </w:r>
        <w:r>
          <w:rPr>
            <w:noProof/>
            <w:webHidden/>
          </w:rPr>
          <w:fldChar w:fldCharType="begin"/>
        </w:r>
        <w:r>
          <w:rPr>
            <w:noProof/>
            <w:webHidden/>
          </w:rPr>
          <w:instrText xml:space="preserve"> PAGEREF _Toc66111285 \h </w:instrText>
        </w:r>
      </w:ins>
      <w:r>
        <w:rPr>
          <w:noProof/>
          <w:webHidden/>
        </w:rPr>
      </w:r>
      <w:r>
        <w:rPr>
          <w:noProof/>
          <w:webHidden/>
        </w:rPr>
        <w:fldChar w:fldCharType="separate"/>
      </w:r>
      <w:ins w:id="210" w:author="Haynes Haselmaier" w:date="2021-03-08T15:50:00Z">
        <w:r>
          <w:rPr>
            <w:noProof/>
            <w:webHidden/>
          </w:rPr>
          <w:t>28</w:t>
        </w:r>
        <w:r>
          <w:rPr>
            <w:noProof/>
            <w:webHidden/>
          </w:rPr>
          <w:fldChar w:fldCharType="end"/>
        </w:r>
        <w:r w:rsidRPr="007E3563">
          <w:rPr>
            <w:rStyle w:val="Hyperlink"/>
            <w:noProof/>
          </w:rPr>
          <w:fldChar w:fldCharType="end"/>
        </w:r>
      </w:ins>
    </w:p>
    <w:p w14:paraId="0043C339" w14:textId="37B681D0" w:rsidR="006A38A0" w:rsidRDefault="006A38A0" w:rsidP="006A38A0">
      <w:pPr>
        <w:pStyle w:val="TOC3"/>
        <w:rPr>
          <w:ins w:id="211" w:author="Haynes Haselmaier" w:date="2021-03-08T15:50:00Z"/>
          <w:rFonts w:asciiTheme="minorHAnsi" w:eastAsiaTheme="minorEastAsia" w:hAnsiTheme="minorHAnsi" w:cstheme="minorBidi"/>
          <w:noProof/>
          <w:color w:val="auto"/>
          <w:sz w:val="22"/>
        </w:rPr>
      </w:pPr>
      <w:ins w:id="212"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"_Toc66111286"</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6.4.1</w:t>
        </w:r>
        <w:r>
          <w:rPr>
            <w:rFonts w:asciiTheme="minorHAnsi" w:eastAsiaTheme="minorEastAsia" w:hAnsiTheme="minorHAnsi" w:cstheme="minorBidi"/>
            <w:noProof/>
            <w:color w:val="auto"/>
            <w:sz w:val="22"/>
          </w:rPr>
          <w:tab/>
        </w:r>
        <w:r w:rsidRPr="007E3563">
          <w:rPr>
            <w:rStyle w:val="Hyperlink"/>
            <w:noProof/>
            <w:lang w:val="en-GB"/>
          </w:rPr>
          <w:t>Temporal Consistency</w:t>
        </w:r>
        <w:r>
          <w:rPr>
            <w:noProof/>
            <w:webHidden/>
          </w:rPr>
          <w:tab/>
        </w:r>
        <w:r>
          <w:rPr>
            <w:noProof/>
            <w:webHidden/>
          </w:rPr>
          <w:fldChar w:fldCharType="begin"/>
        </w:r>
        <w:r>
          <w:rPr>
            <w:noProof/>
            <w:webHidden/>
          </w:rPr>
          <w:instrText xml:space="preserve"> PAGEREF _Toc66111286 \h </w:instrText>
        </w:r>
      </w:ins>
      <w:r>
        <w:rPr>
          <w:noProof/>
          <w:webHidden/>
        </w:rPr>
      </w:r>
      <w:r>
        <w:rPr>
          <w:noProof/>
          <w:webHidden/>
        </w:rPr>
        <w:fldChar w:fldCharType="separate"/>
      </w:r>
      <w:ins w:id="213" w:author="Haynes Haselmaier" w:date="2021-03-08T15:50:00Z">
        <w:r>
          <w:rPr>
            <w:noProof/>
            <w:webHidden/>
          </w:rPr>
          <w:t>28</w:t>
        </w:r>
        <w:r>
          <w:rPr>
            <w:noProof/>
            <w:webHidden/>
          </w:rPr>
          <w:fldChar w:fldCharType="end"/>
        </w:r>
        <w:r w:rsidRPr="007E3563">
          <w:rPr>
            <w:rStyle w:val="Hyperlink"/>
            <w:noProof/>
          </w:rPr>
          <w:fldChar w:fldCharType="end"/>
        </w:r>
      </w:ins>
    </w:p>
    <w:p w14:paraId="42A50513" w14:textId="3424EABF" w:rsidR="006A38A0" w:rsidRDefault="006A38A0" w:rsidP="006A38A0">
      <w:pPr>
        <w:pStyle w:val="TOC3"/>
        <w:rPr>
          <w:ins w:id="214" w:author="Haynes Haselmaier" w:date="2021-03-08T15:50:00Z"/>
          <w:rFonts w:asciiTheme="minorHAnsi" w:eastAsiaTheme="minorEastAsia" w:hAnsiTheme="minorHAnsi" w:cstheme="minorBidi"/>
          <w:noProof/>
          <w:color w:val="auto"/>
          <w:sz w:val="22"/>
        </w:rPr>
      </w:pPr>
      <w:ins w:id="215"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"_Toc66111287"</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6.4.2</w:t>
        </w:r>
        <w:r>
          <w:rPr>
            <w:rFonts w:asciiTheme="minorHAnsi" w:eastAsiaTheme="minorEastAsia" w:hAnsiTheme="minorHAnsi" w:cstheme="minorBidi"/>
            <w:noProof/>
            <w:color w:val="auto"/>
            <w:sz w:val="22"/>
          </w:rPr>
          <w:tab/>
        </w:r>
        <w:r w:rsidRPr="007E3563">
          <w:rPr>
            <w:rStyle w:val="Hyperlink"/>
            <w:noProof/>
            <w:lang w:val="en-GB"/>
          </w:rPr>
          <w:t>Temporal Validity</w:t>
        </w:r>
        <w:r>
          <w:rPr>
            <w:noProof/>
            <w:webHidden/>
          </w:rPr>
          <w:tab/>
        </w:r>
        <w:r>
          <w:rPr>
            <w:noProof/>
            <w:webHidden/>
          </w:rPr>
          <w:fldChar w:fldCharType="begin"/>
        </w:r>
        <w:r>
          <w:rPr>
            <w:noProof/>
            <w:webHidden/>
          </w:rPr>
          <w:instrText xml:space="preserve"> PAGEREF _Toc66111287 \h </w:instrText>
        </w:r>
      </w:ins>
      <w:r>
        <w:rPr>
          <w:noProof/>
          <w:webHidden/>
        </w:rPr>
      </w:r>
      <w:r>
        <w:rPr>
          <w:noProof/>
          <w:webHidden/>
        </w:rPr>
        <w:fldChar w:fldCharType="separate"/>
      </w:r>
      <w:ins w:id="216" w:author="Haynes Haselmaier" w:date="2021-03-08T15:50:00Z">
        <w:r>
          <w:rPr>
            <w:noProof/>
            <w:webHidden/>
          </w:rPr>
          <w:t>28</w:t>
        </w:r>
        <w:r>
          <w:rPr>
            <w:noProof/>
            <w:webHidden/>
          </w:rPr>
          <w:fldChar w:fldCharType="end"/>
        </w:r>
        <w:r w:rsidRPr="007E3563">
          <w:rPr>
            <w:rStyle w:val="Hyperlink"/>
            <w:noProof/>
          </w:rPr>
          <w:fldChar w:fldCharType="end"/>
        </w:r>
      </w:ins>
    </w:p>
    <w:p w14:paraId="4FC0798D" w14:textId="49104F54" w:rsidR="006A38A0" w:rsidRDefault="006A38A0">
      <w:pPr>
        <w:pStyle w:val="TOC2"/>
        <w:rPr>
          <w:ins w:id="217" w:author="Haynes Haselmaier" w:date="2021-03-08T15:50:00Z"/>
          <w:rFonts w:asciiTheme="minorHAnsi" w:eastAsiaTheme="minorEastAsia" w:hAnsiTheme="minorHAnsi" w:cstheme="minorBidi"/>
          <w:noProof/>
          <w:color w:val="auto"/>
          <w:sz w:val="22"/>
        </w:rPr>
      </w:pPr>
      <w:ins w:id="218"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"_Toc66111288"</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6.5</w:t>
        </w:r>
        <w:r>
          <w:rPr>
            <w:rFonts w:asciiTheme="minorHAnsi" w:eastAsiaTheme="minorEastAsia" w:hAnsiTheme="minorHAnsi" w:cstheme="minorBidi"/>
            <w:noProof/>
            <w:color w:val="auto"/>
            <w:sz w:val="22"/>
          </w:rPr>
          <w:tab/>
        </w:r>
        <w:r w:rsidRPr="007E3563">
          <w:rPr>
            <w:rStyle w:val="Hyperlink"/>
            <w:noProof/>
            <w:lang w:val="en-GB"/>
          </w:rPr>
          <w:t>Thematic Accuracy</w:t>
        </w:r>
        <w:r>
          <w:rPr>
            <w:noProof/>
            <w:webHidden/>
          </w:rPr>
          <w:tab/>
        </w:r>
        <w:r>
          <w:rPr>
            <w:noProof/>
            <w:webHidden/>
          </w:rPr>
          <w:fldChar w:fldCharType="begin"/>
        </w:r>
        <w:r>
          <w:rPr>
            <w:noProof/>
            <w:webHidden/>
          </w:rPr>
          <w:instrText xml:space="preserve"> PAGEREF _Toc66111288 \h </w:instrText>
        </w:r>
      </w:ins>
      <w:r>
        <w:rPr>
          <w:noProof/>
          <w:webHidden/>
        </w:rPr>
      </w:r>
      <w:r>
        <w:rPr>
          <w:noProof/>
          <w:webHidden/>
        </w:rPr>
        <w:fldChar w:fldCharType="separate"/>
      </w:r>
      <w:ins w:id="219" w:author="Haynes Haselmaier" w:date="2021-03-08T15:50:00Z">
        <w:r>
          <w:rPr>
            <w:noProof/>
            <w:webHidden/>
          </w:rPr>
          <w:t>28</w:t>
        </w:r>
        <w:r>
          <w:rPr>
            <w:noProof/>
            <w:webHidden/>
          </w:rPr>
          <w:fldChar w:fldCharType="end"/>
        </w:r>
        <w:r w:rsidRPr="007E3563">
          <w:rPr>
            <w:rStyle w:val="Hyperlink"/>
            <w:noProof/>
          </w:rPr>
          <w:fldChar w:fldCharType="end"/>
        </w:r>
      </w:ins>
    </w:p>
    <w:p w14:paraId="260401AC" w14:textId="6FD5D0B8" w:rsidR="006A38A0" w:rsidRDefault="006A38A0" w:rsidP="006A38A0">
      <w:pPr>
        <w:pStyle w:val="TOC3"/>
        <w:rPr>
          <w:ins w:id="220" w:author="Haynes Haselmaier" w:date="2021-03-08T15:50:00Z"/>
          <w:rFonts w:asciiTheme="minorHAnsi" w:eastAsiaTheme="minorEastAsia" w:hAnsiTheme="minorHAnsi" w:cstheme="minorBidi"/>
          <w:noProof/>
          <w:color w:val="auto"/>
          <w:sz w:val="22"/>
        </w:rPr>
      </w:pPr>
      <w:ins w:id="221"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"_Toc66111289"</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6.5.1</w:t>
        </w:r>
        <w:r>
          <w:rPr>
            <w:rFonts w:asciiTheme="minorHAnsi" w:eastAsiaTheme="minorEastAsia" w:hAnsiTheme="minorHAnsi" w:cstheme="minorBidi"/>
            <w:noProof/>
            <w:color w:val="auto"/>
            <w:sz w:val="22"/>
          </w:rPr>
          <w:tab/>
        </w:r>
        <w:r w:rsidRPr="007E3563">
          <w:rPr>
            <w:rStyle w:val="Hyperlink"/>
            <w:noProof/>
            <w:lang w:val="en-GB"/>
          </w:rPr>
          <w:t>Thematic Classification Correctness</w:t>
        </w:r>
        <w:r>
          <w:rPr>
            <w:noProof/>
            <w:webHidden/>
          </w:rPr>
          <w:tab/>
        </w:r>
        <w:r>
          <w:rPr>
            <w:noProof/>
            <w:webHidden/>
          </w:rPr>
          <w:fldChar w:fldCharType="begin"/>
        </w:r>
        <w:r>
          <w:rPr>
            <w:noProof/>
            <w:webHidden/>
          </w:rPr>
          <w:instrText xml:space="preserve"> PAGEREF _Toc66111289 \h </w:instrText>
        </w:r>
      </w:ins>
      <w:r>
        <w:rPr>
          <w:noProof/>
          <w:webHidden/>
        </w:rPr>
      </w:r>
      <w:r>
        <w:rPr>
          <w:noProof/>
          <w:webHidden/>
        </w:rPr>
        <w:fldChar w:fldCharType="separate"/>
      </w:r>
      <w:ins w:id="222" w:author="Haynes Haselmaier" w:date="2021-03-08T15:50:00Z">
        <w:r>
          <w:rPr>
            <w:noProof/>
            <w:webHidden/>
          </w:rPr>
          <w:t>28</w:t>
        </w:r>
        <w:r>
          <w:rPr>
            <w:noProof/>
            <w:webHidden/>
          </w:rPr>
          <w:fldChar w:fldCharType="end"/>
        </w:r>
        <w:r w:rsidRPr="007E3563">
          <w:rPr>
            <w:rStyle w:val="Hyperlink"/>
            <w:noProof/>
          </w:rPr>
          <w:fldChar w:fldCharType="end"/>
        </w:r>
      </w:ins>
    </w:p>
    <w:p w14:paraId="02C0E919" w14:textId="05F1AE31" w:rsidR="006A38A0" w:rsidRDefault="006A38A0" w:rsidP="006A38A0">
      <w:pPr>
        <w:pStyle w:val="TOC3"/>
        <w:rPr>
          <w:ins w:id="223" w:author="Haynes Haselmaier" w:date="2021-03-08T15:50:00Z"/>
          <w:rFonts w:asciiTheme="minorHAnsi" w:eastAsiaTheme="minorEastAsia" w:hAnsiTheme="minorHAnsi" w:cstheme="minorBidi"/>
          <w:noProof/>
          <w:color w:val="auto"/>
          <w:sz w:val="22"/>
        </w:rPr>
      </w:pPr>
      <w:ins w:id="224"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"_Toc66111290"</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6.5.2</w:t>
        </w:r>
        <w:r>
          <w:rPr>
            <w:rFonts w:asciiTheme="minorHAnsi" w:eastAsiaTheme="minorEastAsia" w:hAnsiTheme="minorHAnsi" w:cstheme="minorBidi"/>
            <w:noProof/>
            <w:color w:val="auto"/>
            <w:sz w:val="22"/>
          </w:rPr>
          <w:tab/>
        </w:r>
        <w:r w:rsidRPr="007E3563">
          <w:rPr>
            <w:rStyle w:val="Hyperlink"/>
            <w:noProof/>
            <w:lang w:val="en-GB"/>
          </w:rPr>
          <w:t>Non-Quantitative Attribute Accuracy</w:t>
        </w:r>
        <w:r>
          <w:rPr>
            <w:noProof/>
            <w:webHidden/>
          </w:rPr>
          <w:tab/>
        </w:r>
        <w:r>
          <w:rPr>
            <w:noProof/>
            <w:webHidden/>
          </w:rPr>
          <w:fldChar w:fldCharType="begin"/>
        </w:r>
        <w:r>
          <w:rPr>
            <w:noProof/>
            <w:webHidden/>
          </w:rPr>
          <w:instrText xml:space="preserve"> PAGEREF _Toc66111290 \h </w:instrText>
        </w:r>
      </w:ins>
      <w:r>
        <w:rPr>
          <w:noProof/>
          <w:webHidden/>
        </w:rPr>
      </w:r>
      <w:r>
        <w:rPr>
          <w:noProof/>
          <w:webHidden/>
        </w:rPr>
        <w:fldChar w:fldCharType="separate"/>
      </w:r>
      <w:ins w:id="225" w:author="Haynes Haselmaier" w:date="2021-03-08T15:50:00Z">
        <w:r>
          <w:rPr>
            <w:noProof/>
            <w:webHidden/>
          </w:rPr>
          <w:t>28</w:t>
        </w:r>
        <w:r>
          <w:rPr>
            <w:noProof/>
            <w:webHidden/>
          </w:rPr>
          <w:fldChar w:fldCharType="end"/>
        </w:r>
        <w:r w:rsidRPr="007E3563">
          <w:rPr>
            <w:rStyle w:val="Hyperlink"/>
            <w:noProof/>
          </w:rPr>
          <w:fldChar w:fldCharType="end"/>
        </w:r>
      </w:ins>
    </w:p>
    <w:p w14:paraId="3DBB0DBE" w14:textId="6583D0AE" w:rsidR="006A38A0" w:rsidRDefault="006A38A0" w:rsidP="006A38A0">
      <w:pPr>
        <w:pStyle w:val="TOC3"/>
        <w:rPr>
          <w:ins w:id="226" w:author="Haynes Haselmaier" w:date="2021-03-08T15:50:00Z"/>
          <w:rFonts w:asciiTheme="minorHAnsi" w:eastAsiaTheme="minorEastAsia" w:hAnsiTheme="minorHAnsi" w:cstheme="minorBidi"/>
          <w:noProof/>
          <w:color w:val="auto"/>
          <w:sz w:val="22"/>
        </w:rPr>
      </w:pPr>
      <w:ins w:id="227"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"_Toc66111291"</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6.5.3</w:t>
        </w:r>
        <w:r>
          <w:rPr>
            <w:rFonts w:asciiTheme="minorHAnsi" w:eastAsiaTheme="minorEastAsia" w:hAnsiTheme="minorHAnsi" w:cstheme="minorBidi"/>
            <w:noProof/>
            <w:color w:val="auto"/>
            <w:sz w:val="22"/>
          </w:rPr>
          <w:tab/>
        </w:r>
        <w:r w:rsidRPr="007E3563">
          <w:rPr>
            <w:rStyle w:val="Hyperlink"/>
            <w:noProof/>
            <w:lang w:val="en-GB"/>
          </w:rPr>
          <w:t>Quantitative Attribute Accuracy</w:t>
        </w:r>
        <w:r>
          <w:rPr>
            <w:noProof/>
            <w:webHidden/>
          </w:rPr>
          <w:tab/>
        </w:r>
        <w:r>
          <w:rPr>
            <w:noProof/>
            <w:webHidden/>
          </w:rPr>
          <w:fldChar w:fldCharType="begin"/>
        </w:r>
        <w:r>
          <w:rPr>
            <w:noProof/>
            <w:webHidden/>
          </w:rPr>
          <w:instrText xml:space="preserve"> PAGEREF _Toc66111291 \h </w:instrText>
        </w:r>
      </w:ins>
      <w:r>
        <w:rPr>
          <w:noProof/>
          <w:webHidden/>
        </w:rPr>
      </w:r>
      <w:r>
        <w:rPr>
          <w:noProof/>
          <w:webHidden/>
        </w:rPr>
        <w:fldChar w:fldCharType="separate"/>
      </w:r>
      <w:ins w:id="228" w:author="Haynes Haselmaier" w:date="2021-03-08T15:50:00Z">
        <w:r>
          <w:rPr>
            <w:noProof/>
            <w:webHidden/>
          </w:rPr>
          <w:t>28</w:t>
        </w:r>
        <w:r>
          <w:rPr>
            <w:noProof/>
            <w:webHidden/>
          </w:rPr>
          <w:fldChar w:fldCharType="end"/>
        </w:r>
        <w:r w:rsidRPr="007E3563">
          <w:rPr>
            <w:rStyle w:val="Hyperlink"/>
            <w:noProof/>
          </w:rPr>
          <w:fldChar w:fldCharType="end"/>
        </w:r>
      </w:ins>
    </w:p>
    <w:p w14:paraId="4C0B0B91" w14:textId="57463961" w:rsidR="006A38A0" w:rsidRDefault="006A38A0">
      <w:pPr>
        <w:pStyle w:val="TOC1"/>
        <w:rPr>
          <w:ins w:id="229" w:author="Haynes Haselmaier" w:date="2021-03-08T15:50:00Z"/>
          <w:rFonts w:asciiTheme="minorHAnsi" w:eastAsiaTheme="minorEastAsia" w:hAnsiTheme="minorHAnsi" w:cstheme="minorBidi"/>
          <w:b w:val="0"/>
          <w:color w:val="auto"/>
          <w:sz w:val="22"/>
        </w:rPr>
      </w:pPr>
      <w:ins w:id="230" w:author="Haynes Haselmaier" w:date="2021-03-08T15:50:00Z">
        <w:r w:rsidRPr="007E3563">
          <w:rPr>
            <w:rStyle w:val="Hyperlink"/>
          </w:rPr>
          <w:fldChar w:fldCharType="begin"/>
        </w:r>
        <w:r w:rsidRPr="007E3563">
          <w:rPr>
            <w:rStyle w:val="Hyperlink"/>
          </w:rPr>
          <w:instrText xml:space="preserve"> </w:instrText>
        </w:r>
        <w:r>
          <w:instrText>HYPERLINK \l "_Toc66111292"</w:instrText>
        </w:r>
        <w:r w:rsidRPr="007E3563">
          <w:rPr>
            <w:rStyle w:val="Hyperlink"/>
          </w:rPr>
          <w:instrText xml:space="preserve"> </w:instrText>
        </w:r>
        <w:r w:rsidRPr="007E3563">
          <w:rPr>
            <w:rStyle w:val="Hyperlink"/>
          </w:rPr>
          <w:fldChar w:fldCharType="separate"/>
        </w:r>
        <w:r w:rsidRPr="007E3563">
          <w:rPr>
            <w:rStyle w:val="Hyperlink"/>
            <w:lang w:val="en-GB"/>
          </w:rPr>
          <w:t>7</w:t>
        </w:r>
        <w:r>
          <w:rPr>
            <w:rFonts w:asciiTheme="minorHAnsi" w:eastAsiaTheme="minorEastAsia" w:hAnsiTheme="minorHAnsi" w:cstheme="minorBidi"/>
            <w:b w:val="0"/>
            <w:color w:val="auto"/>
            <w:sz w:val="22"/>
          </w:rPr>
          <w:tab/>
        </w:r>
        <w:r w:rsidRPr="007E3563">
          <w:rPr>
            <w:rStyle w:val="Hyperlink"/>
            <w:lang w:val="en-GB"/>
          </w:rPr>
          <w:t>Data Capture and Classification</w:t>
        </w:r>
        <w:r>
          <w:rPr>
            <w:webHidden/>
          </w:rPr>
          <w:tab/>
        </w:r>
        <w:r>
          <w:rPr>
            <w:webHidden/>
          </w:rPr>
          <w:fldChar w:fldCharType="begin"/>
        </w:r>
        <w:r>
          <w:rPr>
            <w:webHidden/>
          </w:rPr>
          <w:instrText xml:space="preserve"> PAGEREF _Toc66111292 \h </w:instrText>
        </w:r>
      </w:ins>
      <w:r>
        <w:rPr>
          <w:webHidden/>
        </w:rPr>
      </w:r>
      <w:r>
        <w:rPr>
          <w:webHidden/>
        </w:rPr>
        <w:fldChar w:fldCharType="separate"/>
      </w:r>
      <w:ins w:id="231" w:author="Haynes Haselmaier" w:date="2021-03-08T15:50:00Z">
        <w:r>
          <w:rPr>
            <w:webHidden/>
          </w:rPr>
          <w:t>29</w:t>
        </w:r>
        <w:r>
          <w:rPr>
            <w:webHidden/>
          </w:rPr>
          <w:fldChar w:fldCharType="end"/>
        </w:r>
        <w:r w:rsidRPr="007E3563">
          <w:rPr>
            <w:rStyle w:val="Hyperlink"/>
          </w:rPr>
          <w:fldChar w:fldCharType="end"/>
        </w:r>
      </w:ins>
    </w:p>
    <w:p w14:paraId="5EC7867A" w14:textId="0F6706C6" w:rsidR="006A38A0" w:rsidRDefault="006A38A0">
      <w:pPr>
        <w:pStyle w:val="TOC1"/>
        <w:rPr>
          <w:ins w:id="232" w:author="Haynes Haselmaier" w:date="2021-03-08T15:50:00Z"/>
          <w:rFonts w:asciiTheme="minorHAnsi" w:eastAsiaTheme="minorEastAsia" w:hAnsiTheme="minorHAnsi" w:cstheme="minorBidi"/>
          <w:b w:val="0"/>
          <w:color w:val="auto"/>
          <w:sz w:val="22"/>
        </w:rPr>
      </w:pPr>
      <w:ins w:id="233" w:author="Haynes Haselmaier" w:date="2021-03-08T15:50:00Z">
        <w:r w:rsidRPr="007E3563">
          <w:rPr>
            <w:rStyle w:val="Hyperlink"/>
          </w:rPr>
          <w:fldChar w:fldCharType="begin"/>
        </w:r>
        <w:r w:rsidRPr="007E3563">
          <w:rPr>
            <w:rStyle w:val="Hyperlink"/>
          </w:rPr>
          <w:instrText xml:space="preserve"> </w:instrText>
        </w:r>
        <w:r>
          <w:instrText>HYPERLINK \l "_Toc66111293"</w:instrText>
        </w:r>
        <w:r w:rsidRPr="007E3563">
          <w:rPr>
            <w:rStyle w:val="Hyperlink"/>
          </w:rPr>
          <w:instrText xml:space="preserve"> </w:instrText>
        </w:r>
        <w:r w:rsidRPr="007E3563">
          <w:rPr>
            <w:rStyle w:val="Hyperlink"/>
          </w:rPr>
          <w:fldChar w:fldCharType="separate"/>
        </w:r>
        <w:r w:rsidRPr="007E3563">
          <w:rPr>
            <w:rStyle w:val="Hyperlink"/>
            <w:lang w:val="en-GB"/>
          </w:rPr>
          <w:t>8</w:t>
        </w:r>
        <w:r>
          <w:rPr>
            <w:rFonts w:asciiTheme="minorHAnsi" w:eastAsiaTheme="minorEastAsia" w:hAnsiTheme="minorHAnsi" w:cstheme="minorBidi"/>
            <w:b w:val="0"/>
            <w:color w:val="auto"/>
            <w:sz w:val="22"/>
          </w:rPr>
          <w:tab/>
        </w:r>
        <w:r w:rsidRPr="007E3563">
          <w:rPr>
            <w:rStyle w:val="Hyperlink"/>
            <w:lang w:val="en-GB"/>
          </w:rPr>
          <w:t>Data Maintenance</w:t>
        </w:r>
        <w:r>
          <w:rPr>
            <w:webHidden/>
          </w:rPr>
          <w:tab/>
        </w:r>
        <w:r>
          <w:rPr>
            <w:webHidden/>
          </w:rPr>
          <w:fldChar w:fldCharType="begin"/>
        </w:r>
        <w:r>
          <w:rPr>
            <w:webHidden/>
          </w:rPr>
          <w:instrText xml:space="preserve"> PAGEREF _Toc66111293 \h </w:instrText>
        </w:r>
      </w:ins>
      <w:r>
        <w:rPr>
          <w:webHidden/>
        </w:rPr>
      </w:r>
      <w:r>
        <w:rPr>
          <w:webHidden/>
        </w:rPr>
        <w:fldChar w:fldCharType="separate"/>
      </w:r>
      <w:ins w:id="234" w:author="Haynes Haselmaier" w:date="2021-03-08T15:50:00Z">
        <w:r>
          <w:rPr>
            <w:webHidden/>
          </w:rPr>
          <w:t>29</w:t>
        </w:r>
        <w:r>
          <w:rPr>
            <w:webHidden/>
          </w:rPr>
          <w:fldChar w:fldCharType="end"/>
        </w:r>
        <w:r w:rsidRPr="007E3563">
          <w:rPr>
            <w:rStyle w:val="Hyperlink"/>
          </w:rPr>
          <w:fldChar w:fldCharType="end"/>
        </w:r>
      </w:ins>
    </w:p>
    <w:p w14:paraId="277ED721" w14:textId="084F4ED5" w:rsidR="006A38A0" w:rsidRDefault="006A38A0">
      <w:pPr>
        <w:pStyle w:val="TOC2"/>
        <w:rPr>
          <w:ins w:id="235" w:author="Haynes Haselmaier" w:date="2021-03-08T15:50:00Z"/>
          <w:rFonts w:asciiTheme="minorHAnsi" w:eastAsiaTheme="minorEastAsia" w:hAnsiTheme="minorHAnsi" w:cstheme="minorBidi"/>
          <w:noProof/>
          <w:color w:val="auto"/>
          <w:sz w:val="22"/>
        </w:rPr>
      </w:pPr>
      <w:ins w:id="236"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"_Toc66111294"</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8.1</w:t>
        </w:r>
        <w:r>
          <w:rPr>
            <w:rFonts w:asciiTheme="minorHAnsi" w:eastAsiaTheme="minorEastAsia" w:hAnsiTheme="minorHAnsi" w:cstheme="minorBidi"/>
            <w:noProof/>
            <w:color w:val="auto"/>
            <w:sz w:val="22"/>
          </w:rPr>
          <w:tab/>
        </w:r>
        <w:r w:rsidRPr="007E3563">
          <w:rPr>
            <w:rStyle w:val="Hyperlink"/>
            <w:noProof/>
            <w:lang w:val="en-GB"/>
          </w:rPr>
          <w:t>Maintenance and Update Frequency</w:t>
        </w:r>
        <w:r>
          <w:rPr>
            <w:noProof/>
            <w:webHidden/>
          </w:rPr>
          <w:tab/>
        </w:r>
        <w:r>
          <w:rPr>
            <w:noProof/>
            <w:webHidden/>
          </w:rPr>
          <w:fldChar w:fldCharType="begin"/>
        </w:r>
        <w:r>
          <w:rPr>
            <w:noProof/>
            <w:webHidden/>
          </w:rPr>
          <w:instrText xml:space="preserve"> PAGEREF _Toc66111294 \h </w:instrText>
        </w:r>
      </w:ins>
      <w:r>
        <w:rPr>
          <w:noProof/>
          <w:webHidden/>
        </w:rPr>
      </w:r>
      <w:r>
        <w:rPr>
          <w:noProof/>
          <w:webHidden/>
        </w:rPr>
        <w:fldChar w:fldCharType="separate"/>
      </w:r>
      <w:ins w:id="237" w:author="Haynes Haselmaier" w:date="2021-03-08T15:50:00Z">
        <w:r>
          <w:rPr>
            <w:noProof/>
            <w:webHidden/>
          </w:rPr>
          <w:t>29</w:t>
        </w:r>
        <w:r>
          <w:rPr>
            <w:noProof/>
            <w:webHidden/>
          </w:rPr>
          <w:fldChar w:fldCharType="end"/>
        </w:r>
        <w:r w:rsidRPr="007E3563">
          <w:rPr>
            <w:rStyle w:val="Hyperlink"/>
            <w:noProof/>
          </w:rPr>
          <w:fldChar w:fldCharType="end"/>
        </w:r>
      </w:ins>
    </w:p>
    <w:p w14:paraId="480FDA8A" w14:textId="64C8BB70" w:rsidR="006A38A0" w:rsidRDefault="006A38A0">
      <w:pPr>
        <w:pStyle w:val="TOC2"/>
        <w:rPr>
          <w:ins w:id="238" w:author="Haynes Haselmaier" w:date="2021-03-08T15:50:00Z"/>
          <w:rFonts w:asciiTheme="minorHAnsi" w:eastAsiaTheme="minorEastAsia" w:hAnsiTheme="minorHAnsi" w:cstheme="minorBidi"/>
          <w:noProof/>
          <w:color w:val="auto"/>
          <w:sz w:val="22"/>
        </w:rPr>
      </w:pPr>
      <w:ins w:id="239"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"_Toc66111295"</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8.2</w:t>
        </w:r>
        <w:r>
          <w:rPr>
            <w:rFonts w:asciiTheme="minorHAnsi" w:eastAsiaTheme="minorEastAsia" w:hAnsiTheme="minorHAnsi" w:cstheme="minorBidi"/>
            <w:noProof/>
            <w:color w:val="auto"/>
            <w:sz w:val="22"/>
          </w:rPr>
          <w:tab/>
        </w:r>
        <w:r w:rsidRPr="007E3563">
          <w:rPr>
            <w:rStyle w:val="Hyperlink"/>
            <w:noProof/>
            <w:lang w:val="en-GB"/>
          </w:rPr>
          <w:t>Data Source</w:t>
        </w:r>
        <w:r>
          <w:rPr>
            <w:noProof/>
            <w:webHidden/>
          </w:rPr>
          <w:tab/>
        </w:r>
        <w:r>
          <w:rPr>
            <w:noProof/>
            <w:webHidden/>
          </w:rPr>
          <w:fldChar w:fldCharType="begin"/>
        </w:r>
        <w:r>
          <w:rPr>
            <w:noProof/>
            <w:webHidden/>
          </w:rPr>
          <w:instrText xml:space="preserve"> PAGEREF _Toc66111295 \h </w:instrText>
        </w:r>
      </w:ins>
      <w:r>
        <w:rPr>
          <w:noProof/>
          <w:webHidden/>
        </w:rPr>
      </w:r>
      <w:r>
        <w:rPr>
          <w:noProof/>
          <w:webHidden/>
        </w:rPr>
        <w:fldChar w:fldCharType="separate"/>
      </w:r>
      <w:ins w:id="240" w:author="Haynes Haselmaier" w:date="2021-03-08T15:50:00Z">
        <w:r>
          <w:rPr>
            <w:noProof/>
            <w:webHidden/>
          </w:rPr>
          <w:t>29</w:t>
        </w:r>
        <w:r>
          <w:rPr>
            <w:noProof/>
            <w:webHidden/>
          </w:rPr>
          <w:fldChar w:fldCharType="end"/>
        </w:r>
        <w:r w:rsidRPr="007E3563">
          <w:rPr>
            <w:rStyle w:val="Hyperlink"/>
            <w:noProof/>
          </w:rPr>
          <w:fldChar w:fldCharType="end"/>
        </w:r>
      </w:ins>
    </w:p>
    <w:p w14:paraId="233FB9E6" w14:textId="18C3F283" w:rsidR="006A38A0" w:rsidRDefault="006A38A0">
      <w:pPr>
        <w:pStyle w:val="TOC2"/>
        <w:rPr>
          <w:ins w:id="241" w:author="Haynes Haselmaier" w:date="2021-03-08T15:50:00Z"/>
          <w:rFonts w:asciiTheme="minorHAnsi" w:eastAsiaTheme="minorEastAsia" w:hAnsiTheme="minorHAnsi" w:cstheme="minorBidi"/>
          <w:noProof/>
          <w:color w:val="auto"/>
          <w:sz w:val="22"/>
        </w:rPr>
      </w:pPr>
      <w:ins w:id="242"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"_Toc66111296"</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8.3</w:t>
        </w:r>
        <w:r>
          <w:rPr>
            <w:rFonts w:asciiTheme="minorHAnsi" w:eastAsiaTheme="minorEastAsia" w:hAnsiTheme="minorHAnsi" w:cstheme="minorBidi"/>
            <w:noProof/>
            <w:color w:val="auto"/>
            <w:sz w:val="22"/>
          </w:rPr>
          <w:tab/>
        </w:r>
        <w:r w:rsidRPr="007E3563">
          <w:rPr>
            <w:rStyle w:val="Hyperlink"/>
            <w:noProof/>
            <w:lang w:val="en-GB"/>
          </w:rPr>
          <w:t>Production Process</w:t>
        </w:r>
        <w:r>
          <w:rPr>
            <w:noProof/>
            <w:webHidden/>
          </w:rPr>
          <w:tab/>
        </w:r>
        <w:r>
          <w:rPr>
            <w:noProof/>
            <w:webHidden/>
          </w:rPr>
          <w:fldChar w:fldCharType="begin"/>
        </w:r>
        <w:r>
          <w:rPr>
            <w:noProof/>
            <w:webHidden/>
          </w:rPr>
          <w:instrText xml:space="preserve"> PAGEREF _Toc66111296 \h </w:instrText>
        </w:r>
      </w:ins>
      <w:r>
        <w:rPr>
          <w:noProof/>
          <w:webHidden/>
        </w:rPr>
      </w:r>
      <w:r>
        <w:rPr>
          <w:noProof/>
          <w:webHidden/>
        </w:rPr>
        <w:fldChar w:fldCharType="separate"/>
      </w:r>
      <w:ins w:id="243" w:author="Haynes Haselmaier" w:date="2021-03-08T15:50:00Z">
        <w:r>
          <w:rPr>
            <w:noProof/>
            <w:webHidden/>
          </w:rPr>
          <w:t>29</w:t>
        </w:r>
        <w:r>
          <w:rPr>
            <w:noProof/>
            <w:webHidden/>
          </w:rPr>
          <w:fldChar w:fldCharType="end"/>
        </w:r>
        <w:r w:rsidRPr="007E3563">
          <w:rPr>
            <w:rStyle w:val="Hyperlink"/>
            <w:noProof/>
          </w:rPr>
          <w:fldChar w:fldCharType="end"/>
        </w:r>
      </w:ins>
    </w:p>
    <w:p w14:paraId="5ECB7742" w14:textId="636909C2" w:rsidR="006A38A0" w:rsidRDefault="006A38A0">
      <w:pPr>
        <w:pStyle w:val="TOC1"/>
        <w:rPr>
          <w:ins w:id="244" w:author="Haynes Haselmaier" w:date="2021-03-08T15:50:00Z"/>
          <w:rFonts w:asciiTheme="minorHAnsi" w:eastAsiaTheme="minorEastAsia" w:hAnsiTheme="minorHAnsi" w:cstheme="minorBidi"/>
          <w:b w:val="0"/>
          <w:color w:val="auto"/>
          <w:sz w:val="22"/>
        </w:rPr>
      </w:pPr>
      <w:ins w:id="245" w:author="Haynes Haselmaier" w:date="2021-03-08T15:50:00Z">
        <w:r w:rsidRPr="007E3563">
          <w:rPr>
            <w:rStyle w:val="Hyperlink"/>
          </w:rPr>
          <w:fldChar w:fldCharType="begin"/>
        </w:r>
        <w:r w:rsidRPr="007E3563">
          <w:rPr>
            <w:rStyle w:val="Hyperlink"/>
          </w:rPr>
          <w:instrText xml:space="preserve"> </w:instrText>
        </w:r>
        <w:r>
          <w:instrText>HYPERLINK \l "_Toc66111297"</w:instrText>
        </w:r>
        <w:r w:rsidRPr="007E3563">
          <w:rPr>
            <w:rStyle w:val="Hyperlink"/>
          </w:rPr>
          <w:instrText xml:space="preserve"> </w:instrText>
        </w:r>
        <w:r w:rsidRPr="007E3563">
          <w:rPr>
            <w:rStyle w:val="Hyperlink"/>
          </w:rPr>
          <w:fldChar w:fldCharType="separate"/>
        </w:r>
        <w:r w:rsidRPr="007E3563">
          <w:rPr>
            <w:rStyle w:val="Hyperlink"/>
            <w:lang w:val="en-GB"/>
          </w:rPr>
          <w:t>9</w:t>
        </w:r>
        <w:r>
          <w:rPr>
            <w:rFonts w:asciiTheme="minorHAnsi" w:eastAsiaTheme="minorEastAsia" w:hAnsiTheme="minorHAnsi" w:cstheme="minorBidi"/>
            <w:b w:val="0"/>
            <w:color w:val="auto"/>
            <w:sz w:val="22"/>
          </w:rPr>
          <w:tab/>
        </w:r>
        <w:r w:rsidRPr="007E3563">
          <w:rPr>
            <w:rStyle w:val="Hyperlink"/>
            <w:lang w:val="en-GB"/>
          </w:rPr>
          <w:t>Portrayal</w:t>
        </w:r>
        <w:r>
          <w:rPr>
            <w:webHidden/>
          </w:rPr>
          <w:tab/>
        </w:r>
        <w:r>
          <w:rPr>
            <w:webHidden/>
          </w:rPr>
          <w:fldChar w:fldCharType="begin"/>
        </w:r>
        <w:r>
          <w:rPr>
            <w:webHidden/>
          </w:rPr>
          <w:instrText xml:space="preserve"> PAGEREF _Toc66111297 \h </w:instrText>
        </w:r>
      </w:ins>
      <w:r>
        <w:rPr>
          <w:webHidden/>
        </w:rPr>
      </w:r>
      <w:r>
        <w:rPr>
          <w:webHidden/>
        </w:rPr>
        <w:fldChar w:fldCharType="separate"/>
      </w:r>
      <w:ins w:id="246" w:author="Haynes Haselmaier" w:date="2021-03-08T15:50:00Z">
        <w:r>
          <w:rPr>
            <w:webHidden/>
          </w:rPr>
          <w:t>29</w:t>
        </w:r>
        <w:r>
          <w:rPr>
            <w:webHidden/>
          </w:rPr>
          <w:fldChar w:fldCharType="end"/>
        </w:r>
        <w:r w:rsidRPr="007E3563">
          <w:rPr>
            <w:rStyle w:val="Hyperlink"/>
          </w:rPr>
          <w:fldChar w:fldCharType="end"/>
        </w:r>
      </w:ins>
    </w:p>
    <w:p w14:paraId="3EAAFC7D" w14:textId="366B6479" w:rsidR="006A38A0" w:rsidRDefault="006A38A0">
      <w:pPr>
        <w:pStyle w:val="TOC2"/>
        <w:rPr>
          <w:ins w:id="247" w:author="Haynes Haselmaier" w:date="2021-03-08T15:50:00Z"/>
          <w:rFonts w:asciiTheme="minorHAnsi" w:eastAsiaTheme="minorEastAsia" w:hAnsiTheme="minorHAnsi" w:cstheme="minorBidi"/>
          <w:noProof/>
          <w:color w:val="auto"/>
          <w:sz w:val="22"/>
        </w:rPr>
      </w:pPr>
      <w:ins w:id="248"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"_Toc66111298"</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9.1</w:t>
        </w:r>
        <w:r>
          <w:rPr>
            <w:rFonts w:asciiTheme="minorHAnsi" w:eastAsiaTheme="minorEastAsia" w:hAnsiTheme="minorHAnsi" w:cstheme="minorBidi"/>
            <w:noProof/>
            <w:color w:val="auto"/>
            <w:sz w:val="22"/>
          </w:rPr>
          <w:tab/>
        </w:r>
        <w:r w:rsidRPr="007E3563">
          <w:rPr>
            <w:rStyle w:val="Hyperlink"/>
            <w:noProof/>
            <w:lang w:val="en-GB"/>
          </w:rPr>
          <w:t>Introduction</w:t>
        </w:r>
        <w:r>
          <w:rPr>
            <w:noProof/>
            <w:webHidden/>
          </w:rPr>
          <w:tab/>
        </w:r>
        <w:r>
          <w:rPr>
            <w:noProof/>
            <w:webHidden/>
          </w:rPr>
          <w:fldChar w:fldCharType="begin"/>
        </w:r>
        <w:r>
          <w:rPr>
            <w:noProof/>
            <w:webHidden/>
          </w:rPr>
          <w:instrText xml:space="preserve"> PAGEREF _Toc66111298 \h </w:instrText>
        </w:r>
      </w:ins>
      <w:r>
        <w:rPr>
          <w:noProof/>
          <w:webHidden/>
        </w:rPr>
      </w:r>
      <w:r>
        <w:rPr>
          <w:noProof/>
          <w:webHidden/>
        </w:rPr>
        <w:fldChar w:fldCharType="separate"/>
      </w:r>
      <w:ins w:id="249" w:author="Haynes Haselmaier" w:date="2021-03-08T15:50:00Z">
        <w:r>
          <w:rPr>
            <w:noProof/>
            <w:webHidden/>
          </w:rPr>
          <w:t>29</w:t>
        </w:r>
        <w:r>
          <w:rPr>
            <w:noProof/>
            <w:webHidden/>
          </w:rPr>
          <w:fldChar w:fldCharType="end"/>
        </w:r>
        <w:r w:rsidRPr="007E3563">
          <w:rPr>
            <w:rStyle w:val="Hyperlink"/>
            <w:noProof/>
          </w:rPr>
          <w:fldChar w:fldCharType="end"/>
        </w:r>
      </w:ins>
    </w:p>
    <w:p w14:paraId="40A51543" w14:textId="6CD81E0F" w:rsidR="006A38A0" w:rsidRDefault="006A38A0">
      <w:pPr>
        <w:pStyle w:val="TOC2"/>
        <w:rPr>
          <w:ins w:id="250" w:author="Haynes Haselmaier" w:date="2021-03-08T15:50:00Z"/>
          <w:rFonts w:asciiTheme="minorHAnsi" w:eastAsiaTheme="minorEastAsia" w:hAnsiTheme="minorHAnsi" w:cstheme="minorBidi"/>
          <w:noProof/>
          <w:color w:val="auto"/>
          <w:sz w:val="22"/>
        </w:rPr>
      </w:pPr>
      <w:ins w:id="251"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"_Toc66111299"</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9.2</w:t>
        </w:r>
        <w:r>
          <w:rPr>
            <w:rFonts w:asciiTheme="minorHAnsi" w:eastAsiaTheme="minorEastAsia" w:hAnsiTheme="minorHAnsi" w:cstheme="minorBidi"/>
            <w:noProof/>
            <w:color w:val="auto"/>
            <w:sz w:val="22"/>
          </w:rPr>
          <w:tab/>
        </w:r>
        <w:r w:rsidRPr="007E3563">
          <w:rPr>
            <w:rStyle w:val="Hyperlink"/>
            <w:noProof/>
            <w:lang w:val="en-GB"/>
          </w:rPr>
          <w:t>Generation and Display of Gridded Bathymetry</w:t>
        </w:r>
        <w:r>
          <w:rPr>
            <w:noProof/>
            <w:webHidden/>
          </w:rPr>
          <w:tab/>
        </w:r>
        <w:r>
          <w:rPr>
            <w:noProof/>
            <w:webHidden/>
          </w:rPr>
          <w:fldChar w:fldCharType="begin"/>
        </w:r>
        <w:r>
          <w:rPr>
            <w:noProof/>
            <w:webHidden/>
          </w:rPr>
          <w:instrText xml:space="preserve"> PAGEREF _Toc66111299 \h </w:instrText>
        </w:r>
      </w:ins>
      <w:r>
        <w:rPr>
          <w:noProof/>
          <w:webHidden/>
        </w:rPr>
      </w:r>
      <w:r>
        <w:rPr>
          <w:noProof/>
          <w:webHidden/>
        </w:rPr>
        <w:fldChar w:fldCharType="separate"/>
      </w:r>
      <w:ins w:id="252" w:author="Haynes Haselmaier" w:date="2021-03-08T15:50:00Z">
        <w:r>
          <w:rPr>
            <w:noProof/>
            <w:webHidden/>
          </w:rPr>
          <w:t>29</w:t>
        </w:r>
        <w:r>
          <w:rPr>
            <w:noProof/>
            <w:webHidden/>
          </w:rPr>
          <w:fldChar w:fldCharType="end"/>
        </w:r>
        <w:r w:rsidRPr="007E3563">
          <w:rPr>
            <w:rStyle w:val="Hyperlink"/>
            <w:noProof/>
          </w:rPr>
          <w:fldChar w:fldCharType="end"/>
        </w:r>
      </w:ins>
    </w:p>
    <w:p w14:paraId="182D7A9E" w14:textId="04506B1D" w:rsidR="006A38A0" w:rsidRDefault="006A38A0" w:rsidP="006A38A0">
      <w:pPr>
        <w:pStyle w:val="TOC3"/>
        <w:rPr>
          <w:ins w:id="253" w:author="Haynes Haselmaier" w:date="2021-03-08T15:50:00Z"/>
          <w:rFonts w:asciiTheme="minorHAnsi" w:eastAsiaTheme="minorEastAsia" w:hAnsiTheme="minorHAnsi" w:cstheme="minorBidi"/>
          <w:noProof/>
          <w:color w:val="auto"/>
          <w:sz w:val="22"/>
        </w:rPr>
      </w:pPr>
      <w:ins w:id="254"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"_Toc66111300"</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9.2.1</w:t>
        </w:r>
        <w:r>
          <w:rPr>
            <w:rFonts w:asciiTheme="minorHAnsi" w:eastAsiaTheme="minorEastAsia" w:hAnsiTheme="minorHAnsi" w:cstheme="minorBidi"/>
            <w:noProof/>
            <w:color w:val="auto"/>
            <w:sz w:val="22"/>
          </w:rPr>
          <w:tab/>
        </w:r>
        <w:r w:rsidRPr="007E3563">
          <w:rPr>
            <w:rStyle w:val="Hyperlink"/>
            <w:noProof/>
            <w:lang w:val="en-GB"/>
          </w:rPr>
          <w:t>Charted Soundings/Contours vs. Gridded Bathymetry</w:t>
        </w:r>
        <w:r>
          <w:rPr>
            <w:noProof/>
            <w:webHidden/>
          </w:rPr>
          <w:tab/>
        </w:r>
        <w:r>
          <w:rPr>
            <w:noProof/>
            <w:webHidden/>
          </w:rPr>
          <w:fldChar w:fldCharType="begin"/>
        </w:r>
        <w:r>
          <w:rPr>
            <w:noProof/>
            <w:webHidden/>
          </w:rPr>
          <w:instrText xml:space="preserve"> PAGEREF _Toc66111300 \h </w:instrText>
        </w:r>
      </w:ins>
      <w:r>
        <w:rPr>
          <w:noProof/>
          <w:webHidden/>
        </w:rPr>
      </w:r>
      <w:r>
        <w:rPr>
          <w:noProof/>
          <w:webHidden/>
        </w:rPr>
        <w:fldChar w:fldCharType="separate"/>
      </w:r>
      <w:ins w:id="255" w:author="Haynes Haselmaier" w:date="2021-03-08T15:50:00Z">
        <w:r>
          <w:rPr>
            <w:noProof/>
            <w:webHidden/>
          </w:rPr>
          <w:t>30</w:t>
        </w:r>
        <w:r>
          <w:rPr>
            <w:noProof/>
            <w:webHidden/>
          </w:rPr>
          <w:fldChar w:fldCharType="end"/>
        </w:r>
        <w:r w:rsidRPr="007E3563">
          <w:rPr>
            <w:rStyle w:val="Hyperlink"/>
            <w:noProof/>
          </w:rPr>
          <w:fldChar w:fldCharType="end"/>
        </w:r>
      </w:ins>
    </w:p>
    <w:p w14:paraId="23C5B99F" w14:textId="266C2C8D" w:rsidR="006A38A0" w:rsidRDefault="006A38A0" w:rsidP="006A38A0">
      <w:pPr>
        <w:pStyle w:val="TOC3"/>
        <w:rPr>
          <w:ins w:id="256" w:author="Haynes Haselmaier" w:date="2021-03-08T15:50:00Z"/>
          <w:rFonts w:asciiTheme="minorHAnsi" w:eastAsiaTheme="minorEastAsia" w:hAnsiTheme="minorHAnsi" w:cstheme="minorBidi"/>
          <w:noProof/>
          <w:color w:val="auto"/>
          <w:sz w:val="22"/>
        </w:rPr>
      </w:pPr>
      <w:ins w:id="257"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"_Toc66111301"</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9.2.2</w:t>
        </w:r>
        <w:r>
          <w:rPr>
            <w:rFonts w:asciiTheme="minorHAnsi" w:eastAsiaTheme="minorEastAsia" w:hAnsiTheme="minorHAnsi" w:cstheme="minorBidi"/>
            <w:noProof/>
            <w:color w:val="auto"/>
            <w:sz w:val="22"/>
          </w:rPr>
          <w:tab/>
        </w:r>
        <w:r w:rsidRPr="007E3563">
          <w:rPr>
            <w:rStyle w:val="Hyperlink"/>
            <w:noProof/>
            <w:lang w:val="en-GB"/>
          </w:rPr>
          <w:t>Use of Sun-Illumination</w:t>
        </w:r>
        <w:r>
          <w:rPr>
            <w:noProof/>
            <w:webHidden/>
          </w:rPr>
          <w:tab/>
        </w:r>
        <w:r>
          <w:rPr>
            <w:noProof/>
            <w:webHidden/>
          </w:rPr>
          <w:fldChar w:fldCharType="begin"/>
        </w:r>
        <w:r>
          <w:rPr>
            <w:noProof/>
            <w:webHidden/>
          </w:rPr>
          <w:instrText xml:space="preserve"> PAGEREF _Toc66111301 \h </w:instrText>
        </w:r>
      </w:ins>
      <w:r>
        <w:rPr>
          <w:noProof/>
          <w:webHidden/>
        </w:rPr>
      </w:r>
      <w:r>
        <w:rPr>
          <w:noProof/>
          <w:webHidden/>
        </w:rPr>
        <w:fldChar w:fldCharType="separate"/>
      </w:r>
      <w:ins w:id="258" w:author="Haynes Haselmaier" w:date="2021-03-08T15:50:00Z">
        <w:r>
          <w:rPr>
            <w:noProof/>
            <w:webHidden/>
          </w:rPr>
          <w:t>30</w:t>
        </w:r>
        <w:r>
          <w:rPr>
            <w:noProof/>
            <w:webHidden/>
          </w:rPr>
          <w:fldChar w:fldCharType="end"/>
        </w:r>
        <w:r w:rsidRPr="007E3563">
          <w:rPr>
            <w:rStyle w:val="Hyperlink"/>
            <w:noProof/>
          </w:rPr>
          <w:fldChar w:fldCharType="end"/>
        </w:r>
      </w:ins>
    </w:p>
    <w:p w14:paraId="736EC168" w14:textId="784D30B6" w:rsidR="006A38A0" w:rsidRDefault="006A38A0" w:rsidP="006A38A0">
      <w:pPr>
        <w:pStyle w:val="TOC3"/>
        <w:rPr>
          <w:ins w:id="259" w:author="Haynes Haselmaier" w:date="2021-03-08T15:50:00Z"/>
          <w:rFonts w:asciiTheme="minorHAnsi" w:eastAsiaTheme="minorEastAsia" w:hAnsiTheme="minorHAnsi" w:cstheme="minorBidi"/>
          <w:noProof/>
          <w:color w:val="auto"/>
          <w:sz w:val="22"/>
        </w:rPr>
      </w:pPr>
      <w:ins w:id="260"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"_Toc66111302"</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9.2.3</w:t>
        </w:r>
        <w:r>
          <w:rPr>
            <w:rFonts w:asciiTheme="minorHAnsi" w:eastAsiaTheme="minorEastAsia" w:hAnsiTheme="minorHAnsi" w:cstheme="minorBidi"/>
            <w:noProof/>
            <w:color w:val="auto"/>
            <w:sz w:val="22"/>
          </w:rPr>
          <w:tab/>
        </w:r>
        <w:r w:rsidRPr="007E3563">
          <w:rPr>
            <w:rStyle w:val="Hyperlink"/>
            <w:noProof/>
            <w:lang w:val="en-GB"/>
          </w:rPr>
          <w:t>Transparency</w:t>
        </w:r>
        <w:r>
          <w:rPr>
            <w:noProof/>
            <w:webHidden/>
          </w:rPr>
          <w:tab/>
        </w:r>
        <w:r>
          <w:rPr>
            <w:noProof/>
            <w:webHidden/>
          </w:rPr>
          <w:fldChar w:fldCharType="begin"/>
        </w:r>
        <w:r>
          <w:rPr>
            <w:noProof/>
            <w:webHidden/>
          </w:rPr>
          <w:instrText xml:space="preserve"> PAGEREF _Toc66111302 \h </w:instrText>
        </w:r>
      </w:ins>
      <w:r>
        <w:rPr>
          <w:noProof/>
          <w:webHidden/>
        </w:rPr>
      </w:r>
      <w:r>
        <w:rPr>
          <w:noProof/>
          <w:webHidden/>
        </w:rPr>
        <w:fldChar w:fldCharType="separate"/>
      </w:r>
      <w:ins w:id="261" w:author="Haynes Haselmaier" w:date="2021-03-08T15:50:00Z">
        <w:r>
          <w:rPr>
            <w:noProof/>
            <w:webHidden/>
          </w:rPr>
          <w:t>31</w:t>
        </w:r>
        <w:r>
          <w:rPr>
            <w:noProof/>
            <w:webHidden/>
          </w:rPr>
          <w:fldChar w:fldCharType="end"/>
        </w:r>
        <w:r w:rsidRPr="007E3563">
          <w:rPr>
            <w:rStyle w:val="Hyperlink"/>
            <w:noProof/>
          </w:rPr>
          <w:fldChar w:fldCharType="end"/>
        </w:r>
      </w:ins>
    </w:p>
    <w:p w14:paraId="7AFE98E8" w14:textId="7D16B6A8" w:rsidR="006A38A0" w:rsidRDefault="006A38A0">
      <w:pPr>
        <w:pStyle w:val="TOC2"/>
        <w:rPr>
          <w:ins w:id="262" w:author="Haynes Haselmaier" w:date="2021-03-08T15:50:00Z"/>
          <w:rFonts w:asciiTheme="minorHAnsi" w:eastAsiaTheme="minorEastAsia" w:hAnsiTheme="minorHAnsi" w:cstheme="minorBidi"/>
          <w:noProof/>
          <w:color w:val="auto"/>
          <w:sz w:val="22"/>
        </w:rPr>
      </w:pPr>
      <w:ins w:id="263"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"_Toc66111303"</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9.3</w:t>
        </w:r>
        <w:r>
          <w:rPr>
            <w:rFonts w:asciiTheme="minorHAnsi" w:eastAsiaTheme="minorEastAsia" w:hAnsiTheme="minorHAnsi" w:cstheme="minorBidi"/>
            <w:noProof/>
            <w:color w:val="auto"/>
            <w:sz w:val="22"/>
          </w:rPr>
          <w:tab/>
        </w:r>
        <w:r w:rsidRPr="007E3563">
          <w:rPr>
            <w:rStyle w:val="Hyperlink"/>
            <w:noProof/>
            <w:lang w:val="en-GB"/>
          </w:rPr>
          <w:t>Generation and Display of Navigation Zones</w:t>
        </w:r>
        <w:r>
          <w:rPr>
            <w:noProof/>
            <w:webHidden/>
          </w:rPr>
          <w:tab/>
        </w:r>
        <w:r>
          <w:rPr>
            <w:noProof/>
            <w:webHidden/>
          </w:rPr>
          <w:fldChar w:fldCharType="begin"/>
        </w:r>
        <w:r>
          <w:rPr>
            <w:noProof/>
            <w:webHidden/>
          </w:rPr>
          <w:instrText xml:space="preserve"> PAGEREF _Toc66111303 \h </w:instrText>
        </w:r>
      </w:ins>
      <w:r>
        <w:rPr>
          <w:noProof/>
          <w:webHidden/>
        </w:rPr>
      </w:r>
      <w:r>
        <w:rPr>
          <w:noProof/>
          <w:webHidden/>
        </w:rPr>
        <w:fldChar w:fldCharType="separate"/>
      </w:r>
      <w:ins w:id="264" w:author="Haynes Haselmaier" w:date="2021-03-08T15:50:00Z">
        <w:r>
          <w:rPr>
            <w:noProof/>
            <w:webHidden/>
          </w:rPr>
          <w:t>31</w:t>
        </w:r>
        <w:r>
          <w:rPr>
            <w:noProof/>
            <w:webHidden/>
          </w:rPr>
          <w:fldChar w:fldCharType="end"/>
        </w:r>
        <w:r w:rsidRPr="007E3563">
          <w:rPr>
            <w:rStyle w:val="Hyperlink"/>
            <w:noProof/>
          </w:rPr>
          <w:fldChar w:fldCharType="end"/>
        </w:r>
      </w:ins>
    </w:p>
    <w:p w14:paraId="143CEC4D" w14:textId="3D1221E3" w:rsidR="006A38A0" w:rsidRDefault="006A38A0">
      <w:pPr>
        <w:pStyle w:val="TOC1"/>
        <w:rPr>
          <w:ins w:id="265" w:author="Haynes Haselmaier" w:date="2021-03-08T15:50:00Z"/>
          <w:rFonts w:asciiTheme="minorHAnsi" w:eastAsiaTheme="minorEastAsia" w:hAnsiTheme="minorHAnsi" w:cstheme="minorBidi"/>
          <w:b w:val="0"/>
          <w:color w:val="auto"/>
          <w:sz w:val="22"/>
        </w:rPr>
      </w:pPr>
      <w:ins w:id="266" w:author="Haynes Haselmaier" w:date="2021-03-08T15:50:00Z">
        <w:r w:rsidRPr="007E3563">
          <w:rPr>
            <w:rStyle w:val="Hyperlink"/>
          </w:rPr>
          <w:fldChar w:fldCharType="begin"/>
        </w:r>
        <w:r w:rsidRPr="007E3563">
          <w:rPr>
            <w:rStyle w:val="Hyperlink"/>
          </w:rPr>
          <w:instrText xml:space="preserve"> </w:instrText>
        </w:r>
        <w:r>
          <w:instrText>HYPERLINK \l "_Toc66111304"</w:instrText>
        </w:r>
        <w:r w:rsidRPr="007E3563">
          <w:rPr>
            <w:rStyle w:val="Hyperlink"/>
          </w:rPr>
          <w:instrText xml:space="preserve"> </w:instrText>
        </w:r>
        <w:r w:rsidRPr="007E3563">
          <w:rPr>
            <w:rStyle w:val="Hyperlink"/>
          </w:rPr>
          <w:fldChar w:fldCharType="separate"/>
        </w:r>
        <w:r w:rsidRPr="007E3563">
          <w:rPr>
            <w:rStyle w:val="Hyperlink"/>
            <w:lang w:val="en-GB"/>
          </w:rPr>
          <w:t>10</w:t>
        </w:r>
        <w:r>
          <w:rPr>
            <w:rFonts w:asciiTheme="minorHAnsi" w:eastAsiaTheme="minorEastAsia" w:hAnsiTheme="minorHAnsi" w:cstheme="minorBidi"/>
            <w:b w:val="0"/>
            <w:color w:val="auto"/>
            <w:sz w:val="22"/>
          </w:rPr>
          <w:tab/>
        </w:r>
        <w:r w:rsidRPr="007E3563">
          <w:rPr>
            <w:rStyle w:val="Hyperlink"/>
            <w:lang w:val="en-GB"/>
          </w:rPr>
          <w:t>Data Product Format (Encoding)</w:t>
        </w:r>
        <w:r>
          <w:rPr>
            <w:webHidden/>
          </w:rPr>
          <w:tab/>
        </w:r>
        <w:r>
          <w:rPr>
            <w:webHidden/>
          </w:rPr>
          <w:fldChar w:fldCharType="begin"/>
        </w:r>
        <w:r>
          <w:rPr>
            <w:webHidden/>
          </w:rPr>
          <w:instrText xml:space="preserve"> PAGEREF _Toc66111304 \h </w:instrText>
        </w:r>
      </w:ins>
      <w:r>
        <w:rPr>
          <w:webHidden/>
        </w:rPr>
      </w:r>
      <w:r>
        <w:rPr>
          <w:webHidden/>
        </w:rPr>
        <w:fldChar w:fldCharType="separate"/>
      </w:r>
      <w:ins w:id="267" w:author="Haynes Haselmaier" w:date="2021-03-08T15:50:00Z">
        <w:r>
          <w:rPr>
            <w:webHidden/>
          </w:rPr>
          <w:t>32</w:t>
        </w:r>
        <w:r>
          <w:rPr>
            <w:webHidden/>
          </w:rPr>
          <w:fldChar w:fldCharType="end"/>
        </w:r>
        <w:r w:rsidRPr="007E3563">
          <w:rPr>
            <w:rStyle w:val="Hyperlink"/>
          </w:rPr>
          <w:fldChar w:fldCharType="end"/>
        </w:r>
      </w:ins>
    </w:p>
    <w:p w14:paraId="00420EBB" w14:textId="6B064E58" w:rsidR="006A38A0" w:rsidRDefault="006A38A0">
      <w:pPr>
        <w:pStyle w:val="TOC2"/>
        <w:rPr>
          <w:ins w:id="268" w:author="Haynes Haselmaier" w:date="2021-03-08T15:50:00Z"/>
          <w:rFonts w:asciiTheme="minorHAnsi" w:eastAsiaTheme="minorEastAsia" w:hAnsiTheme="minorHAnsi" w:cstheme="minorBidi"/>
          <w:noProof/>
          <w:color w:val="auto"/>
          <w:sz w:val="22"/>
        </w:rPr>
      </w:pPr>
      <w:ins w:id="269"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"_Toc66111305"</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10.1</w:t>
        </w:r>
        <w:r>
          <w:rPr>
            <w:rFonts w:asciiTheme="minorHAnsi" w:eastAsiaTheme="minorEastAsia" w:hAnsiTheme="minorHAnsi" w:cstheme="minorBidi"/>
            <w:noProof/>
            <w:color w:val="auto"/>
            <w:sz w:val="22"/>
          </w:rPr>
          <w:tab/>
        </w:r>
        <w:r w:rsidRPr="007E3563">
          <w:rPr>
            <w:rStyle w:val="Hyperlink"/>
            <w:noProof/>
            <w:lang w:val="en-GB"/>
          </w:rPr>
          <w:t>Introduction</w:t>
        </w:r>
        <w:r>
          <w:rPr>
            <w:noProof/>
            <w:webHidden/>
          </w:rPr>
          <w:tab/>
        </w:r>
        <w:r>
          <w:rPr>
            <w:noProof/>
            <w:webHidden/>
          </w:rPr>
          <w:fldChar w:fldCharType="begin"/>
        </w:r>
        <w:r>
          <w:rPr>
            <w:noProof/>
            <w:webHidden/>
          </w:rPr>
          <w:instrText xml:space="preserve"> PAGEREF _Toc66111305 \h </w:instrText>
        </w:r>
      </w:ins>
      <w:r>
        <w:rPr>
          <w:noProof/>
          <w:webHidden/>
        </w:rPr>
      </w:r>
      <w:r>
        <w:rPr>
          <w:noProof/>
          <w:webHidden/>
        </w:rPr>
        <w:fldChar w:fldCharType="separate"/>
      </w:r>
      <w:ins w:id="270" w:author="Haynes Haselmaier" w:date="2021-03-08T15:50:00Z">
        <w:r>
          <w:rPr>
            <w:noProof/>
            <w:webHidden/>
          </w:rPr>
          <w:t>32</w:t>
        </w:r>
        <w:r>
          <w:rPr>
            <w:noProof/>
            <w:webHidden/>
          </w:rPr>
          <w:fldChar w:fldCharType="end"/>
        </w:r>
        <w:r w:rsidRPr="007E3563">
          <w:rPr>
            <w:rStyle w:val="Hyperlink"/>
            <w:noProof/>
          </w:rPr>
          <w:fldChar w:fldCharType="end"/>
        </w:r>
      </w:ins>
    </w:p>
    <w:p w14:paraId="013BDDBA" w14:textId="14A70639" w:rsidR="006A38A0" w:rsidRDefault="006A38A0">
      <w:pPr>
        <w:pStyle w:val="TOC2"/>
        <w:rPr>
          <w:ins w:id="271" w:author="Haynes Haselmaier" w:date="2021-03-08T15:50:00Z"/>
          <w:rFonts w:asciiTheme="minorHAnsi" w:eastAsiaTheme="minorEastAsia" w:hAnsiTheme="minorHAnsi" w:cstheme="minorBidi"/>
          <w:noProof/>
          <w:color w:val="auto"/>
          <w:sz w:val="22"/>
        </w:rPr>
      </w:pPr>
      <w:ins w:id="272"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"_Toc66111306"</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10.2</w:t>
        </w:r>
        <w:r>
          <w:rPr>
            <w:rFonts w:asciiTheme="minorHAnsi" w:eastAsiaTheme="minorEastAsia" w:hAnsiTheme="minorHAnsi" w:cstheme="minorBidi"/>
            <w:noProof/>
            <w:color w:val="auto"/>
            <w:sz w:val="22"/>
          </w:rPr>
          <w:tab/>
        </w:r>
        <w:r w:rsidRPr="007E3563">
          <w:rPr>
            <w:rStyle w:val="Hyperlink"/>
            <w:noProof/>
            <w:lang w:val="en-GB"/>
          </w:rPr>
          <w:t>Product Structure</w:t>
        </w:r>
        <w:r>
          <w:rPr>
            <w:noProof/>
            <w:webHidden/>
          </w:rPr>
          <w:tab/>
        </w:r>
        <w:r>
          <w:rPr>
            <w:noProof/>
            <w:webHidden/>
          </w:rPr>
          <w:fldChar w:fldCharType="begin"/>
        </w:r>
        <w:r>
          <w:rPr>
            <w:noProof/>
            <w:webHidden/>
          </w:rPr>
          <w:instrText xml:space="preserve"> PAGEREF _Toc66111306 \h </w:instrText>
        </w:r>
      </w:ins>
      <w:r>
        <w:rPr>
          <w:noProof/>
          <w:webHidden/>
        </w:rPr>
      </w:r>
      <w:r>
        <w:rPr>
          <w:noProof/>
          <w:webHidden/>
        </w:rPr>
        <w:fldChar w:fldCharType="separate"/>
      </w:r>
      <w:ins w:id="273" w:author="Haynes Haselmaier" w:date="2021-03-08T15:50:00Z">
        <w:r>
          <w:rPr>
            <w:noProof/>
            <w:webHidden/>
          </w:rPr>
          <w:t>33</w:t>
        </w:r>
        <w:r>
          <w:rPr>
            <w:noProof/>
            <w:webHidden/>
          </w:rPr>
          <w:fldChar w:fldCharType="end"/>
        </w:r>
        <w:r w:rsidRPr="007E3563">
          <w:rPr>
            <w:rStyle w:val="Hyperlink"/>
            <w:noProof/>
          </w:rPr>
          <w:fldChar w:fldCharType="end"/>
        </w:r>
      </w:ins>
    </w:p>
    <w:p w14:paraId="70B5C81D" w14:textId="005E7686" w:rsidR="006A38A0" w:rsidRDefault="006A38A0" w:rsidP="006A38A0">
      <w:pPr>
        <w:pStyle w:val="TOC3"/>
        <w:rPr>
          <w:ins w:id="274" w:author="Haynes Haselmaier" w:date="2021-03-08T15:50:00Z"/>
          <w:rFonts w:asciiTheme="minorHAnsi" w:eastAsiaTheme="minorEastAsia" w:hAnsiTheme="minorHAnsi" w:cstheme="minorBidi"/>
          <w:noProof/>
          <w:color w:val="auto"/>
          <w:sz w:val="22"/>
        </w:rPr>
      </w:pPr>
      <w:ins w:id="275"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"_Toc66111307"</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10.2.1</w:t>
        </w:r>
        <w:r>
          <w:rPr>
            <w:rFonts w:asciiTheme="minorHAnsi" w:eastAsiaTheme="minorEastAsia" w:hAnsiTheme="minorHAnsi" w:cstheme="minorBidi"/>
            <w:noProof/>
            <w:color w:val="auto"/>
            <w:sz w:val="22"/>
          </w:rPr>
          <w:tab/>
        </w:r>
        <w:r w:rsidRPr="007E3563">
          <w:rPr>
            <w:rStyle w:val="Hyperlink"/>
            <w:noProof/>
            <w:lang w:val="en-GB"/>
          </w:rPr>
          <w:t>Feature Codes (Group_F)</w:t>
        </w:r>
        <w:r>
          <w:rPr>
            <w:noProof/>
            <w:webHidden/>
          </w:rPr>
          <w:tab/>
        </w:r>
        <w:r>
          <w:rPr>
            <w:noProof/>
            <w:webHidden/>
          </w:rPr>
          <w:fldChar w:fldCharType="begin"/>
        </w:r>
        <w:r>
          <w:rPr>
            <w:noProof/>
            <w:webHidden/>
          </w:rPr>
          <w:instrText xml:space="preserve"> PAGEREF _Toc66111307 \h </w:instrText>
        </w:r>
      </w:ins>
      <w:r>
        <w:rPr>
          <w:noProof/>
          <w:webHidden/>
        </w:rPr>
      </w:r>
      <w:r>
        <w:rPr>
          <w:noProof/>
          <w:webHidden/>
        </w:rPr>
        <w:fldChar w:fldCharType="separate"/>
      </w:r>
      <w:ins w:id="276" w:author="Haynes Haselmaier" w:date="2021-03-08T15:50:00Z">
        <w:r>
          <w:rPr>
            <w:noProof/>
            <w:webHidden/>
          </w:rPr>
          <w:t>36</w:t>
        </w:r>
        <w:r>
          <w:rPr>
            <w:noProof/>
            <w:webHidden/>
          </w:rPr>
          <w:fldChar w:fldCharType="end"/>
        </w:r>
        <w:r w:rsidRPr="007E3563">
          <w:rPr>
            <w:rStyle w:val="Hyperlink"/>
            <w:noProof/>
          </w:rPr>
          <w:fldChar w:fldCharType="end"/>
        </w:r>
      </w:ins>
    </w:p>
    <w:p w14:paraId="08CAFACF" w14:textId="4526338F" w:rsidR="006A38A0" w:rsidRDefault="006A38A0" w:rsidP="006A38A0">
      <w:pPr>
        <w:pStyle w:val="TOC3"/>
        <w:rPr>
          <w:ins w:id="277" w:author="Haynes Haselmaier" w:date="2021-03-08T15:50:00Z"/>
          <w:rFonts w:asciiTheme="minorHAnsi" w:eastAsiaTheme="minorEastAsia" w:hAnsiTheme="minorHAnsi" w:cstheme="minorBidi"/>
          <w:noProof/>
          <w:color w:val="auto"/>
          <w:sz w:val="22"/>
        </w:rPr>
      </w:pPr>
      <w:ins w:id="278"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"_Toc66111309"</w:instrText>
        </w:r>
        <w:r w:rsidRPr="007E3563">
          <w:rPr>
            <w:rStyle w:val="Hyperlink"/>
            <w:noProof/>
          </w:rPr>
          <w:instrText xml:space="preserve"> </w:instrText>
        </w:r>
        <w:r w:rsidRPr="007E3563">
          <w:rPr>
            <w:rStyle w:val="Hyperlink"/>
            <w:noProof/>
          </w:rPr>
          <w:fldChar w:fldCharType="separate"/>
        </w:r>
        <w:r w:rsidRPr="007E3563">
          <w:rPr>
            <w:rStyle w:val="Hyperlink"/>
            <w:rFonts w:eastAsia="Calibri"/>
            <w:noProof/>
          </w:rPr>
          <w:t>10.2.2</w:t>
        </w:r>
        <w:r>
          <w:rPr>
            <w:rFonts w:asciiTheme="minorHAnsi" w:eastAsiaTheme="minorEastAsia" w:hAnsiTheme="minorHAnsi" w:cstheme="minorBidi"/>
            <w:noProof/>
            <w:color w:val="auto"/>
            <w:sz w:val="22"/>
          </w:rPr>
          <w:tab/>
        </w:r>
        <w:r w:rsidRPr="007E3563">
          <w:rPr>
            <w:rStyle w:val="Hyperlink"/>
            <w:noProof/>
          </w:rPr>
          <w:t>BathymetryCoverage Table (in Group_F)</w:t>
        </w:r>
        <w:r>
          <w:rPr>
            <w:noProof/>
            <w:webHidden/>
          </w:rPr>
          <w:tab/>
        </w:r>
        <w:r>
          <w:rPr>
            <w:noProof/>
            <w:webHidden/>
          </w:rPr>
          <w:fldChar w:fldCharType="begin"/>
        </w:r>
        <w:r>
          <w:rPr>
            <w:noProof/>
            <w:webHidden/>
          </w:rPr>
          <w:instrText xml:space="preserve"> PAGEREF _Toc66111309 \h </w:instrText>
        </w:r>
      </w:ins>
      <w:r>
        <w:rPr>
          <w:noProof/>
          <w:webHidden/>
        </w:rPr>
      </w:r>
      <w:r>
        <w:rPr>
          <w:noProof/>
          <w:webHidden/>
        </w:rPr>
        <w:fldChar w:fldCharType="separate"/>
      </w:r>
      <w:ins w:id="279" w:author="Haynes Haselmaier" w:date="2021-03-08T15:50:00Z">
        <w:r>
          <w:rPr>
            <w:noProof/>
            <w:webHidden/>
          </w:rPr>
          <w:t>36</w:t>
        </w:r>
        <w:r>
          <w:rPr>
            <w:noProof/>
            <w:webHidden/>
          </w:rPr>
          <w:fldChar w:fldCharType="end"/>
        </w:r>
        <w:r w:rsidRPr="007E3563">
          <w:rPr>
            <w:rStyle w:val="Hyperlink"/>
            <w:noProof/>
          </w:rPr>
          <w:fldChar w:fldCharType="end"/>
        </w:r>
      </w:ins>
    </w:p>
    <w:p w14:paraId="6E049038" w14:textId="22279D33" w:rsidR="006A38A0" w:rsidRDefault="006A38A0" w:rsidP="006A38A0">
      <w:pPr>
        <w:pStyle w:val="TOC3"/>
        <w:rPr>
          <w:ins w:id="280" w:author="Haynes Haselmaier" w:date="2021-03-08T15:50:00Z"/>
          <w:rFonts w:asciiTheme="minorHAnsi" w:eastAsiaTheme="minorEastAsia" w:hAnsiTheme="minorHAnsi" w:cstheme="minorBidi"/>
          <w:noProof/>
          <w:color w:val="auto"/>
          <w:sz w:val="22"/>
        </w:rPr>
      </w:pPr>
      <w:ins w:id="281"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"_Toc66111310"</w:instrText>
        </w:r>
        <w:r w:rsidRPr="007E3563">
          <w:rPr>
            <w:rStyle w:val="Hyperlink"/>
            <w:noProof/>
          </w:rPr>
          <w:instrText xml:space="preserve"> </w:instrText>
        </w:r>
        <w:r w:rsidRPr="007E3563">
          <w:rPr>
            <w:rStyle w:val="Hyperlink"/>
            <w:noProof/>
          </w:rPr>
          <w:fldChar w:fldCharType="separate"/>
        </w:r>
        <w:r w:rsidRPr="007E3563">
          <w:rPr>
            <w:rStyle w:val="Hyperlink"/>
            <w:noProof/>
          </w:rPr>
          <w:t>10.2.3</w:t>
        </w:r>
        <w:r>
          <w:rPr>
            <w:rFonts w:asciiTheme="minorHAnsi" w:eastAsiaTheme="minorEastAsia" w:hAnsiTheme="minorHAnsi" w:cstheme="minorBidi"/>
            <w:noProof/>
            <w:color w:val="auto"/>
            <w:sz w:val="22"/>
          </w:rPr>
          <w:tab/>
        </w:r>
        <w:r w:rsidRPr="007E3563">
          <w:rPr>
            <w:rStyle w:val="Hyperlink"/>
            <w:noProof/>
          </w:rPr>
          <w:t>Root BathymetryCoverage</w:t>
        </w:r>
        <w:r>
          <w:rPr>
            <w:noProof/>
            <w:webHidden/>
          </w:rPr>
          <w:tab/>
        </w:r>
        <w:r>
          <w:rPr>
            <w:noProof/>
            <w:webHidden/>
          </w:rPr>
          <w:fldChar w:fldCharType="begin"/>
        </w:r>
        <w:r>
          <w:rPr>
            <w:noProof/>
            <w:webHidden/>
          </w:rPr>
          <w:instrText xml:space="preserve"> PAGEREF _Toc66111310 \h </w:instrText>
        </w:r>
      </w:ins>
      <w:r>
        <w:rPr>
          <w:noProof/>
          <w:webHidden/>
        </w:rPr>
      </w:r>
      <w:r>
        <w:rPr>
          <w:noProof/>
          <w:webHidden/>
        </w:rPr>
        <w:fldChar w:fldCharType="separate"/>
      </w:r>
      <w:ins w:id="282" w:author="Haynes Haselmaier" w:date="2021-03-08T15:50:00Z">
        <w:r>
          <w:rPr>
            <w:noProof/>
            <w:webHidden/>
          </w:rPr>
          <w:t>37</w:t>
        </w:r>
        <w:r>
          <w:rPr>
            <w:noProof/>
            <w:webHidden/>
          </w:rPr>
          <w:fldChar w:fldCharType="end"/>
        </w:r>
        <w:r w:rsidRPr="007E3563">
          <w:rPr>
            <w:rStyle w:val="Hyperlink"/>
            <w:noProof/>
          </w:rPr>
          <w:fldChar w:fldCharType="end"/>
        </w:r>
      </w:ins>
    </w:p>
    <w:p w14:paraId="401D96F3" w14:textId="49EF08E8" w:rsidR="006A38A0" w:rsidRDefault="006A38A0" w:rsidP="006A38A0">
      <w:pPr>
        <w:pStyle w:val="TOC3"/>
        <w:rPr>
          <w:ins w:id="283" w:author="Haynes Haselmaier" w:date="2021-03-08T15:50:00Z"/>
          <w:rFonts w:asciiTheme="minorHAnsi" w:eastAsiaTheme="minorEastAsia" w:hAnsiTheme="minorHAnsi" w:cstheme="minorBidi"/>
          <w:noProof/>
          <w:color w:val="auto"/>
          <w:sz w:val="22"/>
        </w:rPr>
      </w:pPr>
      <w:ins w:id="284"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"_Toc66111311"</w:instrText>
        </w:r>
        <w:r w:rsidRPr="007E3563">
          <w:rPr>
            <w:rStyle w:val="Hyperlink"/>
            <w:noProof/>
          </w:rPr>
          <w:instrText xml:space="preserve"> </w:instrText>
        </w:r>
        <w:r w:rsidRPr="007E3563">
          <w:rPr>
            <w:rStyle w:val="Hyperlink"/>
            <w:noProof/>
          </w:rPr>
          <w:fldChar w:fldCharType="separate"/>
        </w:r>
        <w:r w:rsidRPr="007E3563">
          <w:rPr>
            <w:rStyle w:val="Hyperlink"/>
            <w:noProof/>
          </w:rPr>
          <w:t>10.2.4</w:t>
        </w:r>
        <w:r>
          <w:rPr>
            <w:rFonts w:asciiTheme="minorHAnsi" w:eastAsiaTheme="minorEastAsia" w:hAnsiTheme="minorHAnsi" w:cstheme="minorBidi"/>
            <w:noProof/>
            <w:color w:val="auto"/>
            <w:sz w:val="22"/>
          </w:rPr>
          <w:tab/>
        </w:r>
        <w:r w:rsidRPr="007E3563">
          <w:rPr>
            <w:rStyle w:val="Hyperlink"/>
            <w:noProof/>
          </w:rPr>
          <w:t>BathymetryCoverage.01 Group</w:t>
        </w:r>
        <w:r>
          <w:rPr>
            <w:noProof/>
            <w:webHidden/>
          </w:rPr>
          <w:tab/>
        </w:r>
        <w:r>
          <w:rPr>
            <w:noProof/>
            <w:webHidden/>
          </w:rPr>
          <w:fldChar w:fldCharType="begin"/>
        </w:r>
        <w:r>
          <w:rPr>
            <w:noProof/>
            <w:webHidden/>
          </w:rPr>
          <w:instrText xml:space="preserve"> PAGEREF _Toc66111311 \h </w:instrText>
        </w:r>
      </w:ins>
      <w:r>
        <w:rPr>
          <w:noProof/>
          <w:webHidden/>
        </w:rPr>
      </w:r>
      <w:r>
        <w:rPr>
          <w:noProof/>
          <w:webHidden/>
        </w:rPr>
        <w:fldChar w:fldCharType="separate"/>
      </w:r>
      <w:ins w:id="285" w:author="Haynes Haselmaier" w:date="2021-03-08T15:50:00Z">
        <w:r>
          <w:rPr>
            <w:noProof/>
            <w:webHidden/>
          </w:rPr>
          <w:t>37</w:t>
        </w:r>
        <w:r>
          <w:rPr>
            <w:noProof/>
            <w:webHidden/>
          </w:rPr>
          <w:fldChar w:fldCharType="end"/>
        </w:r>
        <w:r w:rsidRPr="007E3563">
          <w:rPr>
            <w:rStyle w:val="Hyperlink"/>
            <w:noProof/>
          </w:rPr>
          <w:fldChar w:fldCharType="end"/>
        </w:r>
      </w:ins>
    </w:p>
    <w:p w14:paraId="4A34C39D" w14:textId="67B0377F" w:rsidR="006A38A0" w:rsidRDefault="006A38A0" w:rsidP="006A38A0">
      <w:pPr>
        <w:pStyle w:val="TOC3"/>
        <w:rPr>
          <w:ins w:id="286" w:author="Haynes Haselmaier" w:date="2021-03-08T15:50:00Z"/>
          <w:rFonts w:asciiTheme="minorHAnsi" w:eastAsiaTheme="minorEastAsia" w:hAnsiTheme="minorHAnsi" w:cstheme="minorBidi"/>
          <w:noProof/>
          <w:color w:val="auto"/>
          <w:sz w:val="22"/>
        </w:rPr>
      </w:pPr>
      <w:ins w:id="287"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"_Toc66111312"</w:instrText>
        </w:r>
        <w:r w:rsidRPr="007E3563">
          <w:rPr>
            <w:rStyle w:val="Hyperlink"/>
            <w:noProof/>
          </w:rPr>
          <w:instrText xml:space="preserve"> </w:instrText>
        </w:r>
        <w:r w:rsidRPr="007E3563">
          <w:rPr>
            <w:rStyle w:val="Hyperlink"/>
            <w:noProof/>
          </w:rPr>
          <w:fldChar w:fldCharType="separate"/>
        </w:r>
        <w:r w:rsidRPr="007E3563">
          <w:rPr>
            <w:rStyle w:val="Hyperlink"/>
            <w:noProof/>
          </w:rPr>
          <w:t>10.2.5</w:t>
        </w:r>
        <w:r>
          <w:rPr>
            <w:rFonts w:asciiTheme="minorHAnsi" w:eastAsiaTheme="minorEastAsia" w:hAnsiTheme="minorHAnsi" w:cstheme="minorBidi"/>
            <w:noProof/>
            <w:color w:val="auto"/>
            <w:sz w:val="22"/>
          </w:rPr>
          <w:tab/>
        </w:r>
        <w:r w:rsidRPr="007E3563">
          <w:rPr>
            <w:rStyle w:val="Hyperlink"/>
            <w:noProof/>
          </w:rPr>
          <w:t>Group_001 group</w:t>
        </w:r>
        <w:r>
          <w:rPr>
            <w:noProof/>
            <w:webHidden/>
          </w:rPr>
          <w:tab/>
        </w:r>
        <w:r>
          <w:rPr>
            <w:noProof/>
            <w:webHidden/>
          </w:rPr>
          <w:fldChar w:fldCharType="begin"/>
        </w:r>
        <w:r>
          <w:rPr>
            <w:noProof/>
            <w:webHidden/>
          </w:rPr>
          <w:instrText xml:space="preserve"> PAGEREF _Toc66111312 \h </w:instrText>
        </w:r>
      </w:ins>
      <w:r>
        <w:rPr>
          <w:noProof/>
          <w:webHidden/>
        </w:rPr>
      </w:r>
      <w:r>
        <w:rPr>
          <w:noProof/>
          <w:webHidden/>
        </w:rPr>
        <w:fldChar w:fldCharType="separate"/>
      </w:r>
      <w:ins w:id="288" w:author="Haynes Haselmaier" w:date="2021-03-08T15:50:00Z">
        <w:r>
          <w:rPr>
            <w:noProof/>
            <w:webHidden/>
          </w:rPr>
          <w:t>38</w:t>
        </w:r>
        <w:r>
          <w:rPr>
            <w:noProof/>
            <w:webHidden/>
          </w:rPr>
          <w:fldChar w:fldCharType="end"/>
        </w:r>
        <w:r w:rsidRPr="007E3563">
          <w:rPr>
            <w:rStyle w:val="Hyperlink"/>
            <w:noProof/>
          </w:rPr>
          <w:fldChar w:fldCharType="end"/>
        </w:r>
      </w:ins>
    </w:p>
    <w:p w14:paraId="654147FB" w14:textId="469059F4" w:rsidR="006A38A0" w:rsidRDefault="006A38A0" w:rsidP="006A38A0">
      <w:pPr>
        <w:pStyle w:val="TOC3"/>
        <w:rPr>
          <w:ins w:id="289" w:author="Haynes Haselmaier" w:date="2021-03-08T15:50:00Z"/>
          <w:rFonts w:asciiTheme="minorHAnsi" w:eastAsiaTheme="minorEastAsia" w:hAnsiTheme="minorHAnsi" w:cstheme="minorBidi"/>
          <w:noProof/>
          <w:color w:val="auto"/>
          <w:sz w:val="22"/>
        </w:rPr>
      </w:pPr>
      <w:ins w:id="290"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"_Toc66111313"</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10.2.6</w:t>
        </w:r>
        <w:r>
          <w:rPr>
            <w:rFonts w:asciiTheme="minorHAnsi" w:eastAsiaTheme="minorEastAsia" w:hAnsiTheme="minorHAnsi" w:cstheme="minorBidi"/>
            <w:noProof/>
            <w:color w:val="auto"/>
            <w:sz w:val="22"/>
          </w:rPr>
          <w:tab/>
        </w:r>
        <w:r w:rsidRPr="007E3563">
          <w:rPr>
            <w:rStyle w:val="Hyperlink"/>
            <w:noProof/>
            <w:lang w:val="en-GB"/>
          </w:rPr>
          <w:t>Values Groups (Group_001)</w:t>
        </w:r>
        <w:r>
          <w:rPr>
            <w:noProof/>
            <w:webHidden/>
          </w:rPr>
          <w:tab/>
        </w:r>
        <w:r>
          <w:rPr>
            <w:noProof/>
            <w:webHidden/>
          </w:rPr>
          <w:fldChar w:fldCharType="begin"/>
        </w:r>
        <w:r>
          <w:rPr>
            <w:noProof/>
            <w:webHidden/>
          </w:rPr>
          <w:instrText xml:space="preserve"> PAGEREF _Toc66111313 \h </w:instrText>
        </w:r>
      </w:ins>
      <w:r>
        <w:rPr>
          <w:noProof/>
          <w:webHidden/>
        </w:rPr>
      </w:r>
      <w:r>
        <w:rPr>
          <w:noProof/>
          <w:webHidden/>
        </w:rPr>
        <w:fldChar w:fldCharType="separate"/>
      </w:r>
      <w:ins w:id="291" w:author="Haynes Haselmaier" w:date="2021-03-08T15:50:00Z">
        <w:r>
          <w:rPr>
            <w:noProof/>
            <w:webHidden/>
          </w:rPr>
          <w:t>38</w:t>
        </w:r>
        <w:r>
          <w:rPr>
            <w:noProof/>
            <w:webHidden/>
          </w:rPr>
          <w:fldChar w:fldCharType="end"/>
        </w:r>
        <w:r w:rsidRPr="007E3563">
          <w:rPr>
            <w:rStyle w:val="Hyperlink"/>
            <w:noProof/>
          </w:rPr>
          <w:fldChar w:fldCharType="end"/>
        </w:r>
      </w:ins>
    </w:p>
    <w:p w14:paraId="1473623F" w14:textId="5E7C1BB2" w:rsidR="006A38A0" w:rsidRDefault="006A38A0" w:rsidP="006A38A0">
      <w:pPr>
        <w:pStyle w:val="TOC3"/>
        <w:rPr>
          <w:ins w:id="292" w:author="Haynes Haselmaier" w:date="2021-03-08T15:50:00Z"/>
          <w:rFonts w:asciiTheme="minorHAnsi" w:eastAsiaTheme="minorEastAsia" w:hAnsiTheme="minorHAnsi" w:cstheme="minorBidi"/>
          <w:noProof/>
          <w:color w:val="auto"/>
          <w:sz w:val="22"/>
        </w:rPr>
      </w:pPr>
      <w:ins w:id="293"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"_Toc66111315"</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10.2.7</w:t>
        </w:r>
        <w:r>
          <w:rPr>
            <w:rFonts w:asciiTheme="minorHAnsi" w:eastAsiaTheme="minorEastAsia" w:hAnsiTheme="minorHAnsi" w:cstheme="minorBidi"/>
            <w:noProof/>
            <w:color w:val="auto"/>
            <w:sz w:val="22"/>
          </w:rPr>
          <w:tab/>
        </w:r>
        <w:r w:rsidRPr="007E3563">
          <w:rPr>
            <w:rStyle w:val="Hyperlink"/>
            <w:noProof/>
            <w:lang w:val="en-GB"/>
          </w:rPr>
          <w:t>Data Arrays</w:t>
        </w:r>
        <w:r>
          <w:rPr>
            <w:noProof/>
            <w:webHidden/>
          </w:rPr>
          <w:tab/>
        </w:r>
        <w:r>
          <w:rPr>
            <w:noProof/>
            <w:webHidden/>
          </w:rPr>
          <w:fldChar w:fldCharType="begin"/>
        </w:r>
        <w:r>
          <w:rPr>
            <w:noProof/>
            <w:webHidden/>
          </w:rPr>
          <w:instrText xml:space="preserve"> PAGEREF _Toc66111315 \h </w:instrText>
        </w:r>
      </w:ins>
      <w:r>
        <w:rPr>
          <w:noProof/>
          <w:webHidden/>
        </w:rPr>
      </w:r>
      <w:r>
        <w:rPr>
          <w:noProof/>
          <w:webHidden/>
        </w:rPr>
        <w:fldChar w:fldCharType="separate"/>
      </w:r>
      <w:ins w:id="294" w:author="Haynes Haselmaier" w:date="2021-03-08T15:50:00Z">
        <w:r>
          <w:rPr>
            <w:noProof/>
            <w:webHidden/>
          </w:rPr>
          <w:t>38</w:t>
        </w:r>
        <w:r>
          <w:rPr>
            <w:noProof/>
            <w:webHidden/>
          </w:rPr>
          <w:fldChar w:fldCharType="end"/>
        </w:r>
        <w:r w:rsidRPr="007E3563">
          <w:rPr>
            <w:rStyle w:val="Hyperlink"/>
            <w:noProof/>
          </w:rPr>
          <w:fldChar w:fldCharType="end"/>
        </w:r>
      </w:ins>
    </w:p>
    <w:p w14:paraId="298CBA3E" w14:textId="0495EF94" w:rsidR="006A38A0" w:rsidRDefault="006A38A0" w:rsidP="006A38A0">
      <w:pPr>
        <w:pStyle w:val="TOC3"/>
        <w:rPr>
          <w:ins w:id="295" w:author="Haynes Haselmaier" w:date="2021-03-08T15:50:00Z"/>
          <w:rFonts w:asciiTheme="minorHAnsi" w:eastAsiaTheme="minorEastAsia" w:hAnsiTheme="minorHAnsi" w:cstheme="minorBidi"/>
          <w:noProof/>
          <w:color w:val="auto"/>
          <w:sz w:val="22"/>
        </w:rPr>
      </w:pPr>
      <w:ins w:id="296"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"_Toc66111316"</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10.2.8</w:t>
        </w:r>
        <w:r>
          <w:rPr>
            <w:rFonts w:asciiTheme="minorHAnsi" w:eastAsiaTheme="minorEastAsia" w:hAnsiTheme="minorHAnsi" w:cstheme="minorBidi"/>
            <w:noProof/>
            <w:color w:val="auto"/>
            <w:sz w:val="22"/>
          </w:rPr>
          <w:tab/>
        </w:r>
        <w:r w:rsidRPr="007E3563">
          <w:rPr>
            <w:rStyle w:val="Hyperlink"/>
            <w:noProof/>
            <w:lang w:val="en-GB"/>
          </w:rPr>
          <w:t>Mandatory Naming Conventions</w:t>
        </w:r>
        <w:r>
          <w:rPr>
            <w:noProof/>
            <w:webHidden/>
          </w:rPr>
          <w:tab/>
        </w:r>
        <w:r>
          <w:rPr>
            <w:noProof/>
            <w:webHidden/>
          </w:rPr>
          <w:fldChar w:fldCharType="begin"/>
        </w:r>
        <w:r>
          <w:rPr>
            <w:noProof/>
            <w:webHidden/>
          </w:rPr>
          <w:instrText xml:space="preserve"> PAGEREF _Toc66111316 \h </w:instrText>
        </w:r>
      </w:ins>
      <w:r>
        <w:rPr>
          <w:noProof/>
          <w:webHidden/>
        </w:rPr>
      </w:r>
      <w:r>
        <w:rPr>
          <w:noProof/>
          <w:webHidden/>
        </w:rPr>
        <w:fldChar w:fldCharType="separate"/>
      </w:r>
      <w:ins w:id="297" w:author="Haynes Haselmaier" w:date="2021-03-08T15:50:00Z">
        <w:r>
          <w:rPr>
            <w:noProof/>
            <w:webHidden/>
          </w:rPr>
          <w:t>38</w:t>
        </w:r>
        <w:r>
          <w:rPr>
            <w:noProof/>
            <w:webHidden/>
          </w:rPr>
          <w:fldChar w:fldCharType="end"/>
        </w:r>
        <w:r w:rsidRPr="007E3563">
          <w:rPr>
            <w:rStyle w:val="Hyperlink"/>
            <w:noProof/>
          </w:rPr>
          <w:fldChar w:fldCharType="end"/>
        </w:r>
      </w:ins>
    </w:p>
    <w:p w14:paraId="16D1AE93" w14:textId="087CE9EE" w:rsidR="006A38A0" w:rsidRDefault="006A38A0">
      <w:pPr>
        <w:pStyle w:val="TOC1"/>
        <w:rPr>
          <w:ins w:id="298" w:author="Haynes Haselmaier" w:date="2021-03-08T15:50:00Z"/>
          <w:rFonts w:asciiTheme="minorHAnsi" w:eastAsiaTheme="minorEastAsia" w:hAnsiTheme="minorHAnsi" w:cstheme="minorBidi"/>
          <w:b w:val="0"/>
          <w:color w:val="auto"/>
          <w:sz w:val="22"/>
        </w:rPr>
      </w:pPr>
      <w:ins w:id="299" w:author="Haynes Haselmaier" w:date="2021-03-08T15:50:00Z">
        <w:r w:rsidRPr="007E3563">
          <w:rPr>
            <w:rStyle w:val="Hyperlink"/>
          </w:rPr>
          <w:fldChar w:fldCharType="begin"/>
        </w:r>
        <w:r w:rsidRPr="007E3563">
          <w:rPr>
            <w:rStyle w:val="Hyperlink"/>
          </w:rPr>
          <w:instrText xml:space="preserve"> </w:instrText>
        </w:r>
        <w:r>
          <w:instrText>HYPERLINK \l "_Toc66111317"</w:instrText>
        </w:r>
        <w:r w:rsidRPr="007E3563">
          <w:rPr>
            <w:rStyle w:val="Hyperlink"/>
          </w:rPr>
          <w:instrText xml:space="preserve"> </w:instrText>
        </w:r>
        <w:r w:rsidRPr="007E3563">
          <w:rPr>
            <w:rStyle w:val="Hyperlink"/>
          </w:rPr>
          <w:fldChar w:fldCharType="separate"/>
        </w:r>
        <w:r w:rsidRPr="007E3563">
          <w:rPr>
            <w:rStyle w:val="Hyperlink"/>
            <w:lang w:val="en-GB"/>
          </w:rPr>
          <w:t>11</w:t>
        </w:r>
        <w:r>
          <w:rPr>
            <w:rFonts w:asciiTheme="minorHAnsi" w:eastAsiaTheme="minorEastAsia" w:hAnsiTheme="minorHAnsi" w:cstheme="minorBidi"/>
            <w:b w:val="0"/>
            <w:color w:val="auto"/>
            <w:sz w:val="22"/>
          </w:rPr>
          <w:tab/>
        </w:r>
        <w:r w:rsidRPr="007E3563">
          <w:rPr>
            <w:rStyle w:val="Hyperlink"/>
            <w:lang w:val="en-GB"/>
          </w:rPr>
          <w:t>Data Product Delivery</w:t>
        </w:r>
        <w:r>
          <w:rPr>
            <w:webHidden/>
          </w:rPr>
          <w:tab/>
        </w:r>
        <w:r>
          <w:rPr>
            <w:webHidden/>
          </w:rPr>
          <w:fldChar w:fldCharType="begin"/>
        </w:r>
        <w:r>
          <w:rPr>
            <w:webHidden/>
          </w:rPr>
          <w:instrText xml:space="preserve"> PAGEREF _Toc66111317 \h </w:instrText>
        </w:r>
      </w:ins>
      <w:r>
        <w:rPr>
          <w:webHidden/>
        </w:rPr>
      </w:r>
      <w:r>
        <w:rPr>
          <w:webHidden/>
        </w:rPr>
        <w:fldChar w:fldCharType="separate"/>
      </w:r>
      <w:ins w:id="300" w:author="Haynes Haselmaier" w:date="2021-03-08T15:50:00Z">
        <w:r>
          <w:rPr>
            <w:webHidden/>
          </w:rPr>
          <w:t>39</w:t>
        </w:r>
        <w:r>
          <w:rPr>
            <w:webHidden/>
          </w:rPr>
          <w:fldChar w:fldCharType="end"/>
        </w:r>
        <w:r w:rsidRPr="007E3563">
          <w:rPr>
            <w:rStyle w:val="Hyperlink"/>
          </w:rPr>
          <w:fldChar w:fldCharType="end"/>
        </w:r>
      </w:ins>
    </w:p>
    <w:p w14:paraId="0522ECE9" w14:textId="647B5D4F" w:rsidR="006A38A0" w:rsidRDefault="006A38A0">
      <w:pPr>
        <w:pStyle w:val="TOC2"/>
        <w:rPr>
          <w:ins w:id="301" w:author="Haynes Haselmaier" w:date="2021-03-08T15:50:00Z"/>
          <w:rFonts w:asciiTheme="minorHAnsi" w:eastAsiaTheme="minorEastAsia" w:hAnsiTheme="minorHAnsi" w:cstheme="minorBidi"/>
          <w:noProof/>
          <w:color w:val="auto"/>
          <w:sz w:val="22"/>
        </w:rPr>
      </w:pPr>
      <w:ins w:id="302"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"_Toc66111318"</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11.1</w:t>
        </w:r>
        <w:r>
          <w:rPr>
            <w:rFonts w:asciiTheme="minorHAnsi" w:eastAsiaTheme="minorEastAsia" w:hAnsiTheme="minorHAnsi" w:cstheme="minorBidi"/>
            <w:noProof/>
            <w:color w:val="auto"/>
            <w:sz w:val="22"/>
          </w:rPr>
          <w:tab/>
        </w:r>
        <w:r w:rsidRPr="007E3563">
          <w:rPr>
            <w:rStyle w:val="Hyperlink"/>
            <w:noProof/>
            <w:lang w:val="en-GB"/>
          </w:rPr>
          <w:t>Introduction</w:t>
        </w:r>
        <w:r>
          <w:rPr>
            <w:noProof/>
            <w:webHidden/>
          </w:rPr>
          <w:tab/>
        </w:r>
        <w:r>
          <w:rPr>
            <w:noProof/>
            <w:webHidden/>
          </w:rPr>
          <w:fldChar w:fldCharType="begin"/>
        </w:r>
        <w:r>
          <w:rPr>
            <w:noProof/>
            <w:webHidden/>
          </w:rPr>
          <w:instrText xml:space="preserve"> PAGEREF _Toc66111318 \h </w:instrText>
        </w:r>
      </w:ins>
      <w:r>
        <w:rPr>
          <w:noProof/>
          <w:webHidden/>
        </w:rPr>
      </w:r>
      <w:r>
        <w:rPr>
          <w:noProof/>
          <w:webHidden/>
        </w:rPr>
        <w:fldChar w:fldCharType="separate"/>
      </w:r>
      <w:ins w:id="303" w:author="Haynes Haselmaier" w:date="2021-03-08T15:50:00Z">
        <w:r>
          <w:rPr>
            <w:noProof/>
            <w:webHidden/>
          </w:rPr>
          <w:t>39</w:t>
        </w:r>
        <w:r>
          <w:rPr>
            <w:noProof/>
            <w:webHidden/>
          </w:rPr>
          <w:fldChar w:fldCharType="end"/>
        </w:r>
        <w:r w:rsidRPr="007E3563">
          <w:rPr>
            <w:rStyle w:val="Hyperlink"/>
            <w:noProof/>
          </w:rPr>
          <w:fldChar w:fldCharType="end"/>
        </w:r>
      </w:ins>
    </w:p>
    <w:p w14:paraId="27E76044" w14:textId="7FA10B63" w:rsidR="006A38A0" w:rsidRDefault="006A38A0">
      <w:pPr>
        <w:pStyle w:val="TOC2"/>
        <w:rPr>
          <w:ins w:id="304" w:author="Haynes Haselmaier" w:date="2021-03-08T15:50:00Z"/>
          <w:rFonts w:asciiTheme="minorHAnsi" w:eastAsiaTheme="minorEastAsia" w:hAnsiTheme="minorHAnsi" w:cstheme="minorBidi"/>
          <w:noProof/>
          <w:color w:val="auto"/>
          <w:sz w:val="22"/>
        </w:rPr>
      </w:pPr>
      <w:ins w:id="305"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"_Toc66111319"</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11.2</w:t>
        </w:r>
        <w:r>
          <w:rPr>
            <w:rFonts w:asciiTheme="minorHAnsi" w:eastAsiaTheme="minorEastAsia" w:hAnsiTheme="minorHAnsi" w:cstheme="minorBidi"/>
            <w:noProof/>
            <w:color w:val="auto"/>
            <w:sz w:val="22"/>
          </w:rPr>
          <w:tab/>
        </w:r>
        <w:r w:rsidRPr="007E3563">
          <w:rPr>
            <w:rStyle w:val="Hyperlink"/>
            <w:noProof/>
            <w:lang w:val="en-GB"/>
          </w:rPr>
          <w:t>Dataset</w:t>
        </w:r>
        <w:r>
          <w:rPr>
            <w:noProof/>
            <w:webHidden/>
          </w:rPr>
          <w:tab/>
        </w:r>
        <w:r>
          <w:rPr>
            <w:noProof/>
            <w:webHidden/>
          </w:rPr>
          <w:fldChar w:fldCharType="begin"/>
        </w:r>
        <w:r>
          <w:rPr>
            <w:noProof/>
            <w:webHidden/>
          </w:rPr>
          <w:instrText xml:space="preserve"> PAGEREF _Toc66111319 \h </w:instrText>
        </w:r>
      </w:ins>
      <w:r>
        <w:rPr>
          <w:noProof/>
          <w:webHidden/>
        </w:rPr>
      </w:r>
      <w:r>
        <w:rPr>
          <w:noProof/>
          <w:webHidden/>
        </w:rPr>
        <w:fldChar w:fldCharType="separate"/>
      </w:r>
      <w:ins w:id="306" w:author="Haynes Haselmaier" w:date="2021-03-08T15:50:00Z">
        <w:r>
          <w:rPr>
            <w:noProof/>
            <w:webHidden/>
          </w:rPr>
          <w:t>39</w:t>
        </w:r>
        <w:r>
          <w:rPr>
            <w:noProof/>
            <w:webHidden/>
          </w:rPr>
          <w:fldChar w:fldCharType="end"/>
        </w:r>
        <w:r w:rsidRPr="007E3563">
          <w:rPr>
            <w:rStyle w:val="Hyperlink"/>
            <w:noProof/>
          </w:rPr>
          <w:fldChar w:fldCharType="end"/>
        </w:r>
      </w:ins>
    </w:p>
    <w:p w14:paraId="7264DE53" w14:textId="4DF10BF1" w:rsidR="006A38A0" w:rsidRDefault="006A38A0" w:rsidP="006A38A0">
      <w:pPr>
        <w:pStyle w:val="TOC3"/>
        <w:rPr>
          <w:ins w:id="307" w:author="Haynes Haselmaier" w:date="2021-03-08T15:50:00Z"/>
          <w:rFonts w:asciiTheme="minorHAnsi" w:eastAsiaTheme="minorEastAsia" w:hAnsiTheme="minorHAnsi" w:cstheme="minorBidi"/>
          <w:noProof/>
          <w:color w:val="auto"/>
          <w:sz w:val="22"/>
        </w:rPr>
      </w:pPr>
      <w:ins w:id="308"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"_Toc66111320"</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11.2.1</w:t>
        </w:r>
        <w:r>
          <w:rPr>
            <w:rFonts w:asciiTheme="minorHAnsi" w:eastAsiaTheme="minorEastAsia" w:hAnsiTheme="minorHAnsi" w:cstheme="minorBidi"/>
            <w:noProof/>
            <w:color w:val="auto"/>
            <w:sz w:val="22"/>
          </w:rPr>
          <w:tab/>
        </w:r>
        <w:r w:rsidRPr="007E3563">
          <w:rPr>
            <w:rStyle w:val="Hyperlink"/>
            <w:noProof/>
            <w:lang w:val="en-GB"/>
          </w:rPr>
          <w:t>Dataset Management</w:t>
        </w:r>
        <w:r>
          <w:rPr>
            <w:noProof/>
            <w:webHidden/>
          </w:rPr>
          <w:tab/>
        </w:r>
        <w:r>
          <w:rPr>
            <w:noProof/>
            <w:webHidden/>
          </w:rPr>
          <w:fldChar w:fldCharType="begin"/>
        </w:r>
        <w:r>
          <w:rPr>
            <w:noProof/>
            <w:webHidden/>
          </w:rPr>
          <w:instrText xml:space="preserve"> PAGEREF _Toc66111320 \h </w:instrText>
        </w:r>
      </w:ins>
      <w:r>
        <w:rPr>
          <w:noProof/>
          <w:webHidden/>
        </w:rPr>
      </w:r>
      <w:r>
        <w:rPr>
          <w:noProof/>
          <w:webHidden/>
        </w:rPr>
        <w:fldChar w:fldCharType="separate"/>
      </w:r>
      <w:ins w:id="309" w:author="Haynes Haselmaier" w:date="2021-03-08T15:50:00Z">
        <w:r>
          <w:rPr>
            <w:noProof/>
            <w:webHidden/>
          </w:rPr>
          <w:t>39</w:t>
        </w:r>
        <w:r>
          <w:rPr>
            <w:noProof/>
            <w:webHidden/>
          </w:rPr>
          <w:fldChar w:fldCharType="end"/>
        </w:r>
        <w:r w:rsidRPr="007E3563">
          <w:rPr>
            <w:rStyle w:val="Hyperlink"/>
            <w:noProof/>
          </w:rPr>
          <w:fldChar w:fldCharType="end"/>
        </w:r>
      </w:ins>
    </w:p>
    <w:p w14:paraId="22B21D40" w14:textId="45347903" w:rsidR="006A38A0" w:rsidRDefault="006A38A0" w:rsidP="006A38A0">
      <w:pPr>
        <w:pStyle w:val="TOC3"/>
        <w:rPr>
          <w:ins w:id="310" w:author="Haynes Haselmaier" w:date="2021-03-08T15:50:00Z"/>
          <w:rFonts w:asciiTheme="minorHAnsi" w:eastAsiaTheme="minorEastAsia" w:hAnsiTheme="minorHAnsi" w:cstheme="minorBidi"/>
          <w:noProof/>
          <w:color w:val="auto"/>
          <w:sz w:val="22"/>
        </w:rPr>
      </w:pPr>
      <w:ins w:id="311"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"_Toc66111321"</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11.2.2</w:t>
        </w:r>
        <w:r>
          <w:rPr>
            <w:rFonts w:asciiTheme="minorHAnsi" w:eastAsiaTheme="minorEastAsia" w:hAnsiTheme="minorHAnsi" w:cstheme="minorBidi"/>
            <w:noProof/>
            <w:color w:val="auto"/>
            <w:sz w:val="22"/>
          </w:rPr>
          <w:tab/>
        </w:r>
        <w:r w:rsidRPr="007E3563">
          <w:rPr>
            <w:rStyle w:val="Hyperlink"/>
            <w:noProof/>
            <w:lang w:val="en-GB"/>
          </w:rPr>
          <w:t>Dataset Size</w:t>
        </w:r>
        <w:r>
          <w:rPr>
            <w:noProof/>
            <w:webHidden/>
          </w:rPr>
          <w:tab/>
        </w:r>
        <w:r>
          <w:rPr>
            <w:noProof/>
            <w:webHidden/>
          </w:rPr>
          <w:fldChar w:fldCharType="begin"/>
        </w:r>
        <w:r>
          <w:rPr>
            <w:noProof/>
            <w:webHidden/>
          </w:rPr>
          <w:instrText xml:space="preserve"> PAGEREF _Toc66111321 \h </w:instrText>
        </w:r>
      </w:ins>
      <w:r>
        <w:rPr>
          <w:noProof/>
          <w:webHidden/>
        </w:rPr>
      </w:r>
      <w:r>
        <w:rPr>
          <w:noProof/>
          <w:webHidden/>
        </w:rPr>
        <w:fldChar w:fldCharType="separate"/>
      </w:r>
      <w:ins w:id="312" w:author="Haynes Haselmaier" w:date="2021-03-08T15:50:00Z">
        <w:r>
          <w:rPr>
            <w:noProof/>
            <w:webHidden/>
          </w:rPr>
          <w:t>39</w:t>
        </w:r>
        <w:r>
          <w:rPr>
            <w:noProof/>
            <w:webHidden/>
          </w:rPr>
          <w:fldChar w:fldCharType="end"/>
        </w:r>
        <w:r w:rsidRPr="007E3563">
          <w:rPr>
            <w:rStyle w:val="Hyperlink"/>
            <w:noProof/>
          </w:rPr>
          <w:fldChar w:fldCharType="end"/>
        </w:r>
      </w:ins>
    </w:p>
    <w:p w14:paraId="2618E6E9" w14:textId="155B8E43" w:rsidR="006A38A0" w:rsidRDefault="006A38A0" w:rsidP="006A38A0">
      <w:pPr>
        <w:pStyle w:val="TOC3"/>
        <w:rPr>
          <w:ins w:id="313" w:author="Haynes Haselmaier" w:date="2021-03-08T15:50:00Z"/>
          <w:rFonts w:asciiTheme="minorHAnsi" w:eastAsiaTheme="minorEastAsia" w:hAnsiTheme="minorHAnsi" w:cstheme="minorBidi"/>
          <w:noProof/>
          <w:color w:val="auto"/>
          <w:sz w:val="22"/>
        </w:rPr>
      </w:pPr>
      <w:ins w:id="314"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"_Toc66111322"</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11.2.3</w:t>
        </w:r>
        <w:r>
          <w:rPr>
            <w:rFonts w:asciiTheme="minorHAnsi" w:eastAsiaTheme="minorEastAsia" w:hAnsiTheme="minorHAnsi" w:cstheme="minorBidi"/>
            <w:noProof/>
            <w:color w:val="auto"/>
            <w:sz w:val="22"/>
          </w:rPr>
          <w:tab/>
        </w:r>
        <w:r w:rsidRPr="007E3563">
          <w:rPr>
            <w:rStyle w:val="Hyperlink"/>
            <w:noProof/>
            <w:lang w:val="en-GB"/>
          </w:rPr>
          <w:t>Dataset file naming</w:t>
        </w:r>
        <w:r>
          <w:rPr>
            <w:noProof/>
            <w:webHidden/>
          </w:rPr>
          <w:tab/>
        </w:r>
        <w:r>
          <w:rPr>
            <w:noProof/>
            <w:webHidden/>
          </w:rPr>
          <w:fldChar w:fldCharType="begin"/>
        </w:r>
        <w:r>
          <w:rPr>
            <w:noProof/>
            <w:webHidden/>
          </w:rPr>
          <w:instrText xml:space="preserve"> PAGEREF _Toc66111322 \h </w:instrText>
        </w:r>
      </w:ins>
      <w:r>
        <w:rPr>
          <w:noProof/>
          <w:webHidden/>
        </w:rPr>
      </w:r>
      <w:r>
        <w:rPr>
          <w:noProof/>
          <w:webHidden/>
        </w:rPr>
        <w:fldChar w:fldCharType="separate"/>
      </w:r>
      <w:ins w:id="315" w:author="Haynes Haselmaier" w:date="2021-03-08T15:50:00Z">
        <w:r>
          <w:rPr>
            <w:noProof/>
            <w:webHidden/>
          </w:rPr>
          <w:t>40</w:t>
        </w:r>
        <w:r>
          <w:rPr>
            <w:noProof/>
            <w:webHidden/>
          </w:rPr>
          <w:fldChar w:fldCharType="end"/>
        </w:r>
        <w:r w:rsidRPr="007E3563">
          <w:rPr>
            <w:rStyle w:val="Hyperlink"/>
            <w:noProof/>
          </w:rPr>
          <w:fldChar w:fldCharType="end"/>
        </w:r>
      </w:ins>
    </w:p>
    <w:p w14:paraId="245F3723" w14:textId="1C3DF7F9" w:rsidR="006A38A0" w:rsidRDefault="006A38A0">
      <w:pPr>
        <w:pStyle w:val="TOC2"/>
        <w:rPr>
          <w:ins w:id="316" w:author="Haynes Haselmaier" w:date="2021-03-08T15:50:00Z"/>
          <w:rFonts w:asciiTheme="minorHAnsi" w:eastAsiaTheme="minorEastAsia" w:hAnsiTheme="minorHAnsi" w:cstheme="minorBidi"/>
          <w:noProof/>
          <w:color w:val="auto"/>
          <w:sz w:val="22"/>
        </w:rPr>
      </w:pPr>
      <w:ins w:id="317"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"_Toc66111323"</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11.3</w:t>
        </w:r>
        <w:r>
          <w:rPr>
            <w:rFonts w:asciiTheme="minorHAnsi" w:eastAsiaTheme="minorEastAsia" w:hAnsiTheme="minorHAnsi" w:cstheme="minorBidi"/>
            <w:noProof/>
            <w:color w:val="auto"/>
            <w:sz w:val="22"/>
          </w:rPr>
          <w:tab/>
        </w:r>
        <w:r w:rsidRPr="007E3563">
          <w:rPr>
            <w:rStyle w:val="Hyperlink"/>
            <w:noProof/>
            <w:lang w:val="en-GB"/>
          </w:rPr>
          <w:t>Exchange Catalogue</w:t>
        </w:r>
        <w:r>
          <w:rPr>
            <w:noProof/>
            <w:webHidden/>
          </w:rPr>
          <w:tab/>
        </w:r>
        <w:r>
          <w:rPr>
            <w:noProof/>
            <w:webHidden/>
          </w:rPr>
          <w:fldChar w:fldCharType="begin"/>
        </w:r>
        <w:r>
          <w:rPr>
            <w:noProof/>
            <w:webHidden/>
          </w:rPr>
          <w:instrText xml:space="preserve"> PAGEREF _Toc66111323 \h </w:instrText>
        </w:r>
      </w:ins>
      <w:r>
        <w:rPr>
          <w:noProof/>
          <w:webHidden/>
        </w:rPr>
      </w:r>
      <w:r>
        <w:rPr>
          <w:noProof/>
          <w:webHidden/>
        </w:rPr>
        <w:fldChar w:fldCharType="separate"/>
      </w:r>
      <w:ins w:id="318" w:author="Haynes Haselmaier" w:date="2021-03-08T15:50:00Z">
        <w:r>
          <w:rPr>
            <w:noProof/>
            <w:webHidden/>
          </w:rPr>
          <w:t>41</w:t>
        </w:r>
        <w:r>
          <w:rPr>
            <w:noProof/>
            <w:webHidden/>
          </w:rPr>
          <w:fldChar w:fldCharType="end"/>
        </w:r>
        <w:r w:rsidRPr="007E3563">
          <w:rPr>
            <w:rStyle w:val="Hyperlink"/>
            <w:noProof/>
          </w:rPr>
          <w:fldChar w:fldCharType="end"/>
        </w:r>
      </w:ins>
    </w:p>
    <w:p w14:paraId="73D2FFEB" w14:textId="7673BA48" w:rsidR="006A38A0" w:rsidRDefault="006A38A0">
      <w:pPr>
        <w:pStyle w:val="TOC2"/>
        <w:rPr>
          <w:ins w:id="319" w:author="Haynes Haselmaier" w:date="2021-03-08T15:50:00Z"/>
          <w:rFonts w:asciiTheme="minorHAnsi" w:eastAsiaTheme="minorEastAsia" w:hAnsiTheme="minorHAnsi" w:cstheme="minorBidi"/>
          <w:noProof/>
          <w:color w:val="auto"/>
          <w:sz w:val="22"/>
        </w:rPr>
      </w:pPr>
      <w:ins w:id="320"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"_Toc66111324"</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11.4</w:t>
        </w:r>
        <w:r>
          <w:rPr>
            <w:rFonts w:asciiTheme="minorHAnsi" w:eastAsiaTheme="minorEastAsia" w:hAnsiTheme="minorHAnsi" w:cstheme="minorBidi"/>
            <w:noProof/>
            <w:color w:val="auto"/>
            <w:sz w:val="22"/>
          </w:rPr>
          <w:tab/>
        </w:r>
        <w:r w:rsidRPr="007E3563">
          <w:rPr>
            <w:rStyle w:val="Hyperlink"/>
            <w:noProof/>
            <w:lang w:val="en-GB"/>
          </w:rPr>
          <w:t>Data integrity and encryption</w:t>
        </w:r>
        <w:r>
          <w:rPr>
            <w:noProof/>
            <w:webHidden/>
          </w:rPr>
          <w:tab/>
        </w:r>
        <w:r>
          <w:rPr>
            <w:noProof/>
            <w:webHidden/>
          </w:rPr>
          <w:fldChar w:fldCharType="begin"/>
        </w:r>
        <w:r>
          <w:rPr>
            <w:noProof/>
            <w:webHidden/>
          </w:rPr>
          <w:instrText xml:space="preserve"> PAGEREF _Toc66111324 \h </w:instrText>
        </w:r>
      </w:ins>
      <w:r>
        <w:rPr>
          <w:noProof/>
          <w:webHidden/>
        </w:rPr>
      </w:r>
      <w:r>
        <w:rPr>
          <w:noProof/>
          <w:webHidden/>
        </w:rPr>
        <w:fldChar w:fldCharType="separate"/>
      </w:r>
      <w:ins w:id="321" w:author="Haynes Haselmaier" w:date="2021-03-08T15:50:00Z">
        <w:r>
          <w:rPr>
            <w:noProof/>
            <w:webHidden/>
          </w:rPr>
          <w:t>41</w:t>
        </w:r>
        <w:r>
          <w:rPr>
            <w:noProof/>
            <w:webHidden/>
          </w:rPr>
          <w:fldChar w:fldCharType="end"/>
        </w:r>
        <w:r w:rsidRPr="007E3563">
          <w:rPr>
            <w:rStyle w:val="Hyperlink"/>
            <w:noProof/>
          </w:rPr>
          <w:fldChar w:fldCharType="end"/>
        </w:r>
      </w:ins>
    </w:p>
    <w:p w14:paraId="00B0E225" w14:textId="75AFCC72" w:rsidR="006A38A0" w:rsidRDefault="006A38A0" w:rsidP="006A38A0">
      <w:pPr>
        <w:pStyle w:val="TOC3"/>
        <w:rPr>
          <w:ins w:id="322" w:author="Haynes Haselmaier" w:date="2021-03-08T15:50:00Z"/>
          <w:rFonts w:asciiTheme="minorHAnsi" w:eastAsiaTheme="minorEastAsia" w:hAnsiTheme="minorHAnsi" w:cstheme="minorBidi"/>
          <w:noProof/>
          <w:color w:val="auto"/>
          <w:sz w:val="22"/>
        </w:rPr>
      </w:pPr>
      <w:ins w:id="323"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"_Toc66111325"</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11.4.1</w:t>
        </w:r>
        <w:r>
          <w:rPr>
            <w:rFonts w:asciiTheme="minorHAnsi" w:eastAsiaTheme="minorEastAsia" w:hAnsiTheme="minorHAnsi" w:cstheme="minorBidi"/>
            <w:noProof/>
            <w:color w:val="auto"/>
            <w:sz w:val="22"/>
          </w:rPr>
          <w:tab/>
        </w:r>
        <w:r w:rsidRPr="007E3563">
          <w:rPr>
            <w:rStyle w:val="Hyperlink"/>
            <w:noProof/>
            <w:lang w:val="en-GB"/>
          </w:rPr>
          <w:t>Use of Compression</w:t>
        </w:r>
        <w:r>
          <w:rPr>
            <w:noProof/>
            <w:webHidden/>
          </w:rPr>
          <w:tab/>
        </w:r>
        <w:r>
          <w:rPr>
            <w:noProof/>
            <w:webHidden/>
          </w:rPr>
          <w:fldChar w:fldCharType="begin"/>
        </w:r>
        <w:r>
          <w:rPr>
            <w:noProof/>
            <w:webHidden/>
          </w:rPr>
          <w:instrText xml:space="preserve"> PAGEREF _Toc66111325 \h </w:instrText>
        </w:r>
      </w:ins>
      <w:r>
        <w:rPr>
          <w:noProof/>
          <w:webHidden/>
        </w:rPr>
      </w:r>
      <w:r>
        <w:rPr>
          <w:noProof/>
          <w:webHidden/>
        </w:rPr>
        <w:fldChar w:fldCharType="separate"/>
      </w:r>
      <w:ins w:id="324" w:author="Haynes Haselmaier" w:date="2021-03-08T15:50:00Z">
        <w:r>
          <w:rPr>
            <w:noProof/>
            <w:webHidden/>
          </w:rPr>
          <w:t>41</w:t>
        </w:r>
        <w:r>
          <w:rPr>
            <w:noProof/>
            <w:webHidden/>
          </w:rPr>
          <w:fldChar w:fldCharType="end"/>
        </w:r>
        <w:r w:rsidRPr="007E3563">
          <w:rPr>
            <w:rStyle w:val="Hyperlink"/>
            <w:noProof/>
          </w:rPr>
          <w:fldChar w:fldCharType="end"/>
        </w:r>
      </w:ins>
    </w:p>
    <w:p w14:paraId="1CE05E04" w14:textId="0ADB1354" w:rsidR="006A38A0" w:rsidRDefault="006A38A0" w:rsidP="006A38A0">
      <w:pPr>
        <w:pStyle w:val="TOC3"/>
        <w:rPr>
          <w:ins w:id="325" w:author="Haynes Haselmaier" w:date="2021-03-08T15:50:00Z"/>
          <w:rFonts w:asciiTheme="minorHAnsi" w:eastAsiaTheme="minorEastAsia" w:hAnsiTheme="minorHAnsi" w:cstheme="minorBidi"/>
          <w:noProof/>
          <w:color w:val="auto"/>
          <w:sz w:val="22"/>
        </w:rPr>
      </w:pPr>
      <w:ins w:id="326"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"_Toc66111326"</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11.4.2</w:t>
        </w:r>
        <w:r>
          <w:rPr>
            <w:rFonts w:asciiTheme="minorHAnsi" w:eastAsiaTheme="minorEastAsia" w:hAnsiTheme="minorHAnsi" w:cstheme="minorBidi"/>
            <w:noProof/>
            <w:color w:val="auto"/>
            <w:sz w:val="22"/>
          </w:rPr>
          <w:tab/>
        </w:r>
        <w:r w:rsidRPr="007E3563">
          <w:rPr>
            <w:rStyle w:val="Hyperlink"/>
            <w:noProof/>
            <w:lang w:val="en-GB"/>
          </w:rPr>
          <w:t>Use of Data Protection</w:t>
        </w:r>
        <w:r>
          <w:rPr>
            <w:noProof/>
            <w:webHidden/>
          </w:rPr>
          <w:tab/>
        </w:r>
        <w:r>
          <w:rPr>
            <w:noProof/>
            <w:webHidden/>
          </w:rPr>
          <w:fldChar w:fldCharType="begin"/>
        </w:r>
        <w:r>
          <w:rPr>
            <w:noProof/>
            <w:webHidden/>
          </w:rPr>
          <w:instrText xml:space="preserve"> PAGEREF _Toc66111326 \h </w:instrText>
        </w:r>
      </w:ins>
      <w:r>
        <w:rPr>
          <w:noProof/>
          <w:webHidden/>
        </w:rPr>
      </w:r>
      <w:r>
        <w:rPr>
          <w:noProof/>
          <w:webHidden/>
        </w:rPr>
        <w:fldChar w:fldCharType="separate"/>
      </w:r>
      <w:ins w:id="327" w:author="Haynes Haselmaier" w:date="2021-03-08T15:50:00Z">
        <w:r>
          <w:rPr>
            <w:noProof/>
            <w:webHidden/>
          </w:rPr>
          <w:t>41</w:t>
        </w:r>
        <w:r>
          <w:rPr>
            <w:noProof/>
            <w:webHidden/>
          </w:rPr>
          <w:fldChar w:fldCharType="end"/>
        </w:r>
        <w:r w:rsidRPr="007E3563">
          <w:rPr>
            <w:rStyle w:val="Hyperlink"/>
            <w:noProof/>
          </w:rPr>
          <w:fldChar w:fldCharType="end"/>
        </w:r>
      </w:ins>
    </w:p>
    <w:p w14:paraId="6683783F" w14:textId="28CF3747" w:rsidR="006A38A0" w:rsidRDefault="006A38A0" w:rsidP="006A38A0">
      <w:pPr>
        <w:pStyle w:val="TOC3"/>
        <w:rPr>
          <w:ins w:id="328" w:author="Haynes Haselmaier" w:date="2021-03-08T15:50:00Z"/>
          <w:rFonts w:asciiTheme="minorHAnsi" w:eastAsiaTheme="minorEastAsia" w:hAnsiTheme="minorHAnsi" w:cstheme="minorBidi"/>
          <w:noProof/>
          <w:color w:val="auto"/>
          <w:sz w:val="22"/>
        </w:rPr>
      </w:pPr>
      <w:ins w:id="329"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"_Toc66111327"</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11.4.3</w:t>
        </w:r>
        <w:r>
          <w:rPr>
            <w:rFonts w:asciiTheme="minorHAnsi" w:eastAsiaTheme="minorEastAsia" w:hAnsiTheme="minorHAnsi" w:cstheme="minorBidi"/>
            <w:noProof/>
            <w:color w:val="auto"/>
            <w:sz w:val="22"/>
          </w:rPr>
          <w:tab/>
        </w:r>
        <w:r w:rsidRPr="007E3563">
          <w:rPr>
            <w:rStyle w:val="Hyperlink"/>
            <w:noProof/>
            <w:lang w:val="en-GB"/>
          </w:rPr>
          <w:t>Use of Digital Signatures</w:t>
        </w:r>
        <w:r>
          <w:rPr>
            <w:noProof/>
            <w:webHidden/>
          </w:rPr>
          <w:tab/>
        </w:r>
        <w:r>
          <w:rPr>
            <w:noProof/>
            <w:webHidden/>
          </w:rPr>
          <w:fldChar w:fldCharType="begin"/>
        </w:r>
        <w:r>
          <w:rPr>
            <w:noProof/>
            <w:webHidden/>
          </w:rPr>
          <w:instrText xml:space="preserve"> PAGEREF _Toc66111327 \h </w:instrText>
        </w:r>
      </w:ins>
      <w:r>
        <w:rPr>
          <w:noProof/>
          <w:webHidden/>
        </w:rPr>
      </w:r>
      <w:r>
        <w:rPr>
          <w:noProof/>
          <w:webHidden/>
        </w:rPr>
        <w:fldChar w:fldCharType="separate"/>
      </w:r>
      <w:ins w:id="330" w:author="Haynes Haselmaier" w:date="2021-03-08T15:50:00Z">
        <w:r>
          <w:rPr>
            <w:noProof/>
            <w:webHidden/>
          </w:rPr>
          <w:t>41</w:t>
        </w:r>
        <w:r>
          <w:rPr>
            <w:noProof/>
            <w:webHidden/>
          </w:rPr>
          <w:fldChar w:fldCharType="end"/>
        </w:r>
        <w:r w:rsidRPr="007E3563">
          <w:rPr>
            <w:rStyle w:val="Hyperlink"/>
            <w:noProof/>
          </w:rPr>
          <w:fldChar w:fldCharType="end"/>
        </w:r>
      </w:ins>
    </w:p>
    <w:p w14:paraId="5CA90873" w14:textId="71FFB33A" w:rsidR="006A38A0" w:rsidRDefault="006A38A0">
      <w:pPr>
        <w:pStyle w:val="TOC1"/>
        <w:rPr>
          <w:ins w:id="331" w:author="Haynes Haselmaier" w:date="2021-03-08T15:50:00Z"/>
          <w:rFonts w:asciiTheme="minorHAnsi" w:eastAsiaTheme="minorEastAsia" w:hAnsiTheme="minorHAnsi" w:cstheme="minorBidi"/>
          <w:b w:val="0"/>
          <w:color w:val="auto"/>
          <w:sz w:val="22"/>
        </w:rPr>
      </w:pPr>
      <w:ins w:id="332" w:author="Haynes Haselmaier" w:date="2021-03-08T15:50:00Z">
        <w:r w:rsidRPr="007E3563">
          <w:rPr>
            <w:rStyle w:val="Hyperlink"/>
          </w:rPr>
          <w:fldChar w:fldCharType="begin"/>
        </w:r>
        <w:r w:rsidRPr="007E3563">
          <w:rPr>
            <w:rStyle w:val="Hyperlink"/>
          </w:rPr>
          <w:instrText xml:space="preserve"> </w:instrText>
        </w:r>
        <w:r>
          <w:instrText>HYPERLINK \l "_Toc66111328"</w:instrText>
        </w:r>
        <w:r w:rsidRPr="007E3563">
          <w:rPr>
            <w:rStyle w:val="Hyperlink"/>
          </w:rPr>
          <w:instrText xml:space="preserve"> </w:instrText>
        </w:r>
        <w:r w:rsidRPr="007E3563">
          <w:rPr>
            <w:rStyle w:val="Hyperlink"/>
          </w:rPr>
          <w:fldChar w:fldCharType="separate"/>
        </w:r>
        <w:r w:rsidRPr="007E3563">
          <w:rPr>
            <w:rStyle w:val="Hyperlink"/>
            <w:lang w:val="en-GB"/>
          </w:rPr>
          <w:t>12</w:t>
        </w:r>
        <w:r>
          <w:rPr>
            <w:rFonts w:asciiTheme="minorHAnsi" w:eastAsiaTheme="minorEastAsia" w:hAnsiTheme="minorHAnsi" w:cstheme="minorBidi"/>
            <w:b w:val="0"/>
            <w:color w:val="auto"/>
            <w:sz w:val="22"/>
          </w:rPr>
          <w:tab/>
        </w:r>
        <w:r w:rsidRPr="007E3563">
          <w:rPr>
            <w:rStyle w:val="Hyperlink"/>
            <w:lang w:val="en-GB"/>
          </w:rPr>
          <w:t>Metadata</w:t>
        </w:r>
        <w:r>
          <w:rPr>
            <w:webHidden/>
          </w:rPr>
          <w:tab/>
        </w:r>
        <w:r>
          <w:rPr>
            <w:webHidden/>
          </w:rPr>
          <w:fldChar w:fldCharType="begin"/>
        </w:r>
        <w:r>
          <w:rPr>
            <w:webHidden/>
          </w:rPr>
          <w:instrText xml:space="preserve"> PAGEREF _Toc66111328 \h </w:instrText>
        </w:r>
      </w:ins>
      <w:r>
        <w:rPr>
          <w:webHidden/>
        </w:rPr>
      </w:r>
      <w:r>
        <w:rPr>
          <w:webHidden/>
        </w:rPr>
        <w:fldChar w:fldCharType="separate"/>
      </w:r>
      <w:ins w:id="333" w:author="Haynes Haselmaier" w:date="2021-03-08T15:50:00Z">
        <w:r>
          <w:rPr>
            <w:webHidden/>
          </w:rPr>
          <w:t>41</w:t>
        </w:r>
        <w:r>
          <w:rPr>
            <w:webHidden/>
          </w:rPr>
          <w:fldChar w:fldCharType="end"/>
        </w:r>
        <w:r w:rsidRPr="007E3563">
          <w:rPr>
            <w:rStyle w:val="Hyperlink"/>
          </w:rPr>
          <w:fldChar w:fldCharType="end"/>
        </w:r>
      </w:ins>
    </w:p>
    <w:p w14:paraId="5BB61A2A" w14:textId="415AC774" w:rsidR="006A38A0" w:rsidRDefault="006A38A0">
      <w:pPr>
        <w:pStyle w:val="TOC2"/>
        <w:rPr>
          <w:ins w:id="334" w:author="Haynes Haselmaier" w:date="2021-03-08T15:50:00Z"/>
          <w:rFonts w:asciiTheme="minorHAnsi" w:eastAsiaTheme="minorEastAsia" w:hAnsiTheme="minorHAnsi" w:cstheme="minorBidi"/>
          <w:noProof/>
          <w:color w:val="auto"/>
          <w:sz w:val="22"/>
        </w:rPr>
      </w:pPr>
      <w:ins w:id="335"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"_Toc66111329"</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12.1</w:t>
        </w:r>
        <w:r>
          <w:rPr>
            <w:rFonts w:asciiTheme="minorHAnsi" w:eastAsiaTheme="minorEastAsia" w:hAnsiTheme="minorHAnsi" w:cstheme="minorBidi"/>
            <w:noProof/>
            <w:color w:val="auto"/>
            <w:sz w:val="22"/>
          </w:rPr>
          <w:tab/>
        </w:r>
        <w:r w:rsidRPr="007E3563">
          <w:rPr>
            <w:rStyle w:val="Hyperlink"/>
            <w:noProof/>
            <w:lang w:val="en-GB"/>
          </w:rPr>
          <w:t>Introduction</w:t>
        </w:r>
        <w:r>
          <w:rPr>
            <w:noProof/>
            <w:webHidden/>
          </w:rPr>
          <w:tab/>
        </w:r>
        <w:r>
          <w:rPr>
            <w:noProof/>
            <w:webHidden/>
          </w:rPr>
          <w:fldChar w:fldCharType="begin"/>
        </w:r>
        <w:r>
          <w:rPr>
            <w:noProof/>
            <w:webHidden/>
          </w:rPr>
          <w:instrText xml:space="preserve"> PAGEREF _Toc66111329 \h </w:instrText>
        </w:r>
      </w:ins>
      <w:r>
        <w:rPr>
          <w:noProof/>
          <w:webHidden/>
        </w:rPr>
      </w:r>
      <w:r>
        <w:rPr>
          <w:noProof/>
          <w:webHidden/>
        </w:rPr>
        <w:fldChar w:fldCharType="separate"/>
      </w:r>
      <w:ins w:id="336" w:author="Haynes Haselmaier" w:date="2021-03-08T15:50:00Z">
        <w:r>
          <w:rPr>
            <w:noProof/>
            <w:webHidden/>
          </w:rPr>
          <w:t>41</w:t>
        </w:r>
        <w:r>
          <w:rPr>
            <w:noProof/>
            <w:webHidden/>
          </w:rPr>
          <w:fldChar w:fldCharType="end"/>
        </w:r>
        <w:r w:rsidRPr="007E3563">
          <w:rPr>
            <w:rStyle w:val="Hyperlink"/>
            <w:noProof/>
          </w:rPr>
          <w:fldChar w:fldCharType="end"/>
        </w:r>
      </w:ins>
    </w:p>
    <w:p w14:paraId="741696CB" w14:textId="4E60FC7F" w:rsidR="006A38A0" w:rsidRDefault="006A38A0">
      <w:pPr>
        <w:pStyle w:val="TOC2"/>
        <w:rPr>
          <w:ins w:id="337" w:author="Haynes Haselmaier" w:date="2021-03-08T15:50:00Z"/>
          <w:rFonts w:asciiTheme="minorHAnsi" w:eastAsiaTheme="minorEastAsia" w:hAnsiTheme="minorHAnsi" w:cstheme="minorBidi"/>
          <w:noProof/>
          <w:color w:val="auto"/>
          <w:sz w:val="22"/>
        </w:rPr>
      </w:pPr>
      <w:ins w:id="338"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"_Toc66111330"</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12.2</w:t>
        </w:r>
        <w:r>
          <w:rPr>
            <w:rFonts w:asciiTheme="minorHAnsi" w:eastAsiaTheme="minorEastAsia" w:hAnsiTheme="minorHAnsi" w:cstheme="minorBidi"/>
            <w:noProof/>
            <w:color w:val="auto"/>
            <w:sz w:val="22"/>
          </w:rPr>
          <w:tab/>
        </w:r>
        <w:r w:rsidRPr="007E3563">
          <w:rPr>
            <w:rStyle w:val="Hyperlink"/>
            <w:noProof/>
            <w:lang w:val="en-GB"/>
          </w:rPr>
          <w:t>Discovery Metadata</w:t>
        </w:r>
        <w:r>
          <w:rPr>
            <w:noProof/>
            <w:webHidden/>
          </w:rPr>
          <w:tab/>
        </w:r>
        <w:r>
          <w:rPr>
            <w:noProof/>
            <w:webHidden/>
          </w:rPr>
          <w:fldChar w:fldCharType="begin"/>
        </w:r>
        <w:r>
          <w:rPr>
            <w:noProof/>
            <w:webHidden/>
          </w:rPr>
          <w:instrText xml:space="preserve"> PAGEREF _Toc66111330 \h </w:instrText>
        </w:r>
      </w:ins>
      <w:r>
        <w:rPr>
          <w:noProof/>
          <w:webHidden/>
        </w:rPr>
      </w:r>
      <w:r>
        <w:rPr>
          <w:noProof/>
          <w:webHidden/>
        </w:rPr>
        <w:fldChar w:fldCharType="separate"/>
      </w:r>
      <w:ins w:id="339" w:author="Haynes Haselmaier" w:date="2021-03-08T15:50:00Z">
        <w:r>
          <w:rPr>
            <w:noProof/>
            <w:webHidden/>
          </w:rPr>
          <w:t>44</w:t>
        </w:r>
        <w:r>
          <w:rPr>
            <w:noProof/>
            <w:webHidden/>
          </w:rPr>
          <w:fldChar w:fldCharType="end"/>
        </w:r>
        <w:r w:rsidRPr="007E3563">
          <w:rPr>
            <w:rStyle w:val="Hyperlink"/>
            <w:noProof/>
          </w:rPr>
          <w:fldChar w:fldCharType="end"/>
        </w:r>
      </w:ins>
    </w:p>
    <w:p w14:paraId="21A3EC46" w14:textId="4D0B1CAA" w:rsidR="006A38A0" w:rsidRDefault="006A38A0">
      <w:pPr>
        <w:pStyle w:val="TOC2"/>
        <w:rPr>
          <w:ins w:id="340" w:author="Haynes Haselmaier" w:date="2021-03-08T15:50:00Z"/>
          <w:rFonts w:asciiTheme="minorHAnsi" w:eastAsiaTheme="minorEastAsia" w:hAnsiTheme="minorHAnsi" w:cstheme="minorBidi"/>
          <w:noProof/>
          <w:color w:val="auto"/>
          <w:sz w:val="22"/>
        </w:rPr>
      </w:pPr>
      <w:ins w:id="341"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"_Toc66111331"</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12.3</w:t>
        </w:r>
        <w:r>
          <w:rPr>
            <w:rFonts w:asciiTheme="minorHAnsi" w:eastAsiaTheme="minorEastAsia" w:hAnsiTheme="minorHAnsi" w:cstheme="minorBidi"/>
            <w:noProof/>
            <w:color w:val="auto"/>
            <w:sz w:val="22"/>
          </w:rPr>
          <w:tab/>
        </w:r>
        <w:r w:rsidRPr="007E3563">
          <w:rPr>
            <w:rStyle w:val="Hyperlink"/>
            <w:noProof/>
            <w:lang w:val="en-GB"/>
          </w:rPr>
          <w:t>Structure Metadata</w:t>
        </w:r>
        <w:r>
          <w:rPr>
            <w:noProof/>
            <w:webHidden/>
          </w:rPr>
          <w:tab/>
        </w:r>
        <w:r>
          <w:rPr>
            <w:noProof/>
            <w:webHidden/>
          </w:rPr>
          <w:fldChar w:fldCharType="begin"/>
        </w:r>
        <w:r>
          <w:rPr>
            <w:noProof/>
            <w:webHidden/>
          </w:rPr>
          <w:instrText xml:space="preserve"> PAGEREF _Toc66111331 \h </w:instrText>
        </w:r>
      </w:ins>
      <w:r>
        <w:rPr>
          <w:noProof/>
          <w:webHidden/>
        </w:rPr>
      </w:r>
      <w:r>
        <w:rPr>
          <w:noProof/>
          <w:webHidden/>
        </w:rPr>
        <w:fldChar w:fldCharType="separate"/>
      </w:r>
      <w:ins w:id="342" w:author="Haynes Haselmaier" w:date="2021-03-08T15:50:00Z">
        <w:r>
          <w:rPr>
            <w:noProof/>
            <w:webHidden/>
          </w:rPr>
          <w:t>47</w:t>
        </w:r>
        <w:r>
          <w:rPr>
            <w:noProof/>
            <w:webHidden/>
          </w:rPr>
          <w:fldChar w:fldCharType="end"/>
        </w:r>
        <w:r w:rsidRPr="007E3563">
          <w:rPr>
            <w:rStyle w:val="Hyperlink"/>
            <w:noProof/>
          </w:rPr>
          <w:fldChar w:fldCharType="end"/>
        </w:r>
      </w:ins>
    </w:p>
    <w:p w14:paraId="28ABFD17" w14:textId="79323F70" w:rsidR="006A38A0" w:rsidRDefault="006A38A0" w:rsidP="006A38A0">
      <w:pPr>
        <w:pStyle w:val="TOC3"/>
        <w:rPr>
          <w:ins w:id="343" w:author="Haynes Haselmaier" w:date="2021-03-08T15:50:00Z"/>
          <w:rFonts w:asciiTheme="minorHAnsi" w:eastAsiaTheme="minorEastAsia" w:hAnsiTheme="minorHAnsi" w:cstheme="minorBidi"/>
          <w:noProof/>
          <w:color w:val="auto"/>
          <w:sz w:val="22"/>
        </w:rPr>
      </w:pPr>
      <w:ins w:id="344"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"_Toc66111332"</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12.3.1</w:t>
        </w:r>
        <w:r>
          <w:rPr>
            <w:rFonts w:asciiTheme="minorHAnsi" w:eastAsiaTheme="minorEastAsia" w:hAnsiTheme="minorHAnsi" w:cstheme="minorBidi"/>
            <w:noProof/>
            <w:color w:val="auto"/>
            <w:sz w:val="22"/>
          </w:rPr>
          <w:tab/>
        </w:r>
        <w:r w:rsidRPr="007E3563">
          <w:rPr>
            <w:rStyle w:val="Hyperlink"/>
            <w:noProof/>
            <w:lang w:val="en-GB"/>
          </w:rPr>
          <w:t>Quality Metadata</w:t>
        </w:r>
        <w:r>
          <w:rPr>
            <w:noProof/>
            <w:webHidden/>
          </w:rPr>
          <w:tab/>
        </w:r>
        <w:r>
          <w:rPr>
            <w:noProof/>
            <w:webHidden/>
          </w:rPr>
          <w:fldChar w:fldCharType="begin"/>
        </w:r>
        <w:r>
          <w:rPr>
            <w:noProof/>
            <w:webHidden/>
          </w:rPr>
          <w:instrText xml:space="preserve"> PAGEREF _Toc66111332 \h </w:instrText>
        </w:r>
      </w:ins>
      <w:r>
        <w:rPr>
          <w:noProof/>
          <w:webHidden/>
        </w:rPr>
      </w:r>
      <w:r>
        <w:rPr>
          <w:noProof/>
          <w:webHidden/>
        </w:rPr>
        <w:fldChar w:fldCharType="separate"/>
      </w:r>
      <w:ins w:id="345" w:author="Haynes Haselmaier" w:date="2021-03-08T15:50:00Z">
        <w:r>
          <w:rPr>
            <w:noProof/>
            <w:webHidden/>
          </w:rPr>
          <w:t>50</w:t>
        </w:r>
        <w:r>
          <w:rPr>
            <w:noProof/>
            <w:webHidden/>
          </w:rPr>
          <w:fldChar w:fldCharType="end"/>
        </w:r>
        <w:r w:rsidRPr="007E3563">
          <w:rPr>
            <w:rStyle w:val="Hyperlink"/>
            <w:noProof/>
          </w:rPr>
          <w:fldChar w:fldCharType="end"/>
        </w:r>
      </w:ins>
    </w:p>
    <w:p w14:paraId="69193604" w14:textId="54E210C4" w:rsidR="006A38A0" w:rsidRDefault="006A38A0" w:rsidP="006A38A0">
      <w:pPr>
        <w:pStyle w:val="TOC3"/>
        <w:rPr>
          <w:ins w:id="346" w:author="Haynes Haselmaier" w:date="2021-03-08T15:50:00Z"/>
          <w:rFonts w:asciiTheme="minorHAnsi" w:eastAsiaTheme="minorEastAsia" w:hAnsiTheme="minorHAnsi" w:cstheme="minorBidi"/>
          <w:noProof/>
          <w:color w:val="auto"/>
          <w:sz w:val="22"/>
        </w:rPr>
      </w:pPr>
      <w:ins w:id="347"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"_Toc66111333"</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12.3.2</w:t>
        </w:r>
        <w:r>
          <w:rPr>
            <w:rFonts w:asciiTheme="minorHAnsi" w:eastAsiaTheme="minorEastAsia" w:hAnsiTheme="minorHAnsi" w:cstheme="minorBidi"/>
            <w:noProof/>
            <w:color w:val="auto"/>
            <w:sz w:val="22"/>
          </w:rPr>
          <w:tab/>
        </w:r>
        <w:r w:rsidRPr="007E3563">
          <w:rPr>
            <w:rStyle w:val="Hyperlink"/>
            <w:noProof/>
            <w:lang w:val="en-GB"/>
          </w:rPr>
          <w:t>Acquisition Metadata</w:t>
        </w:r>
        <w:r>
          <w:rPr>
            <w:noProof/>
            <w:webHidden/>
          </w:rPr>
          <w:tab/>
        </w:r>
        <w:r>
          <w:rPr>
            <w:noProof/>
            <w:webHidden/>
          </w:rPr>
          <w:fldChar w:fldCharType="begin"/>
        </w:r>
        <w:r>
          <w:rPr>
            <w:noProof/>
            <w:webHidden/>
          </w:rPr>
          <w:instrText xml:space="preserve"> PAGEREF _Toc66111333 \h </w:instrText>
        </w:r>
      </w:ins>
      <w:r>
        <w:rPr>
          <w:noProof/>
          <w:webHidden/>
        </w:rPr>
      </w:r>
      <w:r>
        <w:rPr>
          <w:noProof/>
          <w:webHidden/>
        </w:rPr>
        <w:fldChar w:fldCharType="separate"/>
      </w:r>
      <w:ins w:id="348" w:author="Haynes Haselmaier" w:date="2021-03-08T15:50:00Z">
        <w:r>
          <w:rPr>
            <w:noProof/>
            <w:webHidden/>
          </w:rPr>
          <w:t>51</w:t>
        </w:r>
        <w:r>
          <w:rPr>
            <w:noProof/>
            <w:webHidden/>
          </w:rPr>
          <w:fldChar w:fldCharType="end"/>
        </w:r>
        <w:r w:rsidRPr="007E3563">
          <w:rPr>
            <w:rStyle w:val="Hyperlink"/>
            <w:noProof/>
          </w:rPr>
          <w:fldChar w:fldCharType="end"/>
        </w:r>
      </w:ins>
    </w:p>
    <w:p w14:paraId="073A2F6B" w14:textId="5CE86B99" w:rsidR="006A38A0" w:rsidRDefault="006A38A0">
      <w:pPr>
        <w:pStyle w:val="TOC2"/>
        <w:rPr>
          <w:ins w:id="349" w:author="Haynes Haselmaier" w:date="2021-03-08T15:50:00Z"/>
          <w:rFonts w:asciiTheme="minorHAnsi" w:eastAsiaTheme="minorEastAsia" w:hAnsiTheme="minorHAnsi" w:cstheme="minorBidi"/>
          <w:noProof/>
          <w:color w:val="auto"/>
          <w:sz w:val="22"/>
        </w:rPr>
      </w:pPr>
      <w:ins w:id="350"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"_Toc66111334"</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12.4</w:t>
        </w:r>
        <w:r>
          <w:rPr>
            <w:rFonts w:asciiTheme="minorHAnsi" w:eastAsiaTheme="minorEastAsia" w:hAnsiTheme="minorHAnsi" w:cstheme="minorBidi"/>
            <w:noProof/>
            <w:color w:val="auto"/>
            <w:sz w:val="22"/>
          </w:rPr>
          <w:tab/>
        </w:r>
        <w:r w:rsidRPr="007E3563">
          <w:rPr>
            <w:rStyle w:val="Hyperlink"/>
            <w:noProof/>
            <w:lang w:val="en-GB"/>
          </w:rPr>
          <w:t>Exchange Set Metadata</w:t>
        </w:r>
        <w:r>
          <w:rPr>
            <w:noProof/>
            <w:webHidden/>
          </w:rPr>
          <w:tab/>
        </w:r>
        <w:r>
          <w:rPr>
            <w:noProof/>
            <w:webHidden/>
          </w:rPr>
          <w:fldChar w:fldCharType="begin"/>
        </w:r>
        <w:r>
          <w:rPr>
            <w:noProof/>
            <w:webHidden/>
          </w:rPr>
          <w:instrText xml:space="preserve"> PAGEREF _Toc66111334 \h </w:instrText>
        </w:r>
      </w:ins>
      <w:r>
        <w:rPr>
          <w:noProof/>
          <w:webHidden/>
        </w:rPr>
      </w:r>
      <w:r>
        <w:rPr>
          <w:noProof/>
          <w:webHidden/>
        </w:rPr>
        <w:fldChar w:fldCharType="separate"/>
      </w:r>
      <w:ins w:id="351" w:author="Haynes Haselmaier" w:date="2021-03-08T15:50:00Z">
        <w:r>
          <w:rPr>
            <w:noProof/>
            <w:webHidden/>
          </w:rPr>
          <w:t>52</w:t>
        </w:r>
        <w:r>
          <w:rPr>
            <w:noProof/>
            <w:webHidden/>
          </w:rPr>
          <w:fldChar w:fldCharType="end"/>
        </w:r>
        <w:r w:rsidRPr="007E3563">
          <w:rPr>
            <w:rStyle w:val="Hyperlink"/>
            <w:noProof/>
          </w:rPr>
          <w:fldChar w:fldCharType="end"/>
        </w:r>
      </w:ins>
    </w:p>
    <w:p w14:paraId="5E39C7ED" w14:textId="15DF8D6C" w:rsidR="006A38A0" w:rsidRDefault="006A38A0">
      <w:pPr>
        <w:pStyle w:val="TOC2"/>
        <w:rPr>
          <w:ins w:id="352" w:author="Haynes Haselmaier" w:date="2021-03-08T15:50:00Z"/>
          <w:rFonts w:asciiTheme="minorHAnsi" w:eastAsiaTheme="minorEastAsia" w:hAnsiTheme="minorHAnsi" w:cstheme="minorBidi"/>
          <w:noProof/>
          <w:color w:val="auto"/>
          <w:sz w:val="22"/>
        </w:rPr>
      </w:pPr>
      <w:ins w:id="353"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"_Toc66111335"</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12.5</w:t>
        </w:r>
        <w:r>
          <w:rPr>
            <w:rFonts w:asciiTheme="minorHAnsi" w:eastAsiaTheme="minorEastAsia" w:hAnsiTheme="minorHAnsi" w:cstheme="minorBidi"/>
            <w:noProof/>
            <w:color w:val="auto"/>
            <w:sz w:val="22"/>
          </w:rPr>
          <w:tab/>
        </w:r>
        <w:r w:rsidRPr="007E3563">
          <w:rPr>
            <w:rStyle w:val="Hyperlink"/>
            <w:noProof/>
            <w:lang w:val="en-GB"/>
          </w:rPr>
          <w:t>Language</w:t>
        </w:r>
        <w:r>
          <w:rPr>
            <w:noProof/>
            <w:webHidden/>
          </w:rPr>
          <w:tab/>
        </w:r>
        <w:r>
          <w:rPr>
            <w:noProof/>
            <w:webHidden/>
          </w:rPr>
          <w:fldChar w:fldCharType="begin"/>
        </w:r>
        <w:r>
          <w:rPr>
            <w:noProof/>
            <w:webHidden/>
          </w:rPr>
          <w:instrText xml:space="preserve"> PAGEREF _Toc66111335 \h </w:instrText>
        </w:r>
      </w:ins>
      <w:r>
        <w:rPr>
          <w:noProof/>
          <w:webHidden/>
        </w:rPr>
      </w:r>
      <w:r>
        <w:rPr>
          <w:noProof/>
          <w:webHidden/>
        </w:rPr>
        <w:fldChar w:fldCharType="separate"/>
      </w:r>
      <w:ins w:id="354" w:author="Haynes Haselmaier" w:date="2021-03-08T15:50:00Z">
        <w:r>
          <w:rPr>
            <w:noProof/>
            <w:webHidden/>
          </w:rPr>
          <w:t>54</w:t>
        </w:r>
        <w:r>
          <w:rPr>
            <w:noProof/>
            <w:webHidden/>
          </w:rPr>
          <w:fldChar w:fldCharType="end"/>
        </w:r>
        <w:r w:rsidRPr="007E3563">
          <w:rPr>
            <w:rStyle w:val="Hyperlink"/>
            <w:noProof/>
          </w:rPr>
          <w:fldChar w:fldCharType="end"/>
        </w:r>
      </w:ins>
    </w:p>
    <w:p w14:paraId="69B7C7CE" w14:textId="11473C7B" w:rsidR="006A38A0" w:rsidRDefault="006A38A0">
      <w:pPr>
        <w:pStyle w:val="TOC2"/>
        <w:rPr>
          <w:ins w:id="355" w:author="Haynes Haselmaier" w:date="2021-03-08T15:50:00Z"/>
          <w:rFonts w:asciiTheme="minorHAnsi" w:eastAsiaTheme="minorEastAsia" w:hAnsiTheme="minorHAnsi" w:cstheme="minorBidi"/>
          <w:noProof/>
          <w:color w:val="auto"/>
          <w:sz w:val="22"/>
        </w:rPr>
      </w:pPr>
      <w:ins w:id="356"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"_Toc66111336"</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12.6</w:t>
        </w:r>
        <w:r>
          <w:rPr>
            <w:rFonts w:asciiTheme="minorHAnsi" w:eastAsiaTheme="minorEastAsia" w:hAnsiTheme="minorHAnsi" w:cstheme="minorBidi"/>
            <w:noProof/>
            <w:color w:val="auto"/>
            <w:sz w:val="22"/>
          </w:rPr>
          <w:tab/>
        </w:r>
        <w:r w:rsidRPr="007E3563">
          <w:rPr>
            <w:rStyle w:val="Hyperlink"/>
            <w:noProof/>
            <w:lang w:val="en-GB"/>
          </w:rPr>
          <w:t>S102_ExchangeCatalogue</w:t>
        </w:r>
        <w:r>
          <w:rPr>
            <w:noProof/>
            <w:webHidden/>
          </w:rPr>
          <w:tab/>
        </w:r>
        <w:r>
          <w:rPr>
            <w:noProof/>
            <w:webHidden/>
          </w:rPr>
          <w:fldChar w:fldCharType="begin"/>
        </w:r>
        <w:r>
          <w:rPr>
            <w:noProof/>
            <w:webHidden/>
          </w:rPr>
          <w:instrText xml:space="preserve"> PAGEREF _Toc66111336 \h </w:instrText>
        </w:r>
      </w:ins>
      <w:r>
        <w:rPr>
          <w:noProof/>
          <w:webHidden/>
        </w:rPr>
      </w:r>
      <w:r>
        <w:rPr>
          <w:noProof/>
          <w:webHidden/>
        </w:rPr>
        <w:fldChar w:fldCharType="separate"/>
      </w:r>
      <w:ins w:id="357" w:author="Haynes Haselmaier" w:date="2021-03-08T15:50:00Z">
        <w:r>
          <w:rPr>
            <w:noProof/>
            <w:webHidden/>
          </w:rPr>
          <w:t>56</w:t>
        </w:r>
        <w:r>
          <w:rPr>
            <w:noProof/>
            <w:webHidden/>
          </w:rPr>
          <w:fldChar w:fldCharType="end"/>
        </w:r>
        <w:r w:rsidRPr="007E3563">
          <w:rPr>
            <w:rStyle w:val="Hyperlink"/>
            <w:noProof/>
          </w:rPr>
          <w:fldChar w:fldCharType="end"/>
        </w:r>
      </w:ins>
    </w:p>
    <w:p w14:paraId="4A791B94" w14:textId="347EA718" w:rsidR="006A38A0" w:rsidRDefault="006A38A0" w:rsidP="006A38A0">
      <w:pPr>
        <w:pStyle w:val="TOC3"/>
        <w:rPr>
          <w:ins w:id="358" w:author="Haynes Haselmaier" w:date="2021-03-08T15:50:00Z"/>
          <w:rFonts w:asciiTheme="minorHAnsi" w:eastAsiaTheme="minorEastAsia" w:hAnsiTheme="minorHAnsi" w:cstheme="minorBidi"/>
          <w:noProof/>
          <w:color w:val="auto"/>
          <w:sz w:val="22"/>
        </w:rPr>
      </w:pPr>
      <w:ins w:id="359"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"_Toc66111337"</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12.6.1</w:t>
        </w:r>
        <w:r>
          <w:rPr>
            <w:rFonts w:asciiTheme="minorHAnsi" w:eastAsiaTheme="minorEastAsia" w:hAnsiTheme="minorHAnsi" w:cstheme="minorBidi"/>
            <w:noProof/>
            <w:color w:val="auto"/>
            <w:sz w:val="22"/>
          </w:rPr>
          <w:tab/>
        </w:r>
        <w:r w:rsidRPr="007E3563">
          <w:rPr>
            <w:rStyle w:val="Hyperlink"/>
            <w:noProof/>
            <w:lang w:val="en-GB"/>
          </w:rPr>
          <w:t>S100_CatalogueIdentifier</w:t>
        </w:r>
        <w:r>
          <w:rPr>
            <w:noProof/>
            <w:webHidden/>
          </w:rPr>
          <w:tab/>
        </w:r>
        <w:r>
          <w:rPr>
            <w:noProof/>
            <w:webHidden/>
          </w:rPr>
          <w:fldChar w:fldCharType="begin"/>
        </w:r>
        <w:r>
          <w:rPr>
            <w:noProof/>
            <w:webHidden/>
          </w:rPr>
          <w:instrText xml:space="preserve"> PAGEREF _Toc66111337 \h </w:instrText>
        </w:r>
      </w:ins>
      <w:r>
        <w:rPr>
          <w:noProof/>
          <w:webHidden/>
        </w:rPr>
      </w:r>
      <w:r>
        <w:rPr>
          <w:noProof/>
          <w:webHidden/>
        </w:rPr>
        <w:fldChar w:fldCharType="separate"/>
      </w:r>
      <w:ins w:id="360" w:author="Haynes Haselmaier" w:date="2021-03-08T15:50:00Z">
        <w:r>
          <w:rPr>
            <w:noProof/>
            <w:webHidden/>
          </w:rPr>
          <w:t>57</w:t>
        </w:r>
        <w:r>
          <w:rPr>
            <w:noProof/>
            <w:webHidden/>
          </w:rPr>
          <w:fldChar w:fldCharType="end"/>
        </w:r>
        <w:r w:rsidRPr="007E3563">
          <w:rPr>
            <w:rStyle w:val="Hyperlink"/>
            <w:noProof/>
          </w:rPr>
          <w:fldChar w:fldCharType="end"/>
        </w:r>
      </w:ins>
    </w:p>
    <w:p w14:paraId="2323CC44" w14:textId="242BFDA3" w:rsidR="006A38A0" w:rsidRDefault="006A38A0" w:rsidP="006A38A0">
      <w:pPr>
        <w:pStyle w:val="TOC3"/>
        <w:rPr>
          <w:ins w:id="361" w:author="Haynes Haselmaier" w:date="2021-03-08T15:50:00Z"/>
          <w:rFonts w:asciiTheme="minorHAnsi" w:eastAsiaTheme="minorEastAsia" w:hAnsiTheme="minorHAnsi" w:cstheme="minorBidi"/>
          <w:noProof/>
          <w:color w:val="auto"/>
          <w:sz w:val="22"/>
        </w:rPr>
      </w:pPr>
      <w:ins w:id="362"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"_Toc66111338"</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12.6.2</w:t>
        </w:r>
        <w:r>
          <w:rPr>
            <w:rFonts w:asciiTheme="minorHAnsi" w:eastAsiaTheme="minorEastAsia" w:hAnsiTheme="minorHAnsi" w:cstheme="minorBidi"/>
            <w:noProof/>
            <w:color w:val="auto"/>
            <w:sz w:val="22"/>
          </w:rPr>
          <w:tab/>
        </w:r>
        <w:r w:rsidRPr="007E3563">
          <w:rPr>
            <w:rStyle w:val="Hyperlink"/>
            <w:noProof/>
            <w:lang w:val="en-GB"/>
          </w:rPr>
          <w:t>S100_CataloguePointofContact</w:t>
        </w:r>
        <w:r>
          <w:rPr>
            <w:noProof/>
            <w:webHidden/>
          </w:rPr>
          <w:tab/>
        </w:r>
        <w:r>
          <w:rPr>
            <w:noProof/>
            <w:webHidden/>
          </w:rPr>
          <w:fldChar w:fldCharType="begin"/>
        </w:r>
        <w:r>
          <w:rPr>
            <w:noProof/>
            <w:webHidden/>
          </w:rPr>
          <w:instrText xml:space="preserve"> PAGEREF _Toc66111338 \h </w:instrText>
        </w:r>
      </w:ins>
      <w:r>
        <w:rPr>
          <w:noProof/>
          <w:webHidden/>
        </w:rPr>
      </w:r>
      <w:r>
        <w:rPr>
          <w:noProof/>
          <w:webHidden/>
        </w:rPr>
        <w:fldChar w:fldCharType="separate"/>
      </w:r>
      <w:ins w:id="363" w:author="Haynes Haselmaier" w:date="2021-03-08T15:50:00Z">
        <w:r>
          <w:rPr>
            <w:noProof/>
            <w:webHidden/>
          </w:rPr>
          <w:t>57</w:t>
        </w:r>
        <w:r>
          <w:rPr>
            <w:noProof/>
            <w:webHidden/>
          </w:rPr>
          <w:fldChar w:fldCharType="end"/>
        </w:r>
        <w:r w:rsidRPr="007E3563">
          <w:rPr>
            <w:rStyle w:val="Hyperlink"/>
            <w:noProof/>
          </w:rPr>
          <w:fldChar w:fldCharType="end"/>
        </w:r>
      </w:ins>
    </w:p>
    <w:p w14:paraId="2F601BD4" w14:textId="7B312EA2" w:rsidR="006A38A0" w:rsidRDefault="006A38A0">
      <w:pPr>
        <w:pStyle w:val="TOC2"/>
        <w:rPr>
          <w:ins w:id="364" w:author="Haynes Haselmaier" w:date="2021-03-08T15:50:00Z"/>
          <w:rFonts w:asciiTheme="minorHAnsi" w:eastAsiaTheme="minorEastAsia" w:hAnsiTheme="minorHAnsi" w:cstheme="minorBidi"/>
          <w:noProof/>
          <w:color w:val="auto"/>
          <w:sz w:val="22"/>
        </w:rPr>
      </w:pPr>
      <w:ins w:id="365"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"_Toc66111339"</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12.7</w:t>
        </w:r>
        <w:r>
          <w:rPr>
            <w:rFonts w:asciiTheme="minorHAnsi" w:eastAsiaTheme="minorEastAsia" w:hAnsiTheme="minorHAnsi" w:cstheme="minorBidi"/>
            <w:noProof/>
            <w:color w:val="auto"/>
            <w:sz w:val="22"/>
          </w:rPr>
          <w:tab/>
        </w:r>
        <w:r w:rsidRPr="007E3563">
          <w:rPr>
            <w:rStyle w:val="Hyperlink"/>
            <w:noProof/>
            <w:lang w:val="en-GB"/>
          </w:rPr>
          <w:t>S102_DatasetDiscoveryMetadata</w:t>
        </w:r>
        <w:r>
          <w:rPr>
            <w:noProof/>
            <w:webHidden/>
          </w:rPr>
          <w:tab/>
        </w:r>
        <w:r>
          <w:rPr>
            <w:noProof/>
            <w:webHidden/>
          </w:rPr>
          <w:fldChar w:fldCharType="begin"/>
        </w:r>
        <w:r>
          <w:rPr>
            <w:noProof/>
            <w:webHidden/>
          </w:rPr>
          <w:instrText xml:space="preserve"> PAGEREF _Toc66111339 \h </w:instrText>
        </w:r>
      </w:ins>
      <w:r>
        <w:rPr>
          <w:noProof/>
          <w:webHidden/>
        </w:rPr>
      </w:r>
      <w:r>
        <w:rPr>
          <w:noProof/>
          <w:webHidden/>
        </w:rPr>
        <w:fldChar w:fldCharType="separate"/>
      </w:r>
      <w:ins w:id="366" w:author="Haynes Haselmaier" w:date="2021-03-08T15:50:00Z">
        <w:r>
          <w:rPr>
            <w:noProof/>
            <w:webHidden/>
          </w:rPr>
          <w:t>57</w:t>
        </w:r>
        <w:r>
          <w:rPr>
            <w:noProof/>
            <w:webHidden/>
          </w:rPr>
          <w:fldChar w:fldCharType="end"/>
        </w:r>
        <w:r w:rsidRPr="007E3563">
          <w:rPr>
            <w:rStyle w:val="Hyperlink"/>
            <w:noProof/>
          </w:rPr>
          <w:fldChar w:fldCharType="end"/>
        </w:r>
      </w:ins>
    </w:p>
    <w:p w14:paraId="151866AA" w14:textId="4B8001B7" w:rsidR="006A38A0" w:rsidRDefault="006A38A0" w:rsidP="006A38A0">
      <w:pPr>
        <w:pStyle w:val="TOC3"/>
        <w:rPr>
          <w:ins w:id="367" w:author="Haynes Haselmaier" w:date="2021-03-08T15:50:00Z"/>
          <w:rFonts w:asciiTheme="minorHAnsi" w:eastAsiaTheme="minorEastAsia" w:hAnsiTheme="minorHAnsi" w:cstheme="minorBidi"/>
          <w:noProof/>
          <w:color w:val="auto"/>
          <w:sz w:val="22"/>
        </w:rPr>
      </w:pPr>
      <w:ins w:id="368"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"_Toc66111340"</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12.7.1</w:t>
        </w:r>
        <w:r>
          <w:rPr>
            <w:rFonts w:asciiTheme="minorHAnsi" w:eastAsiaTheme="minorEastAsia" w:hAnsiTheme="minorHAnsi" w:cstheme="minorBidi"/>
            <w:noProof/>
            <w:color w:val="auto"/>
            <w:sz w:val="22"/>
          </w:rPr>
          <w:tab/>
        </w:r>
        <w:r w:rsidRPr="007E3563">
          <w:rPr>
            <w:rStyle w:val="Hyperlink"/>
            <w:noProof/>
            <w:lang w:val="en-GB"/>
          </w:rPr>
          <w:t>S100_DataCoverage</w:t>
        </w:r>
        <w:r>
          <w:rPr>
            <w:noProof/>
            <w:webHidden/>
          </w:rPr>
          <w:tab/>
        </w:r>
        <w:r>
          <w:rPr>
            <w:noProof/>
            <w:webHidden/>
          </w:rPr>
          <w:fldChar w:fldCharType="begin"/>
        </w:r>
        <w:r>
          <w:rPr>
            <w:noProof/>
            <w:webHidden/>
          </w:rPr>
          <w:instrText xml:space="preserve"> PAGEREF _Toc66111340 \h </w:instrText>
        </w:r>
      </w:ins>
      <w:r>
        <w:rPr>
          <w:noProof/>
          <w:webHidden/>
        </w:rPr>
      </w:r>
      <w:r>
        <w:rPr>
          <w:noProof/>
          <w:webHidden/>
        </w:rPr>
        <w:fldChar w:fldCharType="separate"/>
      </w:r>
      <w:ins w:id="369" w:author="Haynes Haselmaier" w:date="2021-03-08T15:50:00Z">
        <w:r>
          <w:rPr>
            <w:noProof/>
            <w:webHidden/>
          </w:rPr>
          <w:t>61</w:t>
        </w:r>
        <w:r>
          <w:rPr>
            <w:noProof/>
            <w:webHidden/>
          </w:rPr>
          <w:fldChar w:fldCharType="end"/>
        </w:r>
        <w:r w:rsidRPr="007E3563">
          <w:rPr>
            <w:rStyle w:val="Hyperlink"/>
            <w:noProof/>
          </w:rPr>
          <w:fldChar w:fldCharType="end"/>
        </w:r>
      </w:ins>
    </w:p>
    <w:p w14:paraId="642748A5" w14:textId="2EDEDBC1" w:rsidR="006A38A0" w:rsidRDefault="006A38A0" w:rsidP="006A38A0">
      <w:pPr>
        <w:pStyle w:val="TOC3"/>
        <w:rPr>
          <w:ins w:id="370" w:author="Haynes Haselmaier" w:date="2021-03-08T15:50:00Z"/>
          <w:rFonts w:asciiTheme="minorHAnsi" w:eastAsiaTheme="minorEastAsia" w:hAnsiTheme="minorHAnsi" w:cstheme="minorBidi"/>
          <w:noProof/>
          <w:color w:val="auto"/>
          <w:sz w:val="22"/>
        </w:rPr>
      </w:pPr>
      <w:ins w:id="371"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"_Toc66111341"</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12.7.2</w:t>
        </w:r>
        <w:r>
          <w:rPr>
            <w:rFonts w:asciiTheme="minorHAnsi" w:eastAsiaTheme="minorEastAsia" w:hAnsiTheme="minorHAnsi" w:cstheme="minorBidi"/>
            <w:noProof/>
            <w:color w:val="auto"/>
            <w:sz w:val="22"/>
          </w:rPr>
          <w:tab/>
        </w:r>
        <w:r w:rsidRPr="007E3563">
          <w:rPr>
            <w:rStyle w:val="Hyperlink"/>
            <w:noProof/>
            <w:lang w:val="en-GB"/>
          </w:rPr>
          <w:t>S100_DigitalSignature</w:t>
        </w:r>
        <w:r>
          <w:rPr>
            <w:noProof/>
            <w:webHidden/>
          </w:rPr>
          <w:tab/>
        </w:r>
        <w:r>
          <w:rPr>
            <w:noProof/>
            <w:webHidden/>
          </w:rPr>
          <w:fldChar w:fldCharType="begin"/>
        </w:r>
        <w:r>
          <w:rPr>
            <w:noProof/>
            <w:webHidden/>
          </w:rPr>
          <w:instrText xml:space="preserve"> PAGEREF _Toc66111341 \h </w:instrText>
        </w:r>
      </w:ins>
      <w:r>
        <w:rPr>
          <w:noProof/>
          <w:webHidden/>
        </w:rPr>
      </w:r>
      <w:r>
        <w:rPr>
          <w:noProof/>
          <w:webHidden/>
        </w:rPr>
        <w:fldChar w:fldCharType="separate"/>
      </w:r>
      <w:ins w:id="372" w:author="Haynes Haselmaier" w:date="2021-03-08T15:50:00Z">
        <w:r>
          <w:rPr>
            <w:noProof/>
            <w:webHidden/>
          </w:rPr>
          <w:t>61</w:t>
        </w:r>
        <w:r>
          <w:rPr>
            <w:noProof/>
            <w:webHidden/>
          </w:rPr>
          <w:fldChar w:fldCharType="end"/>
        </w:r>
        <w:r w:rsidRPr="007E3563">
          <w:rPr>
            <w:rStyle w:val="Hyperlink"/>
            <w:noProof/>
          </w:rPr>
          <w:fldChar w:fldCharType="end"/>
        </w:r>
      </w:ins>
    </w:p>
    <w:p w14:paraId="521AC752" w14:textId="50BF90DA" w:rsidR="006A38A0" w:rsidRDefault="006A38A0" w:rsidP="006A38A0">
      <w:pPr>
        <w:pStyle w:val="TOC3"/>
        <w:rPr>
          <w:ins w:id="373" w:author="Haynes Haselmaier" w:date="2021-03-08T15:50:00Z"/>
          <w:rFonts w:asciiTheme="minorHAnsi" w:eastAsiaTheme="minorEastAsia" w:hAnsiTheme="minorHAnsi" w:cstheme="minorBidi"/>
          <w:noProof/>
          <w:color w:val="auto"/>
          <w:sz w:val="22"/>
        </w:rPr>
      </w:pPr>
      <w:ins w:id="374"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"_Toc66111342"</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12.7.3</w:t>
        </w:r>
        <w:r>
          <w:rPr>
            <w:rFonts w:asciiTheme="minorHAnsi" w:eastAsiaTheme="minorEastAsia" w:hAnsiTheme="minorHAnsi" w:cstheme="minorBidi"/>
            <w:noProof/>
            <w:color w:val="auto"/>
            <w:sz w:val="22"/>
          </w:rPr>
          <w:tab/>
        </w:r>
        <w:r w:rsidRPr="007E3563">
          <w:rPr>
            <w:rStyle w:val="Hyperlink"/>
            <w:noProof/>
            <w:lang w:val="en-GB"/>
          </w:rPr>
          <w:t>S100_DigitalSignatureValue</w:t>
        </w:r>
        <w:r>
          <w:rPr>
            <w:noProof/>
            <w:webHidden/>
          </w:rPr>
          <w:tab/>
        </w:r>
        <w:r>
          <w:rPr>
            <w:noProof/>
            <w:webHidden/>
          </w:rPr>
          <w:fldChar w:fldCharType="begin"/>
        </w:r>
        <w:r>
          <w:rPr>
            <w:noProof/>
            <w:webHidden/>
          </w:rPr>
          <w:instrText xml:space="preserve"> PAGEREF _Toc66111342 \h </w:instrText>
        </w:r>
      </w:ins>
      <w:r>
        <w:rPr>
          <w:noProof/>
          <w:webHidden/>
        </w:rPr>
      </w:r>
      <w:r>
        <w:rPr>
          <w:noProof/>
          <w:webHidden/>
        </w:rPr>
        <w:fldChar w:fldCharType="separate"/>
      </w:r>
      <w:ins w:id="375" w:author="Haynes Haselmaier" w:date="2021-03-08T15:50:00Z">
        <w:r>
          <w:rPr>
            <w:noProof/>
            <w:webHidden/>
          </w:rPr>
          <w:t>62</w:t>
        </w:r>
        <w:r>
          <w:rPr>
            <w:noProof/>
            <w:webHidden/>
          </w:rPr>
          <w:fldChar w:fldCharType="end"/>
        </w:r>
        <w:r w:rsidRPr="007E3563">
          <w:rPr>
            <w:rStyle w:val="Hyperlink"/>
            <w:noProof/>
          </w:rPr>
          <w:fldChar w:fldCharType="end"/>
        </w:r>
      </w:ins>
    </w:p>
    <w:p w14:paraId="685D6569" w14:textId="6E4C19A2" w:rsidR="006A38A0" w:rsidRDefault="006A38A0" w:rsidP="006A38A0">
      <w:pPr>
        <w:pStyle w:val="TOC3"/>
        <w:rPr>
          <w:ins w:id="376" w:author="Haynes Haselmaier" w:date="2021-03-08T15:50:00Z"/>
          <w:rFonts w:asciiTheme="minorHAnsi" w:eastAsiaTheme="minorEastAsia" w:hAnsiTheme="minorHAnsi" w:cstheme="minorBidi"/>
          <w:noProof/>
          <w:color w:val="auto"/>
          <w:sz w:val="22"/>
        </w:rPr>
      </w:pPr>
      <w:ins w:id="377"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"_Toc66111343"</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12.7.4</w:t>
        </w:r>
        <w:r>
          <w:rPr>
            <w:rFonts w:asciiTheme="minorHAnsi" w:eastAsiaTheme="minorEastAsia" w:hAnsiTheme="minorHAnsi" w:cstheme="minorBidi"/>
            <w:noProof/>
            <w:color w:val="auto"/>
            <w:sz w:val="22"/>
          </w:rPr>
          <w:tab/>
        </w:r>
        <w:r w:rsidRPr="007E3563">
          <w:rPr>
            <w:rStyle w:val="Hyperlink"/>
            <w:noProof/>
            <w:lang w:val="en-GB"/>
          </w:rPr>
          <w:t>S100_VerticalAndSoundingDatum</w:t>
        </w:r>
        <w:r>
          <w:rPr>
            <w:noProof/>
            <w:webHidden/>
          </w:rPr>
          <w:tab/>
        </w:r>
        <w:r>
          <w:rPr>
            <w:noProof/>
            <w:webHidden/>
          </w:rPr>
          <w:fldChar w:fldCharType="begin"/>
        </w:r>
        <w:r>
          <w:rPr>
            <w:noProof/>
            <w:webHidden/>
          </w:rPr>
          <w:instrText xml:space="preserve"> PAGEREF _Toc66111343 \h </w:instrText>
        </w:r>
      </w:ins>
      <w:r>
        <w:rPr>
          <w:noProof/>
          <w:webHidden/>
        </w:rPr>
      </w:r>
      <w:r>
        <w:rPr>
          <w:noProof/>
          <w:webHidden/>
        </w:rPr>
        <w:fldChar w:fldCharType="separate"/>
      </w:r>
      <w:ins w:id="378" w:author="Haynes Haselmaier" w:date="2021-03-08T15:50:00Z">
        <w:r>
          <w:rPr>
            <w:noProof/>
            <w:webHidden/>
          </w:rPr>
          <w:t>62</w:t>
        </w:r>
        <w:r>
          <w:rPr>
            <w:noProof/>
            <w:webHidden/>
          </w:rPr>
          <w:fldChar w:fldCharType="end"/>
        </w:r>
        <w:r w:rsidRPr="007E3563">
          <w:rPr>
            <w:rStyle w:val="Hyperlink"/>
            <w:noProof/>
          </w:rPr>
          <w:fldChar w:fldCharType="end"/>
        </w:r>
      </w:ins>
    </w:p>
    <w:p w14:paraId="62085811" w14:textId="3AD9D109" w:rsidR="006A38A0" w:rsidRDefault="006A38A0" w:rsidP="006A38A0">
      <w:pPr>
        <w:pStyle w:val="TOC3"/>
        <w:rPr>
          <w:ins w:id="379" w:author="Haynes Haselmaier" w:date="2021-03-08T15:50:00Z"/>
          <w:rFonts w:asciiTheme="minorHAnsi" w:eastAsiaTheme="minorEastAsia" w:hAnsiTheme="minorHAnsi" w:cstheme="minorBidi"/>
          <w:noProof/>
          <w:color w:val="auto"/>
          <w:sz w:val="22"/>
        </w:rPr>
      </w:pPr>
      <w:ins w:id="380"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"_Toc66111344"</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12.7.5</w:t>
        </w:r>
        <w:r>
          <w:rPr>
            <w:rFonts w:asciiTheme="minorHAnsi" w:eastAsiaTheme="minorEastAsia" w:hAnsiTheme="minorHAnsi" w:cstheme="minorBidi"/>
            <w:noProof/>
            <w:color w:val="auto"/>
            <w:sz w:val="22"/>
          </w:rPr>
          <w:tab/>
        </w:r>
        <w:r w:rsidRPr="007E3563">
          <w:rPr>
            <w:rStyle w:val="Hyperlink"/>
            <w:noProof/>
            <w:lang w:val="en-GB"/>
          </w:rPr>
          <w:t>S100_DataFormat</w:t>
        </w:r>
        <w:r>
          <w:rPr>
            <w:noProof/>
            <w:webHidden/>
          </w:rPr>
          <w:tab/>
        </w:r>
        <w:r>
          <w:rPr>
            <w:noProof/>
            <w:webHidden/>
          </w:rPr>
          <w:fldChar w:fldCharType="begin"/>
        </w:r>
        <w:r>
          <w:rPr>
            <w:noProof/>
            <w:webHidden/>
          </w:rPr>
          <w:instrText xml:space="preserve"> PAGEREF _Toc66111344 \h </w:instrText>
        </w:r>
      </w:ins>
      <w:r>
        <w:rPr>
          <w:noProof/>
          <w:webHidden/>
        </w:rPr>
      </w:r>
      <w:r>
        <w:rPr>
          <w:noProof/>
          <w:webHidden/>
        </w:rPr>
        <w:fldChar w:fldCharType="separate"/>
      </w:r>
      <w:ins w:id="381" w:author="Haynes Haselmaier" w:date="2021-03-08T15:50:00Z">
        <w:r>
          <w:rPr>
            <w:noProof/>
            <w:webHidden/>
          </w:rPr>
          <w:t>63</w:t>
        </w:r>
        <w:r>
          <w:rPr>
            <w:noProof/>
            <w:webHidden/>
          </w:rPr>
          <w:fldChar w:fldCharType="end"/>
        </w:r>
        <w:r w:rsidRPr="007E3563">
          <w:rPr>
            <w:rStyle w:val="Hyperlink"/>
            <w:noProof/>
          </w:rPr>
          <w:fldChar w:fldCharType="end"/>
        </w:r>
      </w:ins>
    </w:p>
    <w:p w14:paraId="752765BB" w14:textId="775CDD09" w:rsidR="006A38A0" w:rsidRDefault="006A38A0" w:rsidP="006A38A0">
      <w:pPr>
        <w:pStyle w:val="TOC3"/>
        <w:rPr>
          <w:ins w:id="382" w:author="Haynes Haselmaier" w:date="2021-03-08T15:50:00Z"/>
          <w:rFonts w:asciiTheme="minorHAnsi" w:eastAsiaTheme="minorEastAsia" w:hAnsiTheme="minorHAnsi" w:cstheme="minorBidi"/>
          <w:noProof/>
          <w:color w:val="auto"/>
          <w:sz w:val="22"/>
        </w:rPr>
      </w:pPr>
      <w:ins w:id="383"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"_Toc66111345"</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12.7.6</w:t>
        </w:r>
        <w:r>
          <w:rPr>
            <w:rFonts w:asciiTheme="minorHAnsi" w:eastAsiaTheme="minorEastAsia" w:hAnsiTheme="minorHAnsi" w:cstheme="minorBidi"/>
            <w:noProof/>
            <w:color w:val="auto"/>
            <w:sz w:val="22"/>
          </w:rPr>
          <w:tab/>
        </w:r>
        <w:r w:rsidRPr="007E3563">
          <w:rPr>
            <w:rStyle w:val="Hyperlink"/>
            <w:noProof/>
            <w:lang w:val="en-GB"/>
          </w:rPr>
          <w:t>S100_ProductSpecification</w:t>
        </w:r>
        <w:r>
          <w:rPr>
            <w:noProof/>
            <w:webHidden/>
          </w:rPr>
          <w:tab/>
        </w:r>
        <w:r>
          <w:rPr>
            <w:noProof/>
            <w:webHidden/>
          </w:rPr>
          <w:fldChar w:fldCharType="begin"/>
        </w:r>
        <w:r>
          <w:rPr>
            <w:noProof/>
            <w:webHidden/>
          </w:rPr>
          <w:instrText xml:space="preserve"> PAGEREF _Toc66111345 \h </w:instrText>
        </w:r>
      </w:ins>
      <w:r>
        <w:rPr>
          <w:noProof/>
          <w:webHidden/>
        </w:rPr>
      </w:r>
      <w:r>
        <w:rPr>
          <w:noProof/>
          <w:webHidden/>
        </w:rPr>
        <w:fldChar w:fldCharType="separate"/>
      </w:r>
      <w:ins w:id="384" w:author="Haynes Haselmaier" w:date="2021-03-08T15:50:00Z">
        <w:r>
          <w:rPr>
            <w:noProof/>
            <w:webHidden/>
          </w:rPr>
          <w:t>64</w:t>
        </w:r>
        <w:r>
          <w:rPr>
            <w:noProof/>
            <w:webHidden/>
          </w:rPr>
          <w:fldChar w:fldCharType="end"/>
        </w:r>
        <w:r w:rsidRPr="007E3563">
          <w:rPr>
            <w:rStyle w:val="Hyperlink"/>
            <w:noProof/>
          </w:rPr>
          <w:fldChar w:fldCharType="end"/>
        </w:r>
      </w:ins>
    </w:p>
    <w:p w14:paraId="0376A3CF" w14:textId="248B1754" w:rsidR="006A38A0" w:rsidRDefault="006A38A0" w:rsidP="006A38A0">
      <w:pPr>
        <w:pStyle w:val="TOC3"/>
        <w:rPr>
          <w:ins w:id="385" w:author="Haynes Haselmaier" w:date="2021-03-08T15:50:00Z"/>
          <w:rFonts w:asciiTheme="minorHAnsi" w:eastAsiaTheme="minorEastAsia" w:hAnsiTheme="minorHAnsi" w:cstheme="minorBidi"/>
          <w:noProof/>
          <w:color w:val="auto"/>
          <w:sz w:val="22"/>
        </w:rPr>
      </w:pPr>
      <w:ins w:id="386"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"_Toc66111346"</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12.7.7</w:t>
        </w:r>
        <w:r>
          <w:rPr>
            <w:rFonts w:asciiTheme="minorHAnsi" w:eastAsiaTheme="minorEastAsia" w:hAnsiTheme="minorHAnsi" w:cstheme="minorBidi"/>
            <w:noProof/>
            <w:color w:val="auto"/>
            <w:sz w:val="22"/>
          </w:rPr>
          <w:tab/>
        </w:r>
        <w:r w:rsidRPr="007E3563">
          <w:rPr>
            <w:rStyle w:val="Hyperlink"/>
            <w:noProof/>
            <w:lang w:val="en-GB"/>
          </w:rPr>
          <w:t>S100_ProtectionScheme</w:t>
        </w:r>
        <w:r>
          <w:rPr>
            <w:noProof/>
            <w:webHidden/>
          </w:rPr>
          <w:tab/>
        </w:r>
        <w:r>
          <w:rPr>
            <w:noProof/>
            <w:webHidden/>
          </w:rPr>
          <w:fldChar w:fldCharType="begin"/>
        </w:r>
        <w:r>
          <w:rPr>
            <w:noProof/>
            <w:webHidden/>
          </w:rPr>
          <w:instrText xml:space="preserve"> PAGEREF _Toc66111346 \h </w:instrText>
        </w:r>
      </w:ins>
      <w:r>
        <w:rPr>
          <w:noProof/>
          <w:webHidden/>
        </w:rPr>
      </w:r>
      <w:r>
        <w:rPr>
          <w:noProof/>
          <w:webHidden/>
        </w:rPr>
        <w:fldChar w:fldCharType="separate"/>
      </w:r>
      <w:ins w:id="387" w:author="Haynes Haselmaier" w:date="2021-03-08T15:50:00Z">
        <w:r>
          <w:rPr>
            <w:noProof/>
            <w:webHidden/>
          </w:rPr>
          <w:t>64</w:t>
        </w:r>
        <w:r>
          <w:rPr>
            <w:noProof/>
            <w:webHidden/>
          </w:rPr>
          <w:fldChar w:fldCharType="end"/>
        </w:r>
        <w:r w:rsidRPr="007E3563">
          <w:rPr>
            <w:rStyle w:val="Hyperlink"/>
            <w:noProof/>
          </w:rPr>
          <w:fldChar w:fldCharType="end"/>
        </w:r>
      </w:ins>
    </w:p>
    <w:p w14:paraId="7976ECD3" w14:textId="3DE1C81D" w:rsidR="006A38A0" w:rsidRDefault="006A38A0" w:rsidP="006A38A0">
      <w:pPr>
        <w:pStyle w:val="TOC3"/>
        <w:rPr>
          <w:ins w:id="388" w:author="Haynes Haselmaier" w:date="2021-03-08T15:50:00Z"/>
          <w:rFonts w:asciiTheme="minorHAnsi" w:eastAsiaTheme="minorEastAsia" w:hAnsiTheme="minorHAnsi" w:cstheme="minorBidi"/>
          <w:noProof/>
          <w:color w:val="auto"/>
          <w:sz w:val="22"/>
        </w:rPr>
      </w:pPr>
      <w:ins w:id="389"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"_Toc66111347"</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12.7.8</w:t>
        </w:r>
        <w:r>
          <w:rPr>
            <w:rFonts w:asciiTheme="minorHAnsi" w:eastAsiaTheme="minorEastAsia" w:hAnsiTheme="minorHAnsi" w:cstheme="minorBidi"/>
            <w:noProof/>
            <w:color w:val="auto"/>
            <w:sz w:val="22"/>
          </w:rPr>
          <w:tab/>
        </w:r>
        <w:r w:rsidRPr="007E3563">
          <w:rPr>
            <w:rStyle w:val="Hyperlink"/>
            <w:noProof/>
            <w:lang w:val="en-GB"/>
          </w:rPr>
          <w:t>S102_GriddingMethod</w:t>
        </w:r>
        <w:r>
          <w:rPr>
            <w:noProof/>
            <w:webHidden/>
          </w:rPr>
          <w:tab/>
        </w:r>
        <w:r>
          <w:rPr>
            <w:noProof/>
            <w:webHidden/>
          </w:rPr>
          <w:fldChar w:fldCharType="begin"/>
        </w:r>
        <w:r>
          <w:rPr>
            <w:noProof/>
            <w:webHidden/>
          </w:rPr>
          <w:instrText xml:space="preserve"> PAGEREF _Toc66111347 \h </w:instrText>
        </w:r>
      </w:ins>
      <w:r>
        <w:rPr>
          <w:noProof/>
          <w:webHidden/>
        </w:rPr>
      </w:r>
      <w:r>
        <w:rPr>
          <w:noProof/>
          <w:webHidden/>
        </w:rPr>
        <w:fldChar w:fldCharType="separate"/>
      </w:r>
      <w:ins w:id="390" w:author="Haynes Haselmaier" w:date="2021-03-08T15:50:00Z">
        <w:r>
          <w:rPr>
            <w:noProof/>
            <w:webHidden/>
          </w:rPr>
          <w:t>65</w:t>
        </w:r>
        <w:r>
          <w:rPr>
            <w:noProof/>
            <w:webHidden/>
          </w:rPr>
          <w:fldChar w:fldCharType="end"/>
        </w:r>
        <w:r w:rsidRPr="007E3563">
          <w:rPr>
            <w:rStyle w:val="Hyperlink"/>
            <w:noProof/>
          </w:rPr>
          <w:fldChar w:fldCharType="end"/>
        </w:r>
      </w:ins>
    </w:p>
    <w:p w14:paraId="6268566F" w14:textId="62B2D9DF" w:rsidR="006A38A0" w:rsidRDefault="006A38A0">
      <w:pPr>
        <w:pStyle w:val="TOC2"/>
        <w:rPr>
          <w:ins w:id="391" w:author="Haynes Haselmaier" w:date="2021-03-08T15:50:00Z"/>
          <w:rFonts w:asciiTheme="minorHAnsi" w:eastAsiaTheme="minorEastAsia" w:hAnsiTheme="minorHAnsi" w:cstheme="minorBidi"/>
          <w:noProof/>
          <w:color w:val="auto"/>
          <w:sz w:val="22"/>
        </w:rPr>
      </w:pPr>
      <w:ins w:id="392"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"_Toc66111348"</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12.8</w:t>
        </w:r>
        <w:r>
          <w:rPr>
            <w:rFonts w:asciiTheme="minorHAnsi" w:eastAsiaTheme="minorEastAsia" w:hAnsiTheme="minorHAnsi" w:cstheme="minorBidi"/>
            <w:noProof/>
            <w:color w:val="auto"/>
            <w:sz w:val="22"/>
          </w:rPr>
          <w:tab/>
        </w:r>
        <w:r w:rsidRPr="007E3563">
          <w:rPr>
            <w:rStyle w:val="Hyperlink"/>
            <w:noProof/>
            <w:lang w:val="en-GB"/>
          </w:rPr>
          <w:t>S102_CatalogueMetadata</w:t>
        </w:r>
        <w:r>
          <w:rPr>
            <w:noProof/>
            <w:webHidden/>
          </w:rPr>
          <w:tab/>
        </w:r>
        <w:r>
          <w:rPr>
            <w:noProof/>
            <w:webHidden/>
          </w:rPr>
          <w:fldChar w:fldCharType="begin"/>
        </w:r>
        <w:r>
          <w:rPr>
            <w:noProof/>
            <w:webHidden/>
          </w:rPr>
          <w:instrText xml:space="preserve"> PAGEREF _Toc66111348 \h </w:instrText>
        </w:r>
      </w:ins>
      <w:r>
        <w:rPr>
          <w:noProof/>
          <w:webHidden/>
        </w:rPr>
      </w:r>
      <w:r>
        <w:rPr>
          <w:noProof/>
          <w:webHidden/>
        </w:rPr>
        <w:fldChar w:fldCharType="separate"/>
      </w:r>
      <w:ins w:id="393" w:author="Haynes Haselmaier" w:date="2021-03-08T15:50:00Z">
        <w:r>
          <w:rPr>
            <w:noProof/>
            <w:webHidden/>
          </w:rPr>
          <w:t>66</w:t>
        </w:r>
        <w:r>
          <w:rPr>
            <w:noProof/>
            <w:webHidden/>
          </w:rPr>
          <w:fldChar w:fldCharType="end"/>
        </w:r>
        <w:r w:rsidRPr="007E3563">
          <w:rPr>
            <w:rStyle w:val="Hyperlink"/>
            <w:noProof/>
          </w:rPr>
          <w:fldChar w:fldCharType="end"/>
        </w:r>
      </w:ins>
    </w:p>
    <w:p w14:paraId="57C8BCDC" w14:textId="2AC537BE" w:rsidR="006A38A0" w:rsidRDefault="006A38A0" w:rsidP="006A38A0">
      <w:pPr>
        <w:pStyle w:val="TOC3"/>
        <w:rPr>
          <w:ins w:id="394" w:author="Haynes Haselmaier" w:date="2021-03-08T15:50:00Z"/>
          <w:rFonts w:asciiTheme="minorHAnsi" w:eastAsiaTheme="minorEastAsia" w:hAnsiTheme="minorHAnsi" w:cstheme="minorBidi"/>
          <w:noProof/>
          <w:color w:val="auto"/>
          <w:sz w:val="22"/>
        </w:rPr>
      </w:pPr>
      <w:ins w:id="395"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"_Toc66111349"</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12.8.1</w:t>
        </w:r>
        <w:r>
          <w:rPr>
            <w:rFonts w:asciiTheme="minorHAnsi" w:eastAsiaTheme="minorEastAsia" w:hAnsiTheme="minorHAnsi" w:cstheme="minorBidi"/>
            <w:noProof/>
            <w:color w:val="auto"/>
            <w:sz w:val="22"/>
          </w:rPr>
          <w:tab/>
        </w:r>
        <w:r w:rsidRPr="007E3563">
          <w:rPr>
            <w:rStyle w:val="Hyperlink"/>
            <w:noProof/>
            <w:lang w:val="en-GB"/>
          </w:rPr>
          <w:t>S100_CatalogueScope</w:t>
        </w:r>
        <w:r>
          <w:rPr>
            <w:noProof/>
            <w:webHidden/>
          </w:rPr>
          <w:tab/>
        </w:r>
        <w:r>
          <w:rPr>
            <w:noProof/>
            <w:webHidden/>
          </w:rPr>
          <w:fldChar w:fldCharType="begin"/>
        </w:r>
        <w:r>
          <w:rPr>
            <w:noProof/>
            <w:webHidden/>
          </w:rPr>
          <w:instrText xml:space="preserve"> PAGEREF _Toc66111349 \h </w:instrText>
        </w:r>
      </w:ins>
      <w:r>
        <w:rPr>
          <w:noProof/>
          <w:webHidden/>
        </w:rPr>
      </w:r>
      <w:r>
        <w:rPr>
          <w:noProof/>
          <w:webHidden/>
        </w:rPr>
        <w:fldChar w:fldCharType="separate"/>
      </w:r>
      <w:ins w:id="396" w:author="Haynes Haselmaier" w:date="2021-03-08T15:50:00Z">
        <w:r>
          <w:rPr>
            <w:noProof/>
            <w:webHidden/>
          </w:rPr>
          <w:t>67</w:t>
        </w:r>
        <w:r>
          <w:rPr>
            <w:noProof/>
            <w:webHidden/>
          </w:rPr>
          <w:fldChar w:fldCharType="end"/>
        </w:r>
        <w:r w:rsidRPr="007E3563">
          <w:rPr>
            <w:rStyle w:val="Hyperlink"/>
            <w:noProof/>
          </w:rPr>
          <w:fldChar w:fldCharType="end"/>
        </w:r>
      </w:ins>
    </w:p>
    <w:p w14:paraId="4B022A46" w14:textId="56903C35" w:rsidR="006A38A0" w:rsidRDefault="006A38A0" w:rsidP="006A38A0">
      <w:pPr>
        <w:pStyle w:val="TOC3"/>
        <w:rPr>
          <w:ins w:id="397" w:author="Haynes Haselmaier" w:date="2021-03-08T15:50:00Z"/>
          <w:rFonts w:asciiTheme="minorHAnsi" w:eastAsiaTheme="minorEastAsia" w:hAnsiTheme="minorHAnsi" w:cstheme="minorBidi"/>
          <w:noProof/>
          <w:color w:val="auto"/>
          <w:sz w:val="22"/>
        </w:rPr>
      </w:pPr>
      <w:ins w:id="398" w:author="Haynes Haselmaier" w:date="2021-03-08T15:50:00Z">
        <w:r w:rsidRPr="007E3563">
          <w:rPr>
            <w:rStyle w:val="Hyperlink"/>
            <w:noProof/>
          </w:rPr>
          <w:fldChar w:fldCharType="begin"/>
        </w:r>
        <w:r w:rsidRPr="007E3563">
          <w:rPr>
            <w:rStyle w:val="Hyperlink"/>
            <w:noProof/>
          </w:rPr>
          <w:instrText xml:space="preserve"> </w:instrText>
        </w:r>
        <w:r>
          <w:rPr>
            <w:noProof/>
          </w:rPr>
          <w:instrText>HYPERLINK \l "_Toc66111350"</w:instrText>
        </w:r>
        <w:r w:rsidRPr="007E3563">
          <w:rPr>
            <w:rStyle w:val="Hyperlink"/>
            <w:noProof/>
          </w:rPr>
          <w:instrText xml:space="preserve"> </w:instrText>
        </w:r>
        <w:r w:rsidRPr="007E3563">
          <w:rPr>
            <w:rStyle w:val="Hyperlink"/>
            <w:noProof/>
          </w:rPr>
          <w:fldChar w:fldCharType="separate"/>
        </w:r>
        <w:r w:rsidRPr="007E3563">
          <w:rPr>
            <w:rStyle w:val="Hyperlink"/>
            <w:noProof/>
            <w:lang w:val="en-GB"/>
          </w:rPr>
          <w:t>12.8.2</w:t>
        </w:r>
        <w:r>
          <w:rPr>
            <w:rFonts w:asciiTheme="minorHAnsi" w:eastAsiaTheme="minorEastAsia" w:hAnsiTheme="minorHAnsi" w:cstheme="minorBidi"/>
            <w:noProof/>
            <w:color w:val="auto"/>
            <w:sz w:val="22"/>
          </w:rPr>
          <w:tab/>
        </w:r>
        <w:r w:rsidRPr="007E3563">
          <w:rPr>
            <w:rStyle w:val="Hyperlink"/>
            <w:noProof/>
            <w:lang w:val="en-GB"/>
          </w:rPr>
          <w:t>PT_Locale</w:t>
        </w:r>
        <w:r>
          <w:rPr>
            <w:noProof/>
            <w:webHidden/>
          </w:rPr>
          <w:tab/>
        </w:r>
        <w:r>
          <w:rPr>
            <w:noProof/>
            <w:webHidden/>
          </w:rPr>
          <w:fldChar w:fldCharType="begin"/>
        </w:r>
        <w:r>
          <w:rPr>
            <w:noProof/>
            <w:webHidden/>
          </w:rPr>
          <w:instrText xml:space="preserve"> PAGEREF _Toc66111350 \h </w:instrText>
        </w:r>
      </w:ins>
      <w:r>
        <w:rPr>
          <w:noProof/>
          <w:webHidden/>
        </w:rPr>
      </w:r>
      <w:r>
        <w:rPr>
          <w:noProof/>
          <w:webHidden/>
        </w:rPr>
        <w:fldChar w:fldCharType="separate"/>
      </w:r>
      <w:ins w:id="399" w:author="Haynes Haselmaier" w:date="2021-03-08T15:50:00Z">
        <w:r>
          <w:rPr>
            <w:noProof/>
            <w:webHidden/>
          </w:rPr>
          <w:t>67</w:t>
        </w:r>
        <w:r>
          <w:rPr>
            <w:noProof/>
            <w:webHidden/>
          </w:rPr>
          <w:fldChar w:fldCharType="end"/>
        </w:r>
        <w:r w:rsidRPr="007E3563">
          <w:rPr>
            <w:rStyle w:val="Hyperlink"/>
            <w:noProof/>
          </w:rPr>
          <w:fldChar w:fldCharType="end"/>
        </w:r>
      </w:ins>
    </w:p>
    <w:p w14:paraId="2D1C9DEA" w14:textId="49A8B6B3" w:rsidR="006A38A0" w:rsidRDefault="006A38A0">
      <w:pPr>
        <w:pStyle w:val="TOC1"/>
        <w:tabs>
          <w:tab w:val="left" w:pos="1100"/>
        </w:tabs>
        <w:rPr>
          <w:ins w:id="400" w:author="Haynes Haselmaier" w:date="2021-03-08T15:50:00Z"/>
          <w:rFonts w:asciiTheme="minorHAnsi" w:eastAsiaTheme="minorEastAsia" w:hAnsiTheme="minorHAnsi" w:cstheme="minorBidi"/>
          <w:b w:val="0"/>
          <w:color w:val="auto"/>
          <w:sz w:val="22"/>
        </w:rPr>
      </w:pPr>
      <w:ins w:id="401" w:author="Haynes Haselmaier" w:date="2021-03-08T15:50:00Z">
        <w:r w:rsidRPr="007E3563">
          <w:rPr>
            <w:rStyle w:val="Hyperlink"/>
          </w:rPr>
          <w:fldChar w:fldCharType="begin"/>
        </w:r>
        <w:r w:rsidRPr="007E3563">
          <w:rPr>
            <w:rStyle w:val="Hyperlink"/>
          </w:rPr>
          <w:instrText xml:space="preserve"> </w:instrText>
        </w:r>
        <w:r>
          <w:instrText>HYPERLINK \l "_Toc66111351"</w:instrText>
        </w:r>
        <w:r w:rsidRPr="007E3563">
          <w:rPr>
            <w:rStyle w:val="Hyperlink"/>
          </w:rPr>
          <w:instrText xml:space="preserve"> </w:instrText>
        </w:r>
        <w:r w:rsidRPr="007E3563">
          <w:rPr>
            <w:rStyle w:val="Hyperlink"/>
          </w:rPr>
          <w:fldChar w:fldCharType="separate"/>
        </w:r>
        <w:r w:rsidRPr="007E3563">
          <w:rPr>
            <w:rStyle w:val="Hyperlink"/>
            <w:lang w:val="en-GB"/>
          </w:rPr>
          <w:t>Annex A.</w:t>
        </w:r>
        <w:r>
          <w:rPr>
            <w:rFonts w:asciiTheme="minorHAnsi" w:eastAsiaTheme="minorEastAsia" w:hAnsiTheme="minorHAnsi" w:cstheme="minorBidi"/>
            <w:b w:val="0"/>
            <w:color w:val="auto"/>
            <w:sz w:val="22"/>
          </w:rPr>
          <w:tab/>
        </w:r>
        <w:r w:rsidRPr="007E3563">
          <w:rPr>
            <w:rStyle w:val="Hyperlink"/>
            <w:lang w:val="en-GB"/>
          </w:rPr>
          <w:t>Data Classification and Encoding Guide</w:t>
        </w:r>
        <w:r>
          <w:rPr>
            <w:webHidden/>
          </w:rPr>
          <w:tab/>
        </w:r>
        <w:r>
          <w:rPr>
            <w:webHidden/>
          </w:rPr>
          <w:fldChar w:fldCharType="begin"/>
        </w:r>
        <w:r>
          <w:rPr>
            <w:webHidden/>
          </w:rPr>
          <w:instrText xml:space="preserve"> PAGEREF _Toc66111351 \h </w:instrText>
        </w:r>
      </w:ins>
      <w:r>
        <w:rPr>
          <w:webHidden/>
        </w:rPr>
      </w:r>
      <w:r>
        <w:rPr>
          <w:webHidden/>
        </w:rPr>
        <w:fldChar w:fldCharType="separate"/>
      </w:r>
      <w:ins w:id="402" w:author="Haynes Haselmaier" w:date="2021-03-08T15:50:00Z">
        <w:r>
          <w:rPr>
            <w:webHidden/>
          </w:rPr>
          <w:t>69</w:t>
        </w:r>
        <w:r>
          <w:rPr>
            <w:webHidden/>
          </w:rPr>
          <w:fldChar w:fldCharType="end"/>
        </w:r>
        <w:r w:rsidRPr="007E3563">
          <w:rPr>
            <w:rStyle w:val="Hyperlink"/>
          </w:rPr>
          <w:fldChar w:fldCharType="end"/>
        </w:r>
      </w:ins>
    </w:p>
    <w:p w14:paraId="3DE2F5B8" w14:textId="02D268D2" w:rsidR="006A38A0" w:rsidRDefault="006A38A0">
      <w:pPr>
        <w:pStyle w:val="TOC1"/>
        <w:rPr>
          <w:ins w:id="403" w:author="Haynes Haselmaier" w:date="2021-03-08T15:50:00Z"/>
          <w:rFonts w:asciiTheme="minorHAnsi" w:eastAsiaTheme="minorEastAsia" w:hAnsiTheme="minorHAnsi" w:cstheme="minorBidi"/>
          <w:b w:val="0"/>
          <w:color w:val="auto"/>
          <w:sz w:val="22"/>
        </w:rPr>
      </w:pPr>
      <w:ins w:id="404" w:author="Haynes Haselmaier" w:date="2021-03-08T15:50:00Z">
        <w:r w:rsidRPr="007E3563">
          <w:rPr>
            <w:rStyle w:val="Hyperlink"/>
          </w:rPr>
          <w:fldChar w:fldCharType="begin"/>
        </w:r>
        <w:r w:rsidRPr="007E3563">
          <w:rPr>
            <w:rStyle w:val="Hyperlink"/>
          </w:rPr>
          <w:instrText xml:space="preserve"> </w:instrText>
        </w:r>
        <w:r>
          <w:instrText>HYPERLINK \l "_Toc66111352"</w:instrText>
        </w:r>
        <w:r w:rsidRPr="007E3563">
          <w:rPr>
            <w:rStyle w:val="Hyperlink"/>
          </w:rPr>
          <w:instrText xml:space="preserve"> </w:instrText>
        </w:r>
        <w:r w:rsidRPr="007E3563">
          <w:rPr>
            <w:rStyle w:val="Hyperlink"/>
          </w:rPr>
          <w:fldChar w:fldCharType="separate"/>
        </w:r>
        <w:r w:rsidRPr="007E3563">
          <w:rPr>
            <w:rStyle w:val="Hyperlink"/>
            <w:lang w:val="en-GB"/>
          </w:rPr>
          <w:t>A-1</w:t>
        </w:r>
        <w:r>
          <w:rPr>
            <w:rFonts w:asciiTheme="minorHAnsi" w:eastAsiaTheme="minorEastAsia" w:hAnsiTheme="minorHAnsi" w:cstheme="minorBidi"/>
            <w:b w:val="0"/>
            <w:color w:val="auto"/>
            <w:sz w:val="22"/>
          </w:rPr>
          <w:tab/>
        </w:r>
        <w:r w:rsidRPr="007E3563">
          <w:rPr>
            <w:rStyle w:val="Hyperlink"/>
            <w:lang w:val="en-GB"/>
          </w:rPr>
          <w:t>Features</w:t>
        </w:r>
        <w:r>
          <w:rPr>
            <w:webHidden/>
          </w:rPr>
          <w:tab/>
        </w:r>
        <w:r>
          <w:rPr>
            <w:webHidden/>
          </w:rPr>
          <w:fldChar w:fldCharType="begin"/>
        </w:r>
        <w:r>
          <w:rPr>
            <w:webHidden/>
          </w:rPr>
          <w:instrText xml:space="preserve"> PAGEREF _Toc66111352 \h </w:instrText>
        </w:r>
      </w:ins>
      <w:r>
        <w:rPr>
          <w:webHidden/>
        </w:rPr>
      </w:r>
      <w:r>
        <w:rPr>
          <w:webHidden/>
        </w:rPr>
        <w:fldChar w:fldCharType="separate"/>
      </w:r>
      <w:ins w:id="405" w:author="Haynes Haselmaier" w:date="2021-03-08T15:50:00Z">
        <w:r>
          <w:rPr>
            <w:webHidden/>
          </w:rPr>
          <w:t>69</w:t>
        </w:r>
        <w:r>
          <w:rPr>
            <w:webHidden/>
          </w:rPr>
          <w:fldChar w:fldCharType="end"/>
        </w:r>
        <w:r w:rsidRPr="007E3563">
          <w:rPr>
            <w:rStyle w:val="Hyperlink"/>
          </w:rPr>
          <w:fldChar w:fldCharType="end"/>
        </w:r>
      </w:ins>
    </w:p>
    <w:p w14:paraId="46F97A45" w14:textId="59CCB4FB" w:rsidR="006A38A0" w:rsidRDefault="006A38A0">
      <w:pPr>
        <w:pStyle w:val="TOC1"/>
        <w:rPr>
          <w:ins w:id="406" w:author="Haynes Haselmaier" w:date="2021-03-08T15:50:00Z"/>
          <w:rFonts w:asciiTheme="minorHAnsi" w:eastAsiaTheme="minorEastAsia" w:hAnsiTheme="minorHAnsi" w:cstheme="minorBidi"/>
          <w:b w:val="0"/>
          <w:color w:val="auto"/>
          <w:sz w:val="22"/>
        </w:rPr>
      </w:pPr>
      <w:ins w:id="407" w:author="Haynes Haselmaier" w:date="2021-03-08T15:50:00Z">
        <w:r w:rsidRPr="007E3563">
          <w:rPr>
            <w:rStyle w:val="Hyperlink"/>
          </w:rPr>
          <w:fldChar w:fldCharType="begin"/>
        </w:r>
        <w:r w:rsidRPr="007E3563">
          <w:rPr>
            <w:rStyle w:val="Hyperlink"/>
          </w:rPr>
          <w:instrText xml:space="preserve"> </w:instrText>
        </w:r>
        <w:r>
          <w:instrText>HYPERLINK \l "_Toc66111353"</w:instrText>
        </w:r>
        <w:r w:rsidRPr="007E3563">
          <w:rPr>
            <w:rStyle w:val="Hyperlink"/>
          </w:rPr>
          <w:instrText xml:space="preserve"> </w:instrText>
        </w:r>
        <w:r w:rsidRPr="007E3563">
          <w:rPr>
            <w:rStyle w:val="Hyperlink"/>
          </w:rPr>
          <w:fldChar w:fldCharType="separate"/>
        </w:r>
        <w:r w:rsidRPr="007E3563">
          <w:rPr>
            <w:rStyle w:val="Hyperlink"/>
            <w:lang w:val="en-GB"/>
          </w:rPr>
          <w:t>A-2</w:t>
        </w:r>
        <w:r>
          <w:rPr>
            <w:rFonts w:asciiTheme="minorHAnsi" w:eastAsiaTheme="minorEastAsia" w:hAnsiTheme="minorHAnsi" w:cstheme="minorBidi"/>
            <w:b w:val="0"/>
            <w:color w:val="auto"/>
            <w:sz w:val="22"/>
          </w:rPr>
          <w:tab/>
        </w:r>
        <w:r w:rsidRPr="007E3563">
          <w:rPr>
            <w:rStyle w:val="Hyperlink"/>
            <w:lang w:val="en-GB"/>
          </w:rPr>
          <w:t>Feature Attributes</w:t>
        </w:r>
        <w:r>
          <w:rPr>
            <w:webHidden/>
          </w:rPr>
          <w:tab/>
        </w:r>
        <w:r>
          <w:rPr>
            <w:webHidden/>
          </w:rPr>
          <w:fldChar w:fldCharType="begin"/>
        </w:r>
        <w:r>
          <w:rPr>
            <w:webHidden/>
          </w:rPr>
          <w:instrText xml:space="preserve"> PAGEREF _Toc66111353 \h </w:instrText>
        </w:r>
      </w:ins>
      <w:r>
        <w:rPr>
          <w:webHidden/>
        </w:rPr>
      </w:r>
      <w:r>
        <w:rPr>
          <w:webHidden/>
        </w:rPr>
        <w:fldChar w:fldCharType="separate"/>
      </w:r>
      <w:ins w:id="408" w:author="Haynes Haselmaier" w:date="2021-03-08T15:50:00Z">
        <w:r>
          <w:rPr>
            <w:webHidden/>
          </w:rPr>
          <w:t>70</w:t>
        </w:r>
        <w:r>
          <w:rPr>
            <w:webHidden/>
          </w:rPr>
          <w:fldChar w:fldCharType="end"/>
        </w:r>
        <w:r w:rsidRPr="007E3563">
          <w:rPr>
            <w:rStyle w:val="Hyperlink"/>
          </w:rPr>
          <w:fldChar w:fldCharType="end"/>
        </w:r>
      </w:ins>
    </w:p>
    <w:p w14:paraId="6BD48E84" w14:textId="65724917" w:rsidR="006A38A0" w:rsidRDefault="006A38A0">
      <w:pPr>
        <w:pStyle w:val="TOC1"/>
        <w:tabs>
          <w:tab w:val="left" w:pos="1100"/>
        </w:tabs>
        <w:rPr>
          <w:ins w:id="409" w:author="Haynes Haselmaier" w:date="2021-03-08T15:50:00Z"/>
          <w:rFonts w:asciiTheme="minorHAnsi" w:eastAsiaTheme="minorEastAsia" w:hAnsiTheme="minorHAnsi" w:cstheme="minorBidi"/>
          <w:b w:val="0"/>
          <w:color w:val="auto"/>
          <w:sz w:val="22"/>
        </w:rPr>
      </w:pPr>
      <w:ins w:id="410" w:author="Haynes Haselmaier" w:date="2021-03-08T15:50:00Z">
        <w:r w:rsidRPr="007E3563">
          <w:rPr>
            <w:rStyle w:val="Hyperlink"/>
          </w:rPr>
          <w:fldChar w:fldCharType="begin"/>
        </w:r>
        <w:r w:rsidRPr="007E3563">
          <w:rPr>
            <w:rStyle w:val="Hyperlink"/>
          </w:rPr>
          <w:instrText xml:space="preserve"> </w:instrText>
        </w:r>
        <w:r>
          <w:instrText>HYPERLINK \l "_Toc66111354"</w:instrText>
        </w:r>
        <w:r w:rsidRPr="007E3563">
          <w:rPr>
            <w:rStyle w:val="Hyperlink"/>
          </w:rPr>
          <w:instrText xml:space="preserve"> </w:instrText>
        </w:r>
        <w:r w:rsidRPr="007E3563">
          <w:rPr>
            <w:rStyle w:val="Hyperlink"/>
          </w:rPr>
          <w:fldChar w:fldCharType="separate"/>
        </w:r>
        <w:r w:rsidRPr="007E3563">
          <w:rPr>
            <w:rStyle w:val="Hyperlink"/>
            <w:lang w:val="en-GB"/>
          </w:rPr>
          <w:t>Annex B.</w:t>
        </w:r>
        <w:r>
          <w:rPr>
            <w:rFonts w:asciiTheme="minorHAnsi" w:eastAsiaTheme="minorEastAsia" w:hAnsiTheme="minorHAnsi" w:cstheme="minorBidi"/>
            <w:b w:val="0"/>
            <w:color w:val="auto"/>
            <w:sz w:val="22"/>
          </w:rPr>
          <w:tab/>
        </w:r>
        <w:r w:rsidRPr="007E3563">
          <w:rPr>
            <w:rStyle w:val="Hyperlink"/>
            <w:lang w:val="en-GB"/>
          </w:rPr>
          <w:t>Normative Implementation Guidance</w:t>
        </w:r>
        <w:r>
          <w:rPr>
            <w:webHidden/>
          </w:rPr>
          <w:tab/>
        </w:r>
        <w:r>
          <w:rPr>
            <w:webHidden/>
          </w:rPr>
          <w:fldChar w:fldCharType="begin"/>
        </w:r>
        <w:r>
          <w:rPr>
            <w:webHidden/>
          </w:rPr>
          <w:instrText xml:space="preserve"> PAGEREF _Toc66111354 \h </w:instrText>
        </w:r>
      </w:ins>
      <w:r>
        <w:rPr>
          <w:webHidden/>
        </w:rPr>
      </w:r>
      <w:r>
        <w:rPr>
          <w:webHidden/>
        </w:rPr>
        <w:fldChar w:fldCharType="separate"/>
      </w:r>
      <w:ins w:id="411" w:author="Haynes Haselmaier" w:date="2021-03-08T15:50:00Z">
        <w:r>
          <w:rPr>
            <w:webHidden/>
          </w:rPr>
          <w:t>73</w:t>
        </w:r>
        <w:r>
          <w:rPr>
            <w:webHidden/>
          </w:rPr>
          <w:fldChar w:fldCharType="end"/>
        </w:r>
        <w:r w:rsidRPr="007E3563">
          <w:rPr>
            <w:rStyle w:val="Hyperlink"/>
          </w:rPr>
          <w:fldChar w:fldCharType="end"/>
        </w:r>
      </w:ins>
    </w:p>
    <w:p w14:paraId="546C5BE8" w14:textId="46C8A5E1" w:rsidR="006A38A0" w:rsidRDefault="006A38A0">
      <w:pPr>
        <w:pStyle w:val="TOC1"/>
        <w:tabs>
          <w:tab w:val="left" w:pos="1100"/>
        </w:tabs>
        <w:rPr>
          <w:ins w:id="412" w:author="Haynes Haselmaier" w:date="2021-03-08T15:50:00Z"/>
          <w:rFonts w:asciiTheme="minorHAnsi" w:eastAsiaTheme="minorEastAsia" w:hAnsiTheme="minorHAnsi" w:cstheme="minorBidi"/>
          <w:b w:val="0"/>
          <w:color w:val="auto"/>
          <w:sz w:val="22"/>
        </w:rPr>
      </w:pPr>
      <w:ins w:id="413" w:author="Haynes Haselmaier" w:date="2021-03-08T15:50:00Z">
        <w:r w:rsidRPr="007E3563">
          <w:rPr>
            <w:rStyle w:val="Hyperlink"/>
          </w:rPr>
          <w:fldChar w:fldCharType="begin"/>
        </w:r>
        <w:r w:rsidRPr="007E3563">
          <w:rPr>
            <w:rStyle w:val="Hyperlink"/>
          </w:rPr>
          <w:instrText xml:space="preserve"> </w:instrText>
        </w:r>
        <w:r>
          <w:instrText>HYPERLINK \l "_Toc66111355"</w:instrText>
        </w:r>
        <w:r w:rsidRPr="007E3563">
          <w:rPr>
            <w:rStyle w:val="Hyperlink"/>
          </w:rPr>
          <w:instrText xml:space="preserve"> </w:instrText>
        </w:r>
        <w:r w:rsidRPr="007E3563">
          <w:rPr>
            <w:rStyle w:val="Hyperlink"/>
          </w:rPr>
          <w:fldChar w:fldCharType="separate"/>
        </w:r>
        <w:r w:rsidRPr="007E3563">
          <w:rPr>
            <w:rStyle w:val="Hyperlink"/>
            <w:lang w:val="en-GB"/>
          </w:rPr>
          <w:t>Annex C.</w:t>
        </w:r>
        <w:r>
          <w:rPr>
            <w:rFonts w:asciiTheme="minorHAnsi" w:eastAsiaTheme="minorEastAsia" w:hAnsiTheme="minorHAnsi" w:cstheme="minorBidi"/>
            <w:b w:val="0"/>
            <w:color w:val="auto"/>
            <w:sz w:val="22"/>
          </w:rPr>
          <w:tab/>
        </w:r>
        <w:r w:rsidRPr="007E3563">
          <w:rPr>
            <w:rStyle w:val="Hyperlink"/>
            <w:lang w:val="en-GB"/>
          </w:rPr>
          <w:t>Feature Catalogue</w:t>
        </w:r>
        <w:r>
          <w:rPr>
            <w:webHidden/>
          </w:rPr>
          <w:tab/>
        </w:r>
        <w:r>
          <w:rPr>
            <w:webHidden/>
          </w:rPr>
          <w:fldChar w:fldCharType="begin"/>
        </w:r>
        <w:r>
          <w:rPr>
            <w:webHidden/>
          </w:rPr>
          <w:instrText xml:space="preserve"> PAGEREF _Toc66111355 \h </w:instrText>
        </w:r>
      </w:ins>
      <w:r>
        <w:rPr>
          <w:webHidden/>
        </w:rPr>
      </w:r>
      <w:r>
        <w:rPr>
          <w:webHidden/>
        </w:rPr>
        <w:fldChar w:fldCharType="separate"/>
      </w:r>
      <w:ins w:id="414" w:author="Haynes Haselmaier" w:date="2021-03-08T15:50:00Z">
        <w:r>
          <w:rPr>
            <w:webHidden/>
          </w:rPr>
          <w:t>75</w:t>
        </w:r>
        <w:r>
          <w:rPr>
            <w:webHidden/>
          </w:rPr>
          <w:fldChar w:fldCharType="end"/>
        </w:r>
        <w:r w:rsidRPr="007E3563">
          <w:rPr>
            <w:rStyle w:val="Hyperlink"/>
          </w:rPr>
          <w:fldChar w:fldCharType="end"/>
        </w:r>
      </w:ins>
    </w:p>
    <w:p w14:paraId="5C0EBA28" w14:textId="236D95B0" w:rsidR="006A38A0" w:rsidRDefault="006A38A0">
      <w:pPr>
        <w:pStyle w:val="TOC1"/>
        <w:tabs>
          <w:tab w:val="left" w:pos="1100"/>
        </w:tabs>
        <w:rPr>
          <w:ins w:id="415" w:author="Haynes Haselmaier" w:date="2021-03-08T15:50:00Z"/>
          <w:rFonts w:asciiTheme="minorHAnsi" w:eastAsiaTheme="minorEastAsia" w:hAnsiTheme="minorHAnsi" w:cstheme="minorBidi"/>
          <w:b w:val="0"/>
          <w:color w:val="auto"/>
          <w:sz w:val="22"/>
        </w:rPr>
      </w:pPr>
      <w:ins w:id="416" w:author="Haynes Haselmaier" w:date="2021-03-08T15:50:00Z">
        <w:r w:rsidRPr="007E3563">
          <w:rPr>
            <w:rStyle w:val="Hyperlink"/>
          </w:rPr>
          <w:fldChar w:fldCharType="begin"/>
        </w:r>
        <w:r w:rsidRPr="007E3563">
          <w:rPr>
            <w:rStyle w:val="Hyperlink"/>
          </w:rPr>
          <w:instrText xml:space="preserve"> </w:instrText>
        </w:r>
        <w:r>
          <w:instrText>HYPERLINK \l "_Toc66111356"</w:instrText>
        </w:r>
        <w:r w:rsidRPr="007E3563">
          <w:rPr>
            <w:rStyle w:val="Hyperlink"/>
          </w:rPr>
          <w:instrText xml:space="preserve"> </w:instrText>
        </w:r>
        <w:r w:rsidRPr="007E3563">
          <w:rPr>
            <w:rStyle w:val="Hyperlink"/>
          </w:rPr>
          <w:fldChar w:fldCharType="separate"/>
        </w:r>
        <w:r w:rsidRPr="007E3563">
          <w:rPr>
            <w:rStyle w:val="Hyperlink"/>
            <w:lang w:val="en-GB"/>
          </w:rPr>
          <w:t>Annex D.</w:t>
        </w:r>
        <w:r>
          <w:rPr>
            <w:rFonts w:asciiTheme="minorHAnsi" w:eastAsiaTheme="minorEastAsia" w:hAnsiTheme="minorHAnsi" w:cstheme="minorBidi"/>
            <w:b w:val="0"/>
            <w:color w:val="auto"/>
            <w:sz w:val="22"/>
          </w:rPr>
          <w:tab/>
        </w:r>
        <w:r w:rsidRPr="007E3563">
          <w:rPr>
            <w:rStyle w:val="Hyperlink"/>
            <w:lang w:val="en-GB"/>
          </w:rPr>
          <w:t>Portrayal Catalogue</w:t>
        </w:r>
        <w:r>
          <w:rPr>
            <w:webHidden/>
          </w:rPr>
          <w:tab/>
        </w:r>
        <w:r>
          <w:rPr>
            <w:webHidden/>
          </w:rPr>
          <w:fldChar w:fldCharType="begin"/>
        </w:r>
        <w:r>
          <w:rPr>
            <w:webHidden/>
          </w:rPr>
          <w:instrText xml:space="preserve"> PAGEREF _Toc66111356 \h </w:instrText>
        </w:r>
      </w:ins>
      <w:r>
        <w:rPr>
          <w:webHidden/>
        </w:rPr>
      </w:r>
      <w:r>
        <w:rPr>
          <w:webHidden/>
        </w:rPr>
        <w:fldChar w:fldCharType="separate"/>
      </w:r>
      <w:ins w:id="417" w:author="Haynes Haselmaier" w:date="2021-03-08T15:50:00Z">
        <w:r>
          <w:rPr>
            <w:webHidden/>
          </w:rPr>
          <w:t>77</w:t>
        </w:r>
        <w:r>
          <w:rPr>
            <w:webHidden/>
          </w:rPr>
          <w:fldChar w:fldCharType="end"/>
        </w:r>
        <w:r w:rsidRPr="007E3563">
          <w:rPr>
            <w:rStyle w:val="Hyperlink"/>
          </w:rPr>
          <w:fldChar w:fldCharType="end"/>
        </w:r>
      </w:ins>
    </w:p>
    <w:p w14:paraId="3C08796E" w14:textId="7C27E0A0" w:rsidR="006A38A0" w:rsidRDefault="006A38A0">
      <w:pPr>
        <w:pStyle w:val="TOC1"/>
        <w:tabs>
          <w:tab w:val="left" w:pos="1100"/>
        </w:tabs>
        <w:rPr>
          <w:ins w:id="418" w:author="Haynes Haselmaier" w:date="2021-03-08T15:50:00Z"/>
          <w:rFonts w:asciiTheme="minorHAnsi" w:eastAsiaTheme="minorEastAsia" w:hAnsiTheme="minorHAnsi" w:cstheme="minorBidi"/>
          <w:b w:val="0"/>
          <w:color w:val="auto"/>
          <w:sz w:val="22"/>
        </w:rPr>
      </w:pPr>
      <w:ins w:id="419" w:author="Haynes Haselmaier" w:date="2021-03-08T15:50:00Z">
        <w:r w:rsidRPr="007E3563">
          <w:rPr>
            <w:rStyle w:val="Hyperlink"/>
          </w:rPr>
          <w:fldChar w:fldCharType="begin"/>
        </w:r>
        <w:r w:rsidRPr="007E3563">
          <w:rPr>
            <w:rStyle w:val="Hyperlink"/>
          </w:rPr>
          <w:instrText xml:space="preserve"> </w:instrText>
        </w:r>
        <w:r>
          <w:instrText>HYPERLINK \l "_Toc66111357"</w:instrText>
        </w:r>
        <w:r w:rsidRPr="007E3563">
          <w:rPr>
            <w:rStyle w:val="Hyperlink"/>
          </w:rPr>
          <w:instrText xml:space="preserve"> </w:instrText>
        </w:r>
        <w:r w:rsidRPr="007E3563">
          <w:rPr>
            <w:rStyle w:val="Hyperlink"/>
          </w:rPr>
          <w:fldChar w:fldCharType="separate"/>
        </w:r>
        <w:r w:rsidRPr="007E3563">
          <w:rPr>
            <w:rStyle w:val="Hyperlink"/>
            <w:lang w:val="en-GB"/>
          </w:rPr>
          <w:t>Annex E.</w:t>
        </w:r>
        <w:r>
          <w:rPr>
            <w:rFonts w:asciiTheme="minorHAnsi" w:eastAsiaTheme="minorEastAsia" w:hAnsiTheme="minorHAnsi" w:cstheme="minorBidi"/>
            <w:b w:val="0"/>
            <w:color w:val="auto"/>
            <w:sz w:val="22"/>
          </w:rPr>
          <w:tab/>
        </w:r>
        <w:r w:rsidRPr="007E3563">
          <w:rPr>
            <w:rStyle w:val="Hyperlink"/>
            <w:lang w:val="en-GB"/>
          </w:rPr>
          <w:t>S-102 Dataset Size and Production</w:t>
        </w:r>
        <w:r>
          <w:rPr>
            <w:webHidden/>
          </w:rPr>
          <w:tab/>
        </w:r>
        <w:r>
          <w:rPr>
            <w:webHidden/>
          </w:rPr>
          <w:fldChar w:fldCharType="begin"/>
        </w:r>
        <w:r>
          <w:rPr>
            <w:webHidden/>
          </w:rPr>
          <w:instrText xml:space="preserve"> PAGEREF _Toc66111357 \h </w:instrText>
        </w:r>
      </w:ins>
      <w:r>
        <w:rPr>
          <w:webHidden/>
        </w:rPr>
      </w:r>
      <w:r>
        <w:rPr>
          <w:webHidden/>
        </w:rPr>
        <w:fldChar w:fldCharType="separate"/>
      </w:r>
      <w:ins w:id="420" w:author="Haynes Haselmaier" w:date="2021-03-08T15:50:00Z">
        <w:r>
          <w:rPr>
            <w:webHidden/>
          </w:rPr>
          <w:t>79</w:t>
        </w:r>
        <w:r>
          <w:rPr>
            <w:webHidden/>
          </w:rPr>
          <w:fldChar w:fldCharType="end"/>
        </w:r>
        <w:r w:rsidRPr="007E3563">
          <w:rPr>
            <w:rStyle w:val="Hyperlink"/>
          </w:rPr>
          <w:fldChar w:fldCharType="end"/>
        </w:r>
      </w:ins>
    </w:p>
    <w:p w14:paraId="2C275631" w14:textId="4F3376E1" w:rsidR="006A38A0" w:rsidRDefault="006A38A0">
      <w:pPr>
        <w:pStyle w:val="TOC1"/>
        <w:rPr>
          <w:ins w:id="421" w:author="Haynes Haselmaier" w:date="2021-03-08T15:50:00Z"/>
          <w:rFonts w:asciiTheme="minorHAnsi" w:eastAsiaTheme="minorEastAsia" w:hAnsiTheme="minorHAnsi" w:cstheme="minorBidi"/>
          <w:b w:val="0"/>
          <w:color w:val="auto"/>
          <w:sz w:val="22"/>
        </w:rPr>
      </w:pPr>
      <w:ins w:id="422" w:author="Haynes Haselmaier" w:date="2021-03-08T15:50:00Z">
        <w:r w:rsidRPr="007E3563">
          <w:rPr>
            <w:rStyle w:val="Hyperlink"/>
          </w:rPr>
          <w:fldChar w:fldCharType="begin"/>
        </w:r>
        <w:r w:rsidRPr="007E3563">
          <w:rPr>
            <w:rStyle w:val="Hyperlink"/>
          </w:rPr>
          <w:instrText xml:space="preserve"> </w:instrText>
        </w:r>
        <w:r>
          <w:instrText>HYPERLINK \l "_Toc66111358"</w:instrText>
        </w:r>
        <w:r w:rsidRPr="007E3563">
          <w:rPr>
            <w:rStyle w:val="Hyperlink"/>
          </w:rPr>
          <w:instrText xml:space="preserve"> </w:instrText>
        </w:r>
        <w:r w:rsidRPr="007E3563">
          <w:rPr>
            <w:rStyle w:val="Hyperlink"/>
          </w:rPr>
          <w:fldChar w:fldCharType="separate"/>
        </w:r>
        <w:r w:rsidRPr="007E3563">
          <w:rPr>
            <w:rStyle w:val="Hyperlink"/>
            <w:lang w:val="en-GB"/>
          </w:rPr>
          <w:t>E-1</w:t>
        </w:r>
        <w:r>
          <w:rPr>
            <w:rFonts w:asciiTheme="minorHAnsi" w:eastAsiaTheme="minorEastAsia" w:hAnsiTheme="minorHAnsi" w:cstheme="minorBidi"/>
            <w:b w:val="0"/>
            <w:color w:val="auto"/>
            <w:sz w:val="22"/>
          </w:rPr>
          <w:tab/>
        </w:r>
        <w:r w:rsidRPr="007E3563">
          <w:rPr>
            <w:rStyle w:val="Hyperlink"/>
            <w:lang w:val="en-GB"/>
          </w:rPr>
          <w:t>Header Record</w:t>
        </w:r>
        <w:r>
          <w:rPr>
            <w:webHidden/>
          </w:rPr>
          <w:tab/>
        </w:r>
        <w:r>
          <w:rPr>
            <w:webHidden/>
          </w:rPr>
          <w:fldChar w:fldCharType="begin"/>
        </w:r>
        <w:r>
          <w:rPr>
            <w:webHidden/>
          </w:rPr>
          <w:instrText xml:space="preserve"> PAGEREF _Toc66111358 \h </w:instrText>
        </w:r>
      </w:ins>
      <w:r>
        <w:rPr>
          <w:webHidden/>
        </w:rPr>
      </w:r>
      <w:r>
        <w:rPr>
          <w:webHidden/>
        </w:rPr>
        <w:fldChar w:fldCharType="separate"/>
      </w:r>
      <w:ins w:id="423" w:author="Haynes Haselmaier" w:date="2021-03-08T15:50:00Z">
        <w:r>
          <w:rPr>
            <w:webHidden/>
          </w:rPr>
          <w:t>79</w:t>
        </w:r>
        <w:r>
          <w:rPr>
            <w:webHidden/>
          </w:rPr>
          <w:fldChar w:fldCharType="end"/>
        </w:r>
        <w:r w:rsidRPr="007E3563">
          <w:rPr>
            <w:rStyle w:val="Hyperlink"/>
          </w:rPr>
          <w:fldChar w:fldCharType="end"/>
        </w:r>
      </w:ins>
    </w:p>
    <w:p w14:paraId="7C22587C" w14:textId="42C9955F" w:rsidR="006A38A0" w:rsidRDefault="006A38A0">
      <w:pPr>
        <w:pStyle w:val="TOC1"/>
        <w:rPr>
          <w:ins w:id="424" w:author="Haynes Haselmaier" w:date="2021-03-08T15:50:00Z"/>
          <w:rFonts w:asciiTheme="minorHAnsi" w:eastAsiaTheme="minorEastAsia" w:hAnsiTheme="minorHAnsi" w:cstheme="minorBidi"/>
          <w:b w:val="0"/>
          <w:color w:val="auto"/>
          <w:sz w:val="22"/>
        </w:rPr>
      </w:pPr>
      <w:ins w:id="425" w:author="Haynes Haselmaier" w:date="2021-03-08T15:50:00Z">
        <w:r w:rsidRPr="007E3563">
          <w:rPr>
            <w:rStyle w:val="Hyperlink"/>
          </w:rPr>
          <w:fldChar w:fldCharType="begin"/>
        </w:r>
        <w:r w:rsidRPr="007E3563">
          <w:rPr>
            <w:rStyle w:val="Hyperlink"/>
          </w:rPr>
          <w:instrText xml:space="preserve"> </w:instrText>
        </w:r>
        <w:r>
          <w:instrText>HYPERLINK \l "_Toc66111359"</w:instrText>
        </w:r>
        <w:r w:rsidRPr="007E3563">
          <w:rPr>
            <w:rStyle w:val="Hyperlink"/>
          </w:rPr>
          <w:instrText xml:space="preserve"> </w:instrText>
        </w:r>
        <w:r w:rsidRPr="007E3563">
          <w:rPr>
            <w:rStyle w:val="Hyperlink"/>
          </w:rPr>
          <w:fldChar w:fldCharType="separate"/>
        </w:r>
        <w:r w:rsidRPr="007E3563">
          <w:rPr>
            <w:rStyle w:val="Hyperlink"/>
            <w:lang w:val="en-GB"/>
          </w:rPr>
          <w:t>E-2</w:t>
        </w:r>
        <w:r>
          <w:rPr>
            <w:rFonts w:asciiTheme="minorHAnsi" w:eastAsiaTheme="minorEastAsia" w:hAnsiTheme="minorHAnsi" w:cstheme="minorBidi"/>
            <w:b w:val="0"/>
            <w:color w:val="auto"/>
            <w:sz w:val="22"/>
          </w:rPr>
          <w:tab/>
        </w:r>
        <w:r w:rsidRPr="007E3563">
          <w:rPr>
            <w:rStyle w:val="Hyperlink"/>
            <w:lang w:val="en-GB"/>
          </w:rPr>
          <w:t>Data Records/Nodes</w:t>
        </w:r>
        <w:r>
          <w:rPr>
            <w:webHidden/>
          </w:rPr>
          <w:tab/>
        </w:r>
        <w:r>
          <w:rPr>
            <w:webHidden/>
          </w:rPr>
          <w:fldChar w:fldCharType="begin"/>
        </w:r>
        <w:r>
          <w:rPr>
            <w:webHidden/>
          </w:rPr>
          <w:instrText xml:space="preserve"> PAGEREF _Toc66111359 \h </w:instrText>
        </w:r>
      </w:ins>
      <w:r>
        <w:rPr>
          <w:webHidden/>
        </w:rPr>
      </w:r>
      <w:r>
        <w:rPr>
          <w:webHidden/>
        </w:rPr>
        <w:fldChar w:fldCharType="separate"/>
      </w:r>
      <w:ins w:id="426" w:author="Haynes Haselmaier" w:date="2021-03-08T15:50:00Z">
        <w:r>
          <w:rPr>
            <w:webHidden/>
          </w:rPr>
          <w:t>79</w:t>
        </w:r>
        <w:r>
          <w:rPr>
            <w:webHidden/>
          </w:rPr>
          <w:fldChar w:fldCharType="end"/>
        </w:r>
        <w:r w:rsidRPr="007E3563">
          <w:rPr>
            <w:rStyle w:val="Hyperlink"/>
          </w:rPr>
          <w:fldChar w:fldCharType="end"/>
        </w:r>
      </w:ins>
    </w:p>
    <w:p w14:paraId="4CA98036" w14:textId="6FD312E6" w:rsidR="006A38A0" w:rsidRDefault="006A38A0">
      <w:pPr>
        <w:pStyle w:val="TOC1"/>
        <w:rPr>
          <w:ins w:id="427" w:author="Haynes Haselmaier" w:date="2021-03-08T15:50:00Z"/>
          <w:rFonts w:asciiTheme="minorHAnsi" w:eastAsiaTheme="minorEastAsia" w:hAnsiTheme="minorHAnsi" w:cstheme="minorBidi"/>
          <w:b w:val="0"/>
          <w:color w:val="auto"/>
          <w:sz w:val="22"/>
        </w:rPr>
      </w:pPr>
      <w:ins w:id="428" w:author="Haynes Haselmaier" w:date="2021-03-08T15:50:00Z">
        <w:r w:rsidRPr="007E3563">
          <w:rPr>
            <w:rStyle w:val="Hyperlink"/>
          </w:rPr>
          <w:fldChar w:fldCharType="begin"/>
        </w:r>
        <w:r w:rsidRPr="007E3563">
          <w:rPr>
            <w:rStyle w:val="Hyperlink"/>
          </w:rPr>
          <w:instrText xml:space="preserve"> </w:instrText>
        </w:r>
        <w:r>
          <w:instrText>HYPERLINK \l "_Toc66111361"</w:instrText>
        </w:r>
        <w:r w:rsidRPr="007E3563">
          <w:rPr>
            <w:rStyle w:val="Hyperlink"/>
          </w:rPr>
          <w:instrText xml:space="preserve"> </w:instrText>
        </w:r>
        <w:r w:rsidRPr="007E3563">
          <w:rPr>
            <w:rStyle w:val="Hyperlink"/>
          </w:rPr>
          <w:fldChar w:fldCharType="separate"/>
        </w:r>
        <w:r w:rsidRPr="007E3563">
          <w:rPr>
            <w:rStyle w:val="Hyperlink"/>
            <w:lang w:val="en-GB"/>
          </w:rPr>
          <w:t>E-3</w:t>
        </w:r>
        <w:r>
          <w:rPr>
            <w:rFonts w:asciiTheme="minorHAnsi" w:eastAsiaTheme="minorEastAsia" w:hAnsiTheme="minorHAnsi" w:cstheme="minorBidi"/>
            <w:b w:val="0"/>
            <w:color w:val="auto"/>
            <w:sz w:val="22"/>
          </w:rPr>
          <w:tab/>
        </w:r>
        <w:r w:rsidRPr="007E3563">
          <w:rPr>
            <w:rStyle w:val="Hyperlink"/>
            <w:lang w:val="en-GB"/>
          </w:rPr>
          <w:t>File Estimates</w:t>
        </w:r>
        <w:r>
          <w:rPr>
            <w:webHidden/>
          </w:rPr>
          <w:tab/>
        </w:r>
        <w:r>
          <w:rPr>
            <w:webHidden/>
          </w:rPr>
          <w:fldChar w:fldCharType="begin"/>
        </w:r>
        <w:r>
          <w:rPr>
            <w:webHidden/>
          </w:rPr>
          <w:instrText xml:space="preserve"> PAGEREF _Toc66111361 \h </w:instrText>
        </w:r>
      </w:ins>
      <w:r>
        <w:rPr>
          <w:webHidden/>
        </w:rPr>
      </w:r>
      <w:r>
        <w:rPr>
          <w:webHidden/>
        </w:rPr>
        <w:fldChar w:fldCharType="separate"/>
      </w:r>
      <w:ins w:id="429" w:author="Haynes Haselmaier" w:date="2021-03-08T15:50:00Z">
        <w:r>
          <w:rPr>
            <w:webHidden/>
          </w:rPr>
          <w:t>79</w:t>
        </w:r>
        <w:r>
          <w:rPr>
            <w:webHidden/>
          </w:rPr>
          <w:fldChar w:fldCharType="end"/>
        </w:r>
        <w:r w:rsidRPr="007E3563">
          <w:rPr>
            <w:rStyle w:val="Hyperlink"/>
          </w:rPr>
          <w:fldChar w:fldCharType="end"/>
        </w:r>
      </w:ins>
    </w:p>
    <w:p w14:paraId="1DA87880" w14:textId="4D8195C1" w:rsidR="006A38A0" w:rsidRDefault="006A38A0">
      <w:pPr>
        <w:pStyle w:val="TOC1"/>
        <w:tabs>
          <w:tab w:val="left" w:pos="1100"/>
        </w:tabs>
        <w:rPr>
          <w:ins w:id="430" w:author="Haynes Haselmaier" w:date="2021-03-08T15:50:00Z"/>
          <w:rFonts w:asciiTheme="minorHAnsi" w:eastAsiaTheme="minorEastAsia" w:hAnsiTheme="minorHAnsi" w:cstheme="minorBidi"/>
          <w:b w:val="0"/>
          <w:color w:val="auto"/>
          <w:sz w:val="22"/>
        </w:rPr>
      </w:pPr>
      <w:ins w:id="431" w:author="Haynes Haselmaier" w:date="2021-03-08T15:50:00Z">
        <w:r w:rsidRPr="007E3563">
          <w:rPr>
            <w:rStyle w:val="Hyperlink"/>
          </w:rPr>
          <w:fldChar w:fldCharType="begin"/>
        </w:r>
        <w:r w:rsidRPr="007E3563">
          <w:rPr>
            <w:rStyle w:val="Hyperlink"/>
          </w:rPr>
          <w:instrText xml:space="preserve"> </w:instrText>
        </w:r>
        <w:r>
          <w:instrText>HYPERLINK \l "_Toc66111362"</w:instrText>
        </w:r>
        <w:r w:rsidRPr="007E3563">
          <w:rPr>
            <w:rStyle w:val="Hyperlink"/>
          </w:rPr>
          <w:instrText xml:space="preserve"> </w:instrText>
        </w:r>
        <w:r w:rsidRPr="007E3563">
          <w:rPr>
            <w:rStyle w:val="Hyperlink"/>
          </w:rPr>
          <w:fldChar w:fldCharType="separate"/>
        </w:r>
        <w:r w:rsidRPr="007E3563">
          <w:rPr>
            <w:rStyle w:val="Hyperlink"/>
            <w:lang w:val="en-GB"/>
          </w:rPr>
          <w:t>Annex F.</w:t>
        </w:r>
        <w:r>
          <w:rPr>
            <w:rFonts w:asciiTheme="minorHAnsi" w:eastAsiaTheme="minorEastAsia" w:hAnsiTheme="minorHAnsi" w:cstheme="minorBidi"/>
            <w:b w:val="0"/>
            <w:color w:val="auto"/>
            <w:sz w:val="22"/>
          </w:rPr>
          <w:tab/>
        </w:r>
        <w:r w:rsidRPr="007E3563">
          <w:rPr>
            <w:rStyle w:val="Hyperlink"/>
            <w:lang w:val="en-GB"/>
          </w:rPr>
          <w:t>S-102 Gridding Methods</w:t>
        </w:r>
        <w:r>
          <w:rPr>
            <w:webHidden/>
          </w:rPr>
          <w:tab/>
        </w:r>
        <w:r>
          <w:rPr>
            <w:webHidden/>
          </w:rPr>
          <w:fldChar w:fldCharType="begin"/>
        </w:r>
        <w:r>
          <w:rPr>
            <w:webHidden/>
          </w:rPr>
          <w:instrText xml:space="preserve"> PAGEREF _Toc66111362 \h </w:instrText>
        </w:r>
      </w:ins>
      <w:r>
        <w:rPr>
          <w:webHidden/>
        </w:rPr>
      </w:r>
      <w:r>
        <w:rPr>
          <w:webHidden/>
        </w:rPr>
        <w:fldChar w:fldCharType="separate"/>
      </w:r>
      <w:ins w:id="432" w:author="Haynes Haselmaier" w:date="2021-03-08T15:50:00Z">
        <w:r>
          <w:rPr>
            <w:webHidden/>
          </w:rPr>
          <w:t>83</w:t>
        </w:r>
        <w:r>
          <w:rPr>
            <w:webHidden/>
          </w:rPr>
          <w:fldChar w:fldCharType="end"/>
        </w:r>
        <w:r w:rsidRPr="007E3563">
          <w:rPr>
            <w:rStyle w:val="Hyperlink"/>
          </w:rPr>
          <w:fldChar w:fldCharType="end"/>
        </w:r>
      </w:ins>
    </w:p>
    <w:p w14:paraId="63239B04" w14:textId="6A9B4A19" w:rsidR="006A38A0" w:rsidRDefault="006A38A0">
      <w:pPr>
        <w:pStyle w:val="TOC1"/>
        <w:tabs>
          <w:tab w:val="left" w:pos="1100"/>
        </w:tabs>
        <w:rPr>
          <w:ins w:id="433" w:author="Haynes Haselmaier" w:date="2021-03-08T15:50:00Z"/>
          <w:rFonts w:asciiTheme="minorHAnsi" w:eastAsiaTheme="minorEastAsia" w:hAnsiTheme="minorHAnsi" w:cstheme="minorBidi"/>
          <w:b w:val="0"/>
          <w:color w:val="auto"/>
          <w:sz w:val="22"/>
        </w:rPr>
      </w:pPr>
      <w:ins w:id="434" w:author="Haynes Haselmaier" w:date="2021-03-08T15:50:00Z">
        <w:r w:rsidRPr="007E3563">
          <w:rPr>
            <w:rStyle w:val="Hyperlink"/>
          </w:rPr>
          <w:fldChar w:fldCharType="begin"/>
        </w:r>
        <w:r w:rsidRPr="007E3563">
          <w:rPr>
            <w:rStyle w:val="Hyperlink"/>
          </w:rPr>
          <w:instrText xml:space="preserve"> </w:instrText>
        </w:r>
        <w:r>
          <w:instrText>HYPERLINK \l "_Toc66111363"</w:instrText>
        </w:r>
        <w:r w:rsidRPr="007E3563">
          <w:rPr>
            <w:rStyle w:val="Hyperlink"/>
          </w:rPr>
          <w:instrText xml:space="preserve"> </w:instrText>
        </w:r>
        <w:r w:rsidRPr="007E3563">
          <w:rPr>
            <w:rStyle w:val="Hyperlink"/>
          </w:rPr>
          <w:fldChar w:fldCharType="separate"/>
        </w:r>
        <w:r w:rsidRPr="007E3563">
          <w:rPr>
            <w:rStyle w:val="Hyperlink"/>
            <w:lang w:val="en-GB"/>
          </w:rPr>
          <w:t>Annex G.</w:t>
        </w:r>
        <w:r>
          <w:rPr>
            <w:rFonts w:asciiTheme="minorHAnsi" w:eastAsiaTheme="minorEastAsia" w:hAnsiTheme="minorHAnsi" w:cstheme="minorBidi"/>
            <w:b w:val="0"/>
            <w:color w:val="auto"/>
            <w:sz w:val="22"/>
          </w:rPr>
          <w:tab/>
        </w:r>
        <w:r w:rsidRPr="007E3563">
          <w:rPr>
            <w:rStyle w:val="Hyperlink"/>
            <w:lang w:val="en-GB"/>
          </w:rPr>
          <w:t>Multi-Resolution Gridding</w:t>
        </w:r>
        <w:r>
          <w:rPr>
            <w:webHidden/>
          </w:rPr>
          <w:tab/>
        </w:r>
        <w:r>
          <w:rPr>
            <w:webHidden/>
          </w:rPr>
          <w:fldChar w:fldCharType="begin"/>
        </w:r>
        <w:r>
          <w:rPr>
            <w:webHidden/>
          </w:rPr>
          <w:instrText xml:space="preserve"> PAGEREF _Toc66111363 \h </w:instrText>
        </w:r>
      </w:ins>
      <w:r>
        <w:rPr>
          <w:webHidden/>
        </w:rPr>
      </w:r>
      <w:r>
        <w:rPr>
          <w:webHidden/>
        </w:rPr>
        <w:fldChar w:fldCharType="separate"/>
      </w:r>
      <w:ins w:id="435" w:author="Haynes Haselmaier" w:date="2021-03-08T15:50:00Z">
        <w:r>
          <w:rPr>
            <w:webHidden/>
          </w:rPr>
          <w:t>85</w:t>
        </w:r>
        <w:r>
          <w:rPr>
            <w:webHidden/>
          </w:rPr>
          <w:fldChar w:fldCharType="end"/>
        </w:r>
        <w:r w:rsidRPr="007E3563">
          <w:rPr>
            <w:rStyle w:val="Hyperlink"/>
          </w:rPr>
          <w:fldChar w:fldCharType="end"/>
        </w:r>
      </w:ins>
    </w:p>
    <w:p w14:paraId="67FEE475" w14:textId="216CD07A" w:rsidR="006A38A0" w:rsidRDefault="006A38A0">
      <w:pPr>
        <w:pStyle w:val="TOC1"/>
        <w:tabs>
          <w:tab w:val="left" w:pos="1100"/>
        </w:tabs>
        <w:rPr>
          <w:ins w:id="436" w:author="Haynes Haselmaier" w:date="2021-03-08T15:50:00Z"/>
          <w:rFonts w:asciiTheme="minorHAnsi" w:eastAsiaTheme="minorEastAsia" w:hAnsiTheme="minorHAnsi" w:cstheme="minorBidi"/>
          <w:b w:val="0"/>
          <w:color w:val="auto"/>
          <w:sz w:val="22"/>
        </w:rPr>
      </w:pPr>
      <w:ins w:id="437" w:author="Haynes Haselmaier" w:date="2021-03-08T15:50:00Z">
        <w:r w:rsidRPr="007E3563">
          <w:rPr>
            <w:rStyle w:val="Hyperlink"/>
          </w:rPr>
          <w:fldChar w:fldCharType="begin"/>
        </w:r>
        <w:r w:rsidRPr="007E3563">
          <w:rPr>
            <w:rStyle w:val="Hyperlink"/>
          </w:rPr>
          <w:instrText xml:space="preserve"> </w:instrText>
        </w:r>
        <w:r>
          <w:instrText>HYPERLINK \l "_Toc66111364"</w:instrText>
        </w:r>
        <w:r w:rsidRPr="007E3563">
          <w:rPr>
            <w:rStyle w:val="Hyperlink"/>
          </w:rPr>
          <w:instrText xml:space="preserve"> </w:instrText>
        </w:r>
        <w:r w:rsidRPr="007E3563">
          <w:rPr>
            <w:rStyle w:val="Hyperlink"/>
          </w:rPr>
          <w:fldChar w:fldCharType="separate"/>
        </w:r>
        <w:r w:rsidRPr="007E3563">
          <w:rPr>
            <w:rStyle w:val="Hyperlink"/>
            <w:lang w:val="en-GB"/>
          </w:rPr>
          <w:t>Annex H.</w:t>
        </w:r>
        <w:r>
          <w:rPr>
            <w:rFonts w:asciiTheme="minorHAnsi" w:eastAsiaTheme="minorEastAsia" w:hAnsiTheme="minorHAnsi" w:cstheme="minorBidi"/>
            <w:b w:val="0"/>
            <w:color w:val="auto"/>
            <w:sz w:val="22"/>
          </w:rPr>
          <w:tab/>
        </w:r>
        <w:r w:rsidRPr="007E3563">
          <w:rPr>
            <w:rStyle w:val="Hyperlink"/>
            <w:lang w:val="en-GB"/>
          </w:rPr>
          <w:t>Gridding Full Resolution Source Bathymetry and its Relationship to a Charted Sounding</w:t>
        </w:r>
        <w:r>
          <w:rPr>
            <w:webHidden/>
          </w:rPr>
          <w:tab/>
        </w:r>
        <w:r>
          <w:rPr>
            <w:webHidden/>
          </w:rPr>
          <w:fldChar w:fldCharType="begin"/>
        </w:r>
        <w:r>
          <w:rPr>
            <w:webHidden/>
          </w:rPr>
          <w:instrText xml:space="preserve"> PAGEREF _Toc66111364 \h </w:instrText>
        </w:r>
      </w:ins>
      <w:r>
        <w:rPr>
          <w:webHidden/>
        </w:rPr>
      </w:r>
      <w:r>
        <w:rPr>
          <w:webHidden/>
        </w:rPr>
        <w:fldChar w:fldCharType="separate"/>
      </w:r>
      <w:ins w:id="438" w:author="Haynes Haselmaier" w:date="2021-03-08T15:50:00Z">
        <w:r>
          <w:rPr>
            <w:webHidden/>
          </w:rPr>
          <w:t>87</w:t>
        </w:r>
        <w:r>
          <w:rPr>
            <w:webHidden/>
          </w:rPr>
          <w:fldChar w:fldCharType="end"/>
        </w:r>
        <w:r w:rsidRPr="007E3563">
          <w:rPr>
            <w:rStyle w:val="Hyperlink"/>
          </w:rPr>
          <w:fldChar w:fldCharType="end"/>
        </w:r>
      </w:ins>
    </w:p>
    <w:p w14:paraId="388F4DF2" w14:textId="6C3030DE" w:rsidR="006A38A0" w:rsidRDefault="006A38A0">
      <w:pPr>
        <w:pStyle w:val="TOC1"/>
        <w:rPr>
          <w:ins w:id="439" w:author="Haynes Haselmaier" w:date="2021-03-08T15:50:00Z"/>
          <w:rFonts w:asciiTheme="minorHAnsi" w:eastAsiaTheme="minorEastAsia" w:hAnsiTheme="minorHAnsi" w:cstheme="minorBidi"/>
          <w:b w:val="0"/>
          <w:color w:val="auto"/>
          <w:sz w:val="22"/>
        </w:rPr>
      </w:pPr>
      <w:ins w:id="440" w:author="Haynes Haselmaier" w:date="2021-03-08T15:50:00Z">
        <w:r w:rsidRPr="007E3563">
          <w:rPr>
            <w:rStyle w:val="Hyperlink"/>
          </w:rPr>
          <w:fldChar w:fldCharType="begin"/>
        </w:r>
        <w:r w:rsidRPr="007E3563">
          <w:rPr>
            <w:rStyle w:val="Hyperlink"/>
          </w:rPr>
          <w:instrText xml:space="preserve"> </w:instrText>
        </w:r>
        <w:r>
          <w:instrText>HYPERLINK \l "_Toc66111365"</w:instrText>
        </w:r>
        <w:r w:rsidRPr="007E3563">
          <w:rPr>
            <w:rStyle w:val="Hyperlink"/>
          </w:rPr>
          <w:instrText xml:space="preserve"> </w:instrText>
        </w:r>
        <w:r w:rsidRPr="007E3563">
          <w:rPr>
            <w:rStyle w:val="Hyperlink"/>
          </w:rPr>
          <w:fldChar w:fldCharType="separate"/>
        </w:r>
        <w:r w:rsidRPr="007E3563">
          <w:rPr>
            <w:rStyle w:val="Hyperlink"/>
            <w:lang w:val="en-GB"/>
          </w:rPr>
          <w:t>H-1</w:t>
        </w:r>
        <w:r>
          <w:rPr>
            <w:rFonts w:asciiTheme="minorHAnsi" w:eastAsiaTheme="minorEastAsia" w:hAnsiTheme="minorHAnsi" w:cstheme="minorBidi"/>
            <w:b w:val="0"/>
            <w:color w:val="auto"/>
            <w:sz w:val="22"/>
          </w:rPr>
          <w:tab/>
        </w:r>
        <w:r w:rsidRPr="007E3563">
          <w:rPr>
            <w:rStyle w:val="Hyperlink"/>
            <w:lang w:val="en-GB"/>
          </w:rPr>
          <w:t>Modern High-Resolution Hydrographic Multibeam Sonars</w:t>
        </w:r>
        <w:r>
          <w:rPr>
            <w:webHidden/>
          </w:rPr>
          <w:tab/>
        </w:r>
        <w:r>
          <w:rPr>
            <w:webHidden/>
          </w:rPr>
          <w:fldChar w:fldCharType="begin"/>
        </w:r>
        <w:r>
          <w:rPr>
            <w:webHidden/>
          </w:rPr>
          <w:instrText xml:space="preserve"> PAGEREF _Toc66111365 \h </w:instrText>
        </w:r>
      </w:ins>
      <w:r>
        <w:rPr>
          <w:webHidden/>
        </w:rPr>
      </w:r>
      <w:r>
        <w:rPr>
          <w:webHidden/>
        </w:rPr>
        <w:fldChar w:fldCharType="separate"/>
      </w:r>
      <w:ins w:id="441" w:author="Haynes Haselmaier" w:date="2021-03-08T15:50:00Z">
        <w:r>
          <w:rPr>
            <w:webHidden/>
          </w:rPr>
          <w:t>87</w:t>
        </w:r>
        <w:r>
          <w:rPr>
            <w:webHidden/>
          </w:rPr>
          <w:fldChar w:fldCharType="end"/>
        </w:r>
        <w:r w:rsidRPr="007E3563">
          <w:rPr>
            <w:rStyle w:val="Hyperlink"/>
          </w:rPr>
          <w:fldChar w:fldCharType="end"/>
        </w:r>
      </w:ins>
    </w:p>
    <w:p w14:paraId="6CAE16E7" w14:textId="35A5E125" w:rsidR="006A38A0" w:rsidRDefault="006A38A0">
      <w:pPr>
        <w:pStyle w:val="TOC1"/>
        <w:rPr>
          <w:ins w:id="442" w:author="Haynes Haselmaier" w:date="2021-03-08T15:50:00Z"/>
          <w:rFonts w:asciiTheme="minorHAnsi" w:eastAsiaTheme="minorEastAsia" w:hAnsiTheme="minorHAnsi" w:cstheme="minorBidi"/>
          <w:b w:val="0"/>
          <w:color w:val="auto"/>
          <w:sz w:val="22"/>
        </w:rPr>
      </w:pPr>
      <w:ins w:id="443" w:author="Haynes Haselmaier" w:date="2021-03-08T15:50:00Z">
        <w:r w:rsidRPr="007E3563">
          <w:rPr>
            <w:rStyle w:val="Hyperlink"/>
          </w:rPr>
          <w:fldChar w:fldCharType="begin"/>
        </w:r>
        <w:r w:rsidRPr="007E3563">
          <w:rPr>
            <w:rStyle w:val="Hyperlink"/>
          </w:rPr>
          <w:instrText xml:space="preserve"> </w:instrText>
        </w:r>
        <w:r>
          <w:instrText>HYPERLINK \l "_Toc66111366"</w:instrText>
        </w:r>
        <w:r w:rsidRPr="007E3563">
          <w:rPr>
            <w:rStyle w:val="Hyperlink"/>
          </w:rPr>
          <w:instrText xml:space="preserve"> </w:instrText>
        </w:r>
        <w:r w:rsidRPr="007E3563">
          <w:rPr>
            <w:rStyle w:val="Hyperlink"/>
          </w:rPr>
          <w:fldChar w:fldCharType="separate"/>
        </w:r>
        <w:r w:rsidRPr="007E3563">
          <w:rPr>
            <w:rStyle w:val="Hyperlink"/>
            <w:lang w:val="en-GB"/>
          </w:rPr>
          <w:t>H-1.1</w:t>
        </w:r>
        <w:r>
          <w:rPr>
            <w:rFonts w:asciiTheme="minorHAnsi" w:eastAsiaTheme="minorEastAsia" w:hAnsiTheme="minorHAnsi" w:cstheme="minorBidi"/>
            <w:b w:val="0"/>
            <w:color w:val="auto"/>
            <w:sz w:val="22"/>
          </w:rPr>
          <w:tab/>
        </w:r>
        <w:r w:rsidRPr="007E3563">
          <w:rPr>
            <w:rStyle w:val="Hyperlink"/>
            <w:lang w:val="en-GB"/>
          </w:rPr>
          <w:t>Example Collection Scenario</w:t>
        </w:r>
        <w:r>
          <w:rPr>
            <w:webHidden/>
          </w:rPr>
          <w:tab/>
        </w:r>
        <w:r>
          <w:rPr>
            <w:webHidden/>
          </w:rPr>
          <w:fldChar w:fldCharType="begin"/>
        </w:r>
        <w:r>
          <w:rPr>
            <w:webHidden/>
          </w:rPr>
          <w:instrText xml:space="preserve"> PAGEREF _Toc66111366 \h </w:instrText>
        </w:r>
      </w:ins>
      <w:r>
        <w:rPr>
          <w:webHidden/>
        </w:rPr>
      </w:r>
      <w:r>
        <w:rPr>
          <w:webHidden/>
        </w:rPr>
        <w:fldChar w:fldCharType="separate"/>
      </w:r>
      <w:ins w:id="444" w:author="Haynes Haselmaier" w:date="2021-03-08T15:50:00Z">
        <w:r>
          <w:rPr>
            <w:webHidden/>
          </w:rPr>
          <w:t>87</w:t>
        </w:r>
        <w:r>
          <w:rPr>
            <w:webHidden/>
          </w:rPr>
          <w:fldChar w:fldCharType="end"/>
        </w:r>
        <w:r w:rsidRPr="007E3563">
          <w:rPr>
            <w:rStyle w:val="Hyperlink"/>
          </w:rPr>
          <w:fldChar w:fldCharType="end"/>
        </w:r>
      </w:ins>
    </w:p>
    <w:p w14:paraId="6DB17B86" w14:textId="23D59004" w:rsidR="006A38A0" w:rsidRDefault="006A38A0">
      <w:pPr>
        <w:pStyle w:val="TOC1"/>
        <w:rPr>
          <w:ins w:id="445" w:author="Haynes Haselmaier" w:date="2021-03-08T15:50:00Z"/>
          <w:rFonts w:asciiTheme="minorHAnsi" w:eastAsiaTheme="minorEastAsia" w:hAnsiTheme="minorHAnsi" w:cstheme="minorBidi"/>
          <w:b w:val="0"/>
          <w:color w:val="auto"/>
          <w:sz w:val="22"/>
        </w:rPr>
      </w:pPr>
      <w:ins w:id="446" w:author="Haynes Haselmaier" w:date="2021-03-08T15:50:00Z">
        <w:r w:rsidRPr="007E3563">
          <w:rPr>
            <w:rStyle w:val="Hyperlink"/>
          </w:rPr>
          <w:fldChar w:fldCharType="begin"/>
        </w:r>
        <w:r w:rsidRPr="007E3563">
          <w:rPr>
            <w:rStyle w:val="Hyperlink"/>
          </w:rPr>
          <w:instrText xml:space="preserve"> </w:instrText>
        </w:r>
        <w:r>
          <w:instrText>HYPERLINK \l "_Toc66111367"</w:instrText>
        </w:r>
        <w:r w:rsidRPr="007E3563">
          <w:rPr>
            <w:rStyle w:val="Hyperlink"/>
          </w:rPr>
          <w:instrText xml:space="preserve"> </w:instrText>
        </w:r>
        <w:r w:rsidRPr="007E3563">
          <w:rPr>
            <w:rStyle w:val="Hyperlink"/>
          </w:rPr>
          <w:fldChar w:fldCharType="separate"/>
        </w:r>
        <w:r w:rsidRPr="007E3563">
          <w:rPr>
            <w:rStyle w:val="Hyperlink"/>
            <w:lang w:val="en-GB"/>
          </w:rPr>
          <w:t>H-2</w:t>
        </w:r>
        <w:r>
          <w:rPr>
            <w:rFonts w:asciiTheme="minorHAnsi" w:eastAsiaTheme="minorEastAsia" w:hAnsiTheme="minorHAnsi" w:cstheme="minorBidi"/>
            <w:b w:val="0"/>
            <w:color w:val="auto"/>
            <w:sz w:val="22"/>
          </w:rPr>
          <w:tab/>
        </w:r>
        <w:r w:rsidRPr="007E3563">
          <w:rPr>
            <w:rStyle w:val="Hyperlink"/>
            <w:lang w:val="en-GB"/>
          </w:rPr>
          <w:t>Survey Metrics</w:t>
        </w:r>
        <w:r>
          <w:rPr>
            <w:webHidden/>
          </w:rPr>
          <w:tab/>
        </w:r>
        <w:r>
          <w:rPr>
            <w:webHidden/>
          </w:rPr>
          <w:fldChar w:fldCharType="begin"/>
        </w:r>
        <w:r>
          <w:rPr>
            <w:webHidden/>
          </w:rPr>
          <w:instrText xml:space="preserve"> PAGEREF _Toc66111367 \h </w:instrText>
        </w:r>
      </w:ins>
      <w:r>
        <w:rPr>
          <w:webHidden/>
        </w:rPr>
      </w:r>
      <w:r>
        <w:rPr>
          <w:webHidden/>
        </w:rPr>
        <w:fldChar w:fldCharType="separate"/>
      </w:r>
      <w:ins w:id="447" w:author="Haynes Haselmaier" w:date="2021-03-08T15:50:00Z">
        <w:r>
          <w:rPr>
            <w:webHidden/>
          </w:rPr>
          <w:t>87</w:t>
        </w:r>
        <w:r>
          <w:rPr>
            <w:webHidden/>
          </w:rPr>
          <w:fldChar w:fldCharType="end"/>
        </w:r>
        <w:r w:rsidRPr="007E3563">
          <w:rPr>
            <w:rStyle w:val="Hyperlink"/>
          </w:rPr>
          <w:fldChar w:fldCharType="end"/>
        </w:r>
      </w:ins>
    </w:p>
    <w:p w14:paraId="4CDCBB31" w14:textId="20437010" w:rsidR="006A38A0" w:rsidRDefault="006A38A0">
      <w:pPr>
        <w:pStyle w:val="TOC1"/>
        <w:rPr>
          <w:ins w:id="448" w:author="Haynes Haselmaier" w:date="2021-03-08T15:50:00Z"/>
          <w:rFonts w:asciiTheme="minorHAnsi" w:eastAsiaTheme="minorEastAsia" w:hAnsiTheme="minorHAnsi" w:cstheme="minorBidi"/>
          <w:b w:val="0"/>
          <w:color w:val="auto"/>
          <w:sz w:val="22"/>
        </w:rPr>
      </w:pPr>
      <w:ins w:id="449" w:author="Haynes Haselmaier" w:date="2021-03-08T15:50:00Z">
        <w:r w:rsidRPr="007E3563">
          <w:rPr>
            <w:rStyle w:val="Hyperlink"/>
          </w:rPr>
          <w:fldChar w:fldCharType="begin"/>
        </w:r>
        <w:r w:rsidRPr="007E3563">
          <w:rPr>
            <w:rStyle w:val="Hyperlink"/>
          </w:rPr>
          <w:instrText xml:space="preserve"> </w:instrText>
        </w:r>
        <w:r>
          <w:instrText>HYPERLINK \l "_Toc66111368"</w:instrText>
        </w:r>
        <w:r w:rsidRPr="007E3563">
          <w:rPr>
            <w:rStyle w:val="Hyperlink"/>
          </w:rPr>
          <w:instrText xml:space="preserve"> </w:instrText>
        </w:r>
        <w:r w:rsidRPr="007E3563">
          <w:rPr>
            <w:rStyle w:val="Hyperlink"/>
          </w:rPr>
          <w:fldChar w:fldCharType="separate"/>
        </w:r>
        <w:r w:rsidRPr="007E3563">
          <w:rPr>
            <w:rStyle w:val="Hyperlink"/>
            <w:lang w:val="en-GB"/>
          </w:rPr>
          <w:t>H-2.1</w:t>
        </w:r>
        <w:r>
          <w:rPr>
            <w:rFonts w:asciiTheme="minorHAnsi" w:eastAsiaTheme="minorEastAsia" w:hAnsiTheme="minorHAnsi" w:cstheme="minorBidi"/>
            <w:b w:val="0"/>
            <w:color w:val="auto"/>
            <w:sz w:val="22"/>
          </w:rPr>
          <w:tab/>
        </w:r>
        <w:r w:rsidRPr="007E3563">
          <w:rPr>
            <w:rStyle w:val="Hyperlink"/>
            <w:lang w:val="en-GB"/>
          </w:rPr>
          <w:t>Ping Rate and Number of Depth Estimates</w:t>
        </w:r>
        <w:r>
          <w:rPr>
            <w:webHidden/>
          </w:rPr>
          <w:tab/>
        </w:r>
        <w:r>
          <w:rPr>
            <w:webHidden/>
          </w:rPr>
          <w:fldChar w:fldCharType="begin"/>
        </w:r>
        <w:r>
          <w:rPr>
            <w:webHidden/>
          </w:rPr>
          <w:instrText xml:space="preserve"> PAGEREF _Toc66111368 \h </w:instrText>
        </w:r>
      </w:ins>
      <w:r>
        <w:rPr>
          <w:webHidden/>
        </w:rPr>
      </w:r>
      <w:r>
        <w:rPr>
          <w:webHidden/>
        </w:rPr>
        <w:fldChar w:fldCharType="separate"/>
      </w:r>
      <w:ins w:id="450" w:author="Haynes Haselmaier" w:date="2021-03-08T15:50:00Z">
        <w:r>
          <w:rPr>
            <w:webHidden/>
          </w:rPr>
          <w:t>87</w:t>
        </w:r>
        <w:r>
          <w:rPr>
            <w:webHidden/>
          </w:rPr>
          <w:fldChar w:fldCharType="end"/>
        </w:r>
        <w:r w:rsidRPr="007E3563">
          <w:rPr>
            <w:rStyle w:val="Hyperlink"/>
          </w:rPr>
          <w:fldChar w:fldCharType="end"/>
        </w:r>
      </w:ins>
    </w:p>
    <w:p w14:paraId="4B0615DA" w14:textId="3CBE0E1E" w:rsidR="006A38A0" w:rsidRDefault="006A38A0">
      <w:pPr>
        <w:pStyle w:val="TOC1"/>
        <w:rPr>
          <w:ins w:id="451" w:author="Haynes Haselmaier" w:date="2021-03-08T15:50:00Z"/>
          <w:rFonts w:asciiTheme="minorHAnsi" w:eastAsiaTheme="minorEastAsia" w:hAnsiTheme="minorHAnsi" w:cstheme="minorBidi"/>
          <w:b w:val="0"/>
          <w:color w:val="auto"/>
          <w:sz w:val="22"/>
        </w:rPr>
      </w:pPr>
      <w:ins w:id="452" w:author="Haynes Haselmaier" w:date="2021-03-08T15:50:00Z">
        <w:r w:rsidRPr="007E3563">
          <w:rPr>
            <w:rStyle w:val="Hyperlink"/>
          </w:rPr>
          <w:fldChar w:fldCharType="begin"/>
        </w:r>
        <w:r w:rsidRPr="007E3563">
          <w:rPr>
            <w:rStyle w:val="Hyperlink"/>
          </w:rPr>
          <w:instrText xml:space="preserve"> </w:instrText>
        </w:r>
        <w:r>
          <w:instrText>HYPERLINK \l "_Toc66111369"</w:instrText>
        </w:r>
        <w:r w:rsidRPr="007E3563">
          <w:rPr>
            <w:rStyle w:val="Hyperlink"/>
          </w:rPr>
          <w:instrText xml:space="preserve"> </w:instrText>
        </w:r>
        <w:r w:rsidRPr="007E3563">
          <w:rPr>
            <w:rStyle w:val="Hyperlink"/>
          </w:rPr>
          <w:fldChar w:fldCharType="separate"/>
        </w:r>
        <w:r w:rsidRPr="007E3563">
          <w:rPr>
            <w:rStyle w:val="Hyperlink"/>
            <w:lang w:val="en-GB"/>
          </w:rPr>
          <w:t>H-2.2</w:t>
        </w:r>
        <w:r>
          <w:rPr>
            <w:rFonts w:asciiTheme="minorHAnsi" w:eastAsiaTheme="minorEastAsia" w:hAnsiTheme="minorHAnsi" w:cstheme="minorBidi"/>
            <w:b w:val="0"/>
            <w:color w:val="auto"/>
            <w:sz w:val="22"/>
          </w:rPr>
          <w:tab/>
        </w:r>
        <w:r w:rsidRPr="007E3563">
          <w:rPr>
            <w:rStyle w:val="Hyperlink"/>
            <w:lang w:val="en-GB"/>
          </w:rPr>
          <w:t>Sonar Footprint</w:t>
        </w:r>
        <w:r>
          <w:rPr>
            <w:webHidden/>
          </w:rPr>
          <w:tab/>
        </w:r>
        <w:r>
          <w:rPr>
            <w:webHidden/>
          </w:rPr>
          <w:fldChar w:fldCharType="begin"/>
        </w:r>
        <w:r>
          <w:rPr>
            <w:webHidden/>
          </w:rPr>
          <w:instrText xml:space="preserve"> PAGEREF _Toc66111369 \h </w:instrText>
        </w:r>
      </w:ins>
      <w:r>
        <w:rPr>
          <w:webHidden/>
        </w:rPr>
      </w:r>
      <w:r>
        <w:rPr>
          <w:webHidden/>
        </w:rPr>
        <w:fldChar w:fldCharType="separate"/>
      </w:r>
      <w:ins w:id="453" w:author="Haynes Haselmaier" w:date="2021-03-08T15:50:00Z">
        <w:r>
          <w:rPr>
            <w:webHidden/>
          </w:rPr>
          <w:t>87</w:t>
        </w:r>
        <w:r>
          <w:rPr>
            <w:webHidden/>
          </w:rPr>
          <w:fldChar w:fldCharType="end"/>
        </w:r>
        <w:r w:rsidRPr="007E3563">
          <w:rPr>
            <w:rStyle w:val="Hyperlink"/>
          </w:rPr>
          <w:fldChar w:fldCharType="end"/>
        </w:r>
      </w:ins>
    </w:p>
    <w:p w14:paraId="438117DF" w14:textId="054B075B" w:rsidR="006A38A0" w:rsidRDefault="006A38A0">
      <w:pPr>
        <w:pStyle w:val="TOC1"/>
        <w:rPr>
          <w:ins w:id="454" w:author="Haynes Haselmaier" w:date="2021-03-08T15:50:00Z"/>
          <w:rFonts w:asciiTheme="minorHAnsi" w:eastAsiaTheme="minorEastAsia" w:hAnsiTheme="minorHAnsi" w:cstheme="minorBidi"/>
          <w:b w:val="0"/>
          <w:color w:val="auto"/>
          <w:sz w:val="22"/>
        </w:rPr>
      </w:pPr>
      <w:ins w:id="455" w:author="Haynes Haselmaier" w:date="2021-03-08T15:50:00Z">
        <w:r w:rsidRPr="007E3563">
          <w:rPr>
            <w:rStyle w:val="Hyperlink"/>
          </w:rPr>
          <w:fldChar w:fldCharType="begin"/>
        </w:r>
        <w:r w:rsidRPr="007E3563">
          <w:rPr>
            <w:rStyle w:val="Hyperlink"/>
          </w:rPr>
          <w:instrText xml:space="preserve"> </w:instrText>
        </w:r>
        <w:r>
          <w:instrText>HYPERLINK \l "_Toc66111370"</w:instrText>
        </w:r>
        <w:r w:rsidRPr="007E3563">
          <w:rPr>
            <w:rStyle w:val="Hyperlink"/>
          </w:rPr>
          <w:instrText xml:space="preserve"> </w:instrText>
        </w:r>
        <w:r w:rsidRPr="007E3563">
          <w:rPr>
            <w:rStyle w:val="Hyperlink"/>
          </w:rPr>
          <w:fldChar w:fldCharType="separate"/>
        </w:r>
        <w:r w:rsidRPr="007E3563">
          <w:rPr>
            <w:rStyle w:val="Hyperlink"/>
            <w:lang w:val="en-GB"/>
          </w:rPr>
          <w:t>H-2.3</w:t>
        </w:r>
        <w:r>
          <w:rPr>
            <w:rFonts w:asciiTheme="minorHAnsi" w:eastAsiaTheme="minorEastAsia" w:hAnsiTheme="minorHAnsi" w:cstheme="minorBidi"/>
            <w:b w:val="0"/>
            <w:color w:val="auto"/>
            <w:sz w:val="22"/>
          </w:rPr>
          <w:tab/>
        </w:r>
        <w:r w:rsidRPr="007E3563">
          <w:rPr>
            <w:rStyle w:val="Hyperlink"/>
            <w:lang w:val="en-GB"/>
          </w:rPr>
          <w:t>Sonar Coverage</w:t>
        </w:r>
        <w:r>
          <w:rPr>
            <w:webHidden/>
          </w:rPr>
          <w:tab/>
        </w:r>
        <w:r>
          <w:rPr>
            <w:webHidden/>
          </w:rPr>
          <w:fldChar w:fldCharType="begin"/>
        </w:r>
        <w:r>
          <w:rPr>
            <w:webHidden/>
          </w:rPr>
          <w:instrText xml:space="preserve"> PAGEREF _Toc66111370 \h </w:instrText>
        </w:r>
      </w:ins>
      <w:r>
        <w:rPr>
          <w:webHidden/>
        </w:rPr>
      </w:r>
      <w:r>
        <w:rPr>
          <w:webHidden/>
        </w:rPr>
        <w:fldChar w:fldCharType="separate"/>
      </w:r>
      <w:ins w:id="456" w:author="Haynes Haselmaier" w:date="2021-03-08T15:50:00Z">
        <w:r>
          <w:rPr>
            <w:webHidden/>
          </w:rPr>
          <w:t>88</w:t>
        </w:r>
        <w:r>
          <w:rPr>
            <w:webHidden/>
          </w:rPr>
          <w:fldChar w:fldCharType="end"/>
        </w:r>
        <w:r w:rsidRPr="007E3563">
          <w:rPr>
            <w:rStyle w:val="Hyperlink"/>
          </w:rPr>
          <w:fldChar w:fldCharType="end"/>
        </w:r>
      </w:ins>
    </w:p>
    <w:p w14:paraId="4A7DB162" w14:textId="01F1E0F3" w:rsidR="006A38A0" w:rsidRDefault="006A38A0">
      <w:pPr>
        <w:pStyle w:val="TOC1"/>
        <w:rPr>
          <w:ins w:id="457" w:author="Haynes Haselmaier" w:date="2021-03-08T15:50:00Z"/>
          <w:rFonts w:asciiTheme="minorHAnsi" w:eastAsiaTheme="minorEastAsia" w:hAnsiTheme="minorHAnsi" w:cstheme="minorBidi"/>
          <w:b w:val="0"/>
          <w:color w:val="auto"/>
          <w:sz w:val="22"/>
        </w:rPr>
      </w:pPr>
      <w:ins w:id="458" w:author="Haynes Haselmaier" w:date="2021-03-08T15:50:00Z">
        <w:r w:rsidRPr="007E3563">
          <w:rPr>
            <w:rStyle w:val="Hyperlink"/>
          </w:rPr>
          <w:fldChar w:fldCharType="begin"/>
        </w:r>
        <w:r w:rsidRPr="007E3563">
          <w:rPr>
            <w:rStyle w:val="Hyperlink"/>
          </w:rPr>
          <w:instrText xml:space="preserve"> </w:instrText>
        </w:r>
        <w:r>
          <w:instrText>HYPERLINK \l "_Toc66111371"</w:instrText>
        </w:r>
        <w:r w:rsidRPr="007E3563">
          <w:rPr>
            <w:rStyle w:val="Hyperlink"/>
          </w:rPr>
          <w:instrText xml:space="preserve"> </w:instrText>
        </w:r>
        <w:r w:rsidRPr="007E3563">
          <w:rPr>
            <w:rStyle w:val="Hyperlink"/>
          </w:rPr>
          <w:fldChar w:fldCharType="separate"/>
        </w:r>
        <w:r w:rsidRPr="007E3563">
          <w:rPr>
            <w:rStyle w:val="Hyperlink"/>
            <w:lang w:val="en-GB"/>
          </w:rPr>
          <w:t>H-3</w:t>
        </w:r>
        <w:r>
          <w:rPr>
            <w:rFonts w:asciiTheme="minorHAnsi" w:eastAsiaTheme="minorEastAsia" w:hAnsiTheme="minorHAnsi" w:cstheme="minorBidi"/>
            <w:b w:val="0"/>
            <w:color w:val="auto"/>
            <w:sz w:val="22"/>
          </w:rPr>
          <w:tab/>
        </w:r>
        <w:r w:rsidRPr="007E3563">
          <w:rPr>
            <w:rStyle w:val="Hyperlink"/>
            <w:lang w:val="en-GB"/>
          </w:rPr>
          <w:t>Post Survey Process</w:t>
        </w:r>
        <w:r>
          <w:rPr>
            <w:webHidden/>
          </w:rPr>
          <w:tab/>
        </w:r>
        <w:r>
          <w:rPr>
            <w:webHidden/>
          </w:rPr>
          <w:fldChar w:fldCharType="begin"/>
        </w:r>
        <w:r>
          <w:rPr>
            <w:webHidden/>
          </w:rPr>
          <w:instrText xml:space="preserve"> PAGEREF _Toc66111371 \h </w:instrText>
        </w:r>
      </w:ins>
      <w:r>
        <w:rPr>
          <w:webHidden/>
        </w:rPr>
      </w:r>
      <w:r>
        <w:rPr>
          <w:webHidden/>
        </w:rPr>
        <w:fldChar w:fldCharType="separate"/>
      </w:r>
      <w:ins w:id="459" w:author="Haynes Haselmaier" w:date="2021-03-08T15:50:00Z">
        <w:r>
          <w:rPr>
            <w:webHidden/>
          </w:rPr>
          <w:t>89</w:t>
        </w:r>
        <w:r>
          <w:rPr>
            <w:webHidden/>
          </w:rPr>
          <w:fldChar w:fldCharType="end"/>
        </w:r>
        <w:r w:rsidRPr="007E3563">
          <w:rPr>
            <w:rStyle w:val="Hyperlink"/>
          </w:rPr>
          <w:fldChar w:fldCharType="end"/>
        </w:r>
      </w:ins>
    </w:p>
    <w:p w14:paraId="530AE19B" w14:textId="0C4FDD8B" w:rsidR="006A38A0" w:rsidRDefault="006A38A0">
      <w:pPr>
        <w:pStyle w:val="TOC1"/>
        <w:rPr>
          <w:ins w:id="460" w:author="Haynes Haselmaier" w:date="2021-03-08T15:50:00Z"/>
          <w:rFonts w:asciiTheme="minorHAnsi" w:eastAsiaTheme="minorEastAsia" w:hAnsiTheme="minorHAnsi" w:cstheme="minorBidi"/>
          <w:b w:val="0"/>
          <w:color w:val="auto"/>
          <w:sz w:val="22"/>
        </w:rPr>
      </w:pPr>
      <w:ins w:id="461" w:author="Haynes Haselmaier" w:date="2021-03-08T15:50:00Z">
        <w:r w:rsidRPr="007E3563">
          <w:rPr>
            <w:rStyle w:val="Hyperlink"/>
          </w:rPr>
          <w:fldChar w:fldCharType="begin"/>
        </w:r>
        <w:r w:rsidRPr="007E3563">
          <w:rPr>
            <w:rStyle w:val="Hyperlink"/>
          </w:rPr>
          <w:instrText xml:space="preserve"> </w:instrText>
        </w:r>
        <w:r>
          <w:instrText>HYPERLINK \l "_Toc66111372"</w:instrText>
        </w:r>
        <w:r w:rsidRPr="007E3563">
          <w:rPr>
            <w:rStyle w:val="Hyperlink"/>
          </w:rPr>
          <w:instrText xml:space="preserve"> </w:instrText>
        </w:r>
        <w:r w:rsidRPr="007E3563">
          <w:rPr>
            <w:rStyle w:val="Hyperlink"/>
          </w:rPr>
          <w:fldChar w:fldCharType="separate"/>
        </w:r>
        <w:r w:rsidRPr="007E3563">
          <w:rPr>
            <w:rStyle w:val="Hyperlink"/>
            <w:lang w:val="en-GB"/>
          </w:rPr>
          <w:t>H-3.1</w:t>
        </w:r>
        <w:r>
          <w:rPr>
            <w:rFonts w:asciiTheme="minorHAnsi" w:eastAsiaTheme="minorEastAsia" w:hAnsiTheme="minorHAnsi" w:cstheme="minorBidi"/>
            <w:b w:val="0"/>
            <w:color w:val="auto"/>
            <w:sz w:val="22"/>
          </w:rPr>
          <w:tab/>
        </w:r>
        <w:r w:rsidRPr="007E3563">
          <w:rPr>
            <w:rStyle w:val="Hyperlink"/>
            <w:lang w:val="en-GB"/>
          </w:rPr>
          <w:t>High-Density Processing Grid</w:t>
        </w:r>
        <w:r>
          <w:rPr>
            <w:webHidden/>
          </w:rPr>
          <w:tab/>
        </w:r>
        <w:r>
          <w:rPr>
            <w:webHidden/>
          </w:rPr>
          <w:fldChar w:fldCharType="begin"/>
        </w:r>
        <w:r>
          <w:rPr>
            <w:webHidden/>
          </w:rPr>
          <w:instrText xml:space="preserve"> PAGEREF _Toc66111372 \h </w:instrText>
        </w:r>
      </w:ins>
      <w:r>
        <w:rPr>
          <w:webHidden/>
        </w:rPr>
      </w:r>
      <w:r>
        <w:rPr>
          <w:webHidden/>
        </w:rPr>
        <w:fldChar w:fldCharType="separate"/>
      </w:r>
      <w:ins w:id="462" w:author="Haynes Haselmaier" w:date="2021-03-08T15:50:00Z">
        <w:r>
          <w:rPr>
            <w:webHidden/>
          </w:rPr>
          <w:t>89</w:t>
        </w:r>
        <w:r>
          <w:rPr>
            <w:webHidden/>
          </w:rPr>
          <w:fldChar w:fldCharType="end"/>
        </w:r>
        <w:r w:rsidRPr="007E3563">
          <w:rPr>
            <w:rStyle w:val="Hyperlink"/>
          </w:rPr>
          <w:fldChar w:fldCharType="end"/>
        </w:r>
      </w:ins>
    </w:p>
    <w:p w14:paraId="637DCB74" w14:textId="5278B44C" w:rsidR="006A38A0" w:rsidRDefault="006A38A0">
      <w:pPr>
        <w:pStyle w:val="TOC1"/>
        <w:rPr>
          <w:ins w:id="463" w:author="Haynes Haselmaier" w:date="2021-03-08T15:50:00Z"/>
          <w:rFonts w:asciiTheme="minorHAnsi" w:eastAsiaTheme="minorEastAsia" w:hAnsiTheme="minorHAnsi" w:cstheme="minorBidi"/>
          <w:b w:val="0"/>
          <w:color w:val="auto"/>
          <w:sz w:val="22"/>
        </w:rPr>
      </w:pPr>
      <w:ins w:id="464" w:author="Haynes Haselmaier" w:date="2021-03-08T15:50:00Z">
        <w:r w:rsidRPr="007E3563">
          <w:rPr>
            <w:rStyle w:val="Hyperlink"/>
          </w:rPr>
          <w:fldChar w:fldCharType="begin"/>
        </w:r>
        <w:r w:rsidRPr="007E3563">
          <w:rPr>
            <w:rStyle w:val="Hyperlink"/>
          </w:rPr>
          <w:instrText xml:space="preserve"> </w:instrText>
        </w:r>
        <w:r>
          <w:instrText>HYPERLINK \l "_Toc66111373"</w:instrText>
        </w:r>
        <w:r w:rsidRPr="007E3563">
          <w:rPr>
            <w:rStyle w:val="Hyperlink"/>
          </w:rPr>
          <w:instrText xml:space="preserve"> </w:instrText>
        </w:r>
        <w:r w:rsidRPr="007E3563">
          <w:rPr>
            <w:rStyle w:val="Hyperlink"/>
          </w:rPr>
          <w:fldChar w:fldCharType="separate"/>
        </w:r>
        <w:r w:rsidRPr="007E3563">
          <w:rPr>
            <w:rStyle w:val="Hyperlink"/>
            <w:lang w:val="en-GB"/>
          </w:rPr>
          <w:t>H-3.2</w:t>
        </w:r>
        <w:r>
          <w:rPr>
            <w:rFonts w:asciiTheme="minorHAnsi" w:eastAsiaTheme="minorEastAsia" w:hAnsiTheme="minorHAnsi" w:cstheme="minorBidi"/>
            <w:b w:val="0"/>
            <w:color w:val="auto"/>
            <w:sz w:val="22"/>
          </w:rPr>
          <w:tab/>
        </w:r>
        <w:r w:rsidRPr="007E3563">
          <w:rPr>
            <w:rStyle w:val="Hyperlink"/>
            <w:lang w:val="en-GB"/>
          </w:rPr>
          <w:t>Generation of a Production Grid</w:t>
        </w:r>
        <w:r>
          <w:rPr>
            <w:webHidden/>
          </w:rPr>
          <w:tab/>
        </w:r>
        <w:r>
          <w:rPr>
            <w:webHidden/>
          </w:rPr>
          <w:fldChar w:fldCharType="begin"/>
        </w:r>
        <w:r>
          <w:rPr>
            <w:webHidden/>
          </w:rPr>
          <w:instrText xml:space="preserve"> PAGEREF _Toc66111373 \h </w:instrText>
        </w:r>
      </w:ins>
      <w:r>
        <w:rPr>
          <w:webHidden/>
        </w:rPr>
      </w:r>
      <w:r>
        <w:rPr>
          <w:webHidden/>
        </w:rPr>
        <w:fldChar w:fldCharType="separate"/>
      </w:r>
      <w:ins w:id="465" w:author="Haynes Haselmaier" w:date="2021-03-08T15:50:00Z">
        <w:r>
          <w:rPr>
            <w:webHidden/>
          </w:rPr>
          <w:t>89</w:t>
        </w:r>
        <w:r>
          <w:rPr>
            <w:webHidden/>
          </w:rPr>
          <w:fldChar w:fldCharType="end"/>
        </w:r>
        <w:r w:rsidRPr="007E3563">
          <w:rPr>
            <w:rStyle w:val="Hyperlink"/>
          </w:rPr>
          <w:fldChar w:fldCharType="end"/>
        </w:r>
      </w:ins>
    </w:p>
    <w:p w14:paraId="1D75135E" w14:textId="38D9A576" w:rsidR="00803CBB" w:rsidRPr="002B2AC3" w:rsidDel="006A38A0" w:rsidRDefault="00CC579E">
      <w:pPr>
        <w:pStyle w:val="TOC1"/>
        <w:rPr>
          <w:del w:id="466" w:author="Haynes Haselmaier" w:date="2021-03-08T15:50:00Z"/>
          <w:rFonts w:ascii="Calibri" w:eastAsia="Malgun Gothic" w:hAnsi="Calibri" w:cs="Times New Roman"/>
          <w:b w:val="0"/>
          <w:color w:val="auto"/>
          <w:sz w:val="22"/>
          <w:lang w:val="fr-FR" w:eastAsia="fr-FR"/>
        </w:rPr>
      </w:pPr>
      <w:del w:id="467" w:author="Haynes Haselmaier" w:date="2021-03-08T15:50:00Z">
        <w:r w:rsidDel="006A38A0">
          <w:fldChar w:fldCharType="begin"/>
        </w:r>
        <w:r w:rsidDel="006A38A0">
          <w:delInstrText xml:space="preserve"> HYPERLINK \l "_Toc25222396" </w:delInstrText>
        </w:r>
        <w:r w:rsidDel="006A38A0">
          <w:fldChar w:fldCharType="separate"/>
        </w:r>
      </w:del>
      <w:ins w:id="468" w:author="Haynes Haselmaier" w:date="2021-03-08T15:50:00Z">
        <w:r w:rsidR="006A38A0">
          <w:rPr>
            <w:b w:val="0"/>
            <w:bCs/>
          </w:rPr>
          <w:t>Error! Hyperlink reference not valid.</w:t>
        </w:r>
      </w:ins>
      <w:del w:id="469" w:author="Haynes Haselmaier" w:date="2021-03-08T15:50:00Z">
        <w:r w:rsidR="00803CBB" w:rsidRPr="00803CBB" w:rsidDel="006A38A0">
          <w:rPr>
            <w:rStyle w:val="Hyperlink"/>
            <w:b w:val="0"/>
            <w:lang w:val="en-GB"/>
          </w:rPr>
          <w:delText>1</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Overview</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_Toc25222396 \h </w:delInstrText>
        </w:r>
        <w:r w:rsidR="00803CBB" w:rsidRPr="00803CBB" w:rsidDel="006A38A0">
          <w:rPr>
            <w:webHidden/>
          </w:rPr>
        </w:r>
        <w:r w:rsidR="00803CBB" w:rsidRPr="00803CBB" w:rsidDel="006A38A0">
          <w:rPr>
            <w:webHidden/>
          </w:rPr>
          <w:fldChar w:fldCharType="separate"/>
        </w:r>
        <w:r w:rsidR="00A756CA" w:rsidDel="006A38A0">
          <w:rPr>
            <w:b w:val="0"/>
            <w:webHidden/>
          </w:rPr>
          <w:delText>1</w:delText>
        </w:r>
        <w:r w:rsidR="00803CBB" w:rsidRPr="00803CBB" w:rsidDel="006A38A0">
          <w:rPr>
            <w:webHidden/>
          </w:rPr>
          <w:fldChar w:fldCharType="end"/>
        </w:r>
        <w:r w:rsidDel="006A38A0">
          <w:fldChar w:fldCharType="end"/>
        </w:r>
      </w:del>
    </w:p>
    <w:p w14:paraId="2F74C827" w14:textId="6BA9D4D6" w:rsidR="00803CBB" w:rsidRPr="002B2AC3" w:rsidDel="006A38A0" w:rsidRDefault="00CC579E">
      <w:pPr>
        <w:pStyle w:val="TOC2"/>
        <w:rPr>
          <w:del w:id="470" w:author="Haynes Haselmaier" w:date="2021-03-08T15:50:00Z"/>
          <w:rFonts w:ascii="Calibri" w:eastAsia="Malgun Gothic" w:hAnsi="Calibri" w:cs="Times New Roman"/>
          <w:noProof/>
          <w:color w:val="auto"/>
          <w:sz w:val="22"/>
          <w:lang w:val="fr-FR" w:eastAsia="fr-FR"/>
        </w:rPr>
      </w:pPr>
      <w:del w:id="471" w:author="Haynes Haselmaier" w:date="2021-03-08T15:50:00Z">
        <w:r w:rsidDel="006A38A0">
          <w:rPr>
            <w:noProof/>
          </w:rPr>
          <w:fldChar w:fldCharType="begin"/>
        </w:r>
        <w:r w:rsidDel="006A38A0">
          <w:rPr>
            <w:noProof/>
          </w:rPr>
          <w:delInstrText xml:space="preserve"> HYPERLINK \l "_Toc25222397" </w:delInstrText>
        </w:r>
        <w:r w:rsidDel="006A38A0">
          <w:rPr>
            <w:noProof/>
          </w:rPr>
          <w:fldChar w:fldCharType="separate"/>
        </w:r>
      </w:del>
      <w:ins w:id="472" w:author="Haynes Haselmaier" w:date="2021-03-08T15:50:00Z">
        <w:r w:rsidR="006A38A0">
          <w:rPr>
            <w:b/>
            <w:bCs/>
            <w:noProof/>
          </w:rPr>
          <w:t>Error! Hyperlink reference not valid.</w:t>
        </w:r>
      </w:ins>
      <w:del w:id="473" w:author="Haynes Haselmaier" w:date="2021-03-08T15:50:00Z">
        <w:r w:rsidR="00803CBB" w:rsidRPr="00803CBB" w:rsidDel="006A38A0">
          <w:rPr>
            <w:rStyle w:val="Hyperlink"/>
            <w:noProof/>
            <w:lang w:val="en-GB"/>
          </w:rPr>
          <w:delText>1.1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Introduction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_Toc25222397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1</w:delText>
        </w:r>
        <w:r w:rsidR="00803CBB" w:rsidRPr="00803CBB" w:rsidDel="006A38A0">
          <w:rPr>
            <w:noProof/>
            <w:webHidden/>
          </w:rPr>
          <w:fldChar w:fldCharType="end"/>
        </w:r>
        <w:r w:rsidDel="006A38A0">
          <w:rPr>
            <w:noProof/>
          </w:rPr>
          <w:fldChar w:fldCharType="end"/>
        </w:r>
      </w:del>
    </w:p>
    <w:p w14:paraId="2E2F5331" w14:textId="3D5F9FC9" w:rsidR="00803CBB" w:rsidRPr="002B2AC3" w:rsidDel="006A38A0" w:rsidRDefault="00CC579E">
      <w:pPr>
        <w:pStyle w:val="TOC2"/>
        <w:rPr>
          <w:del w:id="474" w:author="Haynes Haselmaier" w:date="2021-03-08T15:50:00Z"/>
          <w:rFonts w:ascii="Calibri" w:eastAsia="Malgun Gothic" w:hAnsi="Calibri" w:cs="Times New Roman"/>
          <w:noProof/>
          <w:color w:val="auto"/>
          <w:sz w:val="22"/>
          <w:lang w:val="fr-FR" w:eastAsia="fr-FR"/>
        </w:rPr>
      </w:pPr>
      <w:del w:id="475" w:author="Haynes Haselmaier" w:date="2021-03-08T15:50:00Z">
        <w:r w:rsidDel="006A38A0">
          <w:rPr>
            <w:noProof/>
          </w:rPr>
          <w:fldChar w:fldCharType="begin"/>
        </w:r>
        <w:r w:rsidDel="006A38A0">
          <w:rPr>
            <w:noProof/>
          </w:rPr>
          <w:delInstrText xml:space="preserve"> HYPERLINK \l "_Toc25222398" </w:delInstrText>
        </w:r>
        <w:r w:rsidDel="006A38A0">
          <w:rPr>
            <w:noProof/>
          </w:rPr>
          <w:fldChar w:fldCharType="separate"/>
        </w:r>
      </w:del>
      <w:ins w:id="476" w:author="Haynes Haselmaier" w:date="2021-03-08T15:50:00Z">
        <w:r w:rsidR="006A38A0">
          <w:rPr>
            <w:b/>
            <w:bCs/>
            <w:noProof/>
          </w:rPr>
          <w:t>Error! Hyperlink reference not valid.</w:t>
        </w:r>
      </w:ins>
      <w:del w:id="477" w:author="Haynes Haselmaier" w:date="2021-03-08T15:50:00Z">
        <w:r w:rsidR="00803CBB" w:rsidRPr="00803CBB" w:rsidDel="006A38A0">
          <w:rPr>
            <w:rStyle w:val="Hyperlink"/>
            <w:noProof/>
            <w:lang w:val="en-GB"/>
          </w:rPr>
          <w:delText>1.2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References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_Toc25222398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1</w:delText>
        </w:r>
        <w:r w:rsidR="00803CBB" w:rsidRPr="00803CBB" w:rsidDel="006A38A0">
          <w:rPr>
            <w:noProof/>
            <w:webHidden/>
          </w:rPr>
          <w:fldChar w:fldCharType="end"/>
        </w:r>
        <w:r w:rsidDel="006A38A0">
          <w:rPr>
            <w:noProof/>
          </w:rPr>
          <w:fldChar w:fldCharType="end"/>
        </w:r>
      </w:del>
    </w:p>
    <w:p w14:paraId="68973C2A" w14:textId="45F9629C" w:rsidR="00803CBB" w:rsidRPr="002B2AC3" w:rsidDel="006A38A0" w:rsidRDefault="00CC579E">
      <w:pPr>
        <w:pStyle w:val="TOC2"/>
        <w:rPr>
          <w:del w:id="478" w:author="Haynes Haselmaier" w:date="2021-03-08T15:50:00Z"/>
          <w:rFonts w:ascii="Calibri" w:eastAsia="Malgun Gothic" w:hAnsi="Calibri" w:cs="Times New Roman"/>
          <w:noProof/>
          <w:color w:val="auto"/>
          <w:sz w:val="22"/>
          <w:lang w:val="fr-FR" w:eastAsia="fr-FR"/>
        </w:rPr>
      </w:pPr>
      <w:del w:id="479" w:author="Haynes Haselmaier" w:date="2021-03-08T15:50:00Z">
        <w:r w:rsidDel="006A38A0">
          <w:rPr>
            <w:noProof/>
          </w:rPr>
          <w:fldChar w:fldCharType="begin"/>
        </w:r>
        <w:r w:rsidDel="006A38A0">
          <w:rPr>
            <w:noProof/>
          </w:rPr>
          <w:delInstrText xml:space="preserve"> HYPERLINK \l "_Toc25222399" </w:delInstrText>
        </w:r>
        <w:r w:rsidDel="006A38A0">
          <w:rPr>
            <w:noProof/>
          </w:rPr>
          <w:fldChar w:fldCharType="separate"/>
        </w:r>
      </w:del>
      <w:ins w:id="480" w:author="Haynes Haselmaier" w:date="2021-03-08T15:50:00Z">
        <w:r w:rsidR="006A38A0">
          <w:rPr>
            <w:b/>
            <w:bCs/>
            <w:noProof/>
          </w:rPr>
          <w:t>Error! Hyperlink reference not valid.</w:t>
        </w:r>
      </w:ins>
      <w:del w:id="481" w:author="Haynes Haselmaier" w:date="2021-03-08T15:50:00Z">
        <w:r w:rsidR="00803CBB" w:rsidRPr="00803CBB" w:rsidDel="006A38A0">
          <w:rPr>
            <w:rStyle w:val="Hyperlink"/>
            <w:noProof/>
            <w:lang w:val="en-GB"/>
          </w:rPr>
          <w:delText>1.3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Terms, definitions and abbreviations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_Toc25222399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w:delText>
        </w:r>
        <w:r w:rsidR="00803CBB" w:rsidRPr="00803CBB" w:rsidDel="006A38A0">
          <w:rPr>
            <w:noProof/>
            <w:webHidden/>
          </w:rPr>
          <w:fldChar w:fldCharType="end"/>
        </w:r>
        <w:r w:rsidDel="006A38A0">
          <w:rPr>
            <w:noProof/>
          </w:rPr>
          <w:fldChar w:fldCharType="end"/>
        </w:r>
      </w:del>
    </w:p>
    <w:p w14:paraId="0CEC0E66" w14:textId="027B095F" w:rsidR="00803CBB" w:rsidRPr="002B2AC3" w:rsidDel="006A38A0" w:rsidRDefault="00CC579E">
      <w:pPr>
        <w:pStyle w:val="TOC3"/>
        <w:rPr>
          <w:del w:id="482" w:author="Haynes Haselmaier" w:date="2021-03-08T15:50:00Z"/>
          <w:rFonts w:ascii="Calibri" w:eastAsia="Malgun Gothic" w:hAnsi="Calibri" w:cs="Times New Roman"/>
          <w:noProof/>
          <w:color w:val="auto"/>
          <w:sz w:val="22"/>
          <w:lang w:val="fr-FR" w:eastAsia="fr-FR"/>
        </w:rPr>
      </w:pPr>
      <w:del w:id="483" w:author="Haynes Haselmaier" w:date="2021-03-08T15:50:00Z">
        <w:r w:rsidDel="006A38A0">
          <w:rPr>
            <w:noProof/>
          </w:rPr>
          <w:fldChar w:fldCharType="begin"/>
        </w:r>
        <w:r w:rsidDel="006A38A0">
          <w:rPr>
            <w:noProof/>
          </w:rPr>
          <w:delInstrText xml:space="preserve"> HYPERLINK \l "_Toc25222403" </w:delInstrText>
        </w:r>
        <w:r w:rsidDel="006A38A0">
          <w:rPr>
            <w:noProof/>
          </w:rPr>
          <w:fldChar w:fldCharType="separate"/>
        </w:r>
      </w:del>
      <w:ins w:id="484" w:author="Haynes Haselmaier" w:date="2021-03-08T15:50:00Z">
        <w:r w:rsidR="006A38A0">
          <w:rPr>
            <w:b/>
            <w:bCs/>
            <w:noProof/>
          </w:rPr>
          <w:t>Error! Hyperlink reference not valid.</w:t>
        </w:r>
      </w:ins>
      <w:del w:id="485" w:author="Haynes Haselmaier" w:date="2021-03-08T15:50:00Z">
        <w:r w:rsidR="00803CBB" w:rsidRPr="00803CBB" w:rsidDel="006A38A0">
          <w:rPr>
            <w:rStyle w:val="Hyperlink"/>
            <w:noProof/>
            <w:lang w:val="en-GB"/>
          </w:rPr>
          <w:delText>1.3.1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Use of Language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_Toc25222403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w:delText>
        </w:r>
        <w:r w:rsidR="00803CBB" w:rsidRPr="00803CBB" w:rsidDel="006A38A0">
          <w:rPr>
            <w:noProof/>
            <w:webHidden/>
          </w:rPr>
          <w:fldChar w:fldCharType="end"/>
        </w:r>
        <w:r w:rsidDel="006A38A0">
          <w:rPr>
            <w:noProof/>
          </w:rPr>
          <w:fldChar w:fldCharType="end"/>
        </w:r>
      </w:del>
    </w:p>
    <w:p w14:paraId="56F10B30" w14:textId="72DCDDC5" w:rsidR="00803CBB" w:rsidRPr="002B2AC3" w:rsidDel="006A38A0" w:rsidRDefault="00CC579E">
      <w:pPr>
        <w:pStyle w:val="TOC3"/>
        <w:rPr>
          <w:del w:id="486" w:author="Haynes Haselmaier" w:date="2021-03-08T15:50:00Z"/>
          <w:rFonts w:ascii="Calibri" w:eastAsia="Malgun Gothic" w:hAnsi="Calibri" w:cs="Times New Roman"/>
          <w:noProof/>
          <w:color w:val="auto"/>
          <w:sz w:val="22"/>
          <w:lang w:val="fr-FR" w:eastAsia="fr-FR"/>
        </w:rPr>
      </w:pPr>
      <w:del w:id="487" w:author="Haynes Haselmaier" w:date="2021-03-08T15:50:00Z">
        <w:r w:rsidDel="006A38A0">
          <w:rPr>
            <w:noProof/>
          </w:rPr>
          <w:fldChar w:fldCharType="begin"/>
        </w:r>
        <w:r w:rsidDel="006A38A0">
          <w:rPr>
            <w:noProof/>
          </w:rPr>
          <w:delInstrText xml:space="preserve"> HYPERLINK \l "_Toc25222404" </w:delInstrText>
        </w:r>
        <w:r w:rsidDel="006A38A0">
          <w:rPr>
            <w:noProof/>
          </w:rPr>
          <w:fldChar w:fldCharType="separate"/>
        </w:r>
      </w:del>
      <w:ins w:id="488" w:author="Haynes Haselmaier" w:date="2021-03-08T15:50:00Z">
        <w:r w:rsidR="006A38A0">
          <w:rPr>
            <w:b/>
            <w:bCs/>
            <w:noProof/>
          </w:rPr>
          <w:t>Error! Hyperlink reference not valid.</w:t>
        </w:r>
      </w:ins>
      <w:del w:id="489" w:author="Haynes Haselmaier" w:date="2021-03-08T15:50:00Z">
        <w:r w:rsidR="00803CBB" w:rsidRPr="00803CBB" w:rsidDel="006A38A0">
          <w:rPr>
            <w:rStyle w:val="Hyperlink"/>
            <w:noProof/>
            <w:lang w:val="en-GB"/>
          </w:rPr>
          <w:delText>1.3.2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Terms and Definitions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_Toc25222404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w:delText>
        </w:r>
        <w:r w:rsidR="00803CBB" w:rsidRPr="00803CBB" w:rsidDel="006A38A0">
          <w:rPr>
            <w:noProof/>
            <w:webHidden/>
          </w:rPr>
          <w:fldChar w:fldCharType="end"/>
        </w:r>
        <w:r w:rsidDel="006A38A0">
          <w:rPr>
            <w:noProof/>
          </w:rPr>
          <w:fldChar w:fldCharType="end"/>
        </w:r>
      </w:del>
    </w:p>
    <w:p w14:paraId="784709C0" w14:textId="6B68C7D3" w:rsidR="00803CBB" w:rsidRPr="002B2AC3" w:rsidDel="006A38A0" w:rsidRDefault="00CC579E">
      <w:pPr>
        <w:pStyle w:val="TOC3"/>
        <w:rPr>
          <w:del w:id="490" w:author="Haynes Haselmaier" w:date="2021-03-08T15:50:00Z"/>
          <w:rFonts w:ascii="Calibri" w:eastAsia="Malgun Gothic" w:hAnsi="Calibri" w:cs="Times New Roman"/>
          <w:noProof/>
          <w:color w:val="auto"/>
          <w:sz w:val="22"/>
          <w:lang w:val="fr-FR" w:eastAsia="fr-FR"/>
        </w:rPr>
      </w:pPr>
      <w:del w:id="491" w:author="Haynes Haselmaier" w:date="2021-03-08T15:50:00Z">
        <w:r w:rsidDel="006A38A0">
          <w:rPr>
            <w:noProof/>
          </w:rPr>
          <w:fldChar w:fldCharType="begin"/>
        </w:r>
        <w:r w:rsidDel="006A38A0">
          <w:rPr>
            <w:noProof/>
          </w:rPr>
          <w:delInstrText xml:space="preserve"> HYPERLINK \l "_Toc25222405" </w:delInstrText>
        </w:r>
        <w:r w:rsidDel="006A38A0">
          <w:rPr>
            <w:noProof/>
          </w:rPr>
          <w:fldChar w:fldCharType="separate"/>
        </w:r>
      </w:del>
      <w:ins w:id="492" w:author="Haynes Haselmaier" w:date="2021-03-08T15:50:00Z">
        <w:r w:rsidR="006A38A0">
          <w:rPr>
            <w:b/>
            <w:bCs/>
            <w:noProof/>
          </w:rPr>
          <w:t>Error! Hyperlink reference not valid.</w:t>
        </w:r>
      </w:ins>
      <w:del w:id="493" w:author="Haynes Haselmaier" w:date="2021-03-08T15:50:00Z">
        <w:r w:rsidR="00803CBB" w:rsidRPr="00803CBB" w:rsidDel="006A38A0">
          <w:rPr>
            <w:rStyle w:val="Hyperlink"/>
            <w:noProof/>
            <w:lang w:val="en-GB"/>
          </w:rPr>
          <w:delText>1.3.3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Abbreviations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_Toc25222405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4</w:delText>
        </w:r>
        <w:r w:rsidR="00803CBB" w:rsidRPr="00803CBB" w:rsidDel="006A38A0">
          <w:rPr>
            <w:noProof/>
            <w:webHidden/>
          </w:rPr>
          <w:fldChar w:fldCharType="end"/>
        </w:r>
        <w:r w:rsidDel="006A38A0">
          <w:rPr>
            <w:noProof/>
          </w:rPr>
          <w:fldChar w:fldCharType="end"/>
        </w:r>
      </w:del>
    </w:p>
    <w:p w14:paraId="584DF85E" w14:textId="417C7A19" w:rsidR="00803CBB" w:rsidRPr="002B2AC3" w:rsidDel="006A38A0" w:rsidRDefault="00CC579E">
      <w:pPr>
        <w:pStyle w:val="TOC2"/>
        <w:rPr>
          <w:del w:id="494" w:author="Haynes Haselmaier" w:date="2021-03-08T15:50:00Z"/>
          <w:rFonts w:ascii="Calibri" w:eastAsia="Malgun Gothic" w:hAnsi="Calibri" w:cs="Times New Roman"/>
          <w:noProof/>
          <w:color w:val="auto"/>
          <w:sz w:val="22"/>
          <w:lang w:val="fr-FR" w:eastAsia="fr-FR"/>
        </w:rPr>
      </w:pPr>
      <w:del w:id="495" w:author="Haynes Haselmaier" w:date="2021-03-08T15:50:00Z">
        <w:r w:rsidDel="006A38A0">
          <w:rPr>
            <w:noProof/>
          </w:rPr>
          <w:fldChar w:fldCharType="begin"/>
        </w:r>
        <w:r w:rsidDel="006A38A0">
          <w:rPr>
            <w:noProof/>
          </w:rPr>
          <w:delInstrText xml:space="preserve"> HYPERLINK \l "_Toc25222406" </w:delInstrText>
        </w:r>
        <w:r w:rsidDel="006A38A0">
          <w:rPr>
            <w:noProof/>
          </w:rPr>
          <w:fldChar w:fldCharType="separate"/>
        </w:r>
      </w:del>
      <w:ins w:id="496" w:author="Haynes Haselmaier" w:date="2021-03-08T15:50:00Z">
        <w:r w:rsidR="006A38A0">
          <w:rPr>
            <w:b/>
            <w:bCs/>
            <w:noProof/>
          </w:rPr>
          <w:t>Error! Hyperlink reference not valid.</w:t>
        </w:r>
      </w:ins>
      <w:del w:id="497" w:author="Haynes Haselmaier" w:date="2021-03-08T15:50:00Z">
        <w:r w:rsidR="00803CBB" w:rsidRPr="00803CBB" w:rsidDel="006A38A0">
          <w:rPr>
            <w:rStyle w:val="Hyperlink"/>
            <w:noProof/>
            <w:lang w:val="en-GB"/>
          </w:rPr>
          <w:delText>1.4</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rPr>
          <w:delText>General S-102 Data Product Description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_Toc25222406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5</w:delText>
        </w:r>
        <w:r w:rsidR="00803CBB" w:rsidRPr="00803CBB" w:rsidDel="006A38A0">
          <w:rPr>
            <w:noProof/>
            <w:webHidden/>
          </w:rPr>
          <w:fldChar w:fldCharType="end"/>
        </w:r>
        <w:r w:rsidDel="006A38A0">
          <w:rPr>
            <w:noProof/>
          </w:rPr>
          <w:fldChar w:fldCharType="end"/>
        </w:r>
      </w:del>
    </w:p>
    <w:p w14:paraId="423E2476" w14:textId="3DF9CCE1" w:rsidR="00803CBB" w:rsidRPr="002B2AC3" w:rsidDel="006A38A0" w:rsidRDefault="00CC579E">
      <w:pPr>
        <w:pStyle w:val="TOC2"/>
        <w:rPr>
          <w:del w:id="498" w:author="Haynes Haselmaier" w:date="2021-03-08T15:50:00Z"/>
          <w:rFonts w:ascii="Calibri" w:eastAsia="Malgun Gothic" w:hAnsi="Calibri" w:cs="Times New Roman"/>
          <w:noProof/>
          <w:color w:val="auto"/>
          <w:sz w:val="22"/>
          <w:lang w:val="fr-FR" w:eastAsia="fr-FR"/>
        </w:rPr>
      </w:pPr>
      <w:del w:id="499" w:author="Haynes Haselmaier" w:date="2021-03-08T15:50:00Z">
        <w:r w:rsidDel="006A38A0">
          <w:rPr>
            <w:noProof/>
          </w:rPr>
          <w:fldChar w:fldCharType="begin"/>
        </w:r>
        <w:r w:rsidDel="006A38A0">
          <w:rPr>
            <w:noProof/>
          </w:rPr>
          <w:delInstrText xml:space="preserve"> HYPERLINK \l "_Toc25222407" </w:delInstrText>
        </w:r>
        <w:r w:rsidDel="006A38A0">
          <w:rPr>
            <w:noProof/>
          </w:rPr>
          <w:fldChar w:fldCharType="separate"/>
        </w:r>
      </w:del>
      <w:ins w:id="500" w:author="Haynes Haselmaier" w:date="2021-03-08T15:50:00Z">
        <w:r w:rsidR="006A38A0">
          <w:rPr>
            <w:b/>
            <w:bCs/>
            <w:noProof/>
          </w:rPr>
          <w:t>Error! Hyperlink reference not valid.</w:t>
        </w:r>
      </w:ins>
      <w:del w:id="501" w:author="Haynes Haselmaier" w:date="2021-03-08T15:50:00Z">
        <w:r w:rsidR="00803CBB" w:rsidRPr="00803CBB" w:rsidDel="006A38A0">
          <w:rPr>
            <w:rStyle w:val="Hyperlink"/>
            <w:noProof/>
            <w:lang w:val="en-GB"/>
          </w:rPr>
          <w:delText>1.5</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Product Specification Metadata</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_Toc25222407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5</w:delText>
        </w:r>
        <w:r w:rsidR="00803CBB" w:rsidRPr="00803CBB" w:rsidDel="006A38A0">
          <w:rPr>
            <w:noProof/>
            <w:webHidden/>
          </w:rPr>
          <w:fldChar w:fldCharType="end"/>
        </w:r>
        <w:r w:rsidDel="006A38A0">
          <w:rPr>
            <w:noProof/>
          </w:rPr>
          <w:fldChar w:fldCharType="end"/>
        </w:r>
      </w:del>
    </w:p>
    <w:p w14:paraId="65099570" w14:textId="2EA1294F" w:rsidR="00803CBB" w:rsidRPr="002B2AC3" w:rsidDel="006A38A0" w:rsidRDefault="00CC579E">
      <w:pPr>
        <w:pStyle w:val="TOC2"/>
        <w:rPr>
          <w:del w:id="502" w:author="Haynes Haselmaier" w:date="2021-03-08T15:50:00Z"/>
          <w:rFonts w:ascii="Calibri" w:eastAsia="Malgun Gothic" w:hAnsi="Calibri" w:cs="Times New Roman"/>
          <w:noProof/>
          <w:color w:val="auto"/>
          <w:sz w:val="22"/>
          <w:lang w:val="fr-FR" w:eastAsia="fr-FR"/>
        </w:rPr>
      </w:pPr>
      <w:del w:id="503" w:author="Haynes Haselmaier" w:date="2021-03-08T15:50:00Z">
        <w:r w:rsidDel="006A38A0">
          <w:rPr>
            <w:noProof/>
          </w:rPr>
          <w:fldChar w:fldCharType="begin"/>
        </w:r>
        <w:r w:rsidDel="006A38A0">
          <w:rPr>
            <w:noProof/>
          </w:rPr>
          <w:delInstrText xml:space="preserve"> HYPERLINK \l "_Toc25222408" </w:delInstrText>
        </w:r>
        <w:r w:rsidDel="006A38A0">
          <w:rPr>
            <w:noProof/>
          </w:rPr>
          <w:fldChar w:fldCharType="separate"/>
        </w:r>
      </w:del>
      <w:ins w:id="504" w:author="Haynes Haselmaier" w:date="2021-03-08T15:50:00Z">
        <w:r w:rsidR="006A38A0">
          <w:rPr>
            <w:b/>
            <w:bCs/>
            <w:noProof/>
          </w:rPr>
          <w:t>Error! Hyperlink reference not valid.</w:t>
        </w:r>
      </w:ins>
      <w:del w:id="505" w:author="Haynes Haselmaier" w:date="2021-03-08T15:50:00Z">
        <w:r w:rsidR="00803CBB" w:rsidRPr="00803CBB" w:rsidDel="006A38A0">
          <w:rPr>
            <w:rStyle w:val="Hyperlink"/>
            <w:noProof/>
            <w:lang w:val="en-GB"/>
          </w:rPr>
          <w:delText>1.6</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IHO Product Specification Maintenance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_Toc25222408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6</w:delText>
        </w:r>
        <w:r w:rsidR="00803CBB" w:rsidRPr="00803CBB" w:rsidDel="006A38A0">
          <w:rPr>
            <w:noProof/>
            <w:webHidden/>
          </w:rPr>
          <w:fldChar w:fldCharType="end"/>
        </w:r>
        <w:r w:rsidDel="006A38A0">
          <w:rPr>
            <w:noProof/>
          </w:rPr>
          <w:fldChar w:fldCharType="end"/>
        </w:r>
      </w:del>
    </w:p>
    <w:p w14:paraId="3BB6C9F9" w14:textId="48B1E737" w:rsidR="00803CBB" w:rsidRPr="002B2AC3" w:rsidDel="006A38A0" w:rsidRDefault="00CC579E">
      <w:pPr>
        <w:pStyle w:val="TOC3"/>
        <w:rPr>
          <w:del w:id="506" w:author="Haynes Haselmaier" w:date="2021-03-08T15:50:00Z"/>
          <w:rFonts w:ascii="Calibri" w:eastAsia="Malgun Gothic" w:hAnsi="Calibri" w:cs="Times New Roman"/>
          <w:noProof/>
          <w:color w:val="auto"/>
          <w:sz w:val="22"/>
          <w:lang w:val="fr-FR" w:eastAsia="fr-FR"/>
        </w:rPr>
      </w:pPr>
      <w:del w:id="507" w:author="Haynes Haselmaier" w:date="2021-03-08T15:50:00Z">
        <w:r w:rsidDel="006A38A0">
          <w:rPr>
            <w:noProof/>
          </w:rPr>
          <w:fldChar w:fldCharType="begin"/>
        </w:r>
        <w:r w:rsidDel="006A38A0">
          <w:rPr>
            <w:noProof/>
          </w:rPr>
          <w:delInstrText xml:space="preserve"> HYPERLINK \l "_Toc25222409" </w:delInstrText>
        </w:r>
        <w:r w:rsidDel="006A38A0">
          <w:rPr>
            <w:noProof/>
          </w:rPr>
          <w:fldChar w:fldCharType="separate"/>
        </w:r>
      </w:del>
      <w:ins w:id="508" w:author="Haynes Haselmaier" w:date="2021-03-08T15:50:00Z">
        <w:r w:rsidR="006A38A0">
          <w:rPr>
            <w:b/>
            <w:bCs/>
            <w:noProof/>
          </w:rPr>
          <w:t>Error! Hyperlink reference not valid.</w:t>
        </w:r>
      </w:ins>
      <w:del w:id="509" w:author="Haynes Haselmaier" w:date="2021-03-08T15:50:00Z">
        <w:r w:rsidR="00803CBB" w:rsidRPr="00803CBB" w:rsidDel="006A38A0">
          <w:rPr>
            <w:rStyle w:val="Hyperlink"/>
            <w:noProof/>
            <w:lang w:val="en-GB"/>
          </w:rPr>
          <w:delText>1.6.1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Introduction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_Toc25222409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6</w:delText>
        </w:r>
        <w:r w:rsidR="00803CBB" w:rsidRPr="00803CBB" w:rsidDel="006A38A0">
          <w:rPr>
            <w:noProof/>
            <w:webHidden/>
          </w:rPr>
          <w:fldChar w:fldCharType="end"/>
        </w:r>
        <w:r w:rsidDel="006A38A0">
          <w:rPr>
            <w:noProof/>
          </w:rPr>
          <w:fldChar w:fldCharType="end"/>
        </w:r>
      </w:del>
    </w:p>
    <w:p w14:paraId="6E6F1897" w14:textId="56DDCAF2" w:rsidR="00803CBB" w:rsidRPr="002B2AC3" w:rsidDel="006A38A0" w:rsidRDefault="00CC579E">
      <w:pPr>
        <w:pStyle w:val="TOC3"/>
        <w:rPr>
          <w:del w:id="510" w:author="Haynes Haselmaier" w:date="2021-03-08T15:50:00Z"/>
          <w:rFonts w:ascii="Calibri" w:eastAsia="Malgun Gothic" w:hAnsi="Calibri" w:cs="Times New Roman"/>
          <w:noProof/>
          <w:color w:val="auto"/>
          <w:sz w:val="22"/>
          <w:lang w:val="fr-FR" w:eastAsia="fr-FR"/>
        </w:rPr>
      </w:pPr>
      <w:del w:id="511" w:author="Haynes Haselmaier" w:date="2021-03-08T15:50:00Z">
        <w:r w:rsidDel="006A38A0">
          <w:rPr>
            <w:noProof/>
          </w:rPr>
          <w:fldChar w:fldCharType="begin"/>
        </w:r>
        <w:r w:rsidDel="006A38A0">
          <w:rPr>
            <w:noProof/>
          </w:rPr>
          <w:delInstrText xml:space="preserve"> HYPERLINK \l "_Toc25222410" </w:delInstrText>
        </w:r>
        <w:r w:rsidDel="006A38A0">
          <w:rPr>
            <w:noProof/>
          </w:rPr>
          <w:fldChar w:fldCharType="separate"/>
        </w:r>
      </w:del>
      <w:ins w:id="512" w:author="Haynes Haselmaier" w:date="2021-03-08T15:50:00Z">
        <w:r w:rsidR="006A38A0">
          <w:rPr>
            <w:b/>
            <w:bCs/>
            <w:noProof/>
          </w:rPr>
          <w:t>Error! Hyperlink reference not valid.</w:t>
        </w:r>
      </w:ins>
      <w:del w:id="513" w:author="Haynes Haselmaier" w:date="2021-03-08T15:50:00Z">
        <w:r w:rsidR="00803CBB" w:rsidRPr="00803CBB" w:rsidDel="006A38A0">
          <w:rPr>
            <w:rStyle w:val="Hyperlink"/>
            <w:noProof/>
            <w:lang w:val="en-GB"/>
          </w:rPr>
          <w:delText>1.6.2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New Edition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_Toc25222410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6</w:delText>
        </w:r>
        <w:r w:rsidR="00803CBB" w:rsidRPr="00803CBB" w:rsidDel="006A38A0">
          <w:rPr>
            <w:noProof/>
            <w:webHidden/>
          </w:rPr>
          <w:fldChar w:fldCharType="end"/>
        </w:r>
        <w:r w:rsidDel="006A38A0">
          <w:rPr>
            <w:noProof/>
          </w:rPr>
          <w:fldChar w:fldCharType="end"/>
        </w:r>
      </w:del>
    </w:p>
    <w:p w14:paraId="370F4F78" w14:textId="6D5E6EC0" w:rsidR="00803CBB" w:rsidRPr="002B2AC3" w:rsidDel="006A38A0" w:rsidRDefault="00CC579E">
      <w:pPr>
        <w:pStyle w:val="TOC3"/>
        <w:rPr>
          <w:del w:id="514" w:author="Haynes Haselmaier" w:date="2021-03-08T15:50:00Z"/>
          <w:rFonts w:ascii="Calibri" w:eastAsia="Malgun Gothic" w:hAnsi="Calibri" w:cs="Times New Roman"/>
          <w:noProof/>
          <w:color w:val="auto"/>
          <w:sz w:val="22"/>
          <w:lang w:val="fr-FR" w:eastAsia="fr-FR"/>
        </w:rPr>
      </w:pPr>
      <w:del w:id="515" w:author="Haynes Haselmaier" w:date="2021-03-08T15:50:00Z">
        <w:r w:rsidDel="006A38A0">
          <w:rPr>
            <w:noProof/>
          </w:rPr>
          <w:fldChar w:fldCharType="begin"/>
        </w:r>
        <w:r w:rsidDel="006A38A0">
          <w:rPr>
            <w:noProof/>
          </w:rPr>
          <w:delInstrText xml:space="preserve"> HYPERLINK \l "_Toc25222411" </w:delInstrText>
        </w:r>
        <w:r w:rsidDel="006A38A0">
          <w:rPr>
            <w:noProof/>
          </w:rPr>
          <w:fldChar w:fldCharType="separate"/>
        </w:r>
      </w:del>
      <w:ins w:id="516" w:author="Haynes Haselmaier" w:date="2021-03-08T15:50:00Z">
        <w:r w:rsidR="006A38A0">
          <w:rPr>
            <w:b/>
            <w:bCs/>
            <w:noProof/>
          </w:rPr>
          <w:t>Error! Hyperlink reference not valid.</w:t>
        </w:r>
      </w:ins>
      <w:del w:id="517" w:author="Haynes Haselmaier" w:date="2021-03-08T15:50:00Z">
        <w:r w:rsidR="00803CBB" w:rsidRPr="00803CBB" w:rsidDel="006A38A0">
          <w:rPr>
            <w:rStyle w:val="Hyperlink"/>
            <w:noProof/>
            <w:lang w:val="en-GB"/>
          </w:rPr>
          <w:delText>1.6.3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Revisions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_Toc25222411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6</w:delText>
        </w:r>
        <w:r w:rsidR="00803CBB" w:rsidRPr="00803CBB" w:rsidDel="006A38A0">
          <w:rPr>
            <w:noProof/>
            <w:webHidden/>
          </w:rPr>
          <w:fldChar w:fldCharType="end"/>
        </w:r>
        <w:r w:rsidDel="006A38A0">
          <w:rPr>
            <w:noProof/>
          </w:rPr>
          <w:fldChar w:fldCharType="end"/>
        </w:r>
      </w:del>
    </w:p>
    <w:p w14:paraId="616876BF" w14:textId="529AAC8C" w:rsidR="00803CBB" w:rsidRPr="002B2AC3" w:rsidDel="006A38A0" w:rsidRDefault="00CC579E">
      <w:pPr>
        <w:pStyle w:val="TOC3"/>
        <w:rPr>
          <w:del w:id="518" w:author="Haynes Haselmaier" w:date="2021-03-08T15:50:00Z"/>
          <w:rFonts w:ascii="Calibri" w:eastAsia="Malgun Gothic" w:hAnsi="Calibri" w:cs="Times New Roman"/>
          <w:noProof/>
          <w:color w:val="auto"/>
          <w:sz w:val="22"/>
          <w:lang w:val="fr-FR" w:eastAsia="fr-FR"/>
        </w:rPr>
      </w:pPr>
      <w:del w:id="519" w:author="Haynes Haselmaier" w:date="2021-03-08T15:50:00Z">
        <w:r w:rsidDel="006A38A0">
          <w:rPr>
            <w:noProof/>
          </w:rPr>
          <w:fldChar w:fldCharType="begin"/>
        </w:r>
        <w:r w:rsidDel="006A38A0">
          <w:rPr>
            <w:noProof/>
          </w:rPr>
          <w:delInstrText xml:space="preserve"> HYPERLINK \l "_Toc25222412" </w:delInstrText>
        </w:r>
        <w:r w:rsidDel="006A38A0">
          <w:rPr>
            <w:noProof/>
          </w:rPr>
          <w:fldChar w:fldCharType="separate"/>
        </w:r>
      </w:del>
      <w:ins w:id="520" w:author="Haynes Haselmaier" w:date="2021-03-08T15:50:00Z">
        <w:r w:rsidR="006A38A0">
          <w:rPr>
            <w:b/>
            <w:bCs/>
            <w:noProof/>
          </w:rPr>
          <w:t>Error! Hyperlink reference not valid.</w:t>
        </w:r>
      </w:ins>
      <w:del w:id="521" w:author="Haynes Haselmaier" w:date="2021-03-08T15:50:00Z">
        <w:r w:rsidR="00803CBB" w:rsidRPr="00803CBB" w:rsidDel="006A38A0">
          <w:rPr>
            <w:rStyle w:val="Hyperlink"/>
            <w:noProof/>
            <w:lang w:val="en-GB"/>
          </w:rPr>
          <w:delText>1.6.4</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Clarification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_Toc25222412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6</w:delText>
        </w:r>
        <w:r w:rsidR="00803CBB" w:rsidRPr="00803CBB" w:rsidDel="006A38A0">
          <w:rPr>
            <w:noProof/>
            <w:webHidden/>
          </w:rPr>
          <w:fldChar w:fldCharType="end"/>
        </w:r>
        <w:r w:rsidDel="006A38A0">
          <w:rPr>
            <w:noProof/>
          </w:rPr>
          <w:fldChar w:fldCharType="end"/>
        </w:r>
      </w:del>
    </w:p>
    <w:p w14:paraId="7FA07A83" w14:textId="5AC726AD" w:rsidR="00803CBB" w:rsidRPr="002B2AC3" w:rsidDel="006A38A0" w:rsidRDefault="00CC579E">
      <w:pPr>
        <w:pStyle w:val="TOC3"/>
        <w:rPr>
          <w:del w:id="522" w:author="Haynes Haselmaier" w:date="2021-03-08T15:50:00Z"/>
          <w:rFonts w:ascii="Calibri" w:eastAsia="Malgun Gothic" w:hAnsi="Calibri" w:cs="Times New Roman"/>
          <w:noProof/>
          <w:color w:val="auto"/>
          <w:sz w:val="22"/>
          <w:lang w:val="fr-FR" w:eastAsia="fr-FR"/>
        </w:rPr>
      </w:pPr>
      <w:del w:id="523" w:author="Haynes Haselmaier" w:date="2021-03-08T15:50:00Z">
        <w:r w:rsidDel="006A38A0">
          <w:rPr>
            <w:noProof/>
          </w:rPr>
          <w:fldChar w:fldCharType="begin"/>
        </w:r>
        <w:r w:rsidDel="006A38A0">
          <w:rPr>
            <w:noProof/>
          </w:rPr>
          <w:delInstrText xml:space="preserve"> HYPERLINK \l "_Toc25222413" </w:delInstrText>
        </w:r>
        <w:r w:rsidDel="006A38A0">
          <w:rPr>
            <w:noProof/>
          </w:rPr>
          <w:fldChar w:fldCharType="separate"/>
        </w:r>
      </w:del>
      <w:ins w:id="524" w:author="Haynes Haselmaier" w:date="2021-03-08T15:50:00Z">
        <w:r w:rsidR="006A38A0">
          <w:rPr>
            <w:b/>
            <w:bCs/>
            <w:noProof/>
          </w:rPr>
          <w:t>Error! Hyperlink reference not valid.</w:t>
        </w:r>
      </w:ins>
      <w:del w:id="525" w:author="Haynes Haselmaier" w:date="2021-03-08T15:50:00Z">
        <w:r w:rsidR="00803CBB" w:rsidRPr="00803CBB" w:rsidDel="006A38A0">
          <w:rPr>
            <w:rStyle w:val="Hyperlink"/>
            <w:noProof/>
            <w:lang w:val="en-GB"/>
          </w:rPr>
          <w:delText>1.6.5</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Version Numbers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_Toc25222413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7</w:delText>
        </w:r>
        <w:r w:rsidR="00803CBB" w:rsidRPr="00803CBB" w:rsidDel="006A38A0">
          <w:rPr>
            <w:noProof/>
            <w:webHidden/>
          </w:rPr>
          <w:fldChar w:fldCharType="end"/>
        </w:r>
        <w:r w:rsidDel="006A38A0">
          <w:rPr>
            <w:noProof/>
          </w:rPr>
          <w:fldChar w:fldCharType="end"/>
        </w:r>
      </w:del>
    </w:p>
    <w:p w14:paraId="4A8900D4" w14:textId="60961AE9" w:rsidR="00803CBB" w:rsidRPr="002B2AC3" w:rsidDel="006A38A0" w:rsidRDefault="00CC579E">
      <w:pPr>
        <w:pStyle w:val="TOC1"/>
        <w:rPr>
          <w:del w:id="526" w:author="Haynes Haselmaier" w:date="2021-03-08T15:50:00Z"/>
          <w:rFonts w:ascii="Calibri" w:eastAsia="Malgun Gothic" w:hAnsi="Calibri" w:cs="Times New Roman"/>
          <w:b w:val="0"/>
          <w:color w:val="auto"/>
          <w:sz w:val="22"/>
          <w:lang w:val="fr-FR" w:eastAsia="fr-FR"/>
        </w:rPr>
      </w:pPr>
      <w:del w:id="527" w:author="Haynes Haselmaier" w:date="2021-03-08T15:50:00Z">
        <w:r w:rsidDel="006A38A0">
          <w:fldChar w:fldCharType="begin"/>
        </w:r>
        <w:r w:rsidDel="006A38A0">
          <w:delInstrText xml:space="preserve"> HYPERLINK \l "_Toc25222414" </w:delInstrText>
        </w:r>
        <w:r w:rsidDel="006A38A0">
          <w:fldChar w:fldCharType="separate"/>
        </w:r>
      </w:del>
      <w:ins w:id="528" w:author="Haynes Haselmaier" w:date="2021-03-08T15:50:00Z">
        <w:r w:rsidR="006A38A0">
          <w:rPr>
            <w:b w:val="0"/>
            <w:bCs/>
          </w:rPr>
          <w:t>Error! Hyperlink reference not valid.</w:t>
        </w:r>
      </w:ins>
      <w:del w:id="529" w:author="Haynes Haselmaier" w:date="2021-03-08T15:50:00Z">
        <w:r w:rsidR="00803CBB" w:rsidRPr="00803CBB" w:rsidDel="006A38A0">
          <w:rPr>
            <w:rStyle w:val="Hyperlink"/>
            <w:b w:val="0"/>
            <w:lang w:val="en-GB"/>
          </w:rPr>
          <w:delText>2</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Specification Scope</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_Toc25222414 \h </w:delInstrText>
        </w:r>
        <w:r w:rsidR="00803CBB" w:rsidRPr="00803CBB" w:rsidDel="006A38A0">
          <w:rPr>
            <w:webHidden/>
          </w:rPr>
        </w:r>
        <w:r w:rsidR="00803CBB" w:rsidRPr="00803CBB" w:rsidDel="006A38A0">
          <w:rPr>
            <w:webHidden/>
          </w:rPr>
          <w:fldChar w:fldCharType="separate"/>
        </w:r>
        <w:r w:rsidR="00A756CA" w:rsidDel="006A38A0">
          <w:rPr>
            <w:b w:val="0"/>
            <w:webHidden/>
          </w:rPr>
          <w:delText>7</w:delText>
        </w:r>
        <w:r w:rsidR="00803CBB" w:rsidRPr="00803CBB" w:rsidDel="006A38A0">
          <w:rPr>
            <w:webHidden/>
          </w:rPr>
          <w:fldChar w:fldCharType="end"/>
        </w:r>
        <w:r w:rsidDel="006A38A0">
          <w:fldChar w:fldCharType="end"/>
        </w:r>
      </w:del>
    </w:p>
    <w:p w14:paraId="04F1ADFE" w14:textId="21DFCABA" w:rsidR="00803CBB" w:rsidRPr="002B2AC3" w:rsidDel="006A38A0" w:rsidRDefault="00CC579E">
      <w:pPr>
        <w:pStyle w:val="TOC1"/>
        <w:rPr>
          <w:del w:id="530" w:author="Haynes Haselmaier" w:date="2021-03-08T15:50:00Z"/>
          <w:rFonts w:ascii="Calibri" w:eastAsia="Malgun Gothic" w:hAnsi="Calibri" w:cs="Times New Roman"/>
          <w:b w:val="0"/>
          <w:color w:val="auto"/>
          <w:sz w:val="22"/>
          <w:lang w:val="fr-FR" w:eastAsia="fr-FR"/>
        </w:rPr>
      </w:pPr>
      <w:del w:id="531" w:author="Haynes Haselmaier" w:date="2021-03-08T15:50:00Z">
        <w:r w:rsidDel="006A38A0">
          <w:fldChar w:fldCharType="begin"/>
        </w:r>
        <w:r w:rsidDel="006A38A0">
          <w:delInstrText xml:space="preserve"> HYPERLINK \l "_Toc25222415" </w:delInstrText>
        </w:r>
        <w:r w:rsidDel="006A38A0">
          <w:fldChar w:fldCharType="separate"/>
        </w:r>
      </w:del>
      <w:ins w:id="532" w:author="Haynes Haselmaier" w:date="2021-03-08T15:50:00Z">
        <w:r w:rsidR="006A38A0">
          <w:rPr>
            <w:b w:val="0"/>
            <w:bCs/>
          </w:rPr>
          <w:t>Error! Hyperlink reference not valid.</w:t>
        </w:r>
      </w:ins>
      <w:del w:id="533" w:author="Haynes Haselmaier" w:date="2021-03-08T15:50:00Z">
        <w:r w:rsidR="00803CBB" w:rsidRPr="00803CBB" w:rsidDel="006A38A0">
          <w:rPr>
            <w:rStyle w:val="Hyperlink"/>
            <w:b w:val="0"/>
            <w:lang w:val="en-GB"/>
          </w:rPr>
          <w:delText>3</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Data Product Identification</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_Toc25222415 \h </w:delInstrText>
        </w:r>
        <w:r w:rsidR="00803CBB" w:rsidRPr="00803CBB" w:rsidDel="006A38A0">
          <w:rPr>
            <w:webHidden/>
          </w:rPr>
        </w:r>
        <w:r w:rsidR="00803CBB" w:rsidRPr="00803CBB" w:rsidDel="006A38A0">
          <w:rPr>
            <w:webHidden/>
          </w:rPr>
          <w:fldChar w:fldCharType="separate"/>
        </w:r>
        <w:r w:rsidR="00A756CA" w:rsidDel="006A38A0">
          <w:rPr>
            <w:b w:val="0"/>
            <w:webHidden/>
          </w:rPr>
          <w:delText>7</w:delText>
        </w:r>
        <w:r w:rsidR="00803CBB" w:rsidRPr="00803CBB" w:rsidDel="006A38A0">
          <w:rPr>
            <w:webHidden/>
          </w:rPr>
          <w:fldChar w:fldCharType="end"/>
        </w:r>
        <w:r w:rsidDel="006A38A0">
          <w:fldChar w:fldCharType="end"/>
        </w:r>
      </w:del>
    </w:p>
    <w:p w14:paraId="46ACAF1B" w14:textId="07C004A7" w:rsidR="00803CBB" w:rsidRPr="002B2AC3" w:rsidDel="006A38A0" w:rsidRDefault="00CC579E">
      <w:pPr>
        <w:pStyle w:val="TOC1"/>
        <w:rPr>
          <w:del w:id="534" w:author="Haynes Haselmaier" w:date="2021-03-08T15:50:00Z"/>
          <w:rFonts w:ascii="Calibri" w:eastAsia="Malgun Gothic" w:hAnsi="Calibri" w:cs="Times New Roman"/>
          <w:b w:val="0"/>
          <w:color w:val="auto"/>
          <w:sz w:val="22"/>
          <w:lang w:val="fr-FR" w:eastAsia="fr-FR"/>
        </w:rPr>
      </w:pPr>
      <w:del w:id="535" w:author="Haynes Haselmaier" w:date="2021-03-08T15:50:00Z">
        <w:r w:rsidDel="006A38A0">
          <w:fldChar w:fldCharType="begin"/>
        </w:r>
        <w:r w:rsidDel="006A38A0">
          <w:delInstrText xml:space="preserve"> HYPERLINK \l "_Toc25222416" </w:delInstrText>
        </w:r>
        <w:r w:rsidDel="006A38A0">
          <w:fldChar w:fldCharType="separate"/>
        </w:r>
      </w:del>
      <w:ins w:id="536" w:author="Haynes Haselmaier" w:date="2021-03-08T15:50:00Z">
        <w:r w:rsidR="006A38A0">
          <w:rPr>
            <w:b w:val="0"/>
            <w:bCs/>
          </w:rPr>
          <w:t>Error! Hyperlink reference not valid.</w:t>
        </w:r>
      </w:ins>
      <w:del w:id="537" w:author="Haynes Haselmaier" w:date="2021-03-08T15:50:00Z">
        <w:r w:rsidR="00803CBB" w:rsidRPr="00803CBB" w:rsidDel="006A38A0">
          <w:rPr>
            <w:rStyle w:val="Hyperlink"/>
            <w:b w:val="0"/>
            <w:lang w:val="en-GB"/>
          </w:rPr>
          <w:delText>4</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Data Content and structure</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_Toc25222416 \h </w:delInstrText>
        </w:r>
        <w:r w:rsidR="00803CBB" w:rsidRPr="00803CBB" w:rsidDel="006A38A0">
          <w:rPr>
            <w:webHidden/>
          </w:rPr>
        </w:r>
        <w:r w:rsidR="00803CBB" w:rsidRPr="00803CBB" w:rsidDel="006A38A0">
          <w:rPr>
            <w:webHidden/>
          </w:rPr>
          <w:fldChar w:fldCharType="separate"/>
        </w:r>
        <w:r w:rsidR="00A756CA" w:rsidDel="006A38A0">
          <w:rPr>
            <w:b w:val="0"/>
            <w:webHidden/>
          </w:rPr>
          <w:delText>8</w:delText>
        </w:r>
        <w:r w:rsidR="00803CBB" w:rsidRPr="00803CBB" w:rsidDel="006A38A0">
          <w:rPr>
            <w:webHidden/>
          </w:rPr>
          <w:fldChar w:fldCharType="end"/>
        </w:r>
        <w:r w:rsidDel="006A38A0">
          <w:fldChar w:fldCharType="end"/>
        </w:r>
      </w:del>
    </w:p>
    <w:p w14:paraId="69C683BC" w14:textId="66874E32" w:rsidR="00803CBB" w:rsidRPr="002B2AC3" w:rsidDel="006A38A0" w:rsidRDefault="00CC579E">
      <w:pPr>
        <w:pStyle w:val="TOC2"/>
        <w:rPr>
          <w:del w:id="538" w:author="Haynes Haselmaier" w:date="2021-03-08T15:50:00Z"/>
          <w:rFonts w:ascii="Calibri" w:eastAsia="Malgun Gothic" w:hAnsi="Calibri" w:cs="Times New Roman"/>
          <w:noProof/>
          <w:color w:val="auto"/>
          <w:sz w:val="22"/>
          <w:lang w:val="fr-FR" w:eastAsia="fr-FR"/>
        </w:rPr>
      </w:pPr>
      <w:del w:id="539" w:author="Haynes Haselmaier" w:date="2021-03-08T15:50:00Z">
        <w:r w:rsidDel="006A38A0">
          <w:rPr>
            <w:noProof/>
          </w:rPr>
          <w:fldChar w:fldCharType="begin"/>
        </w:r>
        <w:r w:rsidDel="006A38A0">
          <w:rPr>
            <w:noProof/>
          </w:rPr>
          <w:delInstrText xml:space="preserve"> HYPERLINK \l "_Toc25222417" </w:delInstrText>
        </w:r>
        <w:r w:rsidDel="006A38A0">
          <w:rPr>
            <w:noProof/>
          </w:rPr>
          <w:fldChar w:fldCharType="separate"/>
        </w:r>
      </w:del>
      <w:ins w:id="540" w:author="Haynes Haselmaier" w:date="2021-03-08T15:50:00Z">
        <w:r w:rsidR="006A38A0">
          <w:rPr>
            <w:b/>
            <w:bCs/>
            <w:noProof/>
          </w:rPr>
          <w:t>Error! Hyperlink reference not valid.</w:t>
        </w:r>
      </w:ins>
      <w:del w:id="541" w:author="Haynes Haselmaier" w:date="2021-03-08T15:50:00Z">
        <w:r w:rsidR="00803CBB" w:rsidRPr="00803CBB" w:rsidDel="006A38A0">
          <w:rPr>
            <w:rStyle w:val="Hyperlink"/>
            <w:noProof/>
            <w:lang w:val="en-GB"/>
          </w:rPr>
          <w:delText>4.1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Introduction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_Toc25222417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8</w:delText>
        </w:r>
        <w:r w:rsidR="00803CBB" w:rsidRPr="00803CBB" w:rsidDel="006A38A0">
          <w:rPr>
            <w:noProof/>
            <w:webHidden/>
          </w:rPr>
          <w:fldChar w:fldCharType="end"/>
        </w:r>
        <w:r w:rsidDel="006A38A0">
          <w:rPr>
            <w:noProof/>
          </w:rPr>
          <w:fldChar w:fldCharType="end"/>
        </w:r>
      </w:del>
    </w:p>
    <w:p w14:paraId="7FB8B6D5" w14:textId="1288F208" w:rsidR="00803CBB" w:rsidRPr="002B2AC3" w:rsidDel="006A38A0" w:rsidRDefault="00CC579E">
      <w:pPr>
        <w:pStyle w:val="TOC2"/>
        <w:rPr>
          <w:del w:id="542" w:author="Haynes Haselmaier" w:date="2021-03-08T15:50:00Z"/>
          <w:rFonts w:ascii="Calibri" w:eastAsia="Malgun Gothic" w:hAnsi="Calibri" w:cs="Times New Roman"/>
          <w:noProof/>
          <w:color w:val="auto"/>
          <w:sz w:val="22"/>
          <w:lang w:val="fr-FR" w:eastAsia="fr-FR"/>
        </w:rPr>
      </w:pPr>
      <w:del w:id="543" w:author="Haynes Haselmaier" w:date="2021-03-08T15:50:00Z">
        <w:r w:rsidDel="006A38A0">
          <w:rPr>
            <w:noProof/>
          </w:rPr>
          <w:fldChar w:fldCharType="begin"/>
        </w:r>
        <w:r w:rsidDel="006A38A0">
          <w:rPr>
            <w:noProof/>
          </w:rPr>
          <w:delInstrText xml:space="preserve"> HYPERLINK \l "_Toc25222418" </w:delInstrText>
        </w:r>
        <w:r w:rsidDel="006A38A0">
          <w:rPr>
            <w:noProof/>
          </w:rPr>
          <w:fldChar w:fldCharType="separate"/>
        </w:r>
      </w:del>
      <w:ins w:id="544" w:author="Haynes Haselmaier" w:date="2021-03-08T15:50:00Z">
        <w:r w:rsidR="006A38A0">
          <w:rPr>
            <w:b/>
            <w:bCs/>
            <w:noProof/>
          </w:rPr>
          <w:t>Error! Hyperlink reference not valid.</w:t>
        </w:r>
      </w:ins>
      <w:del w:id="545" w:author="Haynes Haselmaier" w:date="2021-03-08T15:50:00Z">
        <w:r w:rsidR="00803CBB" w:rsidRPr="00803CBB" w:rsidDel="006A38A0">
          <w:rPr>
            <w:rStyle w:val="Hyperlink"/>
            <w:noProof/>
            <w:lang w:val="en-GB"/>
          </w:rPr>
          <w:delText>4.2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Application Schema</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_Toc25222418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9</w:delText>
        </w:r>
        <w:r w:rsidR="00803CBB" w:rsidRPr="00803CBB" w:rsidDel="006A38A0">
          <w:rPr>
            <w:noProof/>
            <w:webHidden/>
          </w:rPr>
          <w:fldChar w:fldCharType="end"/>
        </w:r>
        <w:r w:rsidDel="006A38A0">
          <w:rPr>
            <w:noProof/>
          </w:rPr>
          <w:fldChar w:fldCharType="end"/>
        </w:r>
      </w:del>
    </w:p>
    <w:p w14:paraId="6C4B0D07" w14:textId="36568772" w:rsidR="00803CBB" w:rsidRPr="002B2AC3" w:rsidDel="006A38A0" w:rsidRDefault="00CC579E">
      <w:pPr>
        <w:pStyle w:val="TOC3"/>
        <w:rPr>
          <w:del w:id="546" w:author="Haynes Haselmaier" w:date="2021-03-08T15:50:00Z"/>
          <w:rFonts w:ascii="Calibri" w:eastAsia="Malgun Gothic" w:hAnsi="Calibri" w:cs="Times New Roman"/>
          <w:noProof/>
          <w:color w:val="auto"/>
          <w:sz w:val="22"/>
          <w:lang w:val="fr-FR" w:eastAsia="fr-FR"/>
        </w:rPr>
      </w:pPr>
      <w:del w:id="547" w:author="Haynes Haselmaier" w:date="2021-03-08T15:50:00Z">
        <w:r w:rsidDel="006A38A0">
          <w:rPr>
            <w:noProof/>
          </w:rPr>
          <w:fldChar w:fldCharType="begin"/>
        </w:r>
        <w:r w:rsidDel="006A38A0">
          <w:rPr>
            <w:noProof/>
          </w:rPr>
          <w:delInstrText xml:space="preserve"> HYPERLINK \l "_Toc25222419" </w:delInstrText>
        </w:r>
        <w:r w:rsidDel="006A38A0">
          <w:rPr>
            <w:noProof/>
          </w:rPr>
          <w:fldChar w:fldCharType="separate"/>
        </w:r>
      </w:del>
      <w:ins w:id="548" w:author="Haynes Haselmaier" w:date="2021-03-08T15:50:00Z">
        <w:r w:rsidR="006A38A0">
          <w:rPr>
            <w:b/>
            <w:bCs/>
            <w:noProof/>
          </w:rPr>
          <w:t>Error! Hyperlink reference not valid.</w:t>
        </w:r>
      </w:ins>
      <w:del w:id="549" w:author="Haynes Haselmaier" w:date="2021-03-08T15:50:00Z">
        <w:r w:rsidR="00803CBB" w:rsidRPr="00803CBB" w:rsidDel="006A38A0">
          <w:rPr>
            <w:rStyle w:val="Hyperlink"/>
            <w:noProof/>
            <w:lang w:val="en-GB"/>
          </w:rPr>
          <w:delText>4.2.1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Application Schema Implementation Classes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_Toc25222419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11</w:delText>
        </w:r>
        <w:r w:rsidR="00803CBB" w:rsidRPr="00803CBB" w:rsidDel="006A38A0">
          <w:rPr>
            <w:noProof/>
            <w:webHidden/>
          </w:rPr>
          <w:fldChar w:fldCharType="end"/>
        </w:r>
        <w:r w:rsidDel="006A38A0">
          <w:rPr>
            <w:noProof/>
          </w:rPr>
          <w:fldChar w:fldCharType="end"/>
        </w:r>
      </w:del>
    </w:p>
    <w:p w14:paraId="163FA4EE" w14:textId="2A08ACED" w:rsidR="00803CBB" w:rsidRPr="002B2AC3" w:rsidDel="006A38A0" w:rsidRDefault="00CC579E">
      <w:pPr>
        <w:pStyle w:val="TOC3"/>
        <w:rPr>
          <w:del w:id="550" w:author="Haynes Haselmaier" w:date="2021-03-08T15:50:00Z"/>
          <w:rFonts w:ascii="Calibri" w:eastAsia="Malgun Gothic" w:hAnsi="Calibri" w:cs="Times New Roman"/>
          <w:noProof/>
          <w:color w:val="auto"/>
          <w:sz w:val="22"/>
          <w:lang w:val="fr-FR" w:eastAsia="fr-FR"/>
        </w:rPr>
      </w:pPr>
      <w:del w:id="551" w:author="Haynes Haselmaier" w:date="2021-03-08T15:50:00Z">
        <w:r w:rsidDel="006A38A0">
          <w:rPr>
            <w:noProof/>
          </w:rPr>
          <w:fldChar w:fldCharType="begin"/>
        </w:r>
        <w:r w:rsidDel="006A38A0">
          <w:rPr>
            <w:noProof/>
          </w:rPr>
          <w:delInstrText xml:space="preserve"> HYPERLINK \l "_Toc25222420" </w:delInstrText>
        </w:r>
        <w:r w:rsidDel="006A38A0">
          <w:rPr>
            <w:noProof/>
          </w:rPr>
          <w:fldChar w:fldCharType="separate"/>
        </w:r>
      </w:del>
      <w:ins w:id="552" w:author="Haynes Haselmaier" w:date="2021-03-08T15:50:00Z">
        <w:r w:rsidR="006A38A0">
          <w:rPr>
            <w:b/>
            <w:bCs/>
            <w:noProof/>
          </w:rPr>
          <w:t>Error! Hyperlink reference not valid.</w:t>
        </w:r>
      </w:ins>
      <w:del w:id="553" w:author="Haynes Haselmaier" w:date="2021-03-08T15:50:00Z">
        <w:r w:rsidR="00803CBB" w:rsidRPr="00803CBB" w:rsidDel="006A38A0">
          <w:rPr>
            <w:rStyle w:val="Hyperlink"/>
            <w:noProof/>
            <w:lang w:val="en-GB"/>
          </w:rPr>
          <w:delText>4.2.2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Tiling Scheme (Partitioning)</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_Toc25222420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17</w:delText>
        </w:r>
        <w:r w:rsidR="00803CBB" w:rsidRPr="00803CBB" w:rsidDel="006A38A0">
          <w:rPr>
            <w:noProof/>
            <w:webHidden/>
          </w:rPr>
          <w:fldChar w:fldCharType="end"/>
        </w:r>
        <w:r w:rsidDel="006A38A0">
          <w:rPr>
            <w:noProof/>
          </w:rPr>
          <w:fldChar w:fldCharType="end"/>
        </w:r>
      </w:del>
    </w:p>
    <w:p w14:paraId="22A6FAC8" w14:textId="6361B49E" w:rsidR="00803CBB" w:rsidRPr="002B2AC3" w:rsidDel="006A38A0" w:rsidRDefault="00CC579E">
      <w:pPr>
        <w:pStyle w:val="TOC2"/>
        <w:rPr>
          <w:del w:id="554" w:author="Haynes Haselmaier" w:date="2021-03-08T15:50:00Z"/>
          <w:rFonts w:ascii="Calibri" w:eastAsia="Malgun Gothic" w:hAnsi="Calibri" w:cs="Times New Roman"/>
          <w:noProof/>
          <w:color w:val="auto"/>
          <w:sz w:val="22"/>
          <w:lang w:val="fr-FR" w:eastAsia="fr-FR"/>
        </w:rPr>
      </w:pPr>
      <w:del w:id="555" w:author="Haynes Haselmaier" w:date="2021-03-08T15:50:00Z">
        <w:r w:rsidDel="006A38A0">
          <w:rPr>
            <w:noProof/>
          </w:rPr>
          <w:fldChar w:fldCharType="begin"/>
        </w:r>
        <w:r w:rsidDel="006A38A0">
          <w:rPr>
            <w:noProof/>
          </w:rPr>
          <w:delInstrText xml:space="preserve"> HYPERLINK \l "_Toc25222421" </w:delInstrText>
        </w:r>
        <w:r w:rsidDel="006A38A0">
          <w:rPr>
            <w:noProof/>
          </w:rPr>
          <w:fldChar w:fldCharType="separate"/>
        </w:r>
      </w:del>
      <w:ins w:id="556" w:author="Haynes Haselmaier" w:date="2021-03-08T15:50:00Z">
        <w:r w:rsidR="006A38A0">
          <w:rPr>
            <w:b/>
            <w:bCs/>
            <w:noProof/>
          </w:rPr>
          <w:t>Error! Hyperlink reference not valid.</w:t>
        </w:r>
      </w:ins>
      <w:del w:id="557" w:author="Haynes Haselmaier" w:date="2021-03-08T15:50:00Z">
        <w:r w:rsidR="00803CBB" w:rsidRPr="00803CBB" w:rsidDel="006A38A0">
          <w:rPr>
            <w:rStyle w:val="Hyperlink"/>
            <w:noProof/>
            <w:lang w:val="en-GB"/>
          </w:rPr>
          <w:delText>4.3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Feature Catalogue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_Toc25222421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18</w:delText>
        </w:r>
        <w:r w:rsidR="00803CBB" w:rsidRPr="00803CBB" w:rsidDel="006A38A0">
          <w:rPr>
            <w:noProof/>
            <w:webHidden/>
          </w:rPr>
          <w:fldChar w:fldCharType="end"/>
        </w:r>
        <w:r w:rsidDel="006A38A0">
          <w:rPr>
            <w:noProof/>
          </w:rPr>
          <w:fldChar w:fldCharType="end"/>
        </w:r>
      </w:del>
    </w:p>
    <w:p w14:paraId="7AEF8698" w14:textId="5E23D999" w:rsidR="00803CBB" w:rsidRPr="002B2AC3" w:rsidDel="006A38A0" w:rsidRDefault="00CC579E">
      <w:pPr>
        <w:pStyle w:val="TOC3"/>
        <w:rPr>
          <w:del w:id="558" w:author="Haynes Haselmaier" w:date="2021-03-08T15:50:00Z"/>
          <w:rFonts w:ascii="Calibri" w:eastAsia="Malgun Gothic" w:hAnsi="Calibri" w:cs="Times New Roman"/>
          <w:noProof/>
          <w:color w:val="auto"/>
          <w:sz w:val="22"/>
          <w:lang w:val="fr-FR" w:eastAsia="fr-FR"/>
        </w:rPr>
      </w:pPr>
      <w:del w:id="559" w:author="Haynes Haselmaier" w:date="2021-03-08T15:50:00Z">
        <w:r w:rsidDel="006A38A0">
          <w:rPr>
            <w:noProof/>
          </w:rPr>
          <w:fldChar w:fldCharType="begin"/>
        </w:r>
        <w:r w:rsidDel="006A38A0">
          <w:rPr>
            <w:noProof/>
          </w:rPr>
          <w:delInstrText xml:space="preserve"> HYPERLINK \l "_Toc25222422" </w:delInstrText>
        </w:r>
        <w:r w:rsidDel="006A38A0">
          <w:rPr>
            <w:noProof/>
          </w:rPr>
          <w:fldChar w:fldCharType="separate"/>
        </w:r>
      </w:del>
      <w:ins w:id="560" w:author="Haynes Haselmaier" w:date="2021-03-08T15:50:00Z">
        <w:r w:rsidR="006A38A0">
          <w:rPr>
            <w:b/>
            <w:bCs/>
            <w:noProof/>
          </w:rPr>
          <w:t>Error! Hyperlink reference not valid.</w:t>
        </w:r>
      </w:ins>
      <w:del w:id="561" w:author="Haynes Haselmaier" w:date="2021-03-08T15:50:00Z">
        <w:r w:rsidR="00803CBB" w:rsidRPr="00803CBB" w:rsidDel="006A38A0">
          <w:rPr>
            <w:rStyle w:val="Hyperlink"/>
            <w:noProof/>
            <w:lang w:val="en-GB"/>
          </w:rPr>
          <w:delText>4.3.1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Introduction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_Toc25222422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18</w:delText>
        </w:r>
        <w:r w:rsidR="00803CBB" w:rsidRPr="00803CBB" w:rsidDel="006A38A0">
          <w:rPr>
            <w:noProof/>
            <w:webHidden/>
          </w:rPr>
          <w:fldChar w:fldCharType="end"/>
        </w:r>
        <w:r w:rsidDel="006A38A0">
          <w:rPr>
            <w:noProof/>
          </w:rPr>
          <w:fldChar w:fldCharType="end"/>
        </w:r>
      </w:del>
    </w:p>
    <w:p w14:paraId="520B8169" w14:textId="1389F8A9" w:rsidR="00803CBB" w:rsidRPr="002B2AC3" w:rsidDel="006A38A0" w:rsidRDefault="00CC579E">
      <w:pPr>
        <w:pStyle w:val="TOC3"/>
        <w:rPr>
          <w:del w:id="562" w:author="Haynes Haselmaier" w:date="2021-03-08T15:50:00Z"/>
          <w:rFonts w:ascii="Calibri" w:eastAsia="Malgun Gothic" w:hAnsi="Calibri" w:cs="Times New Roman"/>
          <w:noProof/>
          <w:color w:val="auto"/>
          <w:sz w:val="22"/>
          <w:lang w:val="fr-FR" w:eastAsia="fr-FR"/>
        </w:rPr>
      </w:pPr>
      <w:del w:id="563" w:author="Haynes Haselmaier" w:date="2021-03-08T15:50:00Z">
        <w:r w:rsidDel="006A38A0">
          <w:rPr>
            <w:noProof/>
          </w:rPr>
          <w:fldChar w:fldCharType="begin"/>
        </w:r>
        <w:r w:rsidDel="006A38A0">
          <w:rPr>
            <w:noProof/>
          </w:rPr>
          <w:delInstrText xml:space="preserve"> HYPERLINK \l "_Toc25222423" </w:delInstrText>
        </w:r>
        <w:r w:rsidDel="006A38A0">
          <w:rPr>
            <w:noProof/>
          </w:rPr>
          <w:fldChar w:fldCharType="separate"/>
        </w:r>
      </w:del>
      <w:ins w:id="564" w:author="Haynes Haselmaier" w:date="2021-03-08T15:50:00Z">
        <w:r w:rsidR="006A38A0">
          <w:rPr>
            <w:b/>
            <w:bCs/>
            <w:noProof/>
          </w:rPr>
          <w:t>Error! Hyperlink reference not valid.</w:t>
        </w:r>
      </w:ins>
      <w:del w:id="565" w:author="Haynes Haselmaier" w:date="2021-03-08T15:50:00Z">
        <w:r w:rsidR="00803CBB" w:rsidRPr="00803CBB" w:rsidDel="006A38A0">
          <w:rPr>
            <w:rStyle w:val="Hyperlink"/>
            <w:noProof/>
            <w:lang w:val="en-GB"/>
          </w:rPr>
          <w:delText>4.3.2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Feature Types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_Toc25222423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19</w:delText>
        </w:r>
        <w:r w:rsidR="00803CBB" w:rsidRPr="00803CBB" w:rsidDel="006A38A0">
          <w:rPr>
            <w:noProof/>
            <w:webHidden/>
          </w:rPr>
          <w:fldChar w:fldCharType="end"/>
        </w:r>
        <w:r w:rsidDel="006A38A0">
          <w:rPr>
            <w:noProof/>
          </w:rPr>
          <w:fldChar w:fldCharType="end"/>
        </w:r>
      </w:del>
    </w:p>
    <w:p w14:paraId="1E706D4B" w14:textId="5BB23BA0" w:rsidR="00803CBB" w:rsidRPr="002B2AC3" w:rsidDel="006A38A0" w:rsidRDefault="00CC579E">
      <w:pPr>
        <w:pStyle w:val="TOC3"/>
        <w:rPr>
          <w:del w:id="566" w:author="Haynes Haselmaier" w:date="2021-03-08T15:50:00Z"/>
          <w:rFonts w:ascii="Calibri" w:eastAsia="Malgun Gothic" w:hAnsi="Calibri" w:cs="Times New Roman"/>
          <w:noProof/>
          <w:color w:val="auto"/>
          <w:sz w:val="22"/>
          <w:lang w:val="fr-FR" w:eastAsia="fr-FR"/>
        </w:rPr>
      </w:pPr>
      <w:del w:id="567" w:author="Haynes Haselmaier" w:date="2021-03-08T15:50:00Z">
        <w:r w:rsidDel="006A38A0">
          <w:rPr>
            <w:noProof/>
          </w:rPr>
          <w:fldChar w:fldCharType="begin"/>
        </w:r>
        <w:r w:rsidDel="006A38A0">
          <w:rPr>
            <w:noProof/>
          </w:rPr>
          <w:delInstrText xml:space="preserve"> HYPERLINK \l "_Toc25222424" </w:delInstrText>
        </w:r>
        <w:r w:rsidDel="006A38A0">
          <w:rPr>
            <w:noProof/>
          </w:rPr>
          <w:fldChar w:fldCharType="separate"/>
        </w:r>
      </w:del>
      <w:ins w:id="568" w:author="Haynes Haselmaier" w:date="2021-03-08T15:50:00Z">
        <w:r w:rsidR="006A38A0">
          <w:rPr>
            <w:b/>
            <w:bCs/>
            <w:noProof/>
          </w:rPr>
          <w:t>Error! Hyperlink reference not valid.</w:t>
        </w:r>
      </w:ins>
      <w:del w:id="569" w:author="Haynes Haselmaier" w:date="2021-03-08T15:50:00Z">
        <w:r w:rsidR="00803CBB" w:rsidRPr="00803CBB" w:rsidDel="006A38A0">
          <w:rPr>
            <w:rStyle w:val="Hyperlink"/>
            <w:noProof/>
            <w:lang w:val="en-GB"/>
          </w:rPr>
          <w:delText>4.3.3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Feature Relationship</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_Toc25222424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19</w:delText>
        </w:r>
        <w:r w:rsidR="00803CBB" w:rsidRPr="00803CBB" w:rsidDel="006A38A0">
          <w:rPr>
            <w:noProof/>
            <w:webHidden/>
          </w:rPr>
          <w:fldChar w:fldCharType="end"/>
        </w:r>
        <w:r w:rsidDel="006A38A0">
          <w:rPr>
            <w:noProof/>
          </w:rPr>
          <w:fldChar w:fldCharType="end"/>
        </w:r>
      </w:del>
    </w:p>
    <w:p w14:paraId="5A1D890C" w14:textId="0B88AB32" w:rsidR="00803CBB" w:rsidRPr="002B2AC3" w:rsidDel="006A38A0" w:rsidRDefault="00CC579E">
      <w:pPr>
        <w:pStyle w:val="TOC3"/>
        <w:rPr>
          <w:del w:id="570" w:author="Haynes Haselmaier" w:date="2021-03-08T15:50:00Z"/>
          <w:rFonts w:ascii="Calibri" w:eastAsia="Malgun Gothic" w:hAnsi="Calibri" w:cs="Times New Roman"/>
          <w:noProof/>
          <w:color w:val="auto"/>
          <w:sz w:val="22"/>
          <w:lang w:val="fr-FR" w:eastAsia="fr-FR"/>
        </w:rPr>
      </w:pPr>
      <w:del w:id="571" w:author="Haynes Haselmaier" w:date="2021-03-08T15:50:00Z">
        <w:r w:rsidDel="006A38A0">
          <w:rPr>
            <w:noProof/>
          </w:rPr>
          <w:fldChar w:fldCharType="begin"/>
        </w:r>
        <w:r w:rsidDel="006A38A0">
          <w:rPr>
            <w:noProof/>
          </w:rPr>
          <w:delInstrText xml:space="preserve"> HYPERLINK \l "_Toc25222425" </w:delInstrText>
        </w:r>
        <w:r w:rsidDel="006A38A0">
          <w:rPr>
            <w:noProof/>
          </w:rPr>
          <w:fldChar w:fldCharType="separate"/>
        </w:r>
      </w:del>
      <w:ins w:id="572" w:author="Haynes Haselmaier" w:date="2021-03-08T15:50:00Z">
        <w:r w:rsidR="006A38A0">
          <w:rPr>
            <w:b/>
            <w:bCs/>
            <w:noProof/>
          </w:rPr>
          <w:t>Error! Hyperlink reference not valid.</w:t>
        </w:r>
      </w:ins>
      <w:del w:id="573" w:author="Haynes Haselmaier" w:date="2021-03-08T15:50:00Z">
        <w:r w:rsidR="00803CBB" w:rsidRPr="00803CBB" w:rsidDel="006A38A0">
          <w:rPr>
            <w:rStyle w:val="Hyperlink"/>
            <w:noProof/>
            <w:lang w:val="en-GB"/>
          </w:rPr>
          <w:delText>4.3.4</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Attributes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_Toc25222425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20</w:delText>
        </w:r>
        <w:r w:rsidR="00803CBB" w:rsidRPr="00803CBB" w:rsidDel="006A38A0">
          <w:rPr>
            <w:noProof/>
            <w:webHidden/>
          </w:rPr>
          <w:fldChar w:fldCharType="end"/>
        </w:r>
        <w:r w:rsidDel="006A38A0">
          <w:rPr>
            <w:noProof/>
          </w:rPr>
          <w:fldChar w:fldCharType="end"/>
        </w:r>
      </w:del>
    </w:p>
    <w:p w14:paraId="3A1F710B" w14:textId="79CA3B32" w:rsidR="00803CBB" w:rsidRPr="002B2AC3" w:rsidDel="006A38A0" w:rsidRDefault="00CC579E">
      <w:pPr>
        <w:pStyle w:val="TOC2"/>
        <w:rPr>
          <w:del w:id="574" w:author="Haynes Haselmaier" w:date="2021-03-08T15:50:00Z"/>
          <w:rFonts w:ascii="Calibri" w:eastAsia="Malgun Gothic" w:hAnsi="Calibri" w:cs="Times New Roman"/>
          <w:noProof/>
          <w:color w:val="auto"/>
          <w:sz w:val="22"/>
          <w:lang w:val="fr-FR" w:eastAsia="fr-FR"/>
        </w:rPr>
      </w:pPr>
      <w:del w:id="575" w:author="Haynes Haselmaier" w:date="2021-03-08T15:50:00Z">
        <w:r w:rsidDel="006A38A0">
          <w:rPr>
            <w:noProof/>
          </w:rPr>
          <w:fldChar w:fldCharType="begin"/>
        </w:r>
        <w:r w:rsidDel="006A38A0">
          <w:rPr>
            <w:noProof/>
          </w:rPr>
          <w:delInstrText xml:space="preserve"> HYPERLINK \l "_Toc25222426" </w:delInstrText>
        </w:r>
        <w:r w:rsidDel="006A38A0">
          <w:rPr>
            <w:noProof/>
          </w:rPr>
          <w:fldChar w:fldCharType="separate"/>
        </w:r>
      </w:del>
      <w:ins w:id="576" w:author="Haynes Haselmaier" w:date="2021-03-08T15:50:00Z">
        <w:r w:rsidR="006A38A0">
          <w:rPr>
            <w:b/>
            <w:bCs/>
            <w:noProof/>
          </w:rPr>
          <w:t>Error! Hyperlink reference not valid.</w:t>
        </w:r>
      </w:ins>
      <w:del w:id="577" w:author="Haynes Haselmaier" w:date="2021-03-08T15:50:00Z">
        <w:r w:rsidR="00803CBB" w:rsidRPr="00803CBB" w:rsidDel="006A38A0">
          <w:rPr>
            <w:rStyle w:val="Hyperlink"/>
            <w:noProof/>
            <w:lang w:val="en-GB"/>
          </w:rPr>
          <w:delText>4.4</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Dataset Types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_Toc25222426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20</w:delText>
        </w:r>
        <w:r w:rsidR="00803CBB" w:rsidRPr="00803CBB" w:rsidDel="006A38A0">
          <w:rPr>
            <w:noProof/>
            <w:webHidden/>
          </w:rPr>
          <w:fldChar w:fldCharType="end"/>
        </w:r>
        <w:r w:rsidDel="006A38A0">
          <w:rPr>
            <w:noProof/>
          </w:rPr>
          <w:fldChar w:fldCharType="end"/>
        </w:r>
      </w:del>
    </w:p>
    <w:p w14:paraId="63408B1C" w14:textId="6E30858C" w:rsidR="00803CBB" w:rsidRPr="002B2AC3" w:rsidDel="006A38A0" w:rsidRDefault="00CC579E">
      <w:pPr>
        <w:pStyle w:val="TOC3"/>
        <w:rPr>
          <w:del w:id="578" w:author="Haynes Haselmaier" w:date="2021-03-08T15:50:00Z"/>
          <w:rFonts w:ascii="Calibri" w:eastAsia="Malgun Gothic" w:hAnsi="Calibri" w:cs="Times New Roman"/>
          <w:noProof/>
          <w:color w:val="auto"/>
          <w:sz w:val="22"/>
          <w:lang w:val="fr-FR" w:eastAsia="fr-FR"/>
        </w:rPr>
      </w:pPr>
      <w:del w:id="579" w:author="Haynes Haselmaier" w:date="2021-03-08T15:50:00Z">
        <w:r w:rsidDel="006A38A0">
          <w:rPr>
            <w:noProof/>
          </w:rPr>
          <w:fldChar w:fldCharType="begin"/>
        </w:r>
        <w:r w:rsidDel="006A38A0">
          <w:rPr>
            <w:noProof/>
          </w:rPr>
          <w:delInstrText xml:space="preserve"> HYPERLINK \l "_Toc25222427" </w:delInstrText>
        </w:r>
        <w:r w:rsidDel="006A38A0">
          <w:rPr>
            <w:noProof/>
          </w:rPr>
          <w:fldChar w:fldCharType="separate"/>
        </w:r>
      </w:del>
      <w:ins w:id="580" w:author="Haynes Haselmaier" w:date="2021-03-08T15:50:00Z">
        <w:r w:rsidR="006A38A0">
          <w:rPr>
            <w:b/>
            <w:bCs/>
            <w:noProof/>
          </w:rPr>
          <w:t>Error! Hyperlink reference not valid.</w:t>
        </w:r>
      </w:ins>
      <w:del w:id="581" w:author="Haynes Haselmaier" w:date="2021-03-08T15:50:00Z">
        <w:r w:rsidR="00803CBB" w:rsidRPr="00803CBB" w:rsidDel="006A38A0">
          <w:rPr>
            <w:rStyle w:val="Hyperlink"/>
            <w:noProof/>
            <w:lang w:val="en-GB"/>
          </w:rPr>
          <w:delText>4.4.1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Introduction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_Toc25222427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20</w:delText>
        </w:r>
        <w:r w:rsidR="00803CBB" w:rsidRPr="00803CBB" w:rsidDel="006A38A0">
          <w:rPr>
            <w:noProof/>
            <w:webHidden/>
          </w:rPr>
          <w:fldChar w:fldCharType="end"/>
        </w:r>
        <w:r w:rsidDel="006A38A0">
          <w:rPr>
            <w:noProof/>
          </w:rPr>
          <w:fldChar w:fldCharType="end"/>
        </w:r>
      </w:del>
    </w:p>
    <w:p w14:paraId="3E25A264" w14:textId="1329712E" w:rsidR="00803CBB" w:rsidRPr="002B2AC3" w:rsidDel="006A38A0" w:rsidRDefault="00CC579E">
      <w:pPr>
        <w:pStyle w:val="TOC3"/>
        <w:rPr>
          <w:del w:id="582" w:author="Haynes Haselmaier" w:date="2021-03-08T15:50:00Z"/>
          <w:rFonts w:ascii="Calibri" w:eastAsia="Malgun Gothic" w:hAnsi="Calibri" w:cs="Times New Roman"/>
          <w:noProof/>
          <w:color w:val="auto"/>
          <w:sz w:val="22"/>
          <w:lang w:val="fr-FR" w:eastAsia="fr-FR"/>
        </w:rPr>
      </w:pPr>
      <w:del w:id="583" w:author="Haynes Haselmaier" w:date="2021-03-08T15:50:00Z">
        <w:r w:rsidDel="006A38A0">
          <w:rPr>
            <w:noProof/>
          </w:rPr>
          <w:fldChar w:fldCharType="begin"/>
        </w:r>
        <w:r w:rsidDel="006A38A0">
          <w:rPr>
            <w:noProof/>
          </w:rPr>
          <w:delInstrText xml:space="preserve"> HYPERLINK \l "_Toc25222428" </w:delInstrText>
        </w:r>
        <w:r w:rsidDel="006A38A0">
          <w:rPr>
            <w:noProof/>
          </w:rPr>
          <w:fldChar w:fldCharType="separate"/>
        </w:r>
      </w:del>
      <w:ins w:id="584" w:author="Haynes Haselmaier" w:date="2021-03-08T15:50:00Z">
        <w:r w:rsidR="006A38A0">
          <w:rPr>
            <w:b/>
            <w:bCs/>
            <w:noProof/>
          </w:rPr>
          <w:t>Error! Hyperlink reference not valid.</w:t>
        </w:r>
      </w:ins>
      <w:del w:id="585" w:author="Haynes Haselmaier" w:date="2021-03-08T15:50:00Z">
        <w:r w:rsidR="00803CBB" w:rsidRPr="00803CBB" w:rsidDel="006A38A0">
          <w:rPr>
            <w:rStyle w:val="Hyperlink"/>
            <w:noProof/>
            <w:lang w:val="en-GB"/>
          </w:rPr>
          <w:delText>4.4.2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Regular Grid</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_Toc25222428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20</w:delText>
        </w:r>
        <w:r w:rsidR="00803CBB" w:rsidRPr="00803CBB" w:rsidDel="006A38A0">
          <w:rPr>
            <w:noProof/>
            <w:webHidden/>
          </w:rPr>
          <w:fldChar w:fldCharType="end"/>
        </w:r>
        <w:r w:rsidDel="006A38A0">
          <w:rPr>
            <w:noProof/>
          </w:rPr>
          <w:fldChar w:fldCharType="end"/>
        </w:r>
      </w:del>
    </w:p>
    <w:p w14:paraId="44D39B69" w14:textId="4E81FF8C" w:rsidR="00803CBB" w:rsidRPr="002B2AC3" w:rsidDel="006A38A0" w:rsidRDefault="00CC579E">
      <w:pPr>
        <w:pStyle w:val="TOC2"/>
        <w:rPr>
          <w:del w:id="586" w:author="Haynes Haselmaier" w:date="2021-03-08T15:50:00Z"/>
          <w:rFonts w:ascii="Calibri" w:eastAsia="Malgun Gothic" w:hAnsi="Calibri" w:cs="Times New Roman"/>
          <w:noProof/>
          <w:color w:val="auto"/>
          <w:sz w:val="22"/>
          <w:lang w:val="fr-FR" w:eastAsia="fr-FR"/>
        </w:rPr>
      </w:pPr>
      <w:del w:id="587" w:author="Haynes Haselmaier" w:date="2021-03-08T15:50:00Z">
        <w:r w:rsidDel="006A38A0">
          <w:rPr>
            <w:noProof/>
          </w:rPr>
          <w:fldChar w:fldCharType="begin"/>
        </w:r>
        <w:r w:rsidDel="006A38A0">
          <w:rPr>
            <w:noProof/>
          </w:rPr>
          <w:delInstrText xml:space="preserve"> HYPERLINK \l "_Toc25222429" </w:delInstrText>
        </w:r>
        <w:r w:rsidDel="006A38A0">
          <w:rPr>
            <w:noProof/>
          </w:rPr>
          <w:fldChar w:fldCharType="separate"/>
        </w:r>
      </w:del>
      <w:ins w:id="588" w:author="Haynes Haselmaier" w:date="2021-03-08T15:50:00Z">
        <w:r w:rsidR="006A38A0">
          <w:rPr>
            <w:b/>
            <w:bCs/>
            <w:noProof/>
          </w:rPr>
          <w:t>Error! Hyperlink reference not valid.</w:t>
        </w:r>
      </w:ins>
      <w:del w:id="589" w:author="Haynes Haselmaier" w:date="2021-03-08T15:50:00Z">
        <w:r w:rsidR="00803CBB" w:rsidRPr="00803CBB" w:rsidDel="006A38A0">
          <w:rPr>
            <w:rStyle w:val="Hyperlink"/>
            <w:noProof/>
            <w:lang w:val="en-GB"/>
          </w:rPr>
          <w:delText>4.5</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Multiple Datasets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_Toc25222429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21</w:delText>
        </w:r>
        <w:r w:rsidR="00803CBB" w:rsidRPr="00803CBB" w:rsidDel="006A38A0">
          <w:rPr>
            <w:noProof/>
            <w:webHidden/>
          </w:rPr>
          <w:fldChar w:fldCharType="end"/>
        </w:r>
        <w:r w:rsidDel="006A38A0">
          <w:rPr>
            <w:noProof/>
          </w:rPr>
          <w:fldChar w:fldCharType="end"/>
        </w:r>
      </w:del>
    </w:p>
    <w:p w14:paraId="04FDF71F" w14:textId="59B6C5C7" w:rsidR="00803CBB" w:rsidRPr="002B2AC3" w:rsidDel="006A38A0" w:rsidRDefault="00CC579E">
      <w:pPr>
        <w:pStyle w:val="TOC2"/>
        <w:rPr>
          <w:del w:id="590" w:author="Haynes Haselmaier" w:date="2021-03-08T15:50:00Z"/>
          <w:rFonts w:ascii="Calibri" w:eastAsia="Malgun Gothic" w:hAnsi="Calibri" w:cs="Times New Roman"/>
          <w:noProof/>
          <w:color w:val="auto"/>
          <w:sz w:val="22"/>
          <w:lang w:val="fr-FR" w:eastAsia="fr-FR"/>
        </w:rPr>
      </w:pPr>
      <w:del w:id="591" w:author="Haynes Haselmaier" w:date="2021-03-08T15:50:00Z">
        <w:r w:rsidDel="006A38A0">
          <w:rPr>
            <w:noProof/>
          </w:rPr>
          <w:fldChar w:fldCharType="begin"/>
        </w:r>
        <w:r w:rsidDel="006A38A0">
          <w:rPr>
            <w:noProof/>
          </w:rPr>
          <w:delInstrText xml:space="preserve"> HYPERLINK \l "_Toc25222430" </w:delInstrText>
        </w:r>
        <w:r w:rsidDel="006A38A0">
          <w:rPr>
            <w:noProof/>
          </w:rPr>
          <w:fldChar w:fldCharType="separate"/>
        </w:r>
      </w:del>
      <w:ins w:id="592" w:author="Haynes Haselmaier" w:date="2021-03-08T15:50:00Z">
        <w:r w:rsidR="006A38A0">
          <w:rPr>
            <w:b/>
            <w:bCs/>
            <w:noProof/>
          </w:rPr>
          <w:t>Error! Hyperlink reference not valid.</w:t>
        </w:r>
      </w:ins>
      <w:del w:id="593" w:author="Haynes Haselmaier" w:date="2021-03-08T15:50:00Z">
        <w:r w:rsidR="00803CBB" w:rsidRPr="00803CBB" w:rsidDel="006A38A0">
          <w:rPr>
            <w:rStyle w:val="Hyperlink"/>
            <w:noProof/>
            <w:lang w:val="en-GB"/>
          </w:rPr>
          <w:delText>4.6</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Dataset Rules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_Toc25222430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21</w:delText>
        </w:r>
        <w:r w:rsidR="00803CBB" w:rsidRPr="00803CBB" w:rsidDel="006A38A0">
          <w:rPr>
            <w:noProof/>
            <w:webHidden/>
          </w:rPr>
          <w:fldChar w:fldCharType="end"/>
        </w:r>
        <w:r w:rsidDel="006A38A0">
          <w:rPr>
            <w:noProof/>
          </w:rPr>
          <w:fldChar w:fldCharType="end"/>
        </w:r>
      </w:del>
    </w:p>
    <w:p w14:paraId="1DFE09ED" w14:textId="2A459070" w:rsidR="00803CBB" w:rsidRPr="002B2AC3" w:rsidDel="006A38A0" w:rsidRDefault="00CC579E">
      <w:pPr>
        <w:pStyle w:val="TOC2"/>
        <w:rPr>
          <w:del w:id="594" w:author="Haynes Haselmaier" w:date="2021-03-08T15:50:00Z"/>
          <w:rFonts w:ascii="Calibri" w:eastAsia="Malgun Gothic" w:hAnsi="Calibri" w:cs="Times New Roman"/>
          <w:noProof/>
          <w:color w:val="auto"/>
          <w:sz w:val="22"/>
          <w:lang w:val="fr-FR" w:eastAsia="fr-FR"/>
        </w:rPr>
      </w:pPr>
      <w:del w:id="595" w:author="Haynes Haselmaier" w:date="2021-03-08T15:50:00Z">
        <w:r w:rsidDel="006A38A0">
          <w:rPr>
            <w:noProof/>
          </w:rPr>
          <w:fldChar w:fldCharType="begin"/>
        </w:r>
        <w:r w:rsidDel="006A38A0">
          <w:rPr>
            <w:noProof/>
          </w:rPr>
          <w:delInstrText xml:space="preserve"> HYPERLINK \l "_Toc25222431" </w:delInstrText>
        </w:r>
        <w:r w:rsidDel="006A38A0">
          <w:rPr>
            <w:noProof/>
          </w:rPr>
          <w:fldChar w:fldCharType="separate"/>
        </w:r>
      </w:del>
      <w:ins w:id="596" w:author="Haynes Haselmaier" w:date="2021-03-08T15:50:00Z">
        <w:r w:rsidR="006A38A0">
          <w:rPr>
            <w:b/>
            <w:bCs/>
            <w:noProof/>
          </w:rPr>
          <w:t>Error! Hyperlink reference not valid.</w:t>
        </w:r>
      </w:ins>
      <w:del w:id="597" w:author="Haynes Haselmaier" w:date="2021-03-08T15:50:00Z">
        <w:r w:rsidR="00803CBB" w:rsidRPr="00803CBB" w:rsidDel="006A38A0">
          <w:rPr>
            <w:rStyle w:val="Hyperlink"/>
            <w:noProof/>
            <w:lang w:val="en-GB"/>
          </w:rPr>
          <w:delText>4.7</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Geometry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_Toc25222431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21</w:delText>
        </w:r>
        <w:r w:rsidR="00803CBB" w:rsidRPr="00803CBB" w:rsidDel="006A38A0">
          <w:rPr>
            <w:noProof/>
            <w:webHidden/>
          </w:rPr>
          <w:fldChar w:fldCharType="end"/>
        </w:r>
        <w:r w:rsidDel="006A38A0">
          <w:rPr>
            <w:noProof/>
          </w:rPr>
          <w:fldChar w:fldCharType="end"/>
        </w:r>
      </w:del>
    </w:p>
    <w:p w14:paraId="35CF7C46" w14:textId="55F34152" w:rsidR="00803CBB" w:rsidRPr="002B2AC3" w:rsidDel="006A38A0" w:rsidRDefault="00CC579E">
      <w:pPr>
        <w:pStyle w:val="TOC1"/>
        <w:rPr>
          <w:del w:id="598" w:author="Haynes Haselmaier" w:date="2021-03-08T15:50:00Z"/>
          <w:rFonts w:ascii="Calibri" w:eastAsia="Malgun Gothic" w:hAnsi="Calibri" w:cs="Times New Roman"/>
          <w:b w:val="0"/>
          <w:color w:val="auto"/>
          <w:sz w:val="22"/>
          <w:lang w:val="fr-FR" w:eastAsia="fr-FR"/>
        </w:rPr>
      </w:pPr>
      <w:del w:id="599" w:author="Haynes Haselmaier" w:date="2021-03-08T15:50:00Z">
        <w:r w:rsidDel="006A38A0">
          <w:fldChar w:fldCharType="begin"/>
        </w:r>
        <w:r w:rsidDel="006A38A0">
          <w:delInstrText xml:space="preserve"> HYPERLINK \l "_Toc25222432" </w:delInstrText>
        </w:r>
        <w:r w:rsidDel="006A38A0">
          <w:fldChar w:fldCharType="separate"/>
        </w:r>
      </w:del>
      <w:ins w:id="600" w:author="Haynes Haselmaier" w:date="2021-03-08T15:50:00Z">
        <w:r w:rsidR="006A38A0">
          <w:rPr>
            <w:b w:val="0"/>
            <w:bCs/>
          </w:rPr>
          <w:t>Error! Hyperlink reference not valid.</w:t>
        </w:r>
      </w:ins>
      <w:del w:id="601" w:author="Haynes Haselmaier" w:date="2021-03-08T15:50:00Z">
        <w:r w:rsidR="00803CBB" w:rsidRPr="00803CBB" w:rsidDel="006A38A0">
          <w:rPr>
            <w:rStyle w:val="Hyperlink"/>
            <w:b w:val="0"/>
            <w:lang w:val="en-GB"/>
          </w:rPr>
          <w:delText>5</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Coordinate Reference Systems (CRS)</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_Toc25222432 \h </w:delInstrText>
        </w:r>
        <w:r w:rsidR="00803CBB" w:rsidRPr="00803CBB" w:rsidDel="006A38A0">
          <w:rPr>
            <w:webHidden/>
          </w:rPr>
        </w:r>
        <w:r w:rsidR="00803CBB" w:rsidRPr="00803CBB" w:rsidDel="006A38A0">
          <w:rPr>
            <w:webHidden/>
          </w:rPr>
          <w:fldChar w:fldCharType="separate"/>
        </w:r>
        <w:r w:rsidR="00A756CA" w:rsidDel="006A38A0">
          <w:rPr>
            <w:b w:val="0"/>
            <w:webHidden/>
          </w:rPr>
          <w:delText>21</w:delText>
        </w:r>
        <w:r w:rsidR="00803CBB" w:rsidRPr="00803CBB" w:rsidDel="006A38A0">
          <w:rPr>
            <w:webHidden/>
          </w:rPr>
          <w:fldChar w:fldCharType="end"/>
        </w:r>
        <w:r w:rsidDel="006A38A0">
          <w:fldChar w:fldCharType="end"/>
        </w:r>
      </w:del>
    </w:p>
    <w:p w14:paraId="73DF6597" w14:textId="3F48BF9C" w:rsidR="00803CBB" w:rsidRPr="002B2AC3" w:rsidDel="006A38A0" w:rsidRDefault="00CC579E">
      <w:pPr>
        <w:pStyle w:val="TOC2"/>
        <w:rPr>
          <w:del w:id="602" w:author="Haynes Haselmaier" w:date="2021-03-08T15:50:00Z"/>
          <w:rFonts w:ascii="Calibri" w:eastAsia="Malgun Gothic" w:hAnsi="Calibri" w:cs="Times New Roman"/>
          <w:noProof/>
          <w:color w:val="auto"/>
          <w:sz w:val="22"/>
          <w:lang w:val="fr-FR" w:eastAsia="fr-FR"/>
        </w:rPr>
      </w:pPr>
      <w:del w:id="603" w:author="Haynes Haselmaier" w:date="2021-03-08T15:50:00Z">
        <w:r w:rsidDel="006A38A0">
          <w:rPr>
            <w:noProof/>
          </w:rPr>
          <w:fldChar w:fldCharType="begin"/>
        </w:r>
        <w:r w:rsidDel="006A38A0">
          <w:rPr>
            <w:noProof/>
          </w:rPr>
          <w:delInstrText xml:space="preserve"> HYPERLINK \l "_Toc25222433" </w:delInstrText>
        </w:r>
        <w:r w:rsidDel="006A38A0">
          <w:rPr>
            <w:noProof/>
          </w:rPr>
          <w:fldChar w:fldCharType="separate"/>
        </w:r>
      </w:del>
      <w:ins w:id="604" w:author="Haynes Haselmaier" w:date="2021-03-08T15:50:00Z">
        <w:r w:rsidR="006A38A0">
          <w:rPr>
            <w:b/>
            <w:bCs/>
            <w:noProof/>
          </w:rPr>
          <w:t>Error! Hyperlink reference not valid.</w:t>
        </w:r>
      </w:ins>
      <w:del w:id="605" w:author="Haynes Haselmaier" w:date="2021-03-08T15:50:00Z">
        <w:r w:rsidR="00803CBB" w:rsidRPr="00803CBB" w:rsidDel="006A38A0">
          <w:rPr>
            <w:rStyle w:val="Hyperlink"/>
            <w:noProof/>
            <w:lang w:val="en-GB"/>
          </w:rPr>
          <w:delText>5.1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Introduction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_Toc25222433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21</w:delText>
        </w:r>
        <w:r w:rsidR="00803CBB" w:rsidRPr="00803CBB" w:rsidDel="006A38A0">
          <w:rPr>
            <w:noProof/>
            <w:webHidden/>
          </w:rPr>
          <w:fldChar w:fldCharType="end"/>
        </w:r>
        <w:r w:rsidDel="006A38A0">
          <w:rPr>
            <w:noProof/>
          </w:rPr>
          <w:fldChar w:fldCharType="end"/>
        </w:r>
      </w:del>
    </w:p>
    <w:p w14:paraId="5C493BBA" w14:textId="3EF7F166" w:rsidR="00803CBB" w:rsidRPr="002B2AC3" w:rsidDel="006A38A0" w:rsidRDefault="00CC579E">
      <w:pPr>
        <w:pStyle w:val="TOC2"/>
        <w:rPr>
          <w:del w:id="606" w:author="Haynes Haselmaier" w:date="2021-03-08T15:50:00Z"/>
          <w:rFonts w:ascii="Calibri" w:eastAsia="Malgun Gothic" w:hAnsi="Calibri" w:cs="Times New Roman"/>
          <w:noProof/>
          <w:color w:val="auto"/>
          <w:sz w:val="22"/>
          <w:lang w:val="fr-FR" w:eastAsia="fr-FR"/>
        </w:rPr>
      </w:pPr>
      <w:del w:id="607" w:author="Haynes Haselmaier" w:date="2021-03-08T15:50:00Z">
        <w:r w:rsidDel="006A38A0">
          <w:rPr>
            <w:noProof/>
          </w:rPr>
          <w:fldChar w:fldCharType="begin"/>
        </w:r>
        <w:r w:rsidDel="006A38A0">
          <w:rPr>
            <w:noProof/>
          </w:rPr>
          <w:delInstrText xml:space="preserve"> HYPERLINK \l "_Toc25222434" </w:delInstrText>
        </w:r>
        <w:r w:rsidDel="006A38A0">
          <w:rPr>
            <w:noProof/>
          </w:rPr>
          <w:fldChar w:fldCharType="separate"/>
        </w:r>
      </w:del>
      <w:ins w:id="608" w:author="Haynes Haselmaier" w:date="2021-03-08T15:50:00Z">
        <w:r w:rsidR="006A38A0">
          <w:rPr>
            <w:b/>
            <w:bCs/>
            <w:noProof/>
          </w:rPr>
          <w:t>Error! Hyperlink reference not valid.</w:t>
        </w:r>
      </w:ins>
      <w:del w:id="609" w:author="Haynes Haselmaier" w:date="2021-03-08T15:50:00Z">
        <w:r w:rsidR="00803CBB" w:rsidRPr="00803CBB" w:rsidDel="006A38A0">
          <w:rPr>
            <w:rStyle w:val="Hyperlink"/>
            <w:noProof/>
            <w:lang w:val="en-GB"/>
          </w:rPr>
          <w:delText>5.2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Spatial Reference System</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_Toc25222434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22</w:delText>
        </w:r>
        <w:r w:rsidR="00803CBB" w:rsidRPr="00803CBB" w:rsidDel="006A38A0">
          <w:rPr>
            <w:noProof/>
            <w:webHidden/>
          </w:rPr>
          <w:fldChar w:fldCharType="end"/>
        </w:r>
        <w:r w:rsidDel="006A38A0">
          <w:rPr>
            <w:noProof/>
          </w:rPr>
          <w:fldChar w:fldCharType="end"/>
        </w:r>
      </w:del>
    </w:p>
    <w:p w14:paraId="008541BD" w14:textId="6DD8F830" w:rsidR="00803CBB" w:rsidRPr="002B2AC3" w:rsidDel="006A38A0" w:rsidRDefault="00CC579E">
      <w:pPr>
        <w:pStyle w:val="TOC2"/>
        <w:rPr>
          <w:del w:id="610" w:author="Haynes Haselmaier" w:date="2021-03-08T15:50:00Z"/>
          <w:rFonts w:ascii="Calibri" w:eastAsia="Malgun Gothic" w:hAnsi="Calibri" w:cs="Times New Roman"/>
          <w:noProof/>
          <w:color w:val="auto"/>
          <w:sz w:val="22"/>
          <w:lang w:val="fr-FR" w:eastAsia="fr-FR"/>
        </w:rPr>
      </w:pPr>
      <w:del w:id="611" w:author="Haynes Haselmaier" w:date="2021-03-08T15:50:00Z">
        <w:r w:rsidDel="006A38A0">
          <w:rPr>
            <w:noProof/>
          </w:rPr>
          <w:fldChar w:fldCharType="begin"/>
        </w:r>
        <w:r w:rsidDel="006A38A0">
          <w:rPr>
            <w:noProof/>
          </w:rPr>
          <w:delInstrText xml:space="preserve"> HYPERLINK \l "_Toc25222435" </w:delInstrText>
        </w:r>
        <w:r w:rsidDel="006A38A0">
          <w:rPr>
            <w:noProof/>
          </w:rPr>
          <w:fldChar w:fldCharType="separate"/>
        </w:r>
      </w:del>
      <w:ins w:id="612" w:author="Haynes Haselmaier" w:date="2021-03-08T15:50:00Z">
        <w:r w:rsidR="006A38A0">
          <w:rPr>
            <w:b/>
            <w:bCs/>
            <w:noProof/>
          </w:rPr>
          <w:t>Error! Hyperlink reference not valid.</w:t>
        </w:r>
      </w:ins>
      <w:del w:id="613" w:author="Haynes Haselmaier" w:date="2021-03-08T15:50:00Z">
        <w:r w:rsidR="00803CBB" w:rsidRPr="00803CBB" w:rsidDel="006A38A0">
          <w:rPr>
            <w:rStyle w:val="Hyperlink"/>
            <w:noProof/>
            <w:lang w:val="en-GB"/>
          </w:rPr>
          <w:delText>5.3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Horizontal Coordinate Reference System</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_Toc25222435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22</w:delText>
        </w:r>
        <w:r w:rsidR="00803CBB" w:rsidRPr="00803CBB" w:rsidDel="006A38A0">
          <w:rPr>
            <w:noProof/>
            <w:webHidden/>
          </w:rPr>
          <w:fldChar w:fldCharType="end"/>
        </w:r>
        <w:r w:rsidDel="006A38A0">
          <w:rPr>
            <w:noProof/>
          </w:rPr>
          <w:fldChar w:fldCharType="end"/>
        </w:r>
      </w:del>
    </w:p>
    <w:p w14:paraId="1337AA1B" w14:textId="66C0EF7F" w:rsidR="00803CBB" w:rsidRPr="002B2AC3" w:rsidDel="006A38A0" w:rsidRDefault="00CC579E">
      <w:pPr>
        <w:pStyle w:val="TOC2"/>
        <w:rPr>
          <w:del w:id="614" w:author="Haynes Haselmaier" w:date="2021-03-08T15:50:00Z"/>
          <w:rFonts w:ascii="Calibri" w:eastAsia="Malgun Gothic" w:hAnsi="Calibri" w:cs="Times New Roman"/>
          <w:noProof/>
          <w:color w:val="auto"/>
          <w:sz w:val="22"/>
          <w:lang w:val="fr-FR" w:eastAsia="fr-FR"/>
        </w:rPr>
      </w:pPr>
      <w:del w:id="615" w:author="Haynes Haselmaier" w:date="2021-03-08T15:50:00Z">
        <w:r w:rsidDel="006A38A0">
          <w:rPr>
            <w:noProof/>
          </w:rPr>
          <w:fldChar w:fldCharType="begin"/>
        </w:r>
        <w:r w:rsidDel="006A38A0">
          <w:rPr>
            <w:noProof/>
          </w:rPr>
          <w:delInstrText xml:space="preserve"> HYPERLINK \l "_Toc25222436" </w:delInstrText>
        </w:r>
        <w:r w:rsidDel="006A38A0">
          <w:rPr>
            <w:noProof/>
          </w:rPr>
          <w:fldChar w:fldCharType="separate"/>
        </w:r>
      </w:del>
      <w:ins w:id="616" w:author="Haynes Haselmaier" w:date="2021-03-08T15:50:00Z">
        <w:r w:rsidR="006A38A0">
          <w:rPr>
            <w:b/>
            <w:bCs/>
            <w:noProof/>
          </w:rPr>
          <w:t>Error! Hyperlink reference not valid.</w:t>
        </w:r>
      </w:ins>
      <w:del w:id="617" w:author="Haynes Haselmaier" w:date="2021-03-08T15:50:00Z">
        <w:r w:rsidR="00803CBB" w:rsidRPr="00803CBB" w:rsidDel="006A38A0">
          <w:rPr>
            <w:rStyle w:val="Hyperlink"/>
            <w:noProof/>
            <w:lang w:val="en-GB"/>
          </w:rPr>
          <w:delText>5.4</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Vertical Coordinate Reference System</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_Toc25222436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22</w:delText>
        </w:r>
        <w:r w:rsidR="00803CBB" w:rsidRPr="00803CBB" w:rsidDel="006A38A0">
          <w:rPr>
            <w:noProof/>
            <w:webHidden/>
          </w:rPr>
          <w:fldChar w:fldCharType="end"/>
        </w:r>
        <w:r w:rsidDel="006A38A0">
          <w:rPr>
            <w:noProof/>
          </w:rPr>
          <w:fldChar w:fldCharType="end"/>
        </w:r>
      </w:del>
    </w:p>
    <w:p w14:paraId="59859B5C" w14:textId="22CAAD96" w:rsidR="00803CBB" w:rsidRPr="002B2AC3" w:rsidDel="006A38A0" w:rsidRDefault="00CC579E">
      <w:pPr>
        <w:pStyle w:val="TOC2"/>
        <w:rPr>
          <w:del w:id="618" w:author="Haynes Haselmaier" w:date="2021-03-08T15:50:00Z"/>
          <w:rFonts w:ascii="Calibri" w:eastAsia="Malgun Gothic" w:hAnsi="Calibri" w:cs="Times New Roman"/>
          <w:noProof/>
          <w:color w:val="auto"/>
          <w:sz w:val="22"/>
          <w:lang w:val="fr-FR" w:eastAsia="fr-FR"/>
        </w:rPr>
      </w:pPr>
      <w:del w:id="619" w:author="Haynes Haselmaier" w:date="2021-03-08T15:50:00Z">
        <w:r w:rsidDel="006A38A0">
          <w:rPr>
            <w:noProof/>
          </w:rPr>
          <w:fldChar w:fldCharType="begin"/>
        </w:r>
        <w:r w:rsidDel="006A38A0">
          <w:rPr>
            <w:noProof/>
          </w:rPr>
          <w:delInstrText xml:space="preserve"> HYPERLINK \l "_Toc25222437" </w:delInstrText>
        </w:r>
        <w:r w:rsidDel="006A38A0">
          <w:rPr>
            <w:noProof/>
          </w:rPr>
          <w:fldChar w:fldCharType="separate"/>
        </w:r>
      </w:del>
      <w:ins w:id="620" w:author="Haynes Haselmaier" w:date="2021-03-08T15:50:00Z">
        <w:r w:rsidR="006A38A0">
          <w:rPr>
            <w:b/>
            <w:bCs/>
            <w:noProof/>
          </w:rPr>
          <w:t>Error! Hyperlink reference not valid.</w:t>
        </w:r>
      </w:ins>
      <w:del w:id="621" w:author="Haynes Haselmaier" w:date="2021-03-08T15:50:00Z">
        <w:r w:rsidR="00803CBB" w:rsidRPr="00803CBB" w:rsidDel="006A38A0">
          <w:rPr>
            <w:rStyle w:val="Hyperlink"/>
            <w:noProof/>
            <w:lang w:val="en-GB"/>
          </w:rPr>
          <w:delText>5.5</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Temporal Reference System</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_Toc25222437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23</w:delText>
        </w:r>
        <w:r w:rsidR="00803CBB" w:rsidRPr="00803CBB" w:rsidDel="006A38A0">
          <w:rPr>
            <w:noProof/>
            <w:webHidden/>
          </w:rPr>
          <w:fldChar w:fldCharType="end"/>
        </w:r>
        <w:r w:rsidDel="006A38A0">
          <w:rPr>
            <w:noProof/>
          </w:rPr>
          <w:fldChar w:fldCharType="end"/>
        </w:r>
      </w:del>
    </w:p>
    <w:p w14:paraId="75A5FDAF" w14:textId="3750F4F2" w:rsidR="00803CBB" w:rsidRPr="002B2AC3" w:rsidDel="006A38A0" w:rsidRDefault="00CC579E">
      <w:pPr>
        <w:pStyle w:val="TOC1"/>
        <w:rPr>
          <w:del w:id="622" w:author="Haynes Haselmaier" w:date="2021-03-08T15:50:00Z"/>
          <w:rFonts w:ascii="Calibri" w:eastAsia="Malgun Gothic" w:hAnsi="Calibri" w:cs="Times New Roman"/>
          <w:b w:val="0"/>
          <w:color w:val="auto"/>
          <w:sz w:val="22"/>
          <w:lang w:val="fr-FR" w:eastAsia="fr-FR"/>
        </w:rPr>
      </w:pPr>
      <w:del w:id="623" w:author="Haynes Haselmaier" w:date="2021-03-08T15:50:00Z">
        <w:r w:rsidDel="006A38A0">
          <w:fldChar w:fldCharType="begin"/>
        </w:r>
        <w:r w:rsidDel="006A38A0">
          <w:delInstrText xml:space="preserve"> HYPERLINK \l "_Toc25222438" </w:delInstrText>
        </w:r>
        <w:r w:rsidDel="006A38A0">
          <w:fldChar w:fldCharType="separate"/>
        </w:r>
      </w:del>
      <w:ins w:id="624" w:author="Haynes Haselmaier" w:date="2021-03-08T15:50:00Z">
        <w:r w:rsidR="006A38A0">
          <w:rPr>
            <w:b w:val="0"/>
            <w:bCs/>
          </w:rPr>
          <w:t>Error! Hyperlink reference not valid.</w:t>
        </w:r>
      </w:ins>
      <w:del w:id="625" w:author="Haynes Haselmaier" w:date="2021-03-08T15:50:00Z">
        <w:r w:rsidR="00803CBB" w:rsidRPr="00803CBB" w:rsidDel="006A38A0">
          <w:rPr>
            <w:rStyle w:val="Hyperlink"/>
            <w:b w:val="0"/>
            <w:lang w:val="en-GB"/>
          </w:rPr>
          <w:delText>6</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Data Quality</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_Toc25222438 \h </w:delInstrText>
        </w:r>
        <w:r w:rsidR="00803CBB" w:rsidRPr="00803CBB" w:rsidDel="006A38A0">
          <w:rPr>
            <w:webHidden/>
          </w:rPr>
        </w:r>
        <w:r w:rsidR="00803CBB" w:rsidRPr="00803CBB" w:rsidDel="006A38A0">
          <w:rPr>
            <w:webHidden/>
          </w:rPr>
          <w:fldChar w:fldCharType="separate"/>
        </w:r>
        <w:r w:rsidR="00A756CA" w:rsidDel="006A38A0">
          <w:rPr>
            <w:b w:val="0"/>
            <w:webHidden/>
          </w:rPr>
          <w:delText>23</w:delText>
        </w:r>
        <w:r w:rsidR="00803CBB" w:rsidRPr="00803CBB" w:rsidDel="006A38A0">
          <w:rPr>
            <w:webHidden/>
          </w:rPr>
          <w:fldChar w:fldCharType="end"/>
        </w:r>
        <w:r w:rsidDel="006A38A0">
          <w:fldChar w:fldCharType="end"/>
        </w:r>
      </w:del>
    </w:p>
    <w:p w14:paraId="7C022240" w14:textId="033F8F18" w:rsidR="00803CBB" w:rsidRPr="002B2AC3" w:rsidDel="006A38A0" w:rsidRDefault="00CC579E">
      <w:pPr>
        <w:pStyle w:val="TOC2"/>
        <w:rPr>
          <w:del w:id="626" w:author="Haynes Haselmaier" w:date="2021-03-08T15:50:00Z"/>
          <w:rFonts w:ascii="Calibri" w:eastAsia="Malgun Gothic" w:hAnsi="Calibri" w:cs="Times New Roman"/>
          <w:noProof/>
          <w:color w:val="auto"/>
          <w:sz w:val="22"/>
          <w:lang w:val="fr-FR" w:eastAsia="fr-FR"/>
        </w:rPr>
      </w:pPr>
      <w:del w:id="627" w:author="Haynes Haselmaier" w:date="2021-03-08T15:50:00Z">
        <w:r w:rsidDel="006A38A0">
          <w:rPr>
            <w:noProof/>
          </w:rPr>
          <w:fldChar w:fldCharType="begin"/>
        </w:r>
        <w:r w:rsidDel="006A38A0">
          <w:rPr>
            <w:noProof/>
          </w:rPr>
          <w:delInstrText xml:space="preserve"> HYPERLINK \l "_Toc25222439" </w:delInstrText>
        </w:r>
        <w:r w:rsidDel="006A38A0">
          <w:rPr>
            <w:noProof/>
          </w:rPr>
          <w:fldChar w:fldCharType="separate"/>
        </w:r>
      </w:del>
      <w:ins w:id="628" w:author="Haynes Haselmaier" w:date="2021-03-08T15:50:00Z">
        <w:r w:rsidR="006A38A0">
          <w:rPr>
            <w:b/>
            <w:bCs/>
            <w:noProof/>
          </w:rPr>
          <w:t>Error! Hyperlink reference not valid.</w:t>
        </w:r>
      </w:ins>
      <w:del w:id="629" w:author="Haynes Haselmaier" w:date="2021-03-08T15:50:00Z">
        <w:r w:rsidR="00803CBB" w:rsidRPr="00803CBB" w:rsidDel="006A38A0">
          <w:rPr>
            <w:rStyle w:val="Hyperlink"/>
            <w:noProof/>
            <w:lang w:val="en-GB"/>
          </w:rPr>
          <w:delText>6.1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Completeness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_Toc25222439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23</w:delText>
        </w:r>
        <w:r w:rsidR="00803CBB" w:rsidRPr="00803CBB" w:rsidDel="006A38A0">
          <w:rPr>
            <w:noProof/>
            <w:webHidden/>
          </w:rPr>
          <w:fldChar w:fldCharType="end"/>
        </w:r>
        <w:r w:rsidDel="006A38A0">
          <w:rPr>
            <w:noProof/>
          </w:rPr>
          <w:fldChar w:fldCharType="end"/>
        </w:r>
      </w:del>
    </w:p>
    <w:p w14:paraId="78E8DEDE" w14:textId="04EA9C8B" w:rsidR="00803CBB" w:rsidRPr="002B2AC3" w:rsidDel="006A38A0" w:rsidRDefault="00CC579E">
      <w:pPr>
        <w:pStyle w:val="TOC3"/>
        <w:rPr>
          <w:del w:id="630" w:author="Haynes Haselmaier" w:date="2021-03-08T15:50:00Z"/>
          <w:rFonts w:ascii="Calibri" w:eastAsia="Malgun Gothic" w:hAnsi="Calibri" w:cs="Times New Roman"/>
          <w:noProof/>
          <w:color w:val="auto"/>
          <w:sz w:val="22"/>
          <w:lang w:val="fr-FR" w:eastAsia="fr-FR"/>
        </w:rPr>
      </w:pPr>
      <w:del w:id="631" w:author="Haynes Haselmaier" w:date="2021-03-08T15:50:00Z">
        <w:r w:rsidDel="006A38A0">
          <w:rPr>
            <w:noProof/>
          </w:rPr>
          <w:fldChar w:fldCharType="begin"/>
        </w:r>
        <w:r w:rsidDel="006A38A0">
          <w:rPr>
            <w:noProof/>
          </w:rPr>
          <w:delInstrText xml:space="preserve"> HYPERLINK \l "_Toc25222440" </w:delInstrText>
        </w:r>
        <w:r w:rsidDel="006A38A0">
          <w:rPr>
            <w:noProof/>
          </w:rPr>
          <w:fldChar w:fldCharType="separate"/>
        </w:r>
      </w:del>
      <w:ins w:id="632" w:author="Haynes Haselmaier" w:date="2021-03-08T15:50:00Z">
        <w:r w:rsidR="006A38A0">
          <w:rPr>
            <w:b/>
            <w:bCs/>
            <w:noProof/>
          </w:rPr>
          <w:t>Error! Hyperlink reference not valid.</w:t>
        </w:r>
      </w:ins>
      <w:del w:id="633" w:author="Haynes Haselmaier" w:date="2021-03-08T15:50:00Z">
        <w:r w:rsidR="00803CBB" w:rsidRPr="00803CBB" w:rsidDel="006A38A0">
          <w:rPr>
            <w:rStyle w:val="Hyperlink"/>
            <w:noProof/>
            <w:lang w:val="en-GB"/>
          </w:rPr>
          <w:delText>6.1.1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Commission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_Toc25222440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23</w:delText>
        </w:r>
        <w:r w:rsidR="00803CBB" w:rsidRPr="00803CBB" w:rsidDel="006A38A0">
          <w:rPr>
            <w:noProof/>
            <w:webHidden/>
          </w:rPr>
          <w:fldChar w:fldCharType="end"/>
        </w:r>
        <w:r w:rsidDel="006A38A0">
          <w:rPr>
            <w:noProof/>
          </w:rPr>
          <w:fldChar w:fldCharType="end"/>
        </w:r>
      </w:del>
    </w:p>
    <w:p w14:paraId="18BAE0F7" w14:textId="63BF80AA" w:rsidR="00803CBB" w:rsidRPr="002B2AC3" w:rsidDel="006A38A0" w:rsidRDefault="00CC579E">
      <w:pPr>
        <w:pStyle w:val="TOC3"/>
        <w:rPr>
          <w:del w:id="634" w:author="Haynes Haselmaier" w:date="2021-03-08T15:50:00Z"/>
          <w:rFonts w:ascii="Calibri" w:eastAsia="Malgun Gothic" w:hAnsi="Calibri" w:cs="Times New Roman"/>
          <w:noProof/>
          <w:color w:val="auto"/>
          <w:sz w:val="22"/>
          <w:lang w:val="fr-FR" w:eastAsia="fr-FR"/>
        </w:rPr>
      </w:pPr>
      <w:del w:id="635" w:author="Haynes Haselmaier" w:date="2021-03-08T15:50:00Z">
        <w:r w:rsidDel="006A38A0">
          <w:rPr>
            <w:noProof/>
          </w:rPr>
          <w:fldChar w:fldCharType="begin"/>
        </w:r>
        <w:r w:rsidDel="006A38A0">
          <w:rPr>
            <w:noProof/>
          </w:rPr>
          <w:delInstrText xml:space="preserve"> HYPERLINK \l "_Toc25222441" </w:delInstrText>
        </w:r>
        <w:r w:rsidDel="006A38A0">
          <w:rPr>
            <w:noProof/>
          </w:rPr>
          <w:fldChar w:fldCharType="separate"/>
        </w:r>
      </w:del>
      <w:ins w:id="636" w:author="Haynes Haselmaier" w:date="2021-03-08T15:50:00Z">
        <w:r w:rsidR="006A38A0">
          <w:rPr>
            <w:b/>
            <w:bCs/>
            <w:noProof/>
          </w:rPr>
          <w:t>Error! Hyperlink reference not valid.</w:t>
        </w:r>
      </w:ins>
      <w:del w:id="637" w:author="Haynes Haselmaier" w:date="2021-03-08T15:50:00Z">
        <w:r w:rsidR="00803CBB" w:rsidRPr="00803CBB" w:rsidDel="006A38A0">
          <w:rPr>
            <w:rStyle w:val="Hyperlink"/>
            <w:noProof/>
            <w:lang w:val="en-GB"/>
          </w:rPr>
          <w:delText>6.1.2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Omission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_Toc25222441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23</w:delText>
        </w:r>
        <w:r w:rsidR="00803CBB" w:rsidRPr="00803CBB" w:rsidDel="006A38A0">
          <w:rPr>
            <w:noProof/>
            <w:webHidden/>
          </w:rPr>
          <w:fldChar w:fldCharType="end"/>
        </w:r>
        <w:r w:rsidDel="006A38A0">
          <w:rPr>
            <w:noProof/>
          </w:rPr>
          <w:fldChar w:fldCharType="end"/>
        </w:r>
      </w:del>
    </w:p>
    <w:p w14:paraId="54551003" w14:textId="5E56C28F" w:rsidR="00803CBB" w:rsidRPr="002B2AC3" w:rsidDel="006A38A0" w:rsidRDefault="00CC579E">
      <w:pPr>
        <w:pStyle w:val="TOC2"/>
        <w:rPr>
          <w:del w:id="638" w:author="Haynes Haselmaier" w:date="2021-03-08T15:50:00Z"/>
          <w:rFonts w:ascii="Calibri" w:eastAsia="Malgun Gothic" w:hAnsi="Calibri" w:cs="Times New Roman"/>
          <w:noProof/>
          <w:color w:val="auto"/>
          <w:sz w:val="22"/>
          <w:lang w:val="fr-FR" w:eastAsia="fr-FR"/>
        </w:rPr>
      </w:pPr>
      <w:del w:id="639" w:author="Haynes Haselmaier" w:date="2021-03-08T15:50:00Z">
        <w:r w:rsidDel="006A38A0">
          <w:rPr>
            <w:noProof/>
          </w:rPr>
          <w:fldChar w:fldCharType="begin"/>
        </w:r>
        <w:r w:rsidDel="006A38A0">
          <w:rPr>
            <w:noProof/>
          </w:rPr>
          <w:delInstrText xml:space="preserve"> HYPERLINK \l "_Toc25222442" </w:delInstrText>
        </w:r>
        <w:r w:rsidDel="006A38A0">
          <w:rPr>
            <w:noProof/>
          </w:rPr>
          <w:fldChar w:fldCharType="separate"/>
        </w:r>
      </w:del>
      <w:ins w:id="640" w:author="Haynes Haselmaier" w:date="2021-03-08T15:50:00Z">
        <w:r w:rsidR="006A38A0">
          <w:rPr>
            <w:b/>
            <w:bCs/>
            <w:noProof/>
          </w:rPr>
          <w:t>Error! Hyperlink reference not valid.</w:t>
        </w:r>
      </w:ins>
      <w:del w:id="641" w:author="Haynes Haselmaier" w:date="2021-03-08T15:50:00Z">
        <w:r w:rsidR="00803CBB" w:rsidRPr="00803CBB" w:rsidDel="006A38A0">
          <w:rPr>
            <w:rStyle w:val="Hyperlink"/>
            <w:noProof/>
            <w:lang w:val="en-GB"/>
          </w:rPr>
          <w:delText>6.2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Logical Consistency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_Toc25222442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23</w:delText>
        </w:r>
        <w:r w:rsidR="00803CBB" w:rsidRPr="00803CBB" w:rsidDel="006A38A0">
          <w:rPr>
            <w:noProof/>
            <w:webHidden/>
          </w:rPr>
          <w:fldChar w:fldCharType="end"/>
        </w:r>
        <w:r w:rsidDel="006A38A0">
          <w:rPr>
            <w:noProof/>
          </w:rPr>
          <w:fldChar w:fldCharType="end"/>
        </w:r>
      </w:del>
    </w:p>
    <w:p w14:paraId="5E542A57" w14:textId="6C755D8D" w:rsidR="00803CBB" w:rsidRPr="002B2AC3" w:rsidDel="006A38A0" w:rsidRDefault="00CC579E">
      <w:pPr>
        <w:pStyle w:val="TOC3"/>
        <w:rPr>
          <w:del w:id="642" w:author="Haynes Haselmaier" w:date="2021-03-08T15:50:00Z"/>
          <w:rFonts w:ascii="Calibri" w:eastAsia="Malgun Gothic" w:hAnsi="Calibri" w:cs="Times New Roman"/>
          <w:noProof/>
          <w:color w:val="auto"/>
          <w:sz w:val="22"/>
          <w:lang w:val="fr-FR" w:eastAsia="fr-FR"/>
        </w:rPr>
      </w:pPr>
      <w:del w:id="643" w:author="Haynes Haselmaier" w:date="2021-03-08T15:50:00Z">
        <w:r w:rsidDel="006A38A0">
          <w:rPr>
            <w:noProof/>
          </w:rPr>
          <w:fldChar w:fldCharType="begin"/>
        </w:r>
        <w:r w:rsidDel="006A38A0">
          <w:rPr>
            <w:noProof/>
          </w:rPr>
          <w:delInstrText xml:space="preserve"> HYPERLINK \l "_Toc25222443" </w:delInstrText>
        </w:r>
        <w:r w:rsidDel="006A38A0">
          <w:rPr>
            <w:noProof/>
          </w:rPr>
          <w:fldChar w:fldCharType="separate"/>
        </w:r>
      </w:del>
      <w:ins w:id="644" w:author="Haynes Haselmaier" w:date="2021-03-08T15:50:00Z">
        <w:r w:rsidR="006A38A0">
          <w:rPr>
            <w:b/>
            <w:bCs/>
            <w:noProof/>
          </w:rPr>
          <w:t>Error! Hyperlink reference not valid.</w:t>
        </w:r>
      </w:ins>
      <w:del w:id="645" w:author="Haynes Haselmaier" w:date="2021-03-08T15:50:00Z">
        <w:r w:rsidR="00803CBB" w:rsidRPr="00803CBB" w:rsidDel="006A38A0">
          <w:rPr>
            <w:rStyle w:val="Hyperlink"/>
            <w:noProof/>
            <w:lang w:val="en-GB"/>
          </w:rPr>
          <w:delText>6.2.1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Conceptual Consistency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_Toc25222443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23</w:delText>
        </w:r>
        <w:r w:rsidR="00803CBB" w:rsidRPr="00803CBB" w:rsidDel="006A38A0">
          <w:rPr>
            <w:noProof/>
            <w:webHidden/>
          </w:rPr>
          <w:fldChar w:fldCharType="end"/>
        </w:r>
        <w:r w:rsidDel="006A38A0">
          <w:rPr>
            <w:noProof/>
          </w:rPr>
          <w:fldChar w:fldCharType="end"/>
        </w:r>
      </w:del>
    </w:p>
    <w:p w14:paraId="5DE930FB" w14:textId="342D57E7" w:rsidR="00803CBB" w:rsidRPr="002B2AC3" w:rsidDel="006A38A0" w:rsidRDefault="00CC579E">
      <w:pPr>
        <w:pStyle w:val="TOC3"/>
        <w:rPr>
          <w:del w:id="646" w:author="Haynes Haselmaier" w:date="2021-03-08T15:50:00Z"/>
          <w:rFonts w:ascii="Calibri" w:eastAsia="Malgun Gothic" w:hAnsi="Calibri" w:cs="Times New Roman"/>
          <w:noProof/>
          <w:color w:val="auto"/>
          <w:sz w:val="22"/>
          <w:lang w:val="fr-FR" w:eastAsia="fr-FR"/>
        </w:rPr>
      </w:pPr>
      <w:del w:id="647" w:author="Haynes Haselmaier" w:date="2021-03-08T15:50:00Z">
        <w:r w:rsidDel="006A38A0">
          <w:rPr>
            <w:noProof/>
          </w:rPr>
          <w:fldChar w:fldCharType="begin"/>
        </w:r>
        <w:r w:rsidDel="006A38A0">
          <w:rPr>
            <w:noProof/>
          </w:rPr>
          <w:delInstrText xml:space="preserve"> HYPERLINK \l "_Toc25222444" </w:delInstrText>
        </w:r>
        <w:r w:rsidDel="006A38A0">
          <w:rPr>
            <w:noProof/>
          </w:rPr>
          <w:fldChar w:fldCharType="separate"/>
        </w:r>
      </w:del>
      <w:ins w:id="648" w:author="Haynes Haselmaier" w:date="2021-03-08T15:50:00Z">
        <w:r w:rsidR="006A38A0">
          <w:rPr>
            <w:b/>
            <w:bCs/>
            <w:noProof/>
          </w:rPr>
          <w:t>Error! Hyperlink reference not valid.</w:t>
        </w:r>
      </w:ins>
      <w:del w:id="649" w:author="Haynes Haselmaier" w:date="2021-03-08T15:50:00Z">
        <w:r w:rsidR="00803CBB" w:rsidRPr="00803CBB" w:rsidDel="006A38A0">
          <w:rPr>
            <w:rStyle w:val="Hyperlink"/>
            <w:noProof/>
            <w:lang w:val="en-GB"/>
          </w:rPr>
          <w:delText>6.2.2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Domain Consistency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_Toc25222444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23</w:delText>
        </w:r>
        <w:r w:rsidR="00803CBB" w:rsidRPr="00803CBB" w:rsidDel="006A38A0">
          <w:rPr>
            <w:noProof/>
            <w:webHidden/>
          </w:rPr>
          <w:fldChar w:fldCharType="end"/>
        </w:r>
        <w:r w:rsidDel="006A38A0">
          <w:rPr>
            <w:noProof/>
          </w:rPr>
          <w:fldChar w:fldCharType="end"/>
        </w:r>
      </w:del>
    </w:p>
    <w:p w14:paraId="5609042B" w14:textId="6000787E" w:rsidR="00803CBB" w:rsidRPr="002B2AC3" w:rsidDel="006A38A0" w:rsidRDefault="00CC579E">
      <w:pPr>
        <w:pStyle w:val="TOC3"/>
        <w:rPr>
          <w:del w:id="650" w:author="Haynes Haselmaier" w:date="2021-03-08T15:50:00Z"/>
          <w:rFonts w:ascii="Calibri" w:eastAsia="Malgun Gothic" w:hAnsi="Calibri" w:cs="Times New Roman"/>
          <w:noProof/>
          <w:color w:val="auto"/>
          <w:sz w:val="22"/>
          <w:lang w:val="fr-FR" w:eastAsia="fr-FR"/>
        </w:rPr>
      </w:pPr>
      <w:del w:id="651" w:author="Haynes Haselmaier" w:date="2021-03-08T15:50:00Z">
        <w:r w:rsidDel="006A38A0">
          <w:rPr>
            <w:noProof/>
          </w:rPr>
          <w:fldChar w:fldCharType="begin"/>
        </w:r>
        <w:r w:rsidDel="006A38A0">
          <w:rPr>
            <w:noProof/>
          </w:rPr>
          <w:delInstrText xml:space="preserve"> HYPERLINK \l "_Toc25222445" </w:delInstrText>
        </w:r>
        <w:r w:rsidDel="006A38A0">
          <w:rPr>
            <w:noProof/>
          </w:rPr>
          <w:fldChar w:fldCharType="separate"/>
        </w:r>
      </w:del>
      <w:ins w:id="652" w:author="Haynes Haselmaier" w:date="2021-03-08T15:50:00Z">
        <w:r w:rsidR="006A38A0">
          <w:rPr>
            <w:b/>
            <w:bCs/>
            <w:noProof/>
          </w:rPr>
          <w:t>Error! Hyperlink reference not valid.</w:t>
        </w:r>
      </w:ins>
      <w:del w:id="653" w:author="Haynes Haselmaier" w:date="2021-03-08T15:50:00Z">
        <w:r w:rsidR="00803CBB" w:rsidRPr="00803CBB" w:rsidDel="006A38A0">
          <w:rPr>
            <w:rStyle w:val="Hyperlink"/>
            <w:noProof/>
            <w:lang w:val="en-GB"/>
          </w:rPr>
          <w:delText>6.2.3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Format Consistency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_Toc25222445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23</w:delText>
        </w:r>
        <w:r w:rsidR="00803CBB" w:rsidRPr="00803CBB" w:rsidDel="006A38A0">
          <w:rPr>
            <w:noProof/>
            <w:webHidden/>
          </w:rPr>
          <w:fldChar w:fldCharType="end"/>
        </w:r>
        <w:r w:rsidDel="006A38A0">
          <w:rPr>
            <w:noProof/>
          </w:rPr>
          <w:fldChar w:fldCharType="end"/>
        </w:r>
      </w:del>
    </w:p>
    <w:p w14:paraId="32F1D08B" w14:textId="6FBC192A" w:rsidR="00803CBB" w:rsidRPr="002B2AC3" w:rsidDel="006A38A0" w:rsidRDefault="00CC579E">
      <w:pPr>
        <w:pStyle w:val="TOC2"/>
        <w:rPr>
          <w:del w:id="654" w:author="Haynes Haselmaier" w:date="2021-03-08T15:50:00Z"/>
          <w:rFonts w:ascii="Calibri" w:eastAsia="Malgun Gothic" w:hAnsi="Calibri" w:cs="Times New Roman"/>
          <w:noProof/>
          <w:color w:val="auto"/>
          <w:sz w:val="22"/>
          <w:lang w:val="fr-FR" w:eastAsia="fr-FR"/>
        </w:rPr>
      </w:pPr>
      <w:del w:id="655" w:author="Haynes Haselmaier" w:date="2021-03-08T15:50:00Z">
        <w:r w:rsidDel="006A38A0">
          <w:rPr>
            <w:noProof/>
          </w:rPr>
          <w:fldChar w:fldCharType="begin"/>
        </w:r>
        <w:r w:rsidDel="006A38A0">
          <w:rPr>
            <w:noProof/>
          </w:rPr>
          <w:delInstrText xml:space="preserve"> HYPERLINK \l "_Toc25222446" </w:delInstrText>
        </w:r>
        <w:r w:rsidDel="006A38A0">
          <w:rPr>
            <w:noProof/>
          </w:rPr>
          <w:fldChar w:fldCharType="separate"/>
        </w:r>
      </w:del>
      <w:ins w:id="656" w:author="Haynes Haselmaier" w:date="2021-03-08T15:50:00Z">
        <w:r w:rsidR="006A38A0">
          <w:rPr>
            <w:b/>
            <w:bCs/>
            <w:noProof/>
          </w:rPr>
          <w:t>Error! Hyperlink reference not valid.</w:t>
        </w:r>
      </w:ins>
      <w:del w:id="657" w:author="Haynes Haselmaier" w:date="2021-03-08T15:50:00Z">
        <w:r w:rsidR="00803CBB" w:rsidRPr="00803CBB" w:rsidDel="006A38A0">
          <w:rPr>
            <w:rStyle w:val="Hyperlink"/>
            <w:noProof/>
            <w:lang w:val="en-GB"/>
          </w:rPr>
          <w:delText>6.3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Positional Accuracy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_Toc25222446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24</w:delText>
        </w:r>
        <w:r w:rsidR="00803CBB" w:rsidRPr="00803CBB" w:rsidDel="006A38A0">
          <w:rPr>
            <w:noProof/>
            <w:webHidden/>
          </w:rPr>
          <w:fldChar w:fldCharType="end"/>
        </w:r>
        <w:r w:rsidDel="006A38A0">
          <w:rPr>
            <w:noProof/>
          </w:rPr>
          <w:fldChar w:fldCharType="end"/>
        </w:r>
      </w:del>
    </w:p>
    <w:p w14:paraId="01DA460F" w14:textId="0E44E22B" w:rsidR="00803CBB" w:rsidRPr="002B2AC3" w:rsidDel="006A38A0" w:rsidRDefault="00CC579E">
      <w:pPr>
        <w:pStyle w:val="TOC3"/>
        <w:rPr>
          <w:del w:id="658" w:author="Haynes Haselmaier" w:date="2021-03-08T15:50:00Z"/>
          <w:rFonts w:ascii="Calibri" w:eastAsia="Malgun Gothic" w:hAnsi="Calibri" w:cs="Times New Roman"/>
          <w:noProof/>
          <w:color w:val="auto"/>
          <w:sz w:val="22"/>
          <w:lang w:val="fr-FR" w:eastAsia="fr-FR"/>
        </w:rPr>
      </w:pPr>
      <w:del w:id="659" w:author="Haynes Haselmaier" w:date="2021-03-08T15:50:00Z">
        <w:r w:rsidDel="006A38A0">
          <w:rPr>
            <w:noProof/>
          </w:rPr>
          <w:fldChar w:fldCharType="begin"/>
        </w:r>
        <w:r w:rsidDel="006A38A0">
          <w:rPr>
            <w:noProof/>
          </w:rPr>
          <w:delInstrText xml:space="preserve"> HYPERLINK \l "_Toc25222447" </w:delInstrText>
        </w:r>
        <w:r w:rsidDel="006A38A0">
          <w:rPr>
            <w:noProof/>
          </w:rPr>
          <w:fldChar w:fldCharType="separate"/>
        </w:r>
      </w:del>
      <w:ins w:id="660" w:author="Haynes Haselmaier" w:date="2021-03-08T15:50:00Z">
        <w:r w:rsidR="006A38A0">
          <w:rPr>
            <w:b/>
            <w:bCs/>
            <w:noProof/>
          </w:rPr>
          <w:t>Error! Hyperlink reference not valid.</w:t>
        </w:r>
      </w:ins>
      <w:del w:id="661" w:author="Haynes Haselmaier" w:date="2021-03-08T15:50:00Z">
        <w:r w:rsidR="00803CBB" w:rsidRPr="00803CBB" w:rsidDel="006A38A0">
          <w:rPr>
            <w:rStyle w:val="Hyperlink"/>
            <w:noProof/>
            <w:lang w:val="en-GB"/>
          </w:rPr>
          <w:delText>6.3.1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Accuracy of a Time Measurement</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_Toc25222447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24</w:delText>
        </w:r>
        <w:r w:rsidR="00803CBB" w:rsidRPr="00803CBB" w:rsidDel="006A38A0">
          <w:rPr>
            <w:noProof/>
            <w:webHidden/>
          </w:rPr>
          <w:fldChar w:fldCharType="end"/>
        </w:r>
        <w:r w:rsidDel="006A38A0">
          <w:rPr>
            <w:noProof/>
          </w:rPr>
          <w:fldChar w:fldCharType="end"/>
        </w:r>
      </w:del>
    </w:p>
    <w:p w14:paraId="2DBE4D98" w14:textId="7815F55C" w:rsidR="00803CBB" w:rsidRPr="002B2AC3" w:rsidDel="006A38A0" w:rsidRDefault="00CC579E">
      <w:pPr>
        <w:pStyle w:val="TOC3"/>
        <w:rPr>
          <w:del w:id="662" w:author="Haynes Haselmaier" w:date="2021-03-08T15:50:00Z"/>
          <w:rFonts w:ascii="Calibri" w:eastAsia="Malgun Gothic" w:hAnsi="Calibri" w:cs="Times New Roman"/>
          <w:noProof/>
          <w:color w:val="auto"/>
          <w:sz w:val="22"/>
          <w:lang w:val="fr-FR" w:eastAsia="fr-FR"/>
        </w:rPr>
      </w:pPr>
      <w:del w:id="663" w:author="Haynes Haselmaier" w:date="2021-03-08T15:50:00Z">
        <w:r w:rsidDel="006A38A0">
          <w:rPr>
            <w:noProof/>
          </w:rPr>
          <w:fldChar w:fldCharType="begin"/>
        </w:r>
        <w:r w:rsidDel="006A38A0">
          <w:rPr>
            <w:noProof/>
          </w:rPr>
          <w:delInstrText xml:space="preserve"> HYPERLINK \l "_Toc25222448" </w:delInstrText>
        </w:r>
        <w:r w:rsidDel="006A38A0">
          <w:rPr>
            <w:noProof/>
          </w:rPr>
          <w:fldChar w:fldCharType="separate"/>
        </w:r>
      </w:del>
      <w:ins w:id="664" w:author="Haynes Haselmaier" w:date="2021-03-08T15:50:00Z">
        <w:r w:rsidR="006A38A0">
          <w:rPr>
            <w:b/>
            <w:bCs/>
            <w:noProof/>
          </w:rPr>
          <w:t>Error! Hyperlink reference not valid.</w:t>
        </w:r>
      </w:ins>
      <w:del w:id="665" w:author="Haynes Haselmaier" w:date="2021-03-08T15:50:00Z">
        <w:r w:rsidR="00803CBB" w:rsidRPr="00803CBB" w:rsidDel="006A38A0">
          <w:rPr>
            <w:rStyle w:val="Hyperlink"/>
            <w:noProof/>
            <w:lang w:val="en-GB"/>
          </w:rPr>
          <w:delText>6.3.2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Gridded Data Positional Accuracy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_Toc25222448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24</w:delText>
        </w:r>
        <w:r w:rsidR="00803CBB" w:rsidRPr="00803CBB" w:rsidDel="006A38A0">
          <w:rPr>
            <w:noProof/>
            <w:webHidden/>
          </w:rPr>
          <w:fldChar w:fldCharType="end"/>
        </w:r>
        <w:r w:rsidDel="006A38A0">
          <w:rPr>
            <w:noProof/>
          </w:rPr>
          <w:fldChar w:fldCharType="end"/>
        </w:r>
      </w:del>
    </w:p>
    <w:p w14:paraId="78B39723" w14:textId="365B9EBD" w:rsidR="00803CBB" w:rsidRPr="002B2AC3" w:rsidDel="006A38A0" w:rsidRDefault="00CC579E">
      <w:pPr>
        <w:pStyle w:val="TOC3"/>
        <w:rPr>
          <w:del w:id="666" w:author="Haynes Haselmaier" w:date="2021-03-08T15:50:00Z"/>
          <w:rFonts w:ascii="Calibri" w:eastAsia="Malgun Gothic" w:hAnsi="Calibri" w:cs="Times New Roman"/>
          <w:noProof/>
          <w:color w:val="auto"/>
          <w:sz w:val="22"/>
          <w:lang w:val="fr-FR" w:eastAsia="fr-FR"/>
        </w:rPr>
      </w:pPr>
      <w:del w:id="667" w:author="Haynes Haselmaier" w:date="2021-03-08T15:50:00Z">
        <w:r w:rsidDel="006A38A0">
          <w:rPr>
            <w:noProof/>
          </w:rPr>
          <w:fldChar w:fldCharType="begin"/>
        </w:r>
        <w:r w:rsidDel="006A38A0">
          <w:rPr>
            <w:noProof/>
          </w:rPr>
          <w:delInstrText xml:space="preserve"> HYPERLINK \l "_Toc25222449" </w:delInstrText>
        </w:r>
        <w:r w:rsidDel="006A38A0">
          <w:rPr>
            <w:noProof/>
          </w:rPr>
          <w:fldChar w:fldCharType="separate"/>
        </w:r>
      </w:del>
      <w:ins w:id="668" w:author="Haynes Haselmaier" w:date="2021-03-08T15:50:00Z">
        <w:r w:rsidR="006A38A0">
          <w:rPr>
            <w:b/>
            <w:bCs/>
            <w:noProof/>
          </w:rPr>
          <w:t>Error! Hyperlink reference not valid.</w:t>
        </w:r>
      </w:ins>
      <w:del w:id="669" w:author="Haynes Haselmaier" w:date="2021-03-08T15:50:00Z">
        <w:r w:rsidR="00803CBB" w:rsidRPr="00803CBB" w:rsidDel="006A38A0">
          <w:rPr>
            <w:rStyle w:val="Hyperlink"/>
            <w:noProof/>
            <w:lang w:val="en-GB"/>
          </w:rPr>
          <w:delText>6.3.3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Relative Internal Positional Accuracy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_Toc25222449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24</w:delText>
        </w:r>
        <w:r w:rsidR="00803CBB" w:rsidRPr="00803CBB" w:rsidDel="006A38A0">
          <w:rPr>
            <w:noProof/>
            <w:webHidden/>
          </w:rPr>
          <w:fldChar w:fldCharType="end"/>
        </w:r>
        <w:r w:rsidDel="006A38A0">
          <w:rPr>
            <w:noProof/>
          </w:rPr>
          <w:fldChar w:fldCharType="end"/>
        </w:r>
      </w:del>
    </w:p>
    <w:p w14:paraId="1CB9FF2C" w14:textId="498E0608" w:rsidR="00803CBB" w:rsidRPr="002B2AC3" w:rsidDel="006A38A0" w:rsidRDefault="00CC579E">
      <w:pPr>
        <w:pStyle w:val="TOC2"/>
        <w:rPr>
          <w:del w:id="670" w:author="Haynes Haselmaier" w:date="2021-03-08T15:50:00Z"/>
          <w:rFonts w:ascii="Calibri" w:eastAsia="Malgun Gothic" w:hAnsi="Calibri" w:cs="Times New Roman"/>
          <w:noProof/>
          <w:color w:val="auto"/>
          <w:sz w:val="22"/>
          <w:lang w:val="fr-FR" w:eastAsia="fr-FR"/>
        </w:rPr>
      </w:pPr>
      <w:del w:id="671" w:author="Haynes Haselmaier" w:date="2021-03-08T15:50:00Z">
        <w:r w:rsidDel="006A38A0">
          <w:rPr>
            <w:noProof/>
          </w:rPr>
          <w:fldChar w:fldCharType="begin"/>
        </w:r>
        <w:r w:rsidDel="006A38A0">
          <w:rPr>
            <w:noProof/>
          </w:rPr>
          <w:delInstrText xml:space="preserve"> HYPERLINK \l "_Toc25222450" </w:delInstrText>
        </w:r>
        <w:r w:rsidDel="006A38A0">
          <w:rPr>
            <w:noProof/>
          </w:rPr>
          <w:fldChar w:fldCharType="separate"/>
        </w:r>
      </w:del>
      <w:ins w:id="672" w:author="Haynes Haselmaier" w:date="2021-03-08T15:50:00Z">
        <w:r w:rsidR="006A38A0">
          <w:rPr>
            <w:b/>
            <w:bCs/>
            <w:noProof/>
          </w:rPr>
          <w:t>Error! Hyperlink reference not valid.</w:t>
        </w:r>
      </w:ins>
      <w:del w:id="673" w:author="Haynes Haselmaier" w:date="2021-03-08T15:50:00Z">
        <w:r w:rsidR="00803CBB" w:rsidRPr="00803CBB" w:rsidDel="006A38A0">
          <w:rPr>
            <w:rStyle w:val="Hyperlink"/>
            <w:noProof/>
            <w:lang w:val="en-GB"/>
          </w:rPr>
          <w:delText>6.4</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Temporal Accuracy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_Toc25222450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24</w:delText>
        </w:r>
        <w:r w:rsidR="00803CBB" w:rsidRPr="00803CBB" w:rsidDel="006A38A0">
          <w:rPr>
            <w:noProof/>
            <w:webHidden/>
          </w:rPr>
          <w:fldChar w:fldCharType="end"/>
        </w:r>
        <w:r w:rsidDel="006A38A0">
          <w:rPr>
            <w:noProof/>
          </w:rPr>
          <w:fldChar w:fldCharType="end"/>
        </w:r>
      </w:del>
    </w:p>
    <w:p w14:paraId="267EEC5D" w14:textId="1D2CDE55" w:rsidR="00803CBB" w:rsidRPr="002B2AC3" w:rsidDel="006A38A0" w:rsidRDefault="00CC579E">
      <w:pPr>
        <w:pStyle w:val="TOC3"/>
        <w:rPr>
          <w:del w:id="674" w:author="Haynes Haselmaier" w:date="2021-03-08T15:50:00Z"/>
          <w:rFonts w:ascii="Calibri" w:eastAsia="Malgun Gothic" w:hAnsi="Calibri" w:cs="Times New Roman"/>
          <w:noProof/>
          <w:color w:val="auto"/>
          <w:sz w:val="22"/>
          <w:lang w:val="fr-FR" w:eastAsia="fr-FR"/>
        </w:rPr>
      </w:pPr>
      <w:del w:id="675" w:author="Haynes Haselmaier" w:date="2021-03-08T15:50:00Z">
        <w:r w:rsidDel="006A38A0">
          <w:rPr>
            <w:noProof/>
          </w:rPr>
          <w:fldChar w:fldCharType="begin"/>
        </w:r>
        <w:r w:rsidDel="006A38A0">
          <w:rPr>
            <w:noProof/>
          </w:rPr>
          <w:delInstrText xml:space="preserve"> HYPERLINK \l "_Toc25222451" </w:delInstrText>
        </w:r>
        <w:r w:rsidDel="006A38A0">
          <w:rPr>
            <w:noProof/>
          </w:rPr>
          <w:fldChar w:fldCharType="separate"/>
        </w:r>
      </w:del>
      <w:ins w:id="676" w:author="Haynes Haselmaier" w:date="2021-03-08T15:50:00Z">
        <w:r w:rsidR="006A38A0">
          <w:rPr>
            <w:b/>
            <w:bCs/>
            <w:noProof/>
          </w:rPr>
          <w:t>Error! Hyperlink reference not valid.</w:t>
        </w:r>
      </w:ins>
      <w:del w:id="677" w:author="Haynes Haselmaier" w:date="2021-03-08T15:50:00Z">
        <w:r w:rsidR="00803CBB" w:rsidRPr="00803CBB" w:rsidDel="006A38A0">
          <w:rPr>
            <w:rStyle w:val="Hyperlink"/>
            <w:noProof/>
            <w:lang w:val="en-GB"/>
          </w:rPr>
          <w:delText>6.4.1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Temporal Consistency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_Toc25222451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24</w:delText>
        </w:r>
        <w:r w:rsidR="00803CBB" w:rsidRPr="00803CBB" w:rsidDel="006A38A0">
          <w:rPr>
            <w:noProof/>
            <w:webHidden/>
          </w:rPr>
          <w:fldChar w:fldCharType="end"/>
        </w:r>
        <w:r w:rsidDel="006A38A0">
          <w:rPr>
            <w:noProof/>
          </w:rPr>
          <w:fldChar w:fldCharType="end"/>
        </w:r>
      </w:del>
    </w:p>
    <w:p w14:paraId="6E3E7A28" w14:textId="66DB92EA" w:rsidR="00803CBB" w:rsidRPr="002B2AC3" w:rsidDel="006A38A0" w:rsidRDefault="00CC579E">
      <w:pPr>
        <w:pStyle w:val="TOC3"/>
        <w:rPr>
          <w:del w:id="678" w:author="Haynes Haselmaier" w:date="2021-03-08T15:50:00Z"/>
          <w:rFonts w:ascii="Calibri" w:eastAsia="Malgun Gothic" w:hAnsi="Calibri" w:cs="Times New Roman"/>
          <w:noProof/>
          <w:color w:val="auto"/>
          <w:sz w:val="22"/>
          <w:lang w:val="fr-FR" w:eastAsia="fr-FR"/>
        </w:rPr>
      </w:pPr>
      <w:del w:id="679" w:author="Haynes Haselmaier" w:date="2021-03-08T15:50:00Z">
        <w:r w:rsidDel="006A38A0">
          <w:rPr>
            <w:noProof/>
          </w:rPr>
          <w:fldChar w:fldCharType="begin"/>
        </w:r>
        <w:r w:rsidDel="006A38A0">
          <w:rPr>
            <w:noProof/>
          </w:rPr>
          <w:delInstrText xml:space="preserve"> HYPERLINK \l "_Toc25222452" </w:delInstrText>
        </w:r>
        <w:r w:rsidDel="006A38A0">
          <w:rPr>
            <w:noProof/>
          </w:rPr>
          <w:fldChar w:fldCharType="separate"/>
        </w:r>
      </w:del>
      <w:ins w:id="680" w:author="Haynes Haselmaier" w:date="2021-03-08T15:50:00Z">
        <w:r w:rsidR="006A38A0">
          <w:rPr>
            <w:b/>
            <w:bCs/>
            <w:noProof/>
          </w:rPr>
          <w:t>Error! Hyperlink reference not valid.</w:t>
        </w:r>
      </w:ins>
      <w:del w:id="681" w:author="Haynes Haselmaier" w:date="2021-03-08T15:50:00Z">
        <w:r w:rsidR="00803CBB" w:rsidRPr="00803CBB" w:rsidDel="006A38A0">
          <w:rPr>
            <w:rStyle w:val="Hyperlink"/>
            <w:noProof/>
            <w:lang w:val="en-GB"/>
          </w:rPr>
          <w:delText>6.4.2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Temporal Validity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_Toc25222452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24</w:delText>
        </w:r>
        <w:r w:rsidR="00803CBB" w:rsidRPr="00803CBB" w:rsidDel="006A38A0">
          <w:rPr>
            <w:noProof/>
            <w:webHidden/>
          </w:rPr>
          <w:fldChar w:fldCharType="end"/>
        </w:r>
        <w:r w:rsidDel="006A38A0">
          <w:rPr>
            <w:noProof/>
          </w:rPr>
          <w:fldChar w:fldCharType="end"/>
        </w:r>
      </w:del>
    </w:p>
    <w:p w14:paraId="6DE15095" w14:textId="66BCD542" w:rsidR="00803CBB" w:rsidRPr="002B2AC3" w:rsidDel="006A38A0" w:rsidRDefault="00CC579E">
      <w:pPr>
        <w:pStyle w:val="TOC2"/>
        <w:rPr>
          <w:del w:id="682" w:author="Haynes Haselmaier" w:date="2021-03-08T15:50:00Z"/>
          <w:rFonts w:ascii="Calibri" w:eastAsia="Malgun Gothic" w:hAnsi="Calibri" w:cs="Times New Roman"/>
          <w:noProof/>
          <w:color w:val="auto"/>
          <w:sz w:val="22"/>
          <w:lang w:val="fr-FR" w:eastAsia="fr-FR"/>
        </w:rPr>
      </w:pPr>
      <w:del w:id="683" w:author="Haynes Haselmaier" w:date="2021-03-08T15:50:00Z">
        <w:r w:rsidDel="006A38A0">
          <w:rPr>
            <w:noProof/>
          </w:rPr>
          <w:fldChar w:fldCharType="begin"/>
        </w:r>
        <w:r w:rsidDel="006A38A0">
          <w:rPr>
            <w:noProof/>
          </w:rPr>
          <w:delInstrText xml:space="preserve"> HYPERLINK \l "_Toc25222453" </w:delInstrText>
        </w:r>
        <w:r w:rsidDel="006A38A0">
          <w:rPr>
            <w:noProof/>
          </w:rPr>
          <w:fldChar w:fldCharType="separate"/>
        </w:r>
      </w:del>
      <w:ins w:id="684" w:author="Haynes Haselmaier" w:date="2021-03-08T15:50:00Z">
        <w:r w:rsidR="006A38A0">
          <w:rPr>
            <w:b/>
            <w:bCs/>
            <w:noProof/>
          </w:rPr>
          <w:t>Error! Hyperlink reference not valid.</w:t>
        </w:r>
      </w:ins>
      <w:del w:id="685" w:author="Haynes Haselmaier" w:date="2021-03-08T15:50:00Z">
        <w:r w:rsidR="00803CBB" w:rsidRPr="00803CBB" w:rsidDel="006A38A0">
          <w:rPr>
            <w:rStyle w:val="Hyperlink"/>
            <w:noProof/>
            <w:lang w:val="en-GB"/>
          </w:rPr>
          <w:delText>6.5</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Thematic Accuracy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_Toc25222453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24</w:delText>
        </w:r>
        <w:r w:rsidR="00803CBB" w:rsidRPr="00803CBB" w:rsidDel="006A38A0">
          <w:rPr>
            <w:noProof/>
            <w:webHidden/>
          </w:rPr>
          <w:fldChar w:fldCharType="end"/>
        </w:r>
        <w:r w:rsidDel="006A38A0">
          <w:rPr>
            <w:noProof/>
          </w:rPr>
          <w:fldChar w:fldCharType="end"/>
        </w:r>
      </w:del>
    </w:p>
    <w:p w14:paraId="77DD4E4D" w14:textId="514BC63C" w:rsidR="00803CBB" w:rsidRPr="002B2AC3" w:rsidDel="006A38A0" w:rsidRDefault="00CC579E">
      <w:pPr>
        <w:pStyle w:val="TOC3"/>
        <w:rPr>
          <w:del w:id="686" w:author="Haynes Haselmaier" w:date="2021-03-08T15:50:00Z"/>
          <w:rFonts w:ascii="Calibri" w:eastAsia="Malgun Gothic" w:hAnsi="Calibri" w:cs="Times New Roman"/>
          <w:noProof/>
          <w:color w:val="auto"/>
          <w:sz w:val="22"/>
          <w:lang w:val="fr-FR" w:eastAsia="fr-FR"/>
        </w:rPr>
      </w:pPr>
      <w:del w:id="687" w:author="Haynes Haselmaier" w:date="2021-03-08T15:50:00Z">
        <w:r w:rsidDel="006A38A0">
          <w:rPr>
            <w:noProof/>
          </w:rPr>
          <w:fldChar w:fldCharType="begin"/>
        </w:r>
        <w:r w:rsidDel="006A38A0">
          <w:rPr>
            <w:noProof/>
          </w:rPr>
          <w:delInstrText xml:space="preserve"> HYPERLINK \l "_Toc25222454" </w:delInstrText>
        </w:r>
        <w:r w:rsidDel="006A38A0">
          <w:rPr>
            <w:noProof/>
          </w:rPr>
          <w:fldChar w:fldCharType="separate"/>
        </w:r>
      </w:del>
      <w:ins w:id="688" w:author="Haynes Haselmaier" w:date="2021-03-08T15:50:00Z">
        <w:r w:rsidR="006A38A0">
          <w:rPr>
            <w:b/>
            <w:bCs/>
            <w:noProof/>
          </w:rPr>
          <w:t>Error! Hyperlink reference not valid.</w:t>
        </w:r>
      </w:ins>
      <w:del w:id="689" w:author="Haynes Haselmaier" w:date="2021-03-08T15:50:00Z">
        <w:r w:rsidR="00803CBB" w:rsidRPr="00803CBB" w:rsidDel="006A38A0">
          <w:rPr>
            <w:rStyle w:val="Hyperlink"/>
            <w:noProof/>
            <w:lang w:val="en-GB"/>
          </w:rPr>
          <w:delText>6.5.1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Thematic Classification Correctness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_Toc25222454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24</w:delText>
        </w:r>
        <w:r w:rsidR="00803CBB" w:rsidRPr="00803CBB" w:rsidDel="006A38A0">
          <w:rPr>
            <w:noProof/>
            <w:webHidden/>
          </w:rPr>
          <w:fldChar w:fldCharType="end"/>
        </w:r>
        <w:r w:rsidDel="006A38A0">
          <w:rPr>
            <w:noProof/>
          </w:rPr>
          <w:fldChar w:fldCharType="end"/>
        </w:r>
      </w:del>
    </w:p>
    <w:p w14:paraId="0011C8A7" w14:textId="30CA42F5" w:rsidR="00803CBB" w:rsidRPr="002B2AC3" w:rsidDel="006A38A0" w:rsidRDefault="00CC579E">
      <w:pPr>
        <w:pStyle w:val="TOC3"/>
        <w:rPr>
          <w:del w:id="690" w:author="Haynes Haselmaier" w:date="2021-03-08T15:50:00Z"/>
          <w:rFonts w:ascii="Calibri" w:eastAsia="Malgun Gothic" w:hAnsi="Calibri" w:cs="Times New Roman"/>
          <w:noProof/>
          <w:color w:val="auto"/>
          <w:sz w:val="22"/>
          <w:lang w:val="fr-FR" w:eastAsia="fr-FR"/>
        </w:rPr>
      </w:pPr>
      <w:del w:id="691" w:author="Haynes Haselmaier" w:date="2021-03-08T15:50:00Z">
        <w:r w:rsidDel="006A38A0">
          <w:rPr>
            <w:noProof/>
          </w:rPr>
          <w:fldChar w:fldCharType="begin"/>
        </w:r>
        <w:r w:rsidDel="006A38A0">
          <w:rPr>
            <w:noProof/>
          </w:rPr>
          <w:delInstrText xml:space="preserve"> HYPERLINK \l "_Toc25222455" </w:delInstrText>
        </w:r>
        <w:r w:rsidDel="006A38A0">
          <w:rPr>
            <w:noProof/>
          </w:rPr>
          <w:fldChar w:fldCharType="separate"/>
        </w:r>
      </w:del>
      <w:ins w:id="692" w:author="Haynes Haselmaier" w:date="2021-03-08T15:50:00Z">
        <w:r w:rsidR="006A38A0">
          <w:rPr>
            <w:b/>
            <w:bCs/>
            <w:noProof/>
          </w:rPr>
          <w:t>Error! Hyperlink reference not valid.</w:t>
        </w:r>
      </w:ins>
      <w:del w:id="693" w:author="Haynes Haselmaier" w:date="2021-03-08T15:50:00Z">
        <w:r w:rsidR="00803CBB" w:rsidRPr="00803CBB" w:rsidDel="006A38A0">
          <w:rPr>
            <w:rStyle w:val="Hyperlink"/>
            <w:noProof/>
            <w:lang w:val="en-GB"/>
          </w:rPr>
          <w:delText>6.5.2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Non-Quantitative Attribute Accuracy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_Toc25222455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24</w:delText>
        </w:r>
        <w:r w:rsidR="00803CBB" w:rsidRPr="00803CBB" w:rsidDel="006A38A0">
          <w:rPr>
            <w:noProof/>
            <w:webHidden/>
          </w:rPr>
          <w:fldChar w:fldCharType="end"/>
        </w:r>
        <w:r w:rsidDel="006A38A0">
          <w:rPr>
            <w:noProof/>
          </w:rPr>
          <w:fldChar w:fldCharType="end"/>
        </w:r>
      </w:del>
    </w:p>
    <w:p w14:paraId="454B58B4" w14:textId="32C0C410" w:rsidR="00803CBB" w:rsidRPr="002B2AC3" w:rsidDel="006A38A0" w:rsidRDefault="00CC579E">
      <w:pPr>
        <w:pStyle w:val="TOC3"/>
        <w:rPr>
          <w:del w:id="694" w:author="Haynes Haselmaier" w:date="2021-03-08T15:50:00Z"/>
          <w:rFonts w:ascii="Calibri" w:eastAsia="Malgun Gothic" w:hAnsi="Calibri" w:cs="Times New Roman"/>
          <w:noProof/>
          <w:color w:val="auto"/>
          <w:sz w:val="22"/>
          <w:lang w:val="fr-FR" w:eastAsia="fr-FR"/>
        </w:rPr>
      </w:pPr>
      <w:del w:id="695" w:author="Haynes Haselmaier" w:date="2021-03-08T15:50:00Z">
        <w:r w:rsidDel="006A38A0">
          <w:rPr>
            <w:noProof/>
          </w:rPr>
          <w:fldChar w:fldCharType="begin"/>
        </w:r>
        <w:r w:rsidDel="006A38A0">
          <w:rPr>
            <w:noProof/>
          </w:rPr>
          <w:delInstrText xml:space="preserve"> HYPERLINK \l "_Toc25222456" </w:delInstrText>
        </w:r>
        <w:r w:rsidDel="006A38A0">
          <w:rPr>
            <w:noProof/>
          </w:rPr>
          <w:fldChar w:fldCharType="separate"/>
        </w:r>
      </w:del>
      <w:ins w:id="696" w:author="Haynes Haselmaier" w:date="2021-03-08T15:50:00Z">
        <w:r w:rsidR="006A38A0">
          <w:rPr>
            <w:b/>
            <w:bCs/>
            <w:noProof/>
          </w:rPr>
          <w:t>Error! Hyperlink reference not valid.</w:t>
        </w:r>
      </w:ins>
      <w:del w:id="697" w:author="Haynes Haselmaier" w:date="2021-03-08T15:50:00Z">
        <w:r w:rsidR="00803CBB" w:rsidRPr="00803CBB" w:rsidDel="006A38A0">
          <w:rPr>
            <w:rStyle w:val="Hyperlink"/>
            <w:noProof/>
            <w:lang w:val="en-GB"/>
          </w:rPr>
          <w:delText>6.5.3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Quantitative Attribute Accuracy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_Toc25222456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25</w:delText>
        </w:r>
        <w:r w:rsidR="00803CBB" w:rsidRPr="00803CBB" w:rsidDel="006A38A0">
          <w:rPr>
            <w:noProof/>
            <w:webHidden/>
          </w:rPr>
          <w:fldChar w:fldCharType="end"/>
        </w:r>
        <w:r w:rsidDel="006A38A0">
          <w:rPr>
            <w:noProof/>
          </w:rPr>
          <w:fldChar w:fldCharType="end"/>
        </w:r>
      </w:del>
    </w:p>
    <w:p w14:paraId="7696C768" w14:textId="15F2C38E" w:rsidR="00803CBB" w:rsidRPr="002B2AC3" w:rsidDel="006A38A0" w:rsidRDefault="00CC579E">
      <w:pPr>
        <w:pStyle w:val="TOC1"/>
        <w:rPr>
          <w:del w:id="698" w:author="Haynes Haselmaier" w:date="2021-03-08T15:50:00Z"/>
          <w:rFonts w:ascii="Calibri" w:eastAsia="Malgun Gothic" w:hAnsi="Calibri" w:cs="Times New Roman"/>
          <w:b w:val="0"/>
          <w:color w:val="auto"/>
          <w:sz w:val="22"/>
          <w:lang w:val="fr-FR" w:eastAsia="fr-FR"/>
        </w:rPr>
      </w:pPr>
      <w:del w:id="699" w:author="Haynes Haselmaier" w:date="2021-03-08T15:50:00Z">
        <w:r w:rsidDel="006A38A0">
          <w:fldChar w:fldCharType="begin"/>
        </w:r>
        <w:r w:rsidDel="006A38A0">
          <w:delInstrText xml:space="preserve"> HYPERLINK \l "_Toc25222457" </w:delInstrText>
        </w:r>
        <w:r w:rsidDel="006A38A0">
          <w:fldChar w:fldCharType="separate"/>
        </w:r>
      </w:del>
      <w:ins w:id="700" w:author="Haynes Haselmaier" w:date="2021-03-08T15:50:00Z">
        <w:r w:rsidR="006A38A0">
          <w:rPr>
            <w:b w:val="0"/>
            <w:bCs/>
          </w:rPr>
          <w:t>Error! Hyperlink reference not valid.</w:t>
        </w:r>
      </w:ins>
      <w:del w:id="701" w:author="Haynes Haselmaier" w:date="2021-03-08T15:50:00Z">
        <w:r w:rsidR="00803CBB" w:rsidRPr="00803CBB" w:rsidDel="006A38A0">
          <w:rPr>
            <w:rStyle w:val="Hyperlink"/>
            <w:b w:val="0"/>
            <w:lang w:val="en-GB"/>
          </w:rPr>
          <w:delText>7</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Data Capture and Classification</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_Toc25222457 \h </w:delInstrText>
        </w:r>
        <w:r w:rsidR="00803CBB" w:rsidRPr="00803CBB" w:rsidDel="006A38A0">
          <w:rPr>
            <w:webHidden/>
          </w:rPr>
        </w:r>
        <w:r w:rsidR="00803CBB" w:rsidRPr="00803CBB" w:rsidDel="006A38A0">
          <w:rPr>
            <w:webHidden/>
          </w:rPr>
          <w:fldChar w:fldCharType="separate"/>
        </w:r>
        <w:r w:rsidR="00A756CA" w:rsidDel="006A38A0">
          <w:rPr>
            <w:b w:val="0"/>
            <w:webHidden/>
          </w:rPr>
          <w:delText>25</w:delText>
        </w:r>
        <w:r w:rsidR="00803CBB" w:rsidRPr="00803CBB" w:rsidDel="006A38A0">
          <w:rPr>
            <w:webHidden/>
          </w:rPr>
          <w:fldChar w:fldCharType="end"/>
        </w:r>
        <w:r w:rsidDel="006A38A0">
          <w:fldChar w:fldCharType="end"/>
        </w:r>
      </w:del>
    </w:p>
    <w:p w14:paraId="116CDC57" w14:textId="749D3D16" w:rsidR="00803CBB" w:rsidRPr="002B2AC3" w:rsidDel="006A38A0" w:rsidRDefault="00CC579E">
      <w:pPr>
        <w:pStyle w:val="TOC1"/>
        <w:rPr>
          <w:del w:id="702" w:author="Haynes Haselmaier" w:date="2021-03-08T15:50:00Z"/>
          <w:rFonts w:ascii="Calibri" w:eastAsia="Malgun Gothic" w:hAnsi="Calibri" w:cs="Times New Roman"/>
          <w:b w:val="0"/>
          <w:color w:val="auto"/>
          <w:sz w:val="22"/>
          <w:lang w:val="fr-FR" w:eastAsia="fr-FR"/>
        </w:rPr>
      </w:pPr>
      <w:del w:id="703" w:author="Haynes Haselmaier" w:date="2021-03-08T15:50:00Z">
        <w:r w:rsidDel="006A38A0">
          <w:fldChar w:fldCharType="begin"/>
        </w:r>
        <w:r w:rsidDel="006A38A0">
          <w:delInstrText xml:space="preserve"> HYPERLINK \l "_Toc25222458" </w:delInstrText>
        </w:r>
        <w:r w:rsidDel="006A38A0">
          <w:fldChar w:fldCharType="separate"/>
        </w:r>
      </w:del>
      <w:ins w:id="704" w:author="Haynes Haselmaier" w:date="2021-03-08T15:50:00Z">
        <w:r w:rsidR="006A38A0">
          <w:rPr>
            <w:b w:val="0"/>
            <w:bCs/>
          </w:rPr>
          <w:t>Error! Hyperlink reference not valid.</w:t>
        </w:r>
      </w:ins>
      <w:del w:id="705" w:author="Haynes Haselmaier" w:date="2021-03-08T15:50:00Z">
        <w:r w:rsidR="00803CBB" w:rsidRPr="00803CBB" w:rsidDel="006A38A0">
          <w:rPr>
            <w:rStyle w:val="Hyperlink"/>
            <w:b w:val="0"/>
            <w:lang w:val="en-GB"/>
          </w:rPr>
          <w:delText>8</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Data Maintenance</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_Toc25222458 \h </w:delInstrText>
        </w:r>
        <w:r w:rsidR="00803CBB" w:rsidRPr="00803CBB" w:rsidDel="006A38A0">
          <w:rPr>
            <w:webHidden/>
          </w:rPr>
        </w:r>
        <w:r w:rsidR="00803CBB" w:rsidRPr="00803CBB" w:rsidDel="006A38A0">
          <w:rPr>
            <w:webHidden/>
          </w:rPr>
          <w:fldChar w:fldCharType="separate"/>
        </w:r>
        <w:r w:rsidR="00A756CA" w:rsidDel="006A38A0">
          <w:rPr>
            <w:b w:val="0"/>
            <w:webHidden/>
          </w:rPr>
          <w:delText>25</w:delText>
        </w:r>
        <w:r w:rsidR="00803CBB" w:rsidRPr="00803CBB" w:rsidDel="006A38A0">
          <w:rPr>
            <w:webHidden/>
          </w:rPr>
          <w:fldChar w:fldCharType="end"/>
        </w:r>
        <w:r w:rsidDel="006A38A0">
          <w:fldChar w:fldCharType="end"/>
        </w:r>
      </w:del>
    </w:p>
    <w:p w14:paraId="184DBD51" w14:textId="7FF47CE1" w:rsidR="00803CBB" w:rsidRPr="002B2AC3" w:rsidDel="006A38A0" w:rsidRDefault="00CC579E">
      <w:pPr>
        <w:pStyle w:val="TOC2"/>
        <w:rPr>
          <w:del w:id="706" w:author="Haynes Haselmaier" w:date="2021-03-08T15:50:00Z"/>
          <w:rFonts w:ascii="Calibri" w:eastAsia="Malgun Gothic" w:hAnsi="Calibri" w:cs="Times New Roman"/>
          <w:noProof/>
          <w:color w:val="auto"/>
          <w:sz w:val="22"/>
          <w:lang w:val="fr-FR" w:eastAsia="fr-FR"/>
        </w:rPr>
      </w:pPr>
      <w:del w:id="707" w:author="Haynes Haselmaier" w:date="2021-03-08T15:50:00Z">
        <w:r w:rsidDel="006A38A0">
          <w:rPr>
            <w:noProof/>
          </w:rPr>
          <w:fldChar w:fldCharType="begin"/>
        </w:r>
        <w:r w:rsidDel="006A38A0">
          <w:rPr>
            <w:noProof/>
          </w:rPr>
          <w:delInstrText xml:space="preserve"> HYPERLINK \l "_Toc25222459" </w:delInstrText>
        </w:r>
        <w:r w:rsidDel="006A38A0">
          <w:rPr>
            <w:noProof/>
          </w:rPr>
          <w:fldChar w:fldCharType="separate"/>
        </w:r>
      </w:del>
      <w:ins w:id="708" w:author="Haynes Haselmaier" w:date="2021-03-08T15:50:00Z">
        <w:r w:rsidR="006A38A0">
          <w:rPr>
            <w:b/>
            <w:bCs/>
            <w:noProof/>
          </w:rPr>
          <w:t>Error! Hyperlink reference not valid.</w:t>
        </w:r>
      </w:ins>
      <w:del w:id="709" w:author="Haynes Haselmaier" w:date="2021-03-08T15:50:00Z">
        <w:r w:rsidR="00803CBB" w:rsidRPr="00803CBB" w:rsidDel="006A38A0">
          <w:rPr>
            <w:rStyle w:val="Hyperlink"/>
            <w:noProof/>
            <w:lang w:val="en-GB"/>
          </w:rPr>
          <w:delText>8.1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Maintenance and Update Frequency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_Toc25222459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25</w:delText>
        </w:r>
        <w:r w:rsidR="00803CBB" w:rsidRPr="00803CBB" w:rsidDel="006A38A0">
          <w:rPr>
            <w:noProof/>
            <w:webHidden/>
          </w:rPr>
          <w:fldChar w:fldCharType="end"/>
        </w:r>
        <w:r w:rsidDel="006A38A0">
          <w:rPr>
            <w:noProof/>
          </w:rPr>
          <w:fldChar w:fldCharType="end"/>
        </w:r>
      </w:del>
    </w:p>
    <w:p w14:paraId="79647961" w14:textId="63117AAD" w:rsidR="00803CBB" w:rsidRPr="002B2AC3" w:rsidDel="006A38A0" w:rsidRDefault="00CC579E">
      <w:pPr>
        <w:pStyle w:val="TOC2"/>
        <w:rPr>
          <w:del w:id="710" w:author="Haynes Haselmaier" w:date="2021-03-08T15:50:00Z"/>
          <w:rFonts w:ascii="Calibri" w:eastAsia="Malgun Gothic" w:hAnsi="Calibri" w:cs="Times New Roman"/>
          <w:noProof/>
          <w:color w:val="auto"/>
          <w:sz w:val="22"/>
          <w:lang w:val="fr-FR" w:eastAsia="fr-FR"/>
        </w:rPr>
      </w:pPr>
      <w:del w:id="711" w:author="Haynes Haselmaier" w:date="2021-03-08T15:50:00Z">
        <w:r w:rsidDel="006A38A0">
          <w:rPr>
            <w:noProof/>
          </w:rPr>
          <w:fldChar w:fldCharType="begin"/>
        </w:r>
        <w:r w:rsidDel="006A38A0">
          <w:rPr>
            <w:noProof/>
          </w:rPr>
          <w:delInstrText xml:space="preserve"> HYPERLINK \l "_Toc25222460" </w:delInstrText>
        </w:r>
        <w:r w:rsidDel="006A38A0">
          <w:rPr>
            <w:noProof/>
          </w:rPr>
          <w:fldChar w:fldCharType="separate"/>
        </w:r>
      </w:del>
      <w:ins w:id="712" w:author="Haynes Haselmaier" w:date="2021-03-08T15:50:00Z">
        <w:r w:rsidR="006A38A0">
          <w:rPr>
            <w:b/>
            <w:bCs/>
            <w:noProof/>
          </w:rPr>
          <w:t>Error! Hyperlink reference not valid.</w:t>
        </w:r>
      </w:ins>
      <w:del w:id="713" w:author="Haynes Haselmaier" w:date="2021-03-08T15:50:00Z">
        <w:r w:rsidR="00803CBB" w:rsidRPr="00803CBB" w:rsidDel="006A38A0">
          <w:rPr>
            <w:rStyle w:val="Hyperlink"/>
            <w:noProof/>
            <w:lang w:val="en-GB"/>
          </w:rPr>
          <w:delText>8.2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Data Source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_Toc25222460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25</w:delText>
        </w:r>
        <w:r w:rsidR="00803CBB" w:rsidRPr="00803CBB" w:rsidDel="006A38A0">
          <w:rPr>
            <w:noProof/>
            <w:webHidden/>
          </w:rPr>
          <w:fldChar w:fldCharType="end"/>
        </w:r>
        <w:r w:rsidDel="006A38A0">
          <w:rPr>
            <w:noProof/>
          </w:rPr>
          <w:fldChar w:fldCharType="end"/>
        </w:r>
      </w:del>
    </w:p>
    <w:p w14:paraId="1E917DD8" w14:textId="70AAFB40" w:rsidR="00803CBB" w:rsidRPr="002B2AC3" w:rsidDel="006A38A0" w:rsidRDefault="00CC579E">
      <w:pPr>
        <w:pStyle w:val="TOC2"/>
        <w:rPr>
          <w:del w:id="714" w:author="Haynes Haselmaier" w:date="2021-03-08T15:50:00Z"/>
          <w:rFonts w:ascii="Calibri" w:eastAsia="Malgun Gothic" w:hAnsi="Calibri" w:cs="Times New Roman"/>
          <w:noProof/>
          <w:color w:val="auto"/>
          <w:sz w:val="22"/>
          <w:lang w:val="fr-FR" w:eastAsia="fr-FR"/>
        </w:rPr>
      </w:pPr>
      <w:del w:id="715" w:author="Haynes Haselmaier" w:date="2021-03-08T15:50:00Z">
        <w:r w:rsidDel="006A38A0">
          <w:rPr>
            <w:noProof/>
          </w:rPr>
          <w:fldChar w:fldCharType="begin"/>
        </w:r>
        <w:r w:rsidDel="006A38A0">
          <w:rPr>
            <w:noProof/>
          </w:rPr>
          <w:delInstrText xml:space="preserve"> HYPERLINK \l "_Toc25222461" </w:delInstrText>
        </w:r>
        <w:r w:rsidDel="006A38A0">
          <w:rPr>
            <w:noProof/>
          </w:rPr>
          <w:fldChar w:fldCharType="separate"/>
        </w:r>
      </w:del>
      <w:ins w:id="716" w:author="Haynes Haselmaier" w:date="2021-03-08T15:50:00Z">
        <w:r w:rsidR="006A38A0">
          <w:rPr>
            <w:b/>
            <w:bCs/>
            <w:noProof/>
          </w:rPr>
          <w:t>Error! Hyperlink reference not valid.</w:t>
        </w:r>
      </w:ins>
      <w:del w:id="717" w:author="Haynes Haselmaier" w:date="2021-03-08T15:50:00Z">
        <w:r w:rsidR="00803CBB" w:rsidRPr="00803CBB" w:rsidDel="006A38A0">
          <w:rPr>
            <w:rStyle w:val="Hyperlink"/>
            <w:noProof/>
            <w:lang w:val="en-GB"/>
          </w:rPr>
          <w:delText>8.3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Production Process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_Toc25222461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25</w:delText>
        </w:r>
        <w:r w:rsidR="00803CBB" w:rsidRPr="00803CBB" w:rsidDel="006A38A0">
          <w:rPr>
            <w:noProof/>
            <w:webHidden/>
          </w:rPr>
          <w:fldChar w:fldCharType="end"/>
        </w:r>
        <w:r w:rsidDel="006A38A0">
          <w:rPr>
            <w:noProof/>
          </w:rPr>
          <w:fldChar w:fldCharType="end"/>
        </w:r>
      </w:del>
    </w:p>
    <w:p w14:paraId="4E9587D5" w14:textId="43A9FD8B" w:rsidR="00803CBB" w:rsidRPr="002B2AC3" w:rsidDel="006A38A0" w:rsidRDefault="00CC579E">
      <w:pPr>
        <w:pStyle w:val="TOC1"/>
        <w:rPr>
          <w:del w:id="718" w:author="Haynes Haselmaier" w:date="2021-03-08T15:50:00Z"/>
          <w:rFonts w:ascii="Calibri" w:eastAsia="Malgun Gothic" w:hAnsi="Calibri" w:cs="Times New Roman"/>
          <w:b w:val="0"/>
          <w:color w:val="auto"/>
          <w:sz w:val="22"/>
          <w:lang w:val="fr-FR" w:eastAsia="fr-FR"/>
        </w:rPr>
      </w:pPr>
      <w:del w:id="719" w:author="Haynes Haselmaier" w:date="2021-03-08T15:50:00Z">
        <w:r w:rsidDel="006A38A0">
          <w:fldChar w:fldCharType="begin"/>
        </w:r>
        <w:r w:rsidDel="006A38A0">
          <w:delInstrText xml:space="preserve"> HYPERLINK \l "_Toc25222462" </w:delInstrText>
        </w:r>
        <w:r w:rsidDel="006A38A0">
          <w:fldChar w:fldCharType="separate"/>
        </w:r>
      </w:del>
      <w:ins w:id="720" w:author="Haynes Haselmaier" w:date="2021-03-08T15:50:00Z">
        <w:r w:rsidR="006A38A0">
          <w:rPr>
            <w:b w:val="0"/>
            <w:bCs/>
          </w:rPr>
          <w:t>Error! Hyperlink reference not valid.</w:t>
        </w:r>
      </w:ins>
      <w:del w:id="721" w:author="Haynes Haselmaier" w:date="2021-03-08T15:50:00Z">
        <w:r w:rsidR="00803CBB" w:rsidRPr="00803CBB" w:rsidDel="006A38A0">
          <w:rPr>
            <w:rStyle w:val="Hyperlink"/>
            <w:b w:val="0"/>
            <w:lang w:val="en-GB"/>
          </w:rPr>
          <w:delText>9</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Portrayal</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_Toc25222462 \h </w:delInstrText>
        </w:r>
        <w:r w:rsidR="00803CBB" w:rsidRPr="00803CBB" w:rsidDel="006A38A0">
          <w:rPr>
            <w:webHidden/>
          </w:rPr>
        </w:r>
        <w:r w:rsidR="00803CBB" w:rsidRPr="00803CBB" w:rsidDel="006A38A0">
          <w:rPr>
            <w:webHidden/>
          </w:rPr>
          <w:fldChar w:fldCharType="separate"/>
        </w:r>
        <w:r w:rsidR="00A756CA" w:rsidDel="006A38A0">
          <w:rPr>
            <w:b w:val="0"/>
            <w:webHidden/>
          </w:rPr>
          <w:delText>25</w:delText>
        </w:r>
        <w:r w:rsidR="00803CBB" w:rsidRPr="00803CBB" w:rsidDel="006A38A0">
          <w:rPr>
            <w:webHidden/>
          </w:rPr>
          <w:fldChar w:fldCharType="end"/>
        </w:r>
        <w:r w:rsidDel="006A38A0">
          <w:fldChar w:fldCharType="end"/>
        </w:r>
      </w:del>
    </w:p>
    <w:p w14:paraId="5988D157" w14:textId="5BF7128E" w:rsidR="00803CBB" w:rsidRPr="002B2AC3" w:rsidDel="006A38A0" w:rsidRDefault="00CC579E">
      <w:pPr>
        <w:pStyle w:val="TOC2"/>
        <w:rPr>
          <w:del w:id="722" w:author="Haynes Haselmaier" w:date="2021-03-08T15:50:00Z"/>
          <w:rFonts w:ascii="Calibri" w:eastAsia="Malgun Gothic" w:hAnsi="Calibri" w:cs="Times New Roman"/>
          <w:noProof/>
          <w:color w:val="auto"/>
          <w:sz w:val="22"/>
          <w:lang w:val="fr-FR" w:eastAsia="fr-FR"/>
        </w:rPr>
      </w:pPr>
      <w:del w:id="723" w:author="Haynes Haselmaier" w:date="2021-03-08T15:50:00Z">
        <w:r w:rsidDel="006A38A0">
          <w:rPr>
            <w:noProof/>
          </w:rPr>
          <w:fldChar w:fldCharType="begin"/>
        </w:r>
        <w:r w:rsidDel="006A38A0">
          <w:rPr>
            <w:noProof/>
          </w:rPr>
          <w:delInstrText xml:space="preserve"> HYPERLINK \l "_Toc25222463" </w:delInstrText>
        </w:r>
        <w:r w:rsidDel="006A38A0">
          <w:rPr>
            <w:noProof/>
          </w:rPr>
          <w:fldChar w:fldCharType="separate"/>
        </w:r>
      </w:del>
      <w:ins w:id="724" w:author="Haynes Haselmaier" w:date="2021-03-08T15:50:00Z">
        <w:r w:rsidR="006A38A0">
          <w:rPr>
            <w:b/>
            <w:bCs/>
            <w:noProof/>
          </w:rPr>
          <w:t>Error! Hyperlink reference not valid.</w:t>
        </w:r>
      </w:ins>
      <w:del w:id="725" w:author="Haynes Haselmaier" w:date="2021-03-08T15:50:00Z">
        <w:r w:rsidR="00803CBB" w:rsidRPr="00803CBB" w:rsidDel="006A38A0">
          <w:rPr>
            <w:rStyle w:val="Hyperlink"/>
            <w:noProof/>
            <w:lang w:val="en-GB"/>
          </w:rPr>
          <w:delText>9.1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Introduction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_Toc25222463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25</w:delText>
        </w:r>
        <w:r w:rsidR="00803CBB" w:rsidRPr="00803CBB" w:rsidDel="006A38A0">
          <w:rPr>
            <w:noProof/>
            <w:webHidden/>
          </w:rPr>
          <w:fldChar w:fldCharType="end"/>
        </w:r>
        <w:r w:rsidDel="006A38A0">
          <w:rPr>
            <w:noProof/>
          </w:rPr>
          <w:fldChar w:fldCharType="end"/>
        </w:r>
      </w:del>
    </w:p>
    <w:p w14:paraId="70D3E413" w14:textId="162B5E2E" w:rsidR="00803CBB" w:rsidRPr="002B2AC3" w:rsidDel="006A38A0" w:rsidRDefault="00CC579E">
      <w:pPr>
        <w:pStyle w:val="TOC2"/>
        <w:rPr>
          <w:del w:id="726" w:author="Haynes Haselmaier" w:date="2021-03-08T15:50:00Z"/>
          <w:rFonts w:ascii="Calibri" w:eastAsia="Malgun Gothic" w:hAnsi="Calibri" w:cs="Times New Roman"/>
          <w:noProof/>
          <w:color w:val="auto"/>
          <w:sz w:val="22"/>
          <w:lang w:val="fr-FR" w:eastAsia="fr-FR"/>
        </w:rPr>
      </w:pPr>
      <w:del w:id="727" w:author="Haynes Haselmaier" w:date="2021-03-08T15:50:00Z">
        <w:r w:rsidDel="006A38A0">
          <w:rPr>
            <w:noProof/>
          </w:rPr>
          <w:fldChar w:fldCharType="begin"/>
        </w:r>
        <w:r w:rsidDel="006A38A0">
          <w:rPr>
            <w:noProof/>
          </w:rPr>
          <w:delInstrText xml:space="preserve"> HYPERLINK \l "_Toc25222464" </w:delInstrText>
        </w:r>
        <w:r w:rsidDel="006A38A0">
          <w:rPr>
            <w:noProof/>
          </w:rPr>
          <w:fldChar w:fldCharType="separate"/>
        </w:r>
      </w:del>
      <w:ins w:id="728" w:author="Haynes Haselmaier" w:date="2021-03-08T15:50:00Z">
        <w:r w:rsidR="006A38A0">
          <w:rPr>
            <w:b/>
            <w:bCs/>
            <w:noProof/>
          </w:rPr>
          <w:t>Error! Hyperlink reference not valid.</w:t>
        </w:r>
      </w:ins>
      <w:del w:id="729" w:author="Haynes Haselmaier" w:date="2021-03-08T15:50:00Z">
        <w:r w:rsidR="00803CBB" w:rsidRPr="00803CBB" w:rsidDel="006A38A0">
          <w:rPr>
            <w:rStyle w:val="Hyperlink"/>
            <w:noProof/>
            <w:lang w:val="en-GB"/>
          </w:rPr>
          <w:delText>9.2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Generation and Display of Gridded Bathymetry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_Toc25222464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26</w:delText>
        </w:r>
        <w:r w:rsidR="00803CBB" w:rsidRPr="00803CBB" w:rsidDel="006A38A0">
          <w:rPr>
            <w:noProof/>
            <w:webHidden/>
          </w:rPr>
          <w:fldChar w:fldCharType="end"/>
        </w:r>
        <w:r w:rsidDel="006A38A0">
          <w:rPr>
            <w:noProof/>
          </w:rPr>
          <w:fldChar w:fldCharType="end"/>
        </w:r>
      </w:del>
    </w:p>
    <w:p w14:paraId="0BE19535" w14:textId="6C28DB96" w:rsidR="00803CBB" w:rsidRPr="002B2AC3" w:rsidDel="006A38A0" w:rsidRDefault="00CC579E">
      <w:pPr>
        <w:pStyle w:val="TOC3"/>
        <w:rPr>
          <w:del w:id="730" w:author="Haynes Haselmaier" w:date="2021-03-08T15:50:00Z"/>
          <w:rFonts w:ascii="Calibri" w:eastAsia="Malgun Gothic" w:hAnsi="Calibri" w:cs="Times New Roman"/>
          <w:noProof/>
          <w:color w:val="auto"/>
          <w:sz w:val="22"/>
          <w:lang w:val="fr-FR" w:eastAsia="fr-FR"/>
        </w:rPr>
      </w:pPr>
      <w:del w:id="731" w:author="Haynes Haselmaier" w:date="2021-03-08T15:50:00Z">
        <w:r w:rsidDel="006A38A0">
          <w:rPr>
            <w:noProof/>
          </w:rPr>
          <w:fldChar w:fldCharType="begin"/>
        </w:r>
        <w:r w:rsidDel="006A38A0">
          <w:rPr>
            <w:noProof/>
          </w:rPr>
          <w:delInstrText xml:space="preserve"> HYPERLINK \l "_Toc25222465" </w:delInstrText>
        </w:r>
        <w:r w:rsidDel="006A38A0">
          <w:rPr>
            <w:noProof/>
          </w:rPr>
          <w:fldChar w:fldCharType="separate"/>
        </w:r>
      </w:del>
      <w:ins w:id="732" w:author="Haynes Haselmaier" w:date="2021-03-08T15:50:00Z">
        <w:r w:rsidR="006A38A0">
          <w:rPr>
            <w:b/>
            <w:bCs/>
            <w:noProof/>
          </w:rPr>
          <w:t>Error! Hyperlink reference not valid.</w:t>
        </w:r>
      </w:ins>
      <w:del w:id="733" w:author="Haynes Haselmaier" w:date="2021-03-08T15:50:00Z">
        <w:r w:rsidR="00803CBB" w:rsidRPr="00803CBB" w:rsidDel="006A38A0">
          <w:rPr>
            <w:rStyle w:val="Hyperlink"/>
            <w:noProof/>
            <w:lang w:val="en-GB"/>
          </w:rPr>
          <w:delText>9.2.1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Charted Soundings/Contours vs. Gridded Bathymetry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_Toc25222465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26</w:delText>
        </w:r>
        <w:r w:rsidR="00803CBB" w:rsidRPr="00803CBB" w:rsidDel="006A38A0">
          <w:rPr>
            <w:noProof/>
            <w:webHidden/>
          </w:rPr>
          <w:fldChar w:fldCharType="end"/>
        </w:r>
        <w:r w:rsidDel="006A38A0">
          <w:rPr>
            <w:noProof/>
          </w:rPr>
          <w:fldChar w:fldCharType="end"/>
        </w:r>
      </w:del>
    </w:p>
    <w:p w14:paraId="6825BFBC" w14:textId="312CB9FD" w:rsidR="00803CBB" w:rsidRPr="002B2AC3" w:rsidDel="006A38A0" w:rsidRDefault="00CC579E">
      <w:pPr>
        <w:pStyle w:val="TOC3"/>
        <w:rPr>
          <w:del w:id="734" w:author="Haynes Haselmaier" w:date="2021-03-08T15:50:00Z"/>
          <w:rFonts w:ascii="Calibri" w:eastAsia="Malgun Gothic" w:hAnsi="Calibri" w:cs="Times New Roman"/>
          <w:noProof/>
          <w:color w:val="auto"/>
          <w:sz w:val="22"/>
          <w:lang w:val="fr-FR" w:eastAsia="fr-FR"/>
        </w:rPr>
      </w:pPr>
      <w:del w:id="735" w:author="Haynes Haselmaier" w:date="2021-03-08T15:50:00Z">
        <w:r w:rsidDel="006A38A0">
          <w:rPr>
            <w:noProof/>
          </w:rPr>
          <w:fldChar w:fldCharType="begin"/>
        </w:r>
        <w:r w:rsidDel="006A38A0">
          <w:rPr>
            <w:noProof/>
          </w:rPr>
          <w:delInstrText xml:space="preserve"> HYPERLINK \l "_Toc25222466" </w:delInstrText>
        </w:r>
        <w:r w:rsidDel="006A38A0">
          <w:rPr>
            <w:noProof/>
          </w:rPr>
          <w:fldChar w:fldCharType="separate"/>
        </w:r>
      </w:del>
      <w:ins w:id="736" w:author="Haynes Haselmaier" w:date="2021-03-08T15:50:00Z">
        <w:r w:rsidR="006A38A0">
          <w:rPr>
            <w:b/>
            <w:bCs/>
            <w:noProof/>
          </w:rPr>
          <w:t>Error! Hyperlink reference not valid.</w:t>
        </w:r>
      </w:ins>
      <w:del w:id="737" w:author="Haynes Haselmaier" w:date="2021-03-08T15:50:00Z">
        <w:r w:rsidR="00803CBB" w:rsidRPr="00803CBB" w:rsidDel="006A38A0">
          <w:rPr>
            <w:rStyle w:val="Hyperlink"/>
            <w:noProof/>
            <w:lang w:val="en-GB"/>
          </w:rPr>
          <w:delText>9.2.2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Use of Sun-Illumination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_Toc25222466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26</w:delText>
        </w:r>
        <w:r w:rsidR="00803CBB" w:rsidRPr="00803CBB" w:rsidDel="006A38A0">
          <w:rPr>
            <w:noProof/>
            <w:webHidden/>
          </w:rPr>
          <w:fldChar w:fldCharType="end"/>
        </w:r>
        <w:r w:rsidDel="006A38A0">
          <w:rPr>
            <w:noProof/>
          </w:rPr>
          <w:fldChar w:fldCharType="end"/>
        </w:r>
      </w:del>
    </w:p>
    <w:p w14:paraId="0B3972F4" w14:textId="2A649046" w:rsidR="00803CBB" w:rsidRPr="002B2AC3" w:rsidDel="006A38A0" w:rsidRDefault="00CC579E">
      <w:pPr>
        <w:pStyle w:val="TOC3"/>
        <w:rPr>
          <w:del w:id="738" w:author="Haynes Haselmaier" w:date="2021-03-08T15:50:00Z"/>
          <w:rFonts w:ascii="Calibri" w:eastAsia="Malgun Gothic" w:hAnsi="Calibri" w:cs="Times New Roman"/>
          <w:noProof/>
          <w:color w:val="auto"/>
          <w:sz w:val="22"/>
          <w:lang w:val="fr-FR" w:eastAsia="fr-FR"/>
        </w:rPr>
      </w:pPr>
      <w:del w:id="739" w:author="Haynes Haselmaier" w:date="2021-03-08T15:50:00Z">
        <w:r w:rsidDel="006A38A0">
          <w:rPr>
            <w:noProof/>
          </w:rPr>
          <w:fldChar w:fldCharType="begin"/>
        </w:r>
        <w:r w:rsidDel="006A38A0">
          <w:rPr>
            <w:noProof/>
          </w:rPr>
          <w:delInstrText xml:space="preserve"> HYPERLINK \l "_Toc25222467" </w:delInstrText>
        </w:r>
        <w:r w:rsidDel="006A38A0">
          <w:rPr>
            <w:noProof/>
          </w:rPr>
          <w:fldChar w:fldCharType="separate"/>
        </w:r>
      </w:del>
      <w:ins w:id="740" w:author="Haynes Haselmaier" w:date="2021-03-08T15:50:00Z">
        <w:r w:rsidR="006A38A0">
          <w:rPr>
            <w:b/>
            <w:bCs/>
            <w:noProof/>
          </w:rPr>
          <w:t>Error! Hyperlink reference not valid.</w:t>
        </w:r>
      </w:ins>
      <w:del w:id="741" w:author="Haynes Haselmaier" w:date="2021-03-08T15:50:00Z">
        <w:r w:rsidR="00803CBB" w:rsidRPr="00803CBB" w:rsidDel="006A38A0">
          <w:rPr>
            <w:rStyle w:val="Hyperlink"/>
            <w:noProof/>
            <w:lang w:val="en-GB"/>
          </w:rPr>
          <w:delText>9.2.3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Transparency</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_Toc25222467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27</w:delText>
        </w:r>
        <w:r w:rsidR="00803CBB" w:rsidRPr="00803CBB" w:rsidDel="006A38A0">
          <w:rPr>
            <w:noProof/>
            <w:webHidden/>
          </w:rPr>
          <w:fldChar w:fldCharType="end"/>
        </w:r>
        <w:r w:rsidDel="006A38A0">
          <w:rPr>
            <w:noProof/>
          </w:rPr>
          <w:fldChar w:fldCharType="end"/>
        </w:r>
      </w:del>
    </w:p>
    <w:p w14:paraId="35FBC472" w14:textId="5C9383D9" w:rsidR="00803CBB" w:rsidRPr="002B2AC3" w:rsidDel="006A38A0" w:rsidRDefault="00CC579E">
      <w:pPr>
        <w:pStyle w:val="TOC2"/>
        <w:rPr>
          <w:del w:id="742" w:author="Haynes Haselmaier" w:date="2021-03-08T15:50:00Z"/>
          <w:rFonts w:ascii="Calibri" w:eastAsia="Malgun Gothic" w:hAnsi="Calibri" w:cs="Times New Roman"/>
          <w:noProof/>
          <w:color w:val="auto"/>
          <w:sz w:val="22"/>
          <w:lang w:val="fr-FR" w:eastAsia="fr-FR"/>
        </w:rPr>
      </w:pPr>
      <w:del w:id="743" w:author="Haynes Haselmaier" w:date="2021-03-08T15:50:00Z">
        <w:r w:rsidDel="006A38A0">
          <w:rPr>
            <w:noProof/>
          </w:rPr>
          <w:fldChar w:fldCharType="begin"/>
        </w:r>
        <w:r w:rsidDel="006A38A0">
          <w:rPr>
            <w:noProof/>
          </w:rPr>
          <w:delInstrText xml:space="preserve"> HYPERLINK \l "_Toc25222468" </w:delInstrText>
        </w:r>
        <w:r w:rsidDel="006A38A0">
          <w:rPr>
            <w:noProof/>
          </w:rPr>
          <w:fldChar w:fldCharType="separate"/>
        </w:r>
      </w:del>
      <w:ins w:id="744" w:author="Haynes Haselmaier" w:date="2021-03-08T15:50:00Z">
        <w:r w:rsidR="006A38A0">
          <w:rPr>
            <w:b/>
            <w:bCs/>
            <w:noProof/>
          </w:rPr>
          <w:t>Error! Hyperlink reference not valid.</w:t>
        </w:r>
      </w:ins>
      <w:del w:id="745" w:author="Haynes Haselmaier" w:date="2021-03-08T15:50:00Z">
        <w:r w:rsidR="00803CBB" w:rsidRPr="00803CBB" w:rsidDel="006A38A0">
          <w:rPr>
            <w:rStyle w:val="Hyperlink"/>
            <w:noProof/>
            <w:lang w:val="en-GB"/>
          </w:rPr>
          <w:delText>9.3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Generation and Display of Navigation Zones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_Toc25222468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27</w:delText>
        </w:r>
        <w:r w:rsidR="00803CBB" w:rsidRPr="00803CBB" w:rsidDel="006A38A0">
          <w:rPr>
            <w:noProof/>
            <w:webHidden/>
          </w:rPr>
          <w:fldChar w:fldCharType="end"/>
        </w:r>
        <w:r w:rsidDel="006A38A0">
          <w:rPr>
            <w:noProof/>
          </w:rPr>
          <w:fldChar w:fldCharType="end"/>
        </w:r>
      </w:del>
    </w:p>
    <w:p w14:paraId="16AC2009" w14:textId="0AD99C43" w:rsidR="00803CBB" w:rsidRPr="002B2AC3" w:rsidDel="006A38A0" w:rsidRDefault="00CC579E">
      <w:pPr>
        <w:pStyle w:val="TOC1"/>
        <w:rPr>
          <w:del w:id="746" w:author="Haynes Haselmaier" w:date="2021-03-08T15:50:00Z"/>
          <w:rFonts w:ascii="Calibri" w:eastAsia="Malgun Gothic" w:hAnsi="Calibri" w:cs="Times New Roman"/>
          <w:b w:val="0"/>
          <w:color w:val="auto"/>
          <w:sz w:val="22"/>
          <w:lang w:val="fr-FR" w:eastAsia="fr-FR"/>
        </w:rPr>
      </w:pPr>
      <w:del w:id="747" w:author="Haynes Haselmaier" w:date="2021-03-08T15:50:00Z">
        <w:r w:rsidDel="006A38A0">
          <w:fldChar w:fldCharType="begin"/>
        </w:r>
        <w:r w:rsidDel="006A38A0">
          <w:delInstrText xml:space="preserve"> HYPERLINK \l "_Toc25222469" </w:delInstrText>
        </w:r>
        <w:r w:rsidDel="006A38A0">
          <w:fldChar w:fldCharType="separate"/>
        </w:r>
      </w:del>
      <w:ins w:id="748" w:author="Haynes Haselmaier" w:date="2021-03-08T15:50:00Z">
        <w:r w:rsidR="006A38A0">
          <w:rPr>
            <w:b w:val="0"/>
            <w:bCs/>
          </w:rPr>
          <w:t>Error! Hyperlink reference not valid.</w:t>
        </w:r>
      </w:ins>
      <w:del w:id="749" w:author="Haynes Haselmaier" w:date="2021-03-08T15:50:00Z">
        <w:r w:rsidR="00803CBB" w:rsidRPr="00803CBB" w:rsidDel="006A38A0">
          <w:rPr>
            <w:rStyle w:val="Hyperlink"/>
            <w:b w:val="0"/>
            <w:lang w:val="en-GB"/>
          </w:rPr>
          <w:delText>10</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Data Product Format (Encoding)</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_Toc25222469 \h </w:delInstrText>
        </w:r>
        <w:r w:rsidR="00803CBB" w:rsidRPr="00803CBB" w:rsidDel="006A38A0">
          <w:rPr>
            <w:webHidden/>
          </w:rPr>
        </w:r>
        <w:r w:rsidR="00803CBB" w:rsidRPr="00803CBB" w:rsidDel="006A38A0">
          <w:rPr>
            <w:webHidden/>
          </w:rPr>
          <w:fldChar w:fldCharType="separate"/>
        </w:r>
        <w:r w:rsidR="00A756CA" w:rsidDel="006A38A0">
          <w:rPr>
            <w:b w:val="0"/>
            <w:webHidden/>
          </w:rPr>
          <w:delText>28</w:delText>
        </w:r>
        <w:r w:rsidR="00803CBB" w:rsidRPr="00803CBB" w:rsidDel="006A38A0">
          <w:rPr>
            <w:webHidden/>
          </w:rPr>
          <w:fldChar w:fldCharType="end"/>
        </w:r>
        <w:r w:rsidDel="006A38A0">
          <w:fldChar w:fldCharType="end"/>
        </w:r>
      </w:del>
    </w:p>
    <w:p w14:paraId="6455ABD8" w14:textId="66C5E317" w:rsidR="00803CBB" w:rsidRPr="002B2AC3" w:rsidDel="006A38A0" w:rsidRDefault="00CC579E">
      <w:pPr>
        <w:pStyle w:val="TOC2"/>
        <w:rPr>
          <w:del w:id="750" w:author="Haynes Haselmaier" w:date="2021-03-08T15:50:00Z"/>
          <w:rFonts w:ascii="Calibri" w:eastAsia="Malgun Gothic" w:hAnsi="Calibri" w:cs="Times New Roman"/>
          <w:noProof/>
          <w:color w:val="auto"/>
          <w:sz w:val="22"/>
          <w:lang w:val="fr-FR" w:eastAsia="fr-FR"/>
        </w:rPr>
      </w:pPr>
      <w:del w:id="751" w:author="Haynes Haselmaier" w:date="2021-03-08T15:50:00Z">
        <w:r w:rsidDel="006A38A0">
          <w:rPr>
            <w:noProof/>
          </w:rPr>
          <w:fldChar w:fldCharType="begin"/>
        </w:r>
        <w:r w:rsidDel="006A38A0">
          <w:rPr>
            <w:noProof/>
          </w:rPr>
          <w:delInstrText xml:space="preserve"> HYPERLINK \l "_Toc25222470" </w:delInstrText>
        </w:r>
        <w:r w:rsidDel="006A38A0">
          <w:rPr>
            <w:noProof/>
          </w:rPr>
          <w:fldChar w:fldCharType="separate"/>
        </w:r>
      </w:del>
      <w:ins w:id="752" w:author="Haynes Haselmaier" w:date="2021-03-08T15:50:00Z">
        <w:r w:rsidR="006A38A0">
          <w:rPr>
            <w:b/>
            <w:bCs/>
            <w:noProof/>
          </w:rPr>
          <w:t>Error! Hyperlink reference not valid.</w:t>
        </w:r>
      </w:ins>
      <w:del w:id="753" w:author="Haynes Haselmaier" w:date="2021-03-08T15:50:00Z">
        <w:r w:rsidR="00803CBB" w:rsidRPr="00803CBB" w:rsidDel="006A38A0">
          <w:rPr>
            <w:rStyle w:val="Hyperlink"/>
            <w:noProof/>
            <w:lang w:val="en-GB"/>
          </w:rPr>
          <w:delText>10.1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Introduction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_Toc25222470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28</w:delText>
        </w:r>
        <w:r w:rsidR="00803CBB" w:rsidRPr="00803CBB" w:rsidDel="006A38A0">
          <w:rPr>
            <w:noProof/>
            <w:webHidden/>
          </w:rPr>
          <w:fldChar w:fldCharType="end"/>
        </w:r>
        <w:r w:rsidDel="006A38A0">
          <w:rPr>
            <w:noProof/>
          </w:rPr>
          <w:fldChar w:fldCharType="end"/>
        </w:r>
      </w:del>
    </w:p>
    <w:p w14:paraId="45AE6E9C" w14:textId="070C6F7D" w:rsidR="00803CBB" w:rsidRPr="002B2AC3" w:rsidDel="006A38A0" w:rsidRDefault="00CC579E">
      <w:pPr>
        <w:pStyle w:val="TOC2"/>
        <w:rPr>
          <w:del w:id="754" w:author="Haynes Haselmaier" w:date="2021-03-08T15:50:00Z"/>
          <w:rFonts w:ascii="Calibri" w:eastAsia="Malgun Gothic" w:hAnsi="Calibri" w:cs="Times New Roman"/>
          <w:noProof/>
          <w:color w:val="auto"/>
          <w:sz w:val="22"/>
          <w:lang w:val="fr-FR" w:eastAsia="fr-FR"/>
        </w:rPr>
      </w:pPr>
      <w:del w:id="755" w:author="Haynes Haselmaier" w:date="2021-03-08T15:50:00Z">
        <w:r w:rsidDel="006A38A0">
          <w:rPr>
            <w:noProof/>
          </w:rPr>
          <w:fldChar w:fldCharType="begin"/>
        </w:r>
        <w:r w:rsidDel="006A38A0">
          <w:rPr>
            <w:noProof/>
          </w:rPr>
          <w:delInstrText xml:space="preserve"> HYPERLINK \l "_Toc25222471" </w:delInstrText>
        </w:r>
        <w:r w:rsidDel="006A38A0">
          <w:rPr>
            <w:noProof/>
          </w:rPr>
          <w:fldChar w:fldCharType="separate"/>
        </w:r>
      </w:del>
      <w:ins w:id="756" w:author="Haynes Haselmaier" w:date="2021-03-08T15:50:00Z">
        <w:r w:rsidR="006A38A0">
          <w:rPr>
            <w:b/>
            <w:bCs/>
            <w:noProof/>
          </w:rPr>
          <w:t>Error! Hyperlink reference not valid.</w:t>
        </w:r>
      </w:ins>
      <w:del w:id="757" w:author="Haynes Haselmaier" w:date="2021-03-08T15:50:00Z">
        <w:r w:rsidR="00803CBB" w:rsidRPr="00803CBB" w:rsidDel="006A38A0">
          <w:rPr>
            <w:rStyle w:val="Hyperlink"/>
            <w:noProof/>
            <w:lang w:val="en-GB"/>
          </w:rPr>
          <w:delText>10.2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Product Structure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_Toc25222471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29</w:delText>
        </w:r>
        <w:r w:rsidR="00803CBB" w:rsidRPr="00803CBB" w:rsidDel="006A38A0">
          <w:rPr>
            <w:noProof/>
            <w:webHidden/>
          </w:rPr>
          <w:fldChar w:fldCharType="end"/>
        </w:r>
        <w:r w:rsidDel="006A38A0">
          <w:rPr>
            <w:noProof/>
          </w:rPr>
          <w:fldChar w:fldCharType="end"/>
        </w:r>
      </w:del>
    </w:p>
    <w:p w14:paraId="4FD63B26" w14:textId="27B5325D" w:rsidR="00803CBB" w:rsidRPr="002B2AC3" w:rsidDel="006A38A0" w:rsidRDefault="00CC579E">
      <w:pPr>
        <w:pStyle w:val="TOC3"/>
        <w:rPr>
          <w:del w:id="758" w:author="Haynes Haselmaier" w:date="2021-03-08T15:50:00Z"/>
          <w:rFonts w:ascii="Calibri" w:eastAsia="Malgun Gothic" w:hAnsi="Calibri" w:cs="Times New Roman"/>
          <w:noProof/>
          <w:color w:val="auto"/>
          <w:sz w:val="22"/>
          <w:lang w:val="fr-FR" w:eastAsia="fr-FR"/>
        </w:rPr>
      </w:pPr>
      <w:del w:id="759" w:author="Haynes Haselmaier" w:date="2021-03-08T15:50:00Z">
        <w:r w:rsidDel="006A38A0">
          <w:rPr>
            <w:noProof/>
          </w:rPr>
          <w:fldChar w:fldCharType="begin"/>
        </w:r>
        <w:r w:rsidDel="006A38A0">
          <w:rPr>
            <w:noProof/>
          </w:rPr>
          <w:delInstrText xml:space="preserve"> HYPERLINK \l "_Toc25222472" </w:delInstrText>
        </w:r>
        <w:r w:rsidDel="006A38A0">
          <w:rPr>
            <w:noProof/>
          </w:rPr>
          <w:fldChar w:fldCharType="separate"/>
        </w:r>
      </w:del>
      <w:ins w:id="760" w:author="Haynes Haselmaier" w:date="2021-03-08T15:50:00Z">
        <w:r w:rsidR="006A38A0">
          <w:rPr>
            <w:b/>
            <w:bCs/>
            <w:noProof/>
          </w:rPr>
          <w:t>Error! Hyperlink reference not valid.</w:t>
        </w:r>
      </w:ins>
      <w:del w:id="761" w:author="Haynes Haselmaier" w:date="2021-03-08T15:50:00Z">
        <w:r w:rsidR="00803CBB" w:rsidRPr="00803CBB" w:rsidDel="006A38A0">
          <w:rPr>
            <w:rStyle w:val="Hyperlink"/>
            <w:noProof/>
            <w:lang w:val="en-GB"/>
          </w:rPr>
          <w:delText>10.2.1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Feature Codes (Group_F)</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_Toc25222472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31</w:delText>
        </w:r>
        <w:r w:rsidR="00803CBB" w:rsidRPr="00803CBB" w:rsidDel="006A38A0">
          <w:rPr>
            <w:noProof/>
            <w:webHidden/>
          </w:rPr>
          <w:fldChar w:fldCharType="end"/>
        </w:r>
        <w:r w:rsidDel="006A38A0">
          <w:rPr>
            <w:noProof/>
          </w:rPr>
          <w:fldChar w:fldCharType="end"/>
        </w:r>
      </w:del>
    </w:p>
    <w:p w14:paraId="68A810E5" w14:textId="2B1E5541" w:rsidR="00803CBB" w:rsidRPr="002B2AC3" w:rsidDel="006A38A0" w:rsidRDefault="00CC579E">
      <w:pPr>
        <w:pStyle w:val="TOC3"/>
        <w:rPr>
          <w:del w:id="762" w:author="Haynes Haselmaier" w:date="2021-03-08T15:50:00Z"/>
          <w:rFonts w:ascii="Calibri" w:eastAsia="Malgun Gothic" w:hAnsi="Calibri" w:cs="Times New Roman"/>
          <w:noProof/>
          <w:color w:val="auto"/>
          <w:sz w:val="22"/>
          <w:lang w:val="fr-FR" w:eastAsia="fr-FR"/>
        </w:rPr>
      </w:pPr>
      <w:del w:id="763" w:author="Haynes Haselmaier" w:date="2021-03-08T15:50:00Z">
        <w:r w:rsidDel="006A38A0">
          <w:rPr>
            <w:noProof/>
          </w:rPr>
          <w:fldChar w:fldCharType="begin"/>
        </w:r>
        <w:r w:rsidDel="006A38A0">
          <w:rPr>
            <w:noProof/>
          </w:rPr>
          <w:delInstrText xml:space="preserve"> HYPERLINK \l "_Toc25222473" </w:delInstrText>
        </w:r>
        <w:r w:rsidDel="006A38A0">
          <w:rPr>
            <w:noProof/>
          </w:rPr>
          <w:fldChar w:fldCharType="separate"/>
        </w:r>
      </w:del>
      <w:ins w:id="764" w:author="Haynes Haselmaier" w:date="2021-03-08T15:50:00Z">
        <w:r w:rsidR="006A38A0">
          <w:rPr>
            <w:b/>
            <w:bCs/>
            <w:noProof/>
          </w:rPr>
          <w:t>Error! Hyperlink reference not valid.</w:t>
        </w:r>
      </w:ins>
      <w:del w:id="765" w:author="Haynes Haselmaier" w:date="2021-03-08T15:50:00Z">
        <w:r w:rsidR="00803CBB" w:rsidRPr="00803CBB" w:rsidDel="006A38A0">
          <w:rPr>
            <w:rStyle w:val="Hyperlink"/>
            <w:noProof/>
            <w:lang w:val="en-GB"/>
          </w:rPr>
          <w:delText>10.2.2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Values Groups (Group.nnn)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_Toc25222473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31</w:delText>
        </w:r>
        <w:r w:rsidR="00803CBB" w:rsidRPr="00803CBB" w:rsidDel="006A38A0">
          <w:rPr>
            <w:noProof/>
            <w:webHidden/>
          </w:rPr>
          <w:fldChar w:fldCharType="end"/>
        </w:r>
        <w:r w:rsidDel="006A38A0">
          <w:rPr>
            <w:noProof/>
          </w:rPr>
          <w:fldChar w:fldCharType="end"/>
        </w:r>
      </w:del>
    </w:p>
    <w:p w14:paraId="129D1735" w14:textId="766E95E6" w:rsidR="00803CBB" w:rsidRPr="002B2AC3" w:rsidDel="006A38A0" w:rsidRDefault="00CC579E">
      <w:pPr>
        <w:pStyle w:val="TOC3"/>
        <w:rPr>
          <w:del w:id="766" w:author="Haynes Haselmaier" w:date="2021-03-08T15:50:00Z"/>
          <w:rFonts w:ascii="Calibri" w:eastAsia="Malgun Gothic" w:hAnsi="Calibri" w:cs="Times New Roman"/>
          <w:noProof/>
          <w:color w:val="auto"/>
          <w:sz w:val="22"/>
          <w:lang w:val="fr-FR" w:eastAsia="fr-FR"/>
        </w:rPr>
      </w:pPr>
      <w:del w:id="767" w:author="Haynes Haselmaier" w:date="2021-03-08T15:50:00Z">
        <w:r w:rsidDel="006A38A0">
          <w:rPr>
            <w:noProof/>
          </w:rPr>
          <w:fldChar w:fldCharType="begin"/>
        </w:r>
        <w:r w:rsidDel="006A38A0">
          <w:rPr>
            <w:noProof/>
          </w:rPr>
          <w:delInstrText xml:space="preserve"> HYPERLINK \l "_Toc25222474" </w:delInstrText>
        </w:r>
        <w:r w:rsidDel="006A38A0">
          <w:rPr>
            <w:noProof/>
          </w:rPr>
          <w:fldChar w:fldCharType="separate"/>
        </w:r>
      </w:del>
      <w:ins w:id="768" w:author="Haynes Haselmaier" w:date="2021-03-08T15:50:00Z">
        <w:r w:rsidR="006A38A0">
          <w:rPr>
            <w:b/>
            <w:bCs/>
            <w:noProof/>
          </w:rPr>
          <w:t>Error! Hyperlink reference not valid.</w:t>
        </w:r>
      </w:ins>
      <w:del w:id="769" w:author="Haynes Haselmaier" w:date="2021-03-08T15:50:00Z">
        <w:r w:rsidR="00803CBB" w:rsidRPr="00803CBB" w:rsidDel="006A38A0">
          <w:rPr>
            <w:rStyle w:val="Hyperlink"/>
            <w:noProof/>
            <w:lang w:val="en-GB"/>
          </w:rPr>
          <w:delText>10.2.3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Data Arrays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_Toc25222474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31</w:delText>
        </w:r>
        <w:r w:rsidR="00803CBB" w:rsidRPr="00803CBB" w:rsidDel="006A38A0">
          <w:rPr>
            <w:noProof/>
            <w:webHidden/>
          </w:rPr>
          <w:fldChar w:fldCharType="end"/>
        </w:r>
        <w:r w:rsidDel="006A38A0">
          <w:rPr>
            <w:noProof/>
          </w:rPr>
          <w:fldChar w:fldCharType="end"/>
        </w:r>
      </w:del>
    </w:p>
    <w:p w14:paraId="2F9002F4" w14:textId="4F42C620" w:rsidR="00803CBB" w:rsidRPr="002B2AC3" w:rsidDel="006A38A0" w:rsidRDefault="00CC579E">
      <w:pPr>
        <w:pStyle w:val="TOC3"/>
        <w:rPr>
          <w:del w:id="770" w:author="Haynes Haselmaier" w:date="2021-03-08T15:50:00Z"/>
          <w:rFonts w:ascii="Calibri" w:eastAsia="Malgun Gothic" w:hAnsi="Calibri" w:cs="Times New Roman"/>
          <w:noProof/>
          <w:color w:val="auto"/>
          <w:sz w:val="22"/>
          <w:lang w:val="fr-FR" w:eastAsia="fr-FR"/>
        </w:rPr>
      </w:pPr>
      <w:del w:id="771" w:author="Haynes Haselmaier" w:date="2021-03-08T15:50:00Z">
        <w:r w:rsidDel="006A38A0">
          <w:rPr>
            <w:noProof/>
          </w:rPr>
          <w:fldChar w:fldCharType="begin"/>
        </w:r>
        <w:r w:rsidDel="006A38A0">
          <w:rPr>
            <w:noProof/>
          </w:rPr>
          <w:delInstrText xml:space="preserve"> HYPERLINK \l "_Toc25222475" </w:delInstrText>
        </w:r>
        <w:r w:rsidDel="006A38A0">
          <w:rPr>
            <w:noProof/>
          </w:rPr>
          <w:fldChar w:fldCharType="separate"/>
        </w:r>
      </w:del>
      <w:ins w:id="772" w:author="Haynes Haselmaier" w:date="2021-03-08T15:50:00Z">
        <w:r w:rsidR="006A38A0">
          <w:rPr>
            <w:b/>
            <w:bCs/>
            <w:noProof/>
          </w:rPr>
          <w:t>Error! Hyperlink reference not valid.</w:t>
        </w:r>
      </w:ins>
      <w:del w:id="773" w:author="Haynes Haselmaier" w:date="2021-03-08T15:50:00Z">
        <w:r w:rsidR="00803CBB" w:rsidRPr="00803CBB" w:rsidDel="006A38A0">
          <w:rPr>
            <w:rStyle w:val="Hyperlink"/>
            <w:noProof/>
            <w:lang w:val="en-GB"/>
          </w:rPr>
          <w:delText>10.2.4</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Summary of Generalized Dimensions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_Toc25222475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32</w:delText>
        </w:r>
        <w:r w:rsidR="00803CBB" w:rsidRPr="00803CBB" w:rsidDel="006A38A0">
          <w:rPr>
            <w:noProof/>
            <w:webHidden/>
          </w:rPr>
          <w:fldChar w:fldCharType="end"/>
        </w:r>
        <w:r w:rsidDel="006A38A0">
          <w:rPr>
            <w:noProof/>
          </w:rPr>
          <w:fldChar w:fldCharType="end"/>
        </w:r>
      </w:del>
    </w:p>
    <w:p w14:paraId="42CE150B" w14:textId="507BAF95" w:rsidR="00803CBB" w:rsidRPr="002B2AC3" w:rsidDel="006A38A0" w:rsidRDefault="00CC579E">
      <w:pPr>
        <w:pStyle w:val="TOC3"/>
        <w:rPr>
          <w:del w:id="774" w:author="Haynes Haselmaier" w:date="2021-03-08T15:50:00Z"/>
          <w:rFonts w:ascii="Calibri" w:eastAsia="Malgun Gothic" w:hAnsi="Calibri" w:cs="Times New Roman"/>
          <w:noProof/>
          <w:color w:val="auto"/>
          <w:sz w:val="22"/>
          <w:lang w:val="fr-FR" w:eastAsia="fr-FR"/>
        </w:rPr>
      </w:pPr>
      <w:del w:id="775" w:author="Haynes Haselmaier" w:date="2021-03-08T15:50:00Z">
        <w:r w:rsidDel="006A38A0">
          <w:rPr>
            <w:noProof/>
          </w:rPr>
          <w:fldChar w:fldCharType="begin"/>
        </w:r>
        <w:r w:rsidDel="006A38A0">
          <w:rPr>
            <w:noProof/>
          </w:rPr>
          <w:delInstrText xml:space="preserve"> HYPERLINK \l "_Toc25222476" </w:delInstrText>
        </w:r>
        <w:r w:rsidDel="006A38A0">
          <w:rPr>
            <w:noProof/>
          </w:rPr>
          <w:fldChar w:fldCharType="separate"/>
        </w:r>
      </w:del>
      <w:ins w:id="776" w:author="Haynes Haselmaier" w:date="2021-03-08T15:50:00Z">
        <w:r w:rsidR="006A38A0">
          <w:rPr>
            <w:b/>
            <w:bCs/>
            <w:noProof/>
          </w:rPr>
          <w:t>Error! Hyperlink reference not valid.</w:t>
        </w:r>
      </w:ins>
      <w:del w:id="777" w:author="Haynes Haselmaier" w:date="2021-03-08T15:50:00Z">
        <w:r w:rsidR="00803CBB" w:rsidRPr="00803CBB" w:rsidDel="006A38A0">
          <w:rPr>
            <w:rStyle w:val="Hyperlink"/>
            <w:noProof/>
            <w:lang w:val="en-GB"/>
          </w:rPr>
          <w:delText>10.2.5</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Mandatory Naming Conventions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_Toc25222476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32</w:delText>
        </w:r>
        <w:r w:rsidR="00803CBB" w:rsidRPr="00803CBB" w:rsidDel="006A38A0">
          <w:rPr>
            <w:noProof/>
            <w:webHidden/>
          </w:rPr>
          <w:fldChar w:fldCharType="end"/>
        </w:r>
        <w:r w:rsidDel="006A38A0">
          <w:rPr>
            <w:noProof/>
          </w:rPr>
          <w:fldChar w:fldCharType="end"/>
        </w:r>
      </w:del>
    </w:p>
    <w:p w14:paraId="770A2EFE" w14:textId="442D024A" w:rsidR="00803CBB" w:rsidRPr="002B2AC3" w:rsidDel="006A38A0" w:rsidRDefault="00CC579E">
      <w:pPr>
        <w:pStyle w:val="TOC2"/>
        <w:rPr>
          <w:del w:id="778" w:author="Haynes Haselmaier" w:date="2021-03-08T15:50:00Z"/>
          <w:rFonts w:ascii="Calibri" w:eastAsia="Malgun Gothic" w:hAnsi="Calibri" w:cs="Times New Roman"/>
          <w:noProof/>
          <w:color w:val="auto"/>
          <w:sz w:val="22"/>
          <w:lang w:val="fr-FR" w:eastAsia="fr-FR"/>
        </w:rPr>
      </w:pPr>
      <w:del w:id="779" w:author="Haynes Haselmaier" w:date="2021-03-08T15:50:00Z">
        <w:r w:rsidDel="006A38A0">
          <w:rPr>
            <w:noProof/>
          </w:rPr>
          <w:fldChar w:fldCharType="begin"/>
        </w:r>
        <w:r w:rsidDel="006A38A0">
          <w:rPr>
            <w:noProof/>
          </w:rPr>
          <w:delInstrText xml:space="preserve"> HYPERLINK \l "_Toc25222477" </w:delInstrText>
        </w:r>
        <w:r w:rsidDel="006A38A0">
          <w:rPr>
            <w:noProof/>
          </w:rPr>
          <w:fldChar w:fldCharType="separate"/>
        </w:r>
      </w:del>
      <w:ins w:id="780" w:author="Haynes Haselmaier" w:date="2021-03-08T15:50:00Z">
        <w:r w:rsidR="006A38A0">
          <w:rPr>
            <w:b/>
            <w:bCs/>
            <w:noProof/>
          </w:rPr>
          <w:t>Error! Hyperlink reference not valid.</w:t>
        </w:r>
      </w:ins>
      <w:del w:id="781" w:author="Haynes Haselmaier" w:date="2021-03-08T15:50:00Z">
        <w:r w:rsidR="00803CBB" w:rsidRPr="00803CBB" w:rsidDel="006A38A0">
          <w:rPr>
            <w:rStyle w:val="Hyperlink"/>
            <w:noProof/>
            <w:lang w:val="en-GB"/>
          </w:rPr>
          <w:delText>10.3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Sample HDF5 Encoding</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_Toc25222477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32</w:delText>
        </w:r>
        <w:r w:rsidR="00803CBB" w:rsidRPr="00803CBB" w:rsidDel="006A38A0">
          <w:rPr>
            <w:noProof/>
            <w:webHidden/>
          </w:rPr>
          <w:fldChar w:fldCharType="end"/>
        </w:r>
        <w:r w:rsidDel="006A38A0">
          <w:rPr>
            <w:noProof/>
          </w:rPr>
          <w:fldChar w:fldCharType="end"/>
        </w:r>
      </w:del>
    </w:p>
    <w:p w14:paraId="5CB9CAF8" w14:textId="3F4B7864" w:rsidR="00803CBB" w:rsidRPr="002B2AC3" w:rsidDel="006A38A0" w:rsidRDefault="00CC579E">
      <w:pPr>
        <w:pStyle w:val="TOC1"/>
        <w:rPr>
          <w:del w:id="782" w:author="Haynes Haselmaier" w:date="2021-03-08T15:50:00Z"/>
          <w:rFonts w:ascii="Calibri" w:eastAsia="Malgun Gothic" w:hAnsi="Calibri" w:cs="Times New Roman"/>
          <w:b w:val="0"/>
          <w:color w:val="auto"/>
          <w:sz w:val="22"/>
          <w:lang w:val="fr-FR" w:eastAsia="fr-FR"/>
        </w:rPr>
      </w:pPr>
      <w:del w:id="783" w:author="Haynes Haselmaier" w:date="2021-03-08T15:50:00Z">
        <w:r w:rsidDel="006A38A0">
          <w:fldChar w:fldCharType="begin"/>
        </w:r>
        <w:r w:rsidDel="006A38A0">
          <w:delInstrText xml:space="preserve"> HYPERLINK \l "_Toc25222478" </w:delInstrText>
        </w:r>
        <w:r w:rsidDel="006A38A0">
          <w:fldChar w:fldCharType="separate"/>
        </w:r>
      </w:del>
      <w:ins w:id="784" w:author="Haynes Haselmaier" w:date="2021-03-08T15:50:00Z">
        <w:r w:rsidR="006A38A0">
          <w:rPr>
            <w:b w:val="0"/>
            <w:bCs/>
          </w:rPr>
          <w:t>Error! Hyperlink reference not valid.</w:t>
        </w:r>
      </w:ins>
      <w:del w:id="785" w:author="Haynes Haselmaier" w:date="2021-03-08T15:50:00Z">
        <w:r w:rsidR="00803CBB" w:rsidRPr="00803CBB" w:rsidDel="006A38A0">
          <w:rPr>
            <w:rStyle w:val="Hyperlink"/>
            <w:b w:val="0"/>
            <w:lang w:val="en-GB"/>
          </w:rPr>
          <w:delText>11</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Data Product Delivery</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_Toc25222478 \h </w:delInstrText>
        </w:r>
        <w:r w:rsidR="00803CBB" w:rsidRPr="00803CBB" w:rsidDel="006A38A0">
          <w:rPr>
            <w:webHidden/>
          </w:rPr>
        </w:r>
        <w:r w:rsidR="00803CBB" w:rsidRPr="00803CBB" w:rsidDel="006A38A0">
          <w:rPr>
            <w:webHidden/>
          </w:rPr>
          <w:fldChar w:fldCharType="separate"/>
        </w:r>
        <w:r w:rsidR="00A756CA" w:rsidDel="006A38A0">
          <w:rPr>
            <w:b w:val="0"/>
            <w:webHidden/>
          </w:rPr>
          <w:delText>32</w:delText>
        </w:r>
        <w:r w:rsidR="00803CBB" w:rsidRPr="00803CBB" w:rsidDel="006A38A0">
          <w:rPr>
            <w:webHidden/>
          </w:rPr>
          <w:fldChar w:fldCharType="end"/>
        </w:r>
        <w:r w:rsidDel="006A38A0">
          <w:fldChar w:fldCharType="end"/>
        </w:r>
      </w:del>
    </w:p>
    <w:p w14:paraId="5EAC804E" w14:textId="0535372C" w:rsidR="00803CBB" w:rsidRPr="002B2AC3" w:rsidDel="006A38A0" w:rsidRDefault="00CC579E">
      <w:pPr>
        <w:pStyle w:val="TOC2"/>
        <w:rPr>
          <w:del w:id="786" w:author="Haynes Haselmaier" w:date="2021-03-08T15:50:00Z"/>
          <w:rFonts w:ascii="Calibri" w:eastAsia="Malgun Gothic" w:hAnsi="Calibri" w:cs="Times New Roman"/>
          <w:noProof/>
          <w:color w:val="auto"/>
          <w:sz w:val="22"/>
          <w:lang w:val="fr-FR" w:eastAsia="fr-FR"/>
        </w:rPr>
      </w:pPr>
      <w:del w:id="787" w:author="Haynes Haselmaier" w:date="2021-03-08T15:50:00Z">
        <w:r w:rsidDel="006A38A0">
          <w:rPr>
            <w:noProof/>
          </w:rPr>
          <w:fldChar w:fldCharType="begin"/>
        </w:r>
        <w:r w:rsidDel="006A38A0">
          <w:rPr>
            <w:noProof/>
          </w:rPr>
          <w:delInstrText xml:space="preserve"> HYPERLINK \l "_Toc25222479" </w:delInstrText>
        </w:r>
        <w:r w:rsidDel="006A38A0">
          <w:rPr>
            <w:noProof/>
          </w:rPr>
          <w:fldChar w:fldCharType="separate"/>
        </w:r>
      </w:del>
      <w:ins w:id="788" w:author="Haynes Haselmaier" w:date="2021-03-08T15:50:00Z">
        <w:r w:rsidR="006A38A0">
          <w:rPr>
            <w:b/>
            <w:bCs/>
            <w:noProof/>
          </w:rPr>
          <w:t>Error! Hyperlink reference not valid.</w:t>
        </w:r>
      </w:ins>
      <w:del w:id="789" w:author="Haynes Haselmaier" w:date="2021-03-08T15:50:00Z">
        <w:r w:rsidR="00803CBB" w:rsidRPr="00803CBB" w:rsidDel="006A38A0">
          <w:rPr>
            <w:rStyle w:val="Hyperlink"/>
            <w:noProof/>
            <w:lang w:val="en-GB"/>
          </w:rPr>
          <w:delText>11.1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Introduction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_Toc25222479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32</w:delText>
        </w:r>
        <w:r w:rsidR="00803CBB" w:rsidRPr="00803CBB" w:rsidDel="006A38A0">
          <w:rPr>
            <w:noProof/>
            <w:webHidden/>
          </w:rPr>
          <w:fldChar w:fldCharType="end"/>
        </w:r>
        <w:r w:rsidDel="006A38A0">
          <w:rPr>
            <w:noProof/>
          </w:rPr>
          <w:fldChar w:fldCharType="end"/>
        </w:r>
      </w:del>
    </w:p>
    <w:p w14:paraId="1AC325FA" w14:textId="36839B9A" w:rsidR="00803CBB" w:rsidRPr="002B2AC3" w:rsidDel="006A38A0" w:rsidRDefault="00CC579E">
      <w:pPr>
        <w:pStyle w:val="TOC2"/>
        <w:rPr>
          <w:del w:id="790" w:author="Haynes Haselmaier" w:date="2021-03-08T15:50:00Z"/>
          <w:rFonts w:ascii="Calibri" w:eastAsia="Malgun Gothic" w:hAnsi="Calibri" w:cs="Times New Roman"/>
          <w:noProof/>
          <w:color w:val="auto"/>
          <w:sz w:val="22"/>
          <w:lang w:val="fr-FR" w:eastAsia="fr-FR"/>
        </w:rPr>
      </w:pPr>
      <w:del w:id="791" w:author="Haynes Haselmaier" w:date="2021-03-08T15:50:00Z">
        <w:r w:rsidDel="006A38A0">
          <w:rPr>
            <w:noProof/>
          </w:rPr>
          <w:fldChar w:fldCharType="begin"/>
        </w:r>
        <w:r w:rsidDel="006A38A0">
          <w:rPr>
            <w:noProof/>
          </w:rPr>
          <w:delInstrText xml:space="preserve"> HYPERLINK \l "_Toc25222480" </w:delInstrText>
        </w:r>
        <w:r w:rsidDel="006A38A0">
          <w:rPr>
            <w:noProof/>
          </w:rPr>
          <w:fldChar w:fldCharType="separate"/>
        </w:r>
      </w:del>
      <w:ins w:id="792" w:author="Haynes Haselmaier" w:date="2021-03-08T15:50:00Z">
        <w:r w:rsidR="006A38A0">
          <w:rPr>
            <w:b/>
            <w:bCs/>
            <w:noProof/>
          </w:rPr>
          <w:t>Error! Hyperlink reference not valid.</w:t>
        </w:r>
      </w:ins>
      <w:del w:id="793" w:author="Haynes Haselmaier" w:date="2021-03-08T15:50:00Z">
        <w:r w:rsidR="00803CBB" w:rsidRPr="00803CBB" w:rsidDel="006A38A0">
          <w:rPr>
            <w:rStyle w:val="Hyperlink"/>
            <w:noProof/>
            <w:lang w:val="en-GB"/>
          </w:rPr>
          <w:delText>11.2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Dataset</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_Toc25222480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33</w:delText>
        </w:r>
        <w:r w:rsidR="00803CBB" w:rsidRPr="00803CBB" w:rsidDel="006A38A0">
          <w:rPr>
            <w:noProof/>
            <w:webHidden/>
          </w:rPr>
          <w:fldChar w:fldCharType="end"/>
        </w:r>
        <w:r w:rsidDel="006A38A0">
          <w:rPr>
            <w:noProof/>
          </w:rPr>
          <w:fldChar w:fldCharType="end"/>
        </w:r>
      </w:del>
    </w:p>
    <w:p w14:paraId="4B94A20A" w14:textId="673B276C" w:rsidR="00803CBB" w:rsidRPr="002B2AC3" w:rsidDel="006A38A0" w:rsidRDefault="00CC579E">
      <w:pPr>
        <w:pStyle w:val="TOC3"/>
        <w:rPr>
          <w:del w:id="794" w:author="Haynes Haselmaier" w:date="2021-03-08T15:50:00Z"/>
          <w:rFonts w:ascii="Calibri" w:eastAsia="Malgun Gothic" w:hAnsi="Calibri" w:cs="Times New Roman"/>
          <w:noProof/>
          <w:color w:val="auto"/>
          <w:sz w:val="22"/>
          <w:lang w:val="fr-FR" w:eastAsia="fr-FR"/>
        </w:rPr>
      </w:pPr>
      <w:del w:id="795" w:author="Haynes Haselmaier" w:date="2021-03-08T15:50:00Z">
        <w:r w:rsidDel="006A38A0">
          <w:rPr>
            <w:noProof/>
          </w:rPr>
          <w:fldChar w:fldCharType="begin"/>
        </w:r>
        <w:r w:rsidDel="006A38A0">
          <w:rPr>
            <w:noProof/>
          </w:rPr>
          <w:delInstrText xml:space="preserve"> HYPERLINK \l "_Toc25222481" </w:delInstrText>
        </w:r>
        <w:r w:rsidDel="006A38A0">
          <w:rPr>
            <w:noProof/>
          </w:rPr>
          <w:fldChar w:fldCharType="separate"/>
        </w:r>
      </w:del>
      <w:ins w:id="796" w:author="Haynes Haselmaier" w:date="2021-03-08T15:50:00Z">
        <w:r w:rsidR="006A38A0">
          <w:rPr>
            <w:b/>
            <w:bCs/>
            <w:noProof/>
          </w:rPr>
          <w:t>Error! Hyperlink reference not valid.</w:t>
        </w:r>
      </w:ins>
      <w:del w:id="797" w:author="Haynes Haselmaier" w:date="2021-03-08T15:50:00Z">
        <w:r w:rsidR="00803CBB" w:rsidRPr="00803CBB" w:rsidDel="006A38A0">
          <w:rPr>
            <w:rStyle w:val="Hyperlink"/>
            <w:noProof/>
            <w:lang w:val="en-GB"/>
          </w:rPr>
          <w:delText>11.2.1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Dataset Management</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_Toc25222481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33</w:delText>
        </w:r>
        <w:r w:rsidR="00803CBB" w:rsidRPr="00803CBB" w:rsidDel="006A38A0">
          <w:rPr>
            <w:noProof/>
            <w:webHidden/>
          </w:rPr>
          <w:fldChar w:fldCharType="end"/>
        </w:r>
        <w:r w:rsidDel="006A38A0">
          <w:rPr>
            <w:noProof/>
          </w:rPr>
          <w:fldChar w:fldCharType="end"/>
        </w:r>
      </w:del>
    </w:p>
    <w:p w14:paraId="201938A5" w14:textId="1B645292" w:rsidR="00803CBB" w:rsidRPr="002B2AC3" w:rsidDel="006A38A0" w:rsidRDefault="00CC579E">
      <w:pPr>
        <w:pStyle w:val="TOC3"/>
        <w:rPr>
          <w:del w:id="798" w:author="Haynes Haselmaier" w:date="2021-03-08T15:50:00Z"/>
          <w:rFonts w:ascii="Calibri" w:eastAsia="Malgun Gothic" w:hAnsi="Calibri" w:cs="Times New Roman"/>
          <w:noProof/>
          <w:color w:val="auto"/>
          <w:sz w:val="22"/>
          <w:lang w:val="fr-FR" w:eastAsia="fr-FR"/>
        </w:rPr>
      </w:pPr>
      <w:del w:id="799" w:author="Haynes Haselmaier" w:date="2021-03-08T15:50:00Z">
        <w:r w:rsidDel="006A38A0">
          <w:rPr>
            <w:noProof/>
          </w:rPr>
          <w:fldChar w:fldCharType="begin"/>
        </w:r>
        <w:r w:rsidDel="006A38A0">
          <w:rPr>
            <w:noProof/>
          </w:rPr>
          <w:delInstrText xml:space="preserve"> HYPERLINK \l "_Toc25222482" </w:delInstrText>
        </w:r>
        <w:r w:rsidDel="006A38A0">
          <w:rPr>
            <w:noProof/>
          </w:rPr>
          <w:fldChar w:fldCharType="separate"/>
        </w:r>
      </w:del>
      <w:ins w:id="800" w:author="Haynes Haselmaier" w:date="2021-03-08T15:50:00Z">
        <w:r w:rsidR="006A38A0">
          <w:rPr>
            <w:b/>
            <w:bCs/>
            <w:noProof/>
          </w:rPr>
          <w:t>Error! Hyperlink reference not valid.</w:t>
        </w:r>
      </w:ins>
      <w:del w:id="801" w:author="Haynes Haselmaier" w:date="2021-03-08T15:50:00Z">
        <w:r w:rsidR="00803CBB" w:rsidRPr="00803CBB" w:rsidDel="006A38A0">
          <w:rPr>
            <w:rStyle w:val="Hyperlink"/>
            <w:noProof/>
            <w:lang w:val="en-GB"/>
          </w:rPr>
          <w:delText>11.2.2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Dataset Size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_Toc25222482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33</w:delText>
        </w:r>
        <w:r w:rsidR="00803CBB" w:rsidRPr="00803CBB" w:rsidDel="006A38A0">
          <w:rPr>
            <w:noProof/>
            <w:webHidden/>
          </w:rPr>
          <w:fldChar w:fldCharType="end"/>
        </w:r>
        <w:r w:rsidDel="006A38A0">
          <w:rPr>
            <w:noProof/>
          </w:rPr>
          <w:fldChar w:fldCharType="end"/>
        </w:r>
      </w:del>
    </w:p>
    <w:p w14:paraId="029ED1B6" w14:textId="59CB760E" w:rsidR="00803CBB" w:rsidRPr="002B2AC3" w:rsidDel="006A38A0" w:rsidRDefault="00CC579E">
      <w:pPr>
        <w:pStyle w:val="TOC3"/>
        <w:rPr>
          <w:del w:id="802" w:author="Haynes Haselmaier" w:date="2021-03-08T15:50:00Z"/>
          <w:rFonts w:ascii="Calibri" w:eastAsia="Malgun Gothic" w:hAnsi="Calibri" w:cs="Times New Roman"/>
          <w:noProof/>
          <w:color w:val="auto"/>
          <w:sz w:val="22"/>
          <w:lang w:val="fr-FR" w:eastAsia="fr-FR"/>
        </w:rPr>
      </w:pPr>
      <w:del w:id="803" w:author="Haynes Haselmaier" w:date="2021-03-08T15:50:00Z">
        <w:r w:rsidDel="006A38A0">
          <w:rPr>
            <w:noProof/>
          </w:rPr>
          <w:fldChar w:fldCharType="begin"/>
        </w:r>
        <w:r w:rsidDel="006A38A0">
          <w:rPr>
            <w:noProof/>
          </w:rPr>
          <w:delInstrText xml:space="preserve"> HYPERLINK \l "_Toc25222483" </w:delInstrText>
        </w:r>
        <w:r w:rsidDel="006A38A0">
          <w:rPr>
            <w:noProof/>
          </w:rPr>
          <w:fldChar w:fldCharType="separate"/>
        </w:r>
      </w:del>
      <w:ins w:id="804" w:author="Haynes Haselmaier" w:date="2021-03-08T15:50:00Z">
        <w:r w:rsidR="006A38A0">
          <w:rPr>
            <w:b/>
            <w:bCs/>
            <w:noProof/>
          </w:rPr>
          <w:t>Error! Hyperlink reference not valid.</w:t>
        </w:r>
      </w:ins>
      <w:del w:id="805" w:author="Haynes Haselmaier" w:date="2021-03-08T15:50:00Z">
        <w:r w:rsidR="00803CBB" w:rsidRPr="00803CBB" w:rsidDel="006A38A0">
          <w:rPr>
            <w:rStyle w:val="Hyperlink"/>
            <w:noProof/>
            <w:lang w:val="en-GB"/>
          </w:rPr>
          <w:delText>11.2.3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Dataset file naming</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_Toc25222483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34</w:delText>
        </w:r>
        <w:r w:rsidR="00803CBB" w:rsidRPr="00803CBB" w:rsidDel="006A38A0">
          <w:rPr>
            <w:noProof/>
            <w:webHidden/>
          </w:rPr>
          <w:fldChar w:fldCharType="end"/>
        </w:r>
        <w:r w:rsidDel="006A38A0">
          <w:rPr>
            <w:noProof/>
          </w:rPr>
          <w:fldChar w:fldCharType="end"/>
        </w:r>
      </w:del>
    </w:p>
    <w:p w14:paraId="21DFD656" w14:textId="68A1632E" w:rsidR="00803CBB" w:rsidRPr="002B2AC3" w:rsidDel="006A38A0" w:rsidRDefault="00CC579E">
      <w:pPr>
        <w:pStyle w:val="TOC2"/>
        <w:rPr>
          <w:del w:id="806" w:author="Haynes Haselmaier" w:date="2021-03-08T15:50:00Z"/>
          <w:rFonts w:ascii="Calibri" w:eastAsia="Malgun Gothic" w:hAnsi="Calibri" w:cs="Times New Roman"/>
          <w:noProof/>
          <w:color w:val="auto"/>
          <w:sz w:val="22"/>
          <w:lang w:val="fr-FR" w:eastAsia="fr-FR"/>
        </w:rPr>
      </w:pPr>
      <w:del w:id="807" w:author="Haynes Haselmaier" w:date="2021-03-08T15:50:00Z">
        <w:r w:rsidDel="006A38A0">
          <w:rPr>
            <w:noProof/>
          </w:rPr>
          <w:fldChar w:fldCharType="begin"/>
        </w:r>
        <w:r w:rsidDel="006A38A0">
          <w:rPr>
            <w:noProof/>
          </w:rPr>
          <w:delInstrText xml:space="preserve"> HYPERLINK \l "_Toc25222484" </w:delInstrText>
        </w:r>
        <w:r w:rsidDel="006A38A0">
          <w:rPr>
            <w:noProof/>
          </w:rPr>
          <w:fldChar w:fldCharType="separate"/>
        </w:r>
      </w:del>
      <w:ins w:id="808" w:author="Haynes Haselmaier" w:date="2021-03-08T15:50:00Z">
        <w:r w:rsidR="006A38A0">
          <w:rPr>
            <w:b/>
            <w:bCs/>
            <w:noProof/>
          </w:rPr>
          <w:t>Error! Hyperlink reference not valid.</w:t>
        </w:r>
      </w:ins>
      <w:del w:id="809" w:author="Haynes Haselmaier" w:date="2021-03-08T15:50:00Z">
        <w:r w:rsidR="00803CBB" w:rsidRPr="00803CBB" w:rsidDel="006A38A0">
          <w:rPr>
            <w:rStyle w:val="Hyperlink"/>
            <w:noProof/>
            <w:lang w:val="en-GB"/>
          </w:rPr>
          <w:delText>11.3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Exchange Catalogue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_Toc25222484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34</w:delText>
        </w:r>
        <w:r w:rsidR="00803CBB" w:rsidRPr="00803CBB" w:rsidDel="006A38A0">
          <w:rPr>
            <w:noProof/>
            <w:webHidden/>
          </w:rPr>
          <w:fldChar w:fldCharType="end"/>
        </w:r>
        <w:r w:rsidDel="006A38A0">
          <w:rPr>
            <w:noProof/>
          </w:rPr>
          <w:fldChar w:fldCharType="end"/>
        </w:r>
      </w:del>
    </w:p>
    <w:p w14:paraId="232E62F5" w14:textId="0E297C07" w:rsidR="00803CBB" w:rsidRPr="002B2AC3" w:rsidDel="006A38A0" w:rsidRDefault="00CC579E">
      <w:pPr>
        <w:pStyle w:val="TOC2"/>
        <w:rPr>
          <w:del w:id="810" w:author="Haynes Haselmaier" w:date="2021-03-08T15:50:00Z"/>
          <w:rFonts w:ascii="Calibri" w:eastAsia="Malgun Gothic" w:hAnsi="Calibri" w:cs="Times New Roman"/>
          <w:noProof/>
          <w:color w:val="auto"/>
          <w:sz w:val="22"/>
          <w:lang w:val="fr-FR" w:eastAsia="fr-FR"/>
        </w:rPr>
      </w:pPr>
      <w:del w:id="811" w:author="Haynes Haselmaier" w:date="2021-03-08T15:50:00Z">
        <w:r w:rsidDel="006A38A0">
          <w:rPr>
            <w:noProof/>
          </w:rPr>
          <w:fldChar w:fldCharType="begin"/>
        </w:r>
        <w:r w:rsidDel="006A38A0">
          <w:rPr>
            <w:noProof/>
          </w:rPr>
          <w:delInstrText xml:space="preserve"> HYPERLINK \l "_Toc25222485" </w:delInstrText>
        </w:r>
        <w:r w:rsidDel="006A38A0">
          <w:rPr>
            <w:noProof/>
          </w:rPr>
          <w:fldChar w:fldCharType="separate"/>
        </w:r>
      </w:del>
      <w:ins w:id="812" w:author="Haynes Haselmaier" w:date="2021-03-08T15:50:00Z">
        <w:r w:rsidR="006A38A0">
          <w:rPr>
            <w:b/>
            <w:bCs/>
            <w:noProof/>
          </w:rPr>
          <w:t>Error! Hyperlink reference not valid.</w:t>
        </w:r>
      </w:ins>
      <w:del w:id="813" w:author="Haynes Haselmaier" w:date="2021-03-08T15:50:00Z">
        <w:r w:rsidR="00803CBB" w:rsidRPr="00803CBB" w:rsidDel="006A38A0">
          <w:rPr>
            <w:rStyle w:val="Hyperlink"/>
            <w:noProof/>
            <w:lang w:val="en-GB"/>
          </w:rPr>
          <w:delText>11.4</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Data integrity and encryption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_Toc25222485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34</w:delText>
        </w:r>
        <w:r w:rsidR="00803CBB" w:rsidRPr="00803CBB" w:rsidDel="006A38A0">
          <w:rPr>
            <w:noProof/>
            <w:webHidden/>
          </w:rPr>
          <w:fldChar w:fldCharType="end"/>
        </w:r>
        <w:r w:rsidDel="006A38A0">
          <w:rPr>
            <w:noProof/>
          </w:rPr>
          <w:fldChar w:fldCharType="end"/>
        </w:r>
      </w:del>
    </w:p>
    <w:p w14:paraId="459726F2" w14:textId="400346F3" w:rsidR="00803CBB" w:rsidRPr="002B2AC3" w:rsidDel="006A38A0" w:rsidRDefault="00CC579E">
      <w:pPr>
        <w:pStyle w:val="TOC3"/>
        <w:rPr>
          <w:del w:id="814" w:author="Haynes Haselmaier" w:date="2021-03-08T15:50:00Z"/>
          <w:rFonts w:ascii="Calibri" w:eastAsia="Malgun Gothic" w:hAnsi="Calibri" w:cs="Times New Roman"/>
          <w:noProof/>
          <w:color w:val="auto"/>
          <w:sz w:val="22"/>
          <w:lang w:val="fr-FR" w:eastAsia="fr-FR"/>
        </w:rPr>
      </w:pPr>
      <w:del w:id="815" w:author="Haynes Haselmaier" w:date="2021-03-08T15:50:00Z">
        <w:r w:rsidDel="006A38A0">
          <w:rPr>
            <w:noProof/>
          </w:rPr>
          <w:fldChar w:fldCharType="begin"/>
        </w:r>
        <w:r w:rsidDel="006A38A0">
          <w:rPr>
            <w:noProof/>
          </w:rPr>
          <w:delInstrText xml:space="preserve"> HYPERLINK \l "_Toc25222486" </w:delInstrText>
        </w:r>
        <w:r w:rsidDel="006A38A0">
          <w:rPr>
            <w:noProof/>
          </w:rPr>
          <w:fldChar w:fldCharType="separate"/>
        </w:r>
      </w:del>
      <w:ins w:id="816" w:author="Haynes Haselmaier" w:date="2021-03-08T15:50:00Z">
        <w:r w:rsidR="006A38A0">
          <w:rPr>
            <w:b/>
            <w:bCs/>
            <w:noProof/>
          </w:rPr>
          <w:t>Error! Hyperlink reference not valid.</w:t>
        </w:r>
      </w:ins>
      <w:del w:id="817" w:author="Haynes Haselmaier" w:date="2021-03-08T15:50:00Z">
        <w:r w:rsidR="00803CBB" w:rsidRPr="00803CBB" w:rsidDel="006A38A0">
          <w:rPr>
            <w:rStyle w:val="Hyperlink"/>
            <w:noProof/>
            <w:lang w:val="en-GB"/>
          </w:rPr>
          <w:delText>11.4.1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Use of Compression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_Toc25222486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34</w:delText>
        </w:r>
        <w:r w:rsidR="00803CBB" w:rsidRPr="00803CBB" w:rsidDel="006A38A0">
          <w:rPr>
            <w:noProof/>
            <w:webHidden/>
          </w:rPr>
          <w:fldChar w:fldCharType="end"/>
        </w:r>
        <w:r w:rsidDel="006A38A0">
          <w:rPr>
            <w:noProof/>
          </w:rPr>
          <w:fldChar w:fldCharType="end"/>
        </w:r>
      </w:del>
    </w:p>
    <w:p w14:paraId="52BDF8DD" w14:textId="332C7C20" w:rsidR="00803CBB" w:rsidRPr="002B2AC3" w:rsidDel="006A38A0" w:rsidRDefault="00CC579E">
      <w:pPr>
        <w:pStyle w:val="TOC3"/>
        <w:rPr>
          <w:del w:id="818" w:author="Haynes Haselmaier" w:date="2021-03-08T15:50:00Z"/>
          <w:rFonts w:ascii="Calibri" w:eastAsia="Malgun Gothic" w:hAnsi="Calibri" w:cs="Times New Roman"/>
          <w:noProof/>
          <w:color w:val="auto"/>
          <w:sz w:val="22"/>
          <w:lang w:val="fr-FR" w:eastAsia="fr-FR"/>
        </w:rPr>
      </w:pPr>
      <w:del w:id="819" w:author="Haynes Haselmaier" w:date="2021-03-08T15:50:00Z">
        <w:r w:rsidDel="006A38A0">
          <w:rPr>
            <w:noProof/>
          </w:rPr>
          <w:fldChar w:fldCharType="begin"/>
        </w:r>
        <w:r w:rsidDel="006A38A0">
          <w:rPr>
            <w:noProof/>
          </w:rPr>
          <w:delInstrText xml:space="preserve"> HYPERLINK \l "_Toc25222487" </w:delInstrText>
        </w:r>
        <w:r w:rsidDel="006A38A0">
          <w:rPr>
            <w:noProof/>
          </w:rPr>
          <w:fldChar w:fldCharType="separate"/>
        </w:r>
      </w:del>
      <w:ins w:id="820" w:author="Haynes Haselmaier" w:date="2021-03-08T15:50:00Z">
        <w:r w:rsidR="006A38A0">
          <w:rPr>
            <w:b/>
            <w:bCs/>
            <w:noProof/>
          </w:rPr>
          <w:t>Error! Hyperlink reference not valid.</w:t>
        </w:r>
      </w:ins>
      <w:del w:id="821" w:author="Haynes Haselmaier" w:date="2021-03-08T15:50:00Z">
        <w:r w:rsidR="00803CBB" w:rsidRPr="00803CBB" w:rsidDel="006A38A0">
          <w:rPr>
            <w:rStyle w:val="Hyperlink"/>
            <w:noProof/>
            <w:lang w:val="en-GB"/>
          </w:rPr>
          <w:delText>11.4.2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Use of Data Protection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_Toc25222487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35</w:delText>
        </w:r>
        <w:r w:rsidR="00803CBB" w:rsidRPr="00803CBB" w:rsidDel="006A38A0">
          <w:rPr>
            <w:noProof/>
            <w:webHidden/>
          </w:rPr>
          <w:fldChar w:fldCharType="end"/>
        </w:r>
        <w:r w:rsidDel="006A38A0">
          <w:rPr>
            <w:noProof/>
          </w:rPr>
          <w:fldChar w:fldCharType="end"/>
        </w:r>
      </w:del>
    </w:p>
    <w:p w14:paraId="5D012627" w14:textId="145763C2" w:rsidR="00803CBB" w:rsidRPr="002B2AC3" w:rsidDel="006A38A0" w:rsidRDefault="00CC579E">
      <w:pPr>
        <w:pStyle w:val="TOC3"/>
        <w:rPr>
          <w:del w:id="822" w:author="Haynes Haselmaier" w:date="2021-03-08T15:50:00Z"/>
          <w:rFonts w:ascii="Calibri" w:eastAsia="Malgun Gothic" w:hAnsi="Calibri" w:cs="Times New Roman"/>
          <w:noProof/>
          <w:color w:val="auto"/>
          <w:sz w:val="22"/>
          <w:lang w:val="fr-FR" w:eastAsia="fr-FR"/>
        </w:rPr>
      </w:pPr>
      <w:del w:id="823" w:author="Haynes Haselmaier" w:date="2021-03-08T15:50:00Z">
        <w:r w:rsidDel="006A38A0">
          <w:rPr>
            <w:noProof/>
          </w:rPr>
          <w:fldChar w:fldCharType="begin"/>
        </w:r>
        <w:r w:rsidDel="006A38A0">
          <w:rPr>
            <w:noProof/>
          </w:rPr>
          <w:delInstrText xml:space="preserve"> HYPERLINK \l "_Toc25222488" </w:delInstrText>
        </w:r>
        <w:r w:rsidDel="006A38A0">
          <w:rPr>
            <w:noProof/>
          </w:rPr>
          <w:fldChar w:fldCharType="separate"/>
        </w:r>
      </w:del>
      <w:ins w:id="824" w:author="Haynes Haselmaier" w:date="2021-03-08T15:50:00Z">
        <w:r w:rsidR="006A38A0">
          <w:rPr>
            <w:b/>
            <w:bCs/>
            <w:noProof/>
          </w:rPr>
          <w:t>Error! Hyperlink reference not valid.</w:t>
        </w:r>
      </w:ins>
      <w:del w:id="825" w:author="Haynes Haselmaier" w:date="2021-03-08T15:50:00Z">
        <w:r w:rsidR="00803CBB" w:rsidRPr="00803CBB" w:rsidDel="006A38A0">
          <w:rPr>
            <w:rStyle w:val="Hyperlink"/>
            <w:noProof/>
            <w:lang w:val="en-GB"/>
          </w:rPr>
          <w:delText>11.4.3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Use of Digital Signatures</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_Toc25222488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35</w:delText>
        </w:r>
        <w:r w:rsidR="00803CBB" w:rsidRPr="00803CBB" w:rsidDel="006A38A0">
          <w:rPr>
            <w:noProof/>
            <w:webHidden/>
          </w:rPr>
          <w:fldChar w:fldCharType="end"/>
        </w:r>
        <w:r w:rsidDel="006A38A0">
          <w:rPr>
            <w:noProof/>
          </w:rPr>
          <w:fldChar w:fldCharType="end"/>
        </w:r>
      </w:del>
    </w:p>
    <w:p w14:paraId="10218747" w14:textId="04C8BFE8" w:rsidR="00803CBB" w:rsidRPr="002B2AC3" w:rsidDel="006A38A0" w:rsidRDefault="00CC579E">
      <w:pPr>
        <w:pStyle w:val="TOC1"/>
        <w:rPr>
          <w:del w:id="826" w:author="Haynes Haselmaier" w:date="2021-03-08T15:50:00Z"/>
          <w:rFonts w:ascii="Calibri" w:eastAsia="Malgun Gothic" w:hAnsi="Calibri" w:cs="Times New Roman"/>
          <w:b w:val="0"/>
          <w:color w:val="auto"/>
          <w:sz w:val="22"/>
          <w:lang w:val="fr-FR" w:eastAsia="fr-FR"/>
        </w:rPr>
      </w:pPr>
      <w:del w:id="827" w:author="Haynes Haselmaier" w:date="2021-03-08T15:50:00Z">
        <w:r w:rsidDel="006A38A0">
          <w:fldChar w:fldCharType="begin"/>
        </w:r>
        <w:r w:rsidDel="006A38A0">
          <w:delInstrText xml:space="preserve"> HYPERLINK \l "_Toc25222489" </w:delInstrText>
        </w:r>
        <w:r w:rsidDel="006A38A0">
          <w:fldChar w:fldCharType="separate"/>
        </w:r>
      </w:del>
      <w:ins w:id="828" w:author="Haynes Haselmaier" w:date="2021-03-08T15:50:00Z">
        <w:r w:rsidR="006A38A0">
          <w:rPr>
            <w:b w:val="0"/>
            <w:bCs/>
          </w:rPr>
          <w:t>Error! Hyperlink reference not valid.</w:t>
        </w:r>
      </w:ins>
      <w:del w:id="829" w:author="Haynes Haselmaier" w:date="2021-03-08T15:50:00Z">
        <w:r w:rsidR="00803CBB" w:rsidRPr="00803CBB" w:rsidDel="006A38A0">
          <w:rPr>
            <w:rStyle w:val="Hyperlink"/>
            <w:b w:val="0"/>
            <w:lang w:val="en-GB"/>
          </w:rPr>
          <w:delText>12</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Metadata</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_Toc25222489 \h </w:delInstrText>
        </w:r>
        <w:r w:rsidR="00803CBB" w:rsidRPr="00803CBB" w:rsidDel="006A38A0">
          <w:rPr>
            <w:webHidden/>
          </w:rPr>
        </w:r>
        <w:r w:rsidR="00803CBB" w:rsidRPr="00803CBB" w:rsidDel="006A38A0">
          <w:rPr>
            <w:webHidden/>
          </w:rPr>
          <w:fldChar w:fldCharType="separate"/>
        </w:r>
        <w:r w:rsidR="00A756CA" w:rsidDel="006A38A0">
          <w:rPr>
            <w:b w:val="0"/>
            <w:webHidden/>
          </w:rPr>
          <w:delText>35</w:delText>
        </w:r>
        <w:r w:rsidR="00803CBB" w:rsidRPr="00803CBB" w:rsidDel="006A38A0">
          <w:rPr>
            <w:webHidden/>
          </w:rPr>
          <w:fldChar w:fldCharType="end"/>
        </w:r>
        <w:r w:rsidDel="006A38A0">
          <w:fldChar w:fldCharType="end"/>
        </w:r>
      </w:del>
    </w:p>
    <w:p w14:paraId="714F71DA" w14:textId="7C68B087" w:rsidR="00803CBB" w:rsidRPr="002B2AC3" w:rsidDel="006A38A0" w:rsidRDefault="00CC579E">
      <w:pPr>
        <w:pStyle w:val="TOC2"/>
        <w:rPr>
          <w:del w:id="830" w:author="Haynes Haselmaier" w:date="2021-03-08T15:50:00Z"/>
          <w:rFonts w:ascii="Calibri" w:eastAsia="Malgun Gothic" w:hAnsi="Calibri" w:cs="Times New Roman"/>
          <w:noProof/>
          <w:color w:val="auto"/>
          <w:sz w:val="22"/>
          <w:lang w:val="fr-FR" w:eastAsia="fr-FR"/>
        </w:rPr>
      </w:pPr>
      <w:del w:id="831" w:author="Haynes Haselmaier" w:date="2021-03-08T15:50:00Z">
        <w:r w:rsidDel="006A38A0">
          <w:rPr>
            <w:noProof/>
          </w:rPr>
          <w:fldChar w:fldCharType="begin"/>
        </w:r>
        <w:r w:rsidDel="006A38A0">
          <w:rPr>
            <w:noProof/>
          </w:rPr>
          <w:delInstrText xml:space="preserve"> HYPERLINK \l "_Toc25222490" </w:delInstrText>
        </w:r>
        <w:r w:rsidDel="006A38A0">
          <w:rPr>
            <w:noProof/>
          </w:rPr>
          <w:fldChar w:fldCharType="separate"/>
        </w:r>
      </w:del>
      <w:ins w:id="832" w:author="Haynes Haselmaier" w:date="2021-03-08T15:50:00Z">
        <w:r w:rsidR="006A38A0">
          <w:rPr>
            <w:b/>
            <w:bCs/>
            <w:noProof/>
          </w:rPr>
          <w:t>Error! Hyperlink reference not valid.</w:t>
        </w:r>
      </w:ins>
      <w:del w:id="833" w:author="Haynes Haselmaier" w:date="2021-03-08T15:50:00Z">
        <w:r w:rsidR="00803CBB" w:rsidRPr="00803CBB" w:rsidDel="006A38A0">
          <w:rPr>
            <w:rStyle w:val="Hyperlink"/>
            <w:noProof/>
            <w:lang w:val="en-GB"/>
          </w:rPr>
          <w:delText>12.1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Introduction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_Toc25222490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35</w:delText>
        </w:r>
        <w:r w:rsidR="00803CBB" w:rsidRPr="00803CBB" w:rsidDel="006A38A0">
          <w:rPr>
            <w:noProof/>
            <w:webHidden/>
          </w:rPr>
          <w:fldChar w:fldCharType="end"/>
        </w:r>
        <w:r w:rsidDel="006A38A0">
          <w:rPr>
            <w:noProof/>
          </w:rPr>
          <w:fldChar w:fldCharType="end"/>
        </w:r>
      </w:del>
    </w:p>
    <w:p w14:paraId="0FCFA7D7" w14:textId="2C7D281A" w:rsidR="00803CBB" w:rsidRPr="002B2AC3" w:rsidDel="006A38A0" w:rsidRDefault="00CC579E">
      <w:pPr>
        <w:pStyle w:val="TOC2"/>
        <w:rPr>
          <w:del w:id="834" w:author="Haynes Haselmaier" w:date="2021-03-08T15:50:00Z"/>
          <w:rFonts w:ascii="Calibri" w:eastAsia="Malgun Gothic" w:hAnsi="Calibri" w:cs="Times New Roman"/>
          <w:noProof/>
          <w:color w:val="auto"/>
          <w:sz w:val="22"/>
          <w:lang w:val="fr-FR" w:eastAsia="fr-FR"/>
        </w:rPr>
      </w:pPr>
      <w:del w:id="835" w:author="Haynes Haselmaier" w:date="2021-03-08T15:50:00Z">
        <w:r w:rsidDel="006A38A0">
          <w:rPr>
            <w:noProof/>
          </w:rPr>
          <w:fldChar w:fldCharType="begin"/>
        </w:r>
        <w:r w:rsidDel="006A38A0">
          <w:rPr>
            <w:noProof/>
          </w:rPr>
          <w:delInstrText xml:space="preserve"> HYPERLINK \l "_Toc25222491" </w:delInstrText>
        </w:r>
        <w:r w:rsidDel="006A38A0">
          <w:rPr>
            <w:noProof/>
          </w:rPr>
          <w:fldChar w:fldCharType="separate"/>
        </w:r>
      </w:del>
      <w:ins w:id="836" w:author="Haynes Haselmaier" w:date="2021-03-08T15:50:00Z">
        <w:r w:rsidR="006A38A0">
          <w:rPr>
            <w:b/>
            <w:bCs/>
            <w:noProof/>
          </w:rPr>
          <w:t>Error! Hyperlink reference not valid.</w:t>
        </w:r>
      </w:ins>
      <w:del w:id="837" w:author="Haynes Haselmaier" w:date="2021-03-08T15:50:00Z">
        <w:r w:rsidR="00803CBB" w:rsidRPr="00803CBB" w:rsidDel="006A38A0">
          <w:rPr>
            <w:rStyle w:val="Hyperlink"/>
            <w:noProof/>
            <w:lang w:val="en-GB"/>
          </w:rPr>
          <w:delText>12.2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Discovery Metadata</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_Toc25222491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39</w:delText>
        </w:r>
        <w:r w:rsidR="00803CBB" w:rsidRPr="00803CBB" w:rsidDel="006A38A0">
          <w:rPr>
            <w:noProof/>
            <w:webHidden/>
          </w:rPr>
          <w:fldChar w:fldCharType="end"/>
        </w:r>
        <w:r w:rsidDel="006A38A0">
          <w:rPr>
            <w:noProof/>
          </w:rPr>
          <w:fldChar w:fldCharType="end"/>
        </w:r>
      </w:del>
    </w:p>
    <w:p w14:paraId="2C66AF75" w14:textId="16B00B96" w:rsidR="00803CBB" w:rsidRPr="002B2AC3" w:rsidDel="006A38A0" w:rsidRDefault="00CC579E">
      <w:pPr>
        <w:pStyle w:val="TOC2"/>
        <w:rPr>
          <w:del w:id="838" w:author="Haynes Haselmaier" w:date="2021-03-08T15:50:00Z"/>
          <w:rFonts w:ascii="Calibri" w:eastAsia="Malgun Gothic" w:hAnsi="Calibri" w:cs="Times New Roman"/>
          <w:noProof/>
          <w:color w:val="auto"/>
          <w:sz w:val="22"/>
          <w:lang w:val="fr-FR" w:eastAsia="fr-FR"/>
        </w:rPr>
      </w:pPr>
      <w:del w:id="839" w:author="Haynes Haselmaier" w:date="2021-03-08T15:50:00Z">
        <w:r w:rsidDel="006A38A0">
          <w:rPr>
            <w:noProof/>
          </w:rPr>
          <w:fldChar w:fldCharType="begin"/>
        </w:r>
        <w:r w:rsidDel="006A38A0">
          <w:rPr>
            <w:noProof/>
          </w:rPr>
          <w:delInstrText xml:space="preserve"> HYPERLINK \l "_Toc25222492" </w:delInstrText>
        </w:r>
        <w:r w:rsidDel="006A38A0">
          <w:rPr>
            <w:noProof/>
          </w:rPr>
          <w:fldChar w:fldCharType="separate"/>
        </w:r>
      </w:del>
      <w:ins w:id="840" w:author="Haynes Haselmaier" w:date="2021-03-08T15:50:00Z">
        <w:r w:rsidR="006A38A0">
          <w:rPr>
            <w:b/>
            <w:bCs/>
            <w:noProof/>
          </w:rPr>
          <w:t>Error! Hyperlink reference not valid.</w:t>
        </w:r>
      </w:ins>
      <w:del w:id="841" w:author="Haynes Haselmaier" w:date="2021-03-08T15:50:00Z">
        <w:r w:rsidR="00803CBB" w:rsidRPr="00803CBB" w:rsidDel="006A38A0">
          <w:rPr>
            <w:rStyle w:val="Hyperlink"/>
            <w:noProof/>
            <w:lang w:val="en-GB"/>
          </w:rPr>
          <w:delText>12.3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Structure Metadata</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_Toc25222492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42</w:delText>
        </w:r>
        <w:r w:rsidR="00803CBB" w:rsidRPr="00803CBB" w:rsidDel="006A38A0">
          <w:rPr>
            <w:noProof/>
            <w:webHidden/>
          </w:rPr>
          <w:fldChar w:fldCharType="end"/>
        </w:r>
        <w:r w:rsidDel="006A38A0">
          <w:rPr>
            <w:noProof/>
          </w:rPr>
          <w:fldChar w:fldCharType="end"/>
        </w:r>
      </w:del>
    </w:p>
    <w:p w14:paraId="7A65F8DC" w14:textId="2E550861" w:rsidR="00803CBB" w:rsidRPr="002B2AC3" w:rsidDel="006A38A0" w:rsidRDefault="00CC579E">
      <w:pPr>
        <w:pStyle w:val="TOC3"/>
        <w:rPr>
          <w:del w:id="842" w:author="Haynes Haselmaier" w:date="2021-03-08T15:50:00Z"/>
          <w:rFonts w:ascii="Calibri" w:eastAsia="Malgun Gothic" w:hAnsi="Calibri" w:cs="Times New Roman"/>
          <w:noProof/>
          <w:color w:val="auto"/>
          <w:sz w:val="22"/>
          <w:lang w:val="fr-FR" w:eastAsia="fr-FR"/>
        </w:rPr>
      </w:pPr>
      <w:del w:id="843" w:author="Haynes Haselmaier" w:date="2021-03-08T15:50:00Z">
        <w:r w:rsidDel="006A38A0">
          <w:rPr>
            <w:noProof/>
          </w:rPr>
          <w:fldChar w:fldCharType="begin"/>
        </w:r>
        <w:r w:rsidDel="006A38A0">
          <w:rPr>
            <w:noProof/>
          </w:rPr>
          <w:delInstrText xml:space="preserve"> HYPERLINK \l "_Toc25222493" </w:delInstrText>
        </w:r>
        <w:r w:rsidDel="006A38A0">
          <w:rPr>
            <w:noProof/>
          </w:rPr>
          <w:fldChar w:fldCharType="separate"/>
        </w:r>
      </w:del>
      <w:ins w:id="844" w:author="Haynes Haselmaier" w:date="2021-03-08T15:50:00Z">
        <w:r w:rsidR="006A38A0">
          <w:rPr>
            <w:b/>
            <w:bCs/>
            <w:noProof/>
          </w:rPr>
          <w:t>Error! Hyperlink reference not valid.</w:t>
        </w:r>
      </w:ins>
      <w:del w:id="845" w:author="Haynes Haselmaier" w:date="2021-03-08T15:50:00Z">
        <w:r w:rsidR="00803CBB" w:rsidRPr="00803CBB" w:rsidDel="006A38A0">
          <w:rPr>
            <w:rStyle w:val="Hyperlink"/>
            <w:noProof/>
            <w:lang w:val="en-GB"/>
          </w:rPr>
          <w:delText>12.3.1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Quality Metadata</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_Toc25222493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45</w:delText>
        </w:r>
        <w:r w:rsidR="00803CBB" w:rsidRPr="00803CBB" w:rsidDel="006A38A0">
          <w:rPr>
            <w:noProof/>
            <w:webHidden/>
          </w:rPr>
          <w:fldChar w:fldCharType="end"/>
        </w:r>
        <w:r w:rsidDel="006A38A0">
          <w:rPr>
            <w:noProof/>
          </w:rPr>
          <w:fldChar w:fldCharType="end"/>
        </w:r>
      </w:del>
    </w:p>
    <w:p w14:paraId="35091C90" w14:textId="1FD10472" w:rsidR="00803CBB" w:rsidRPr="002B2AC3" w:rsidDel="006A38A0" w:rsidRDefault="00CC579E">
      <w:pPr>
        <w:pStyle w:val="TOC3"/>
        <w:rPr>
          <w:del w:id="846" w:author="Haynes Haselmaier" w:date="2021-03-08T15:50:00Z"/>
          <w:rFonts w:ascii="Calibri" w:eastAsia="Malgun Gothic" w:hAnsi="Calibri" w:cs="Times New Roman"/>
          <w:noProof/>
          <w:color w:val="auto"/>
          <w:sz w:val="22"/>
          <w:lang w:val="fr-FR" w:eastAsia="fr-FR"/>
        </w:rPr>
      </w:pPr>
      <w:del w:id="847" w:author="Haynes Haselmaier" w:date="2021-03-08T15:50:00Z">
        <w:r w:rsidDel="006A38A0">
          <w:rPr>
            <w:noProof/>
          </w:rPr>
          <w:fldChar w:fldCharType="begin"/>
        </w:r>
        <w:r w:rsidDel="006A38A0">
          <w:rPr>
            <w:noProof/>
          </w:rPr>
          <w:delInstrText xml:space="preserve"> HYPERLINK \l "_Toc25222494" </w:delInstrText>
        </w:r>
        <w:r w:rsidDel="006A38A0">
          <w:rPr>
            <w:noProof/>
          </w:rPr>
          <w:fldChar w:fldCharType="separate"/>
        </w:r>
      </w:del>
      <w:ins w:id="848" w:author="Haynes Haselmaier" w:date="2021-03-08T15:50:00Z">
        <w:r w:rsidR="006A38A0">
          <w:rPr>
            <w:b/>
            <w:bCs/>
            <w:noProof/>
          </w:rPr>
          <w:t>Error! Hyperlink reference not valid.</w:t>
        </w:r>
      </w:ins>
      <w:del w:id="849" w:author="Haynes Haselmaier" w:date="2021-03-08T15:50:00Z">
        <w:r w:rsidR="00803CBB" w:rsidRPr="00803CBB" w:rsidDel="006A38A0">
          <w:rPr>
            <w:rStyle w:val="Hyperlink"/>
            <w:noProof/>
            <w:lang w:val="en-GB"/>
          </w:rPr>
          <w:delText>12.3.2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Acquisition Metadata</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_Toc25222494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46</w:delText>
        </w:r>
        <w:r w:rsidR="00803CBB" w:rsidRPr="00803CBB" w:rsidDel="006A38A0">
          <w:rPr>
            <w:noProof/>
            <w:webHidden/>
          </w:rPr>
          <w:fldChar w:fldCharType="end"/>
        </w:r>
        <w:r w:rsidDel="006A38A0">
          <w:rPr>
            <w:noProof/>
          </w:rPr>
          <w:fldChar w:fldCharType="end"/>
        </w:r>
      </w:del>
    </w:p>
    <w:p w14:paraId="399997E8" w14:textId="2B3620AB" w:rsidR="00803CBB" w:rsidRPr="002B2AC3" w:rsidDel="006A38A0" w:rsidRDefault="00CC579E">
      <w:pPr>
        <w:pStyle w:val="TOC2"/>
        <w:rPr>
          <w:del w:id="850" w:author="Haynes Haselmaier" w:date="2021-03-08T15:50:00Z"/>
          <w:rFonts w:ascii="Calibri" w:eastAsia="Malgun Gothic" w:hAnsi="Calibri" w:cs="Times New Roman"/>
          <w:noProof/>
          <w:color w:val="auto"/>
          <w:sz w:val="22"/>
          <w:lang w:val="fr-FR" w:eastAsia="fr-FR"/>
        </w:rPr>
      </w:pPr>
      <w:del w:id="851" w:author="Haynes Haselmaier" w:date="2021-03-08T15:50:00Z">
        <w:r w:rsidDel="006A38A0">
          <w:rPr>
            <w:noProof/>
          </w:rPr>
          <w:fldChar w:fldCharType="begin"/>
        </w:r>
        <w:r w:rsidDel="006A38A0">
          <w:rPr>
            <w:noProof/>
          </w:rPr>
          <w:delInstrText xml:space="preserve"> HYPERLINK \l "_Toc25222495" </w:delInstrText>
        </w:r>
        <w:r w:rsidDel="006A38A0">
          <w:rPr>
            <w:noProof/>
          </w:rPr>
          <w:fldChar w:fldCharType="separate"/>
        </w:r>
      </w:del>
      <w:ins w:id="852" w:author="Haynes Haselmaier" w:date="2021-03-08T15:50:00Z">
        <w:r w:rsidR="006A38A0">
          <w:rPr>
            <w:b/>
            <w:bCs/>
            <w:noProof/>
          </w:rPr>
          <w:t>Error! Hyperlink reference not valid.</w:t>
        </w:r>
      </w:ins>
      <w:del w:id="853" w:author="Haynes Haselmaier" w:date="2021-03-08T15:50:00Z">
        <w:r w:rsidR="00803CBB" w:rsidRPr="00803CBB" w:rsidDel="006A38A0">
          <w:rPr>
            <w:rStyle w:val="Hyperlink"/>
            <w:noProof/>
            <w:lang w:val="en-GB"/>
          </w:rPr>
          <w:delText>12.4</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Exchange Set Metadata</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_Toc25222495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47</w:delText>
        </w:r>
        <w:r w:rsidR="00803CBB" w:rsidRPr="00803CBB" w:rsidDel="006A38A0">
          <w:rPr>
            <w:noProof/>
            <w:webHidden/>
          </w:rPr>
          <w:fldChar w:fldCharType="end"/>
        </w:r>
        <w:r w:rsidDel="006A38A0">
          <w:rPr>
            <w:noProof/>
          </w:rPr>
          <w:fldChar w:fldCharType="end"/>
        </w:r>
      </w:del>
    </w:p>
    <w:p w14:paraId="54655FB8" w14:textId="70B10A81" w:rsidR="00803CBB" w:rsidRPr="002B2AC3" w:rsidDel="006A38A0" w:rsidRDefault="00CC579E">
      <w:pPr>
        <w:pStyle w:val="TOC2"/>
        <w:rPr>
          <w:del w:id="854" w:author="Haynes Haselmaier" w:date="2021-03-08T15:50:00Z"/>
          <w:rFonts w:ascii="Calibri" w:eastAsia="Malgun Gothic" w:hAnsi="Calibri" w:cs="Times New Roman"/>
          <w:noProof/>
          <w:color w:val="auto"/>
          <w:sz w:val="22"/>
          <w:lang w:val="fr-FR" w:eastAsia="fr-FR"/>
        </w:rPr>
      </w:pPr>
      <w:del w:id="855" w:author="Haynes Haselmaier" w:date="2021-03-08T15:50:00Z">
        <w:r w:rsidDel="006A38A0">
          <w:rPr>
            <w:noProof/>
          </w:rPr>
          <w:fldChar w:fldCharType="begin"/>
        </w:r>
        <w:r w:rsidDel="006A38A0">
          <w:rPr>
            <w:noProof/>
          </w:rPr>
          <w:delInstrText xml:space="preserve"> HYPERLINK \l "_Toc25222496" </w:delInstrText>
        </w:r>
        <w:r w:rsidDel="006A38A0">
          <w:rPr>
            <w:noProof/>
          </w:rPr>
          <w:fldChar w:fldCharType="separate"/>
        </w:r>
      </w:del>
      <w:ins w:id="856" w:author="Haynes Haselmaier" w:date="2021-03-08T15:50:00Z">
        <w:r w:rsidR="006A38A0">
          <w:rPr>
            <w:b/>
            <w:bCs/>
            <w:noProof/>
          </w:rPr>
          <w:t>Error! Hyperlink reference not valid.</w:t>
        </w:r>
      </w:ins>
      <w:del w:id="857" w:author="Haynes Haselmaier" w:date="2021-03-08T15:50:00Z">
        <w:r w:rsidR="00803CBB" w:rsidRPr="00803CBB" w:rsidDel="006A38A0">
          <w:rPr>
            <w:rStyle w:val="Hyperlink"/>
            <w:noProof/>
            <w:lang w:val="en-GB"/>
          </w:rPr>
          <w:delText>12.5</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Language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_Toc25222496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49</w:delText>
        </w:r>
        <w:r w:rsidR="00803CBB" w:rsidRPr="00803CBB" w:rsidDel="006A38A0">
          <w:rPr>
            <w:noProof/>
            <w:webHidden/>
          </w:rPr>
          <w:fldChar w:fldCharType="end"/>
        </w:r>
        <w:r w:rsidDel="006A38A0">
          <w:rPr>
            <w:noProof/>
          </w:rPr>
          <w:fldChar w:fldCharType="end"/>
        </w:r>
      </w:del>
    </w:p>
    <w:p w14:paraId="5015F7C6" w14:textId="64204357" w:rsidR="00803CBB" w:rsidRPr="002B2AC3" w:rsidDel="006A38A0" w:rsidRDefault="00CC579E">
      <w:pPr>
        <w:pStyle w:val="TOC2"/>
        <w:rPr>
          <w:del w:id="858" w:author="Haynes Haselmaier" w:date="2021-03-08T15:50:00Z"/>
          <w:rFonts w:ascii="Calibri" w:eastAsia="Malgun Gothic" w:hAnsi="Calibri" w:cs="Times New Roman"/>
          <w:noProof/>
          <w:color w:val="auto"/>
          <w:sz w:val="22"/>
          <w:lang w:val="fr-FR" w:eastAsia="fr-FR"/>
        </w:rPr>
      </w:pPr>
      <w:del w:id="859" w:author="Haynes Haselmaier" w:date="2021-03-08T15:50:00Z">
        <w:r w:rsidDel="006A38A0">
          <w:rPr>
            <w:noProof/>
          </w:rPr>
          <w:fldChar w:fldCharType="begin"/>
        </w:r>
        <w:r w:rsidDel="006A38A0">
          <w:rPr>
            <w:noProof/>
          </w:rPr>
          <w:delInstrText xml:space="preserve"> HYPERLINK \l "_Toc25222497" </w:delInstrText>
        </w:r>
        <w:r w:rsidDel="006A38A0">
          <w:rPr>
            <w:noProof/>
          </w:rPr>
          <w:fldChar w:fldCharType="separate"/>
        </w:r>
      </w:del>
      <w:ins w:id="860" w:author="Haynes Haselmaier" w:date="2021-03-08T15:50:00Z">
        <w:r w:rsidR="006A38A0">
          <w:rPr>
            <w:b/>
            <w:bCs/>
            <w:noProof/>
          </w:rPr>
          <w:t>Error! Hyperlink reference not valid.</w:t>
        </w:r>
      </w:ins>
      <w:del w:id="861" w:author="Haynes Haselmaier" w:date="2021-03-08T15:50:00Z">
        <w:r w:rsidR="00803CBB" w:rsidRPr="00803CBB" w:rsidDel="006A38A0">
          <w:rPr>
            <w:rStyle w:val="Hyperlink"/>
            <w:noProof/>
            <w:lang w:val="en-GB"/>
          </w:rPr>
          <w:delText>12.6</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S102_ExchangeCatalogue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_Toc25222497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51</w:delText>
        </w:r>
        <w:r w:rsidR="00803CBB" w:rsidRPr="00803CBB" w:rsidDel="006A38A0">
          <w:rPr>
            <w:noProof/>
            <w:webHidden/>
          </w:rPr>
          <w:fldChar w:fldCharType="end"/>
        </w:r>
        <w:r w:rsidDel="006A38A0">
          <w:rPr>
            <w:noProof/>
          </w:rPr>
          <w:fldChar w:fldCharType="end"/>
        </w:r>
      </w:del>
    </w:p>
    <w:p w14:paraId="75CF5047" w14:textId="3955FE51" w:rsidR="00803CBB" w:rsidRPr="002B2AC3" w:rsidDel="006A38A0" w:rsidRDefault="00CC579E">
      <w:pPr>
        <w:pStyle w:val="TOC3"/>
        <w:rPr>
          <w:del w:id="862" w:author="Haynes Haselmaier" w:date="2021-03-08T15:50:00Z"/>
          <w:rFonts w:ascii="Calibri" w:eastAsia="Malgun Gothic" w:hAnsi="Calibri" w:cs="Times New Roman"/>
          <w:noProof/>
          <w:color w:val="auto"/>
          <w:sz w:val="22"/>
          <w:lang w:val="fr-FR" w:eastAsia="fr-FR"/>
        </w:rPr>
      </w:pPr>
      <w:del w:id="863" w:author="Haynes Haselmaier" w:date="2021-03-08T15:50:00Z">
        <w:r w:rsidDel="006A38A0">
          <w:rPr>
            <w:noProof/>
          </w:rPr>
          <w:fldChar w:fldCharType="begin"/>
        </w:r>
        <w:r w:rsidDel="006A38A0">
          <w:rPr>
            <w:noProof/>
          </w:rPr>
          <w:delInstrText xml:space="preserve"> HYPERLINK \l "_Toc25222498" </w:delInstrText>
        </w:r>
        <w:r w:rsidDel="006A38A0">
          <w:rPr>
            <w:noProof/>
          </w:rPr>
          <w:fldChar w:fldCharType="separate"/>
        </w:r>
      </w:del>
      <w:ins w:id="864" w:author="Haynes Haselmaier" w:date="2021-03-08T15:50:00Z">
        <w:r w:rsidR="006A38A0">
          <w:rPr>
            <w:b/>
            <w:bCs/>
            <w:noProof/>
          </w:rPr>
          <w:t>Error! Hyperlink reference not valid.</w:t>
        </w:r>
      </w:ins>
      <w:del w:id="865" w:author="Haynes Haselmaier" w:date="2021-03-08T15:50:00Z">
        <w:r w:rsidR="00803CBB" w:rsidRPr="00803CBB" w:rsidDel="006A38A0">
          <w:rPr>
            <w:rStyle w:val="Hyperlink"/>
            <w:noProof/>
            <w:lang w:val="en-GB"/>
          </w:rPr>
          <w:delText>12.6.1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S100_CatalogueIdentifier</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_Toc25222498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52</w:delText>
        </w:r>
        <w:r w:rsidR="00803CBB" w:rsidRPr="00803CBB" w:rsidDel="006A38A0">
          <w:rPr>
            <w:noProof/>
            <w:webHidden/>
          </w:rPr>
          <w:fldChar w:fldCharType="end"/>
        </w:r>
        <w:r w:rsidDel="006A38A0">
          <w:rPr>
            <w:noProof/>
          </w:rPr>
          <w:fldChar w:fldCharType="end"/>
        </w:r>
      </w:del>
    </w:p>
    <w:p w14:paraId="2D479C78" w14:textId="2A5649CD" w:rsidR="00803CBB" w:rsidRPr="002B2AC3" w:rsidDel="006A38A0" w:rsidRDefault="00CC579E">
      <w:pPr>
        <w:pStyle w:val="TOC3"/>
        <w:rPr>
          <w:del w:id="866" w:author="Haynes Haselmaier" w:date="2021-03-08T15:50:00Z"/>
          <w:rFonts w:ascii="Calibri" w:eastAsia="Malgun Gothic" w:hAnsi="Calibri" w:cs="Times New Roman"/>
          <w:noProof/>
          <w:color w:val="auto"/>
          <w:sz w:val="22"/>
          <w:lang w:val="fr-FR" w:eastAsia="fr-FR"/>
        </w:rPr>
      </w:pPr>
      <w:del w:id="867" w:author="Haynes Haselmaier" w:date="2021-03-08T15:50:00Z">
        <w:r w:rsidDel="006A38A0">
          <w:rPr>
            <w:noProof/>
          </w:rPr>
          <w:fldChar w:fldCharType="begin"/>
        </w:r>
        <w:r w:rsidDel="006A38A0">
          <w:rPr>
            <w:noProof/>
          </w:rPr>
          <w:delInstrText xml:space="preserve"> HYPERLINK \l "_Toc25222499" </w:delInstrText>
        </w:r>
        <w:r w:rsidDel="006A38A0">
          <w:rPr>
            <w:noProof/>
          </w:rPr>
          <w:fldChar w:fldCharType="separate"/>
        </w:r>
      </w:del>
      <w:ins w:id="868" w:author="Haynes Haselmaier" w:date="2021-03-08T15:50:00Z">
        <w:r w:rsidR="006A38A0">
          <w:rPr>
            <w:b/>
            <w:bCs/>
            <w:noProof/>
          </w:rPr>
          <w:t>Error! Hyperlink reference not valid.</w:t>
        </w:r>
      </w:ins>
      <w:del w:id="869" w:author="Haynes Haselmaier" w:date="2021-03-08T15:50:00Z">
        <w:r w:rsidR="00803CBB" w:rsidRPr="00803CBB" w:rsidDel="006A38A0">
          <w:rPr>
            <w:rStyle w:val="Hyperlink"/>
            <w:noProof/>
            <w:lang w:val="en-GB"/>
          </w:rPr>
          <w:delText>12.6.2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S100_CataloguePointofContact</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_Toc25222499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52</w:delText>
        </w:r>
        <w:r w:rsidR="00803CBB" w:rsidRPr="00803CBB" w:rsidDel="006A38A0">
          <w:rPr>
            <w:noProof/>
            <w:webHidden/>
          </w:rPr>
          <w:fldChar w:fldCharType="end"/>
        </w:r>
        <w:r w:rsidDel="006A38A0">
          <w:rPr>
            <w:noProof/>
          </w:rPr>
          <w:fldChar w:fldCharType="end"/>
        </w:r>
      </w:del>
    </w:p>
    <w:p w14:paraId="2F4A77FE" w14:textId="581DE22D" w:rsidR="00803CBB" w:rsidRPr="002B2AC3" w:rsidDel="006A38A0" w:rsidRDefault="00CC579E">
      <w:pPr>
        <w:pStyle w:val="TOC2"/>
        <w:rPr>
          <w:del w:id="870" w:author="Haynes Haselmaier" w:date="2021-03-08T15:50:00Z"/>
          <w:rFonts w:ascii="Calibri" w:eastAsia="Malgun Gothic" w:hAnsi="Calibri" w:cs="Times New Roman"/>
          <w:noProof/>
          <w:color w:val="auto"/>
          <w:sz w:val="22"/>
          <w:lang w:val="fr-FR" w:eastAsia="fr-FR"/>
        </w:rPr>
      </w:pPr>
      <w:del w:id="871" w:author="Haynes Haselmaier" w:date="2021-03-08T15:50:00Z">
        <w:r w:rsidDel="006A38A0">
          <w:rPr>
            <w:noProof/>
          </w:rPr>
          <w:fldChar w:fldCharType="begin"/>
        </w:r>
        <w:r w:rsidDel="006A38A0">
          <w:rPr>
            <w:noProof/>
          </w:rPr>
          <w:delInstrText xml:space="preserve"> HYPERLINK \l "_Toc25222500" </w:delInstrText>
        </w:r>
        <w:r w:rsidDel="006A38A0">
          <w:rPr>
            <w:noProof/>
          </w:rPr>
          <w:fldChar w:fldCharType="separate"/>
        </w:r>
      </w:del>
      <w:ins w:id="872" w:author="Haynes Haselmaier" w:date="2021-03-08T15:50:00Z">
        <w:r w:rsidR="006A38A0">
          <w:rPr>
            <w:b/>
            <w:bCs/>
            <w:noProof/>
          </w:rPr>
          <w:t>Error! Hyperlink reference not valid.</w:t>
        </w:r>
      </w:ins>
      <w:del w:id="873" w:author="Haynes Haselmaier" w:date="2021-03-08T15:50:00Z">
        <w:r w:rsidR="00803CBB" w:rsidRPr="00803CBB" w:rsidDel="006A38A0">
          <w:rPr>
            <w:rStyle w:val="Hyperlink"/>
            <w:noProof/>
            <w:lang w:val="en-GB"/>
          </w:rPr>
          <w:delText>12.7</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S102_DatasetDiscoveryMetadata</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_Toc25222500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52</w:delText>
        </w:r>
        <w:r w:rsidR="00803CBB" w:rsidRPr="00803CBB" w:rsidDel="006A38A0">
          <w:rPr>
            <w:noProof/>
            <w:webHidden/>
          </w:rPr>
          <w:fldChar w:fldCharType="end"/>
        </w:r>
        <w:r w:rsidDel="006A38A0">
          <w:rPr>
            <w:noProof/>
          </w:rPr>
          <w:fldChar w:fldCharType="end"/>
        </w:r>
      </w:del>
    </w:p>
    <w:p w14:paraId="56EA214A" w14:textId="38BEF9D7" w:rsidR="00803CBB" w:rsidRPr="002B2AC3" w:rsidDel="006A38A0" w:rsidRDefault="00CC579E">
      <w:pPr>
        <w:pStyle w:val="TOC3"/>
        <w:rPr>
          <w:del w:id="874" w:author="Haynes Haselmaier" w:date="2021-03-08T15:50:00Z"/>
          <w:rFonts w:ascii="Calibri" w:eastAsia="Malgun Gothic" w:hAnsi="Calibri" w:cs="Times New Roman"/>
          <w:noProof/>
          <w:color w:val="auto"/>
          <w:sz w:val="22"/>
          <w:lang w:val="fr-FR" w:eastAsia="fr-FR"/>
        </w:rPr>
      </w:pPr>
      <w:del w:id="875" w:author="Haynes Haselmaier" w:date="2021-03-08T15:50:00Z">
        <w:r w:rsidDel="006A38A0">
          <w:rPr>
            <w:noProof/>
          </w:rPr>
          <w:fldChar w:fldCharType="begin"/>
        </w:r>
        <w:r w:rsidDel="006A38A0">
          <w:rPr>
            <w:noProof/>
          </w:rPr>
          <w:delInstrText xml:space="preserve"> HYPERLINK \l "_Toc25222501" </w:delInstrText>
        </w:r>
        <w:r w:rsidDel="006A38A0">
          <w:rPr>
            <w:noProof/>
          </w:rPr>
          <w:fldChar w:fldCharType="separate"/>
        </w:r>
      </w:del>
      <w:ins w:id="876" w:author="Haynes Haselmaier" w:date="2021-03-08T15:50:00Z">
        <w:r w:rsidR="006A38A0">
          <w:rPr>
            <w:b/>
            <w:bCs/>
            <w:noProof/>
          </w:rPr>
          <w:t>Error! Hyperlink reference not valid.</w:t>
        </w:r>
      </w:ins>
      <w:del w:id="877" w:author="Haynes Haselmaier" w:date="2021-03-08T15:50:00Z">
        <w:r w:rsidR="00803CBB" w:rsidRPr="00803CBB" w:rsidDel="006A38A0">
          <w:rPr>
            <w:rStyle w:val="Hyperlink"/>
            <w:noProof/>
            <w:lang w:val="en-GB"/>
          </w:rPr>
          <w:delText>12.7.1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S100_DataCoverage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_Toc25222501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56</w:delText>
        </w:r>
        <w:r w:rsidR="00803CBB" w:rsidRPr="00803CBB" w:rsidDel="006A38A0">
          <w:rPr>
            <w:noProof/>
            <w:webHidden/>
          </w:rPr>
          <w:fldChar w:fldCharType="end"/>
        </w:r>
        <w:r w:rsidDel="006A38A0">
          <w:rPr>
            <w:noProof/>
          </w:rPr>
          <w:fldChar w:fldCharType="end"/>
        </w:r>
      </w:del>
    </w:p>
    <w:p w14:paraId="6F0C01CD" w14:textId="7DC2E4BF" w:rsidR="00803CBB" w:rsidRPr="002B2AC3" w:rsidDel="006A38A0" w:rsidRDefault="00CC579E">
      <w:pPr>
        <w:pStyle w:val="TOC3"/>
        <w:rPr>
          <w:del w:id="878" w:author="Haynes Haselmaier" w:date="2021-03-08T15:50:00Z"/>
          <w:rFonts w:ascii="Calibri" w:eastAsia="Malgun Gothic" w:hAnsi="Calibri" w:cs="Times New Roman"/>
          <w:noProof/>
          <w:color w:val="auto"/>
          <w:sz w:val="22"/>
          <w:lang w:val="fr-FR" w:eastAsia="fr-FR"/>
        </w:rPr>
      </w:pPr>
      <w:del w:id="879" w:author="Haynes Haselmaier" w:date="2021-03-08T15:50:00Z">
        <w:r w:rsidDel="006A38A0">
          <w:rPr>
            <w:noProof/>
          </w:rPr>
          <w:fldChar w:fldCharType="begin"/>
        </w:r>
        <w:r w:rsidDel="006A38A0">
          <w:rPr>
            <w:noProof/>
          </w:rPr>
          <w:delInstrText xml:space="preserve"> HYPERLINK \l "_Toc25222502" </w:delInstrText>
        </w:r>
        <w:r w:rsidDel="006A38A0">
          <w:rPr>
            <w:noProof/>
          </w:rPr>
          <w:fldChar w:fldCharType="separate"/>
        </w:r>
      </w:del>
      <w:ins w:id="880" w:author="Haynes Haselmaier" w:date="2021-03-08T15:50:00Z">
        <w:r w:rsidR="006A38A0">
          <w:rPr>
            <w:b/>
            <w:bCs/>
            <w:noProof/>
          </w:rPr>
          <w:t>Error! Hyperlink reference not valid.</w:t>
        </w:r>
      </w:ins>
      <w:del w:id="881" w:author="Haynes Haselmaier" w:date="2021-03-08T15:50:00Z">
        <w:r w:rsidR="00803CBB" w:rsidRPr="00803CBB" w:rsidDel="006A38A0">
          <w:rPr>
            <w:rStyle w:val="Hyperlink"/>
            <w:noProof/>
            <w:lang w:val="en-GB"/>
          </w:rPr>
          <w:delText>12.7.2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S100_DigitalSignature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_Toc25222502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56</w:delText>
        </w:r>
        <w:r w:rsidR="00803CBB" w:rsidRPr="00803CBB" w:rsidDel="006A38A0">
          <w:rPr>
            <w:noProof/>
            <w:webHidden/>
          </w:rPr>
          <w:fldChar w:fldCharType="end"/>
        </w:r>
        <w:r w:rsidDel="006A38A0">
          <w:rPr>
            <w:noProof/>
          </w:rPr>
          <w:fldChar w:fldCharType="end"/>
        </w:r>
      </w:del>
    </w:p>
    <w:p w14:paraId="3AAE0138" w14:textId="62F31C80" w:rsidR="00803CBB" w:rsidRPr="002B2AC3" w:rsidDel="006A38A0" w:rsidRDefault="00CC579E">
      <w:pPr>
        <w:pStyle w:val="TOC3"/>
        <w:rPr>
          <w:del w:id="882" w:author="Haynes Haselmaier" w:date="2021-03-08T15:50:00Z"/>
          <w:rFonts w:ascii="Calibri" w:eastAsia="Malgun Gothic" w:hAnsi="Calibri" w:cs="Times New Roman"/>
          <w:noProof/>
          <w:color w:val="auto"/>
          <w:sz w:val="22"/>
          <w:lang w:val="fr-FR" w:eastAsia="fr-FR"/>
        </w:rPr>
      </w:pPr>
      <w:del w:id="883" w:author="Haynes Haselmaier" w:date="2021-03-08T15:50:00Z">
        <w:r w:rsidDel="006A38A0">
          <w:rPr>
            <w:noProof/>
          </w:rPr>
          <w:fldChar w:fldCharType="begin"/>
        </w:r>
        <w:r w:rsidDel="006A38A0">
          <w:rPr>
            <w:noProof/>
          </w:rPr>
          <w:delInstrText xml:space="preserve"> HYPERLINK \l "_Toc25222503" </w:delInstrText>
        </w:r>
        <w:r w:rsidDel="006A38A0">
          <w:rPr>
            <w:noProof/>
          </w:rPr>
          <w:fldChar w:fldCharType="separate"/>
        </w:r>
      </w:del>
      <w:ins w:id="884" w:author="Haynes Haselmaier" w:date="2021-03-08T15:50:00Z">
        <w:r w:rsidR="006A38A0">
          <w:rPr>
            <w:b/>
            <w:bCs/>
            <w:noProof/>
          </w:rPr>
          <w:t>Error! Hyperlink reference not valid.</w:t>
        </w:r>
      </w:ins>
      <w:del w:id="885" w:author="Haynes Haselmaier" w:date="2021-03-08T15:50:00Z">
        <w:r w:rsidR="00803CBB" w:rsidRPr="00803CBB" w:rsidDel="006A38A0">
          <w:rPr>
            <w:rStyle w:val="Hyperlink"/>
            <w:noProof/>
            <w:lang w:val="en-GB"/>
          </w:rPr>
          <w:delText>12.7.3</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S100_DigitalSignatureValue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_Toc25222503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57</w:delText>
        </w:r>
        <w:r w:rsidR="00803CBB" w:rsidRPr="00803CBB" w:rsidDel="006A38A0">
          <w:rPr>
            <w:noProof/>
            <w:webHidden/>
          </w:rPr>
          <w:fldChar w:fldCharType="end"/>
        </w:r>
        <w:r w:rsidDel="006A38A0">
          <w:rPr>
            <w:noProof/>
          </w:rPr>
          <w:fldChar w:fldCharType="end"/>
        </w:r>
      </w:del>
    </w:p>
    <w:p w14:paraId="4071A2FA" w14:textId="4A1D40E3" w:rsidR="00803CBB" w:rsidRPr="002B2AC3" w:rsidDel="006A38A0" w:rsidRDefault="00CC579E">
      <w:pPr>
        <w:pStyle w:val="TOC3"/>
        <w:rPr>
          <w:del w:id="886" w:author="Haynes Haselmaier" w:date="2021-03-08T15:50:00Z"/>
          <w:rFonts w:ascii="Calibri" w:eastAsia="Malgun Gothic" w:hAnsi="Calibri" w:cs="Times New Roman"/>
          <w:noProof/>
          <w:color w:val="auto"/>
          <w:sz w:val="22"/>
          <w:lang w:val="fr-FR" w:eastAsia="fr-FR"/>
        </w:rPr>
      </w:pPr>
      <w:del w:id="887" w:author="Haynes Haselmaier" w:date="2021-03-08T15:50:00Z">
        <w:r w:rsidDel="006A38A0">
          <w:rPr>
            <w:noProof/>
          </w:rPr>
          <w:fldChar w:fldCharType="begin"/>
        </w:r>
        <w:r w:rsidDel="006A38A0">
          <w:rPr>
            <w:noProof/>
          </w:rPr>
          <w:delInstrText xml:space="preserve"> HYPERLINK \l "_Toc25222504" </w:delInstrText>
        </w:r>
        <w:r w:rsidDel="006A38A0">
          <w:rPr>
            <w:noProof/>
          </w:rPr>
          <w:fldChar w:fldCharType="separate"/>
        </w:r>
      </w:del>
      <w:ins w:id="888" w:author="Haynes Haselmaier" w:date="2021-03-08T15:50:00Z">
        <w:r w:rsidR="006A38A0">
          <w:rPr>
            <w:b/>
            <w:bCs/>
            <w:noProof/>
          </w:rPr>
          <w:t>Error! Hyperlink reference not valid.</w:t>
        </w:r>
      </w:ins>
      <w:del w:id="889" w:author="Haynes Haselmaier" w:date="2021-03-08T15:50:00Z">
        <w:r w:rsidR="00803CBB" w:rsidRPr="00803CBB" w:rsidDel="006A38A0">
          <w:rPr>
            <w:rStyle w:val="Hyperlink"/>
            <w:noProof/>
            <w:lang w:val="en-GB"/>
          </w:rPr>
          <w:delText>12.7.4</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S100_VerticalAndSoundingDatum</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_Toc25222504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57</w:delText>
        </w:r>
        <w:r w:rsidR="00803CBB" w:rsidRPr="00803CBB" w:rsidDel="006A38A0">
          <w:rPr>
            <w:noProof/>
            <w:webHidden/>
          </w:rPr>
          <w:fldChar w:fldCharType="end"/>
        </w:r>
        <w:r w:rsidDel="006A38A0">
          <w:rPr>
            <w:noProof/>
          </w:rPr>
          <w:fldChar w:fldCharType="end"/>
        </w:r>
      </w:del>
    </w:p>
    <w:p w14:paraId="62861E4B" w14:textId="77D1D8F2" w:rsidR="00803CBB" w:rsidRPr="002B2AC3" w:rsidDel="006A38A0" w:rsidRDefault="00CC579E">
      <w:pPr>
        <w:pStyle w:val="TOC3"/>
        <w:rPr>
          <w:del w:id="890" w:author="Haynes Haselmaier" w:date="2021-03-08T15:50:00Z"/>
          <w:rFonts w:ascii="Calibri" w:eastAsia="Malgun Gothic" w:hAnsi="Calibri" w:cs="Times New Roman"/>
          <w:noProof/>
          <w:color w:val="auto"/>
          <w:sz w:val="22"/>
          <w:lang w:val="fr-FR" w:eastAsia="fr-FR"/>
        </w:rPr>
      </w:pPr>
      <w:del w:id="891" w:author="Haynes Haselmaier" w:date="2021-03-08T15:50:00Z">
        <w:r w:rsidDel="006A38A0">
          <w:rPr>
            <w:noProof/>
          </w:rPr>
          <w:fldChar w:fldCharType="begin"/>
        </w:r>
        <w:r w:rsidDel="006A38A0">
          <w:rPr>
            <w:noProof/>
          </w:rPr>
          <w:delInstrText xml:space="preserve"> HYPERLINK \l "_Toc25222505" </w:delInstrText>
        </w:r>
        <w:r w:rsidDel="006A38A0">
          <w:rPr>
            <w:noProof/>
          </w:rPr>
          <w:fldChar w:fldCharType="separate"/>
        </w:r>
      </w:del>
      <w:ins w:id="892" w:author="Haynes Haselmaier" w:date="2021-03-08T15:50:00Z">
        <w:r w:rsidR="006A38A0">
          <w:rPr>
            <w:b/>
            <w:bCs/>
            <w:noProof/>
          </w:rPr>
          <w:t>Error! Hyperlink reference not valid.</w:t>
        </w:r>
      </w:ins>
      <w:del w:id="893" w:author="Haynes Haselmaier" w:date="2021-03-08T15:50:00Z">
        <w:r w:rsidR="00803CBB" w:rsidRPr="00803CBB" w:rsidDel="006A38A0">
          <w:rPr>
            <w:rStyle w:val="Hyperlink"/>
            <w:noProof/>
            <w:lang w:val="en-GB"/>
          </w:rPr>
          <w:delText>12.7.5</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S100_DataFormat</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_Toc25222505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58</w:delText>
        </w:r>
        <w:r w:rsidR="00803CBB" w:rsidRPr="00803CBB" w:rsidDel="006A38A0">
          <w:rPr>
            <w:noProof/>
            <w:webHidden/>
          </w:rPr>
          <w:fldChar w:fldCharType="end"/>
        </w:r>
        <w:r w:rsidDel="006A38A0">
          <w:rPr>
            <w:noProof/>
          </w:rPr>
          <w:fldChar w:fldCharType="end"/>
        </w:r>
      </w:del>
    </w:p>
    <w:p w14:paraId="4E451C68" w14:textId="74A2B8B5" w:rsidR="00803CBB" w:rsidRPr="002B2AC3" w:rsidDel="006A38A0" w:rsidRDefault="00CC579E">
      <w:pPr>
        <w:pStyle w:val="TOC3"/>
        <w:rPr>
          <w:del w:id="894" w:author="Haynes Haselmaier" w:date="2021-03-08T15:50:00Z"/>
          <w:rFonts w:ascii="Calibri" w:eastAsia="Malgun Gothic" w:hAnsi="Calibri" w:cs="Times New Roman"/>
          <w:noProof/>
          <w:color w:val="auto"/>
          <w:sz w:val="22"/>
          <w:lang w:val="fr-FR" w:eastAsia="fr-FR"/>
        </w:rPr>
      </w:pPr>
      <w:del w:id="895" w:author="Haynes Haselmaier" w:date="2021-03-08T15:50:00Z">
        <w:r w:rsidDel="006A38A0">
          <w:rPr>
            <w:noProof/>
          </w:rPr>
          <w:fldChar w:fldCharType="begin"/>
        </w:r>
        <w:r w:rsidDel="006A38A0">
          <w:rPr>
            <w:noProof/>
          </w:rPr>
          <w:delInstrText xml:space="preserve"> HYPERLINK \l "_Toc25222506" </w:delInstrText>
        </w:r>
        <w:r w:rsidDel="006A38A0">
          <w:rPr>
            <w:noProof/>
          </w:rPr>
          <w:fldChar w:fldCharType="separate"/>
        </w:r>
      </w:del>
      <w:ins w:id="896" w:author="Haynes Haselmaier" w:date="2021-03-08T15:50:00Z">
        <w:r w:rsidR="006A38A0">
          <w:rPr>
            <w:b/>
            <w:bCs/>
            <w:noProof/>
          </w:rPr>
          <w:t>Error! Hyperlink reference not valid.</w:t>
        </w:r>
      </w:ins>
      <w:del w:id="897" w:author="Haynes Haselmaier" w:date="2021-03-08T15:50:00Z">
        <w:r w:rsidR="00803CBB" w:rsidRPr="00803CBB" w:rsidDel="006A38A0">
          <w:rPr>
            <w:rStyle w:val="Hyperlink"/>
            <w:noProof/>
            <w:lang w:val="en-GB"/>
          </w:rPr>
          <w:delText>12.7.6</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S100_ProductSpecification</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_Toc25222506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59</w:delText>
        </w:r>
        <w:r w:rsidR="00803CBB" w:rsidRPr="00803CBB" w:rsidDel="006A38A0">
          <w:rPr>
            <w:noProof/>
            <w:webHidden/>
          </w:rPr>
          <w:fldChar w:fldCharType="end"/>
        </w:r>
        <w:r w:rsidDel="006A38A0">
          <w:rPr>
            <w:noProof/>
          </w:rPr>
          <w:fldChar w:fldCharType="end"/>
        </w:r>
      </w:del>
    </w:p>
    <w:p w14:paraId="4C5F909B" w14:textId="6B18E267" w:rsidR="00803CBB" w:rsidRPr="002B2AC3" w:rsidDel="006A38A0" w:rsidRDefault="00CC579E">
      <w:pPr>
        <w:pStyle w:val="TOC3"/>
        <w:rPr>
          <w:del w:id="898" w:author="Haynes Haselmaier" w:date="2021-03-08T15:50:00Z"/>
          <w:rFonts w:ascii="Calibri" w:eastAsia="Malgun Gothic" w:hAnsi="Calibri" w:cs="Times New Roman"/>
          <w:noProof/>
          <w:color w:val="auto"/>
          <w:sz w:val="22"/>
          <w:lang w:val="fr-FR" w:eastAsia="fr-FR"/>
        </w:rPr>
      </w:pPr>
      <w:del w:id="899" w:author="Haynes Haselmaier" w:date="2021-03-08T15:50:00Z">
        <w:r w:rsidDel="006A38A0">
          <w:rPr>
            <w:noProof/>
          </w:rPr>
          <w:fldChar w:fldCharType="begin"/>
        </w:r>
        <w:r w:rsidDel="006A38A0">
          <w:rPr>
            <w:noProof/>
          </w:rPr>
          <w:delInstrText xml:space="preserve"> HYPERLINK \l "_Toc25222507" </w:delInstrText>
        </w:r>
        <w:r w:rsidDel="006A38A0">
          <w:rPr>
            <w:noProof/>
          </w:rPr>
          <w:fldChar w:fldCharType="separate"/>
        </w:r>
      </w:del>
      <w:ins w:id="900" w:author="Haynes Haselmaier" w:date="2021-03-08T15:50:00Z">
        <w:r w:rsidR="006A38A0">
          <w:rPr>
            <w:b/>
            <w:bCs/>
            <w:noProof/>
          </w:rPr>
          <w:t>Error! Hyperlink reference not valid.</w:t>
        </w:r>
      </w:ins>
      <w:del w:id="901" w:author="Haynes Haselmaier" w:date="2021-03-08T15:50:00Z">
        <w:r w:rsidR="00803CBB" w:rsidRPr="00803CBB" w:rsidDel="006A38A0">
          <w:rPr>
            <w:rStyle w:val="Hyperlink"/>
            <w:noProof/>
            <w:lang w:val="en-GB"/>
          </w:rPr>
          <w:delText>12.7.7</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S100_ProtectionScheme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_Toc25222507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59</w:delText>
        </w:r>
        <w:r w:rsidR="00803CBB" w:rsidRPr="00803CBB" w:rsidDel="006A38A0">
          <w:rPr>
            <w:noProof/>
            <w:webHidden/>
          </w:rPr>
          <w:fldChar w:fldCharType="end"/>
        </w:r>
        <w:r w:rsidDel="006A38A0">
          <w:rPr>
            <w:noProof/>
          </w:rPr>
          <w:fldChar w:fldCharType="end"/>
        </w:r>
      </w:del>
    </w:p>
    <w:p w14:paraId="093B6773" w14:textId="3B90C18C" w:rsidR="00803CBB" w:rsidRPr="002B2AC3" w:rsidDel="006A38A0" w:rsidRDefault="00CC579E">
      <w:pPr>
        <w:pStyle w:val="TOC3"/>
        <w:rPr>
          <w:del w:id="902" w:author="Haynes Haselmaier" w:date="2021-03-08T15:50:00Z"/>
          <w:rFonts w:ascii="Calibri" w:eastAsia="Malgun Gothic" w:hAnsi="Calibri" w:cs="Times New Roman"/>
          <w:noProof/>
          <w:color w:val="auto"/>
          <w:sz w:val="22"/>
          <w:lang w:val="fr-FR" w:eastAsia="fr-FR"/>
        </w:rPr>
      </w:pPr>
      <w:del w:id="903" w:author="Haynes Haselmaier" w:date="2021-03-08T15:50:00Z">
        <w:r w:rsidDel="006A38A0">
          <w:rPr>
            <w:noProof/>
          </w:rPr>
          <w:fldChar w:fldCharType="begin"/>
        </w:r>
        <w:r w:rsidDel="006A38A0">
          <w:rPr>
            <w:noProof/>
          </w:rPr>
          <w:delInstrText xml:space="preserve"> HYPERLINK \l "_Toc25222508" </w:delInstrText>
        </w:r>
        <w:r w:rsidDel="006A38A0">
          <w:rPr>
            <w:noProof/>
          </w:rPr>
          <w:fldChar w:fldCharType="separate"/>
        </w:r>
      </w:del>
      <w:ins w:id="904" w:author="Haynes Haselmaier" w:date="2021-03-08T15:50:00Z">
        <w:r w:rsidR="006A38A0">
          <w:rPr>
            <w:b/>
            <w:bCs/>
            <w:noProof/>
          </w:rPr>
          <w:t>Error! Hyperlink reference not valid.</w:t>
        </w:r>
      </w:ins>
      <w:del w:id="905" w:author="Haynes Haselmaier" w:date="2021-03-08T15:50:00Z">
        <w:r w:rsidR="00803CBB" w:rsidRPr="00803CBB" w:rsidDel="006A38A0">
          <w:rPr>
            <w:rStyle w:val="Hyperlink"/>
            <w:noProof/>
            <w:lang w:val="en-GB"/>
          </w:rPr>
          <w:delText>12.7.8</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S102_GriddingMethod</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_Toc25222508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59</w:delText>
        </w:r>
        <w:r w:rsidR="00803CBB" w:rsidRPr="00803CBB" w:rsidDel="006A38A0">
          <w:rPr>
            <w:noProof/>
            <w:webHidden/>
          </w:rPr>
          <w:fldChar w:fldCharType="end"/>
        </w:r>
        <w:r w:rsidDel="006A38A0">
          <w:rPr>
            <w:noProof/>
          </w:rPr>
          <w:fldChar w:fldCharType="end"/>
        </w:r>
      </w:del>
    </w:p>
    <w:p w14:paraId="46FC51C9" w14:textId="1E16D150" w:rsidR="00803CBB" w:rsidRPr="002B2AC3" w:rsidDel="006A38A0" w:rsidRDefault="00CC579E">
      <w:pPr>
        <w:pStyle w:val="TOC2"/>
        <w:rPr>
          <w:del w:id="906" w:author="Haynes Haselmaier" w:date="2021-03-08T15:50:00Z"/>
          <w:rFonts w:ascii="Calibri" w:eastAsia="Malgun Gothic" w:hAnsi="Calibri" w:cs="Times New Roman"/>
          <w:noProof/>
          <w:color w:val="auto"/>
          <w:sz w:val="22"/>
          <w:lang w:val="fr-FR" w:eastAsia="fr-FR"/>
        </w:rPr>
      </w:pPr>
      <w:del w:id="907" w:author="Haynes Haselmaier" w:date="2021-03-08T15:50:00Z">
        <w:r w:rsidDel="006A38A0">
          <w:rPr>
            <w:noProof/>
          </w:rPr>
          <w:fldChar w:fldCharType="begin"/>
        </w:r>
        <w:r w:rsidDel="006A38A0">
          <w:rPr>
            <w:noProof/>
          </w:rPr>
          <w:delInstrText xml:space="preserve"> HYPERLINK \l "_Toc25222509" </w:delInstrText>
        </w:r>
        <w:r w:rsidDel="006A38A0">
          <w:rPr>
            <w:noProof/>
          </w:rPr>
          <w:fldChar w:fldCharType="separate"/>
        </w:r>
      </w:del>
      <w:ins w:id="908" w:author="Haynes Haselmaier" w:date="2021-03-08T15:50:00Z">
        <w:r w:rsidR="006A38A0">
          <w:rPr>
            <w:b/>
            <w:bCs/>
            <w:noProof/>
          </w:rPr>
          <w:t>Error! Hyperlink reference not valid.</w:t>
        </w:r>
      </w:ins>
      <w:del w:id="909" w:author="Haynes Haselmaier" w:date="2021-03-08T15:50:00Z">
        <w:r w:rsidR="00803CBB" w:rsidRPr="00803CBB" w:rsidDel="006A38A0">
          <w:rPr>
            <w:rStyle w:val="Hyperlink"/>
            <w:noProof/>
            <w:lang w:val="en-GB"/>
          </w:rPr>
          <w:delText>12.8</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S102_CatalogueMetadata</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_Toc25222509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61</w:delText>
        </w:r>
        <w:r w:rsidR="00803CBB" w:rsidRPr="00803CBB" w:rsidDel="006A38A0">
          <w:rPr>
            <w:noProof/>
            <w:webHidden/>
          </w:rPr>
          <w:fldChar w:fldCharType="end"/>
        </w:r>
        <w:r w:rsidDel="006A38A0">
          <w:rPr>
            <w:noProof/>
          </w:rPr>
          <w:fldChar w:fldCharType="end"/>
        </w:r>
      </w:del>
    </w:p>
    <w:p w14:paraId="58DA6FE6" w14:textId="0844BCB5" w:rsidR="00803CBB" w:rsidRPr="002B2AC3" w:rsidDel="006A38A0" w:rsidRDefault="00CC579E">
      <w:pPr>
        <w:pStyle w:val="TOC3"/>
        <w:rPr>
          <w:del w:id="910" w:author="Haynes Haselmaier" w:date="2021-03-08T15:50:00Z"/>
          <w:rFonts w:ascii="Calibri" w:eastAsia="Malgun Gothic" w:hAnsi="Calibri" w:cs="Times New Roman"/>
          <w:noProof/>
          <w:color w:val="auto"/>
          <w:sz w:val="22"/>
          <w:lang w:val="fr-FR" w:eastAsia="fr-FR"/>
        </w:rPr>
      </w:pPr>
      <w:del w:id="911" w:author="Haynes Haselmaier" w:date="2021-03-08T15:50:00Z">
        <w:r w:rsidDel="006A38A0">
          <w:rPr>
            <w:noProof/>
          </w:rPr>
          <w:fldChar w:fldCharType="begin"/>
        </w:r>
        <w:r w:rsidDel="006A38A0">
          <w:rPr>
            <w:noProof/>
          </w:rPr>
          <w:delInstrText xml:space="preserve"> HYPERLINK \l "_Toc25222510" </w:delInstrText>
        </w:r>
        <w:r w:rsidDel="006A38A0">
          <w:rPr>
            <w:noProof/>
          </w:rPr>
          <w:fldChar w:fldCharType="separate"/>
        </w:r>
      </w:del>
      <w:ins w:id="912" w:author="Haynes Haselmaier" w:date="2021-03-08T15:50:00Z">
        <w:r w:rsidR="006A38A0">
          <w:rPr>
            <w:b/>
            <w:bCs/>
            <w:noProof/>
          </w:rPr>
          <w:t>Error! Hyperlink reference not valid.</w:t>
        </w:r>
      </w:ins>
      <w:del w:id="913" w:author="Haynes Haselmaier" w:date="2021-03-08T15:50:00Z">
        <w:r w:rsidR="00803CBB" w:rsidRPr="00803CBB" w:rsidDel="006A38A0">
          <w:rPr>
            <w:rStyle w:val="Hyperlink"/>
            <w:noProof/>
            <w:lang w:val="en-GB"/>
          </w:rPr>
          <w:delText>12.8.1</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S100_CatalogueScope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_Toc25222510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62</w:delText>
        </w:r>
        <w:r w:rsidR="00803CBB" w:rsidRPr="00803CBB" w:rsidDel="006A38A0">
          <w:rPr>
            <w:noProof/>
            <w:webHidden/>
          </w:rPr>
          <w:fldChar w:fldCharType="end"/>
        </w:r>
        <w:r w:rsidDel="006A38A0">
          <w:rPr>
            <w:noProof/>
          </w:rPr>
          <w:fldChar w:fldCharType="end"/>
        </w:r>
      </w:del>
    </w:p>
    <w:p w14:paraId="4F03A943" w14:textId="64B3D44F" w:rsidR="00803CBB" w:rsidRPr="002B2AC3" w:rsidDel="006A38A0" w:rsidRDefault="00CC579E">
      <w:pPr>
        <w:pStyle w:val="TOC3"/>
        <w:rPr>
          <w:del w:id="914" w:author="Haynes Haselmaier" w:date="2021-03-08T15:50:00Z"/>
          <w:rFonts w:ascii="Calibri" w:eastAsia="Malgun Gothic" w:hAnsi="Calibri" w:cs="Times New Roman"/>
          <w:noProof/>
          <w:color w:val="auto"/>
          <w:sz w:val="22"/>
          <w:lang w:val="fr-FR" w:eastAsia="fr-FR"/>
        </w:rPr>
      </w:pPr>
      <w:del w:id="915" w:author="Haynes Haselmaier" w:date="2021-03-08T15:50:00Z">
        <w:r w:rsidDel="006A38A0">
          <w:rPr>
            <w:noProof/>
          </w:rPr>
          <w:fldChar w:fldCharType="begin"/>
        </w:r>
        <w:r w:rsidDel="006A38A0">
          <w:rPr>
            <w:noProof/>
          </w:rPr>
          <w:delInstrText xml:space="preserve"> HYPERLINK \l "_Toc25222511" </w:delInstrText>
        </w:r>
        <w:r w:rsidDel="006A38A0">
          <w:rPr>
            <w:noProof/>
          </w:rPr>
          <w:fldChar w:fldCharType="separate"/>
        </w:r>
      </w:del>
      <w:ins w:id="916" w:author="Haynes Haselmaier" w:date="2021-03-08T15:50:00Z">
        <w:r w:rsidR="006A38A0">
          <w:rPr>
            <w:b/>
            <w:bCs/>
            <w:noProof/>
          </w:rPr>
          <w:t>Error! Hyperlink reference not valid.</w:t>
        </w:r>
      </w:ins>
      <w:del w:id="917" w:author="Haynes Haselmaier" w:date="2021-03-08T15:50:00Z">
        <w:r w:rsidR="00803CBB" w:rsidRPr="00803CBB" w:rsidDel="006A38A0">
          <w:rPr>
            <w:rStyle w:val="Hyperlink"/>
            <w:noProof/>
            <w:lang w:val="en-GB"/>
          </w:rPr>
          <w:delText>12.8.2</w:delText>
        </w:r>
        <w:r w:rsidR="00803CBB" w:rsidRPr="002B2AC3" w:rsidDel="006A38A0">
          <w:rPr>
            <w:rFonts w:ascii="Calibri" w:eastAsia="Malgun Gothic" w:hAnsi="Calibri" w:cs="Times New Roman"/>
            <w:noProof/>
            <w:color w:val="auto"/>
            <w:sz w:val="22"/>
            <w:lang w:val="fr-FR" w:eastAsia="fr-FR"/>
          </w:rPr>
          <w:tab/>
        </w:r>
        <w:r w:rsidR="00803CBB" w:rsidRPr="00803CBB" w:rsidDel="006A38A0">
          <w:rPr>
            <w:rStyle w:val="Hyperlink"/>
            <w:noProof/>
            <w:lang w:val="en-GB"/>
          </w:rPr>
          <w:delText>PT_Locale</w:delText>
        </w:r>
        <w:r w:rsidR="00803CBB" w:rsidRPr="00803CBB" w:rsidDel="006A38A0">
          <w:rPr>
            <w:noProof/>
            <w:webHidden/>
          </w:rPr>
          <w:tab/>
        </w:r>
        <w:r w:rsidR="00803CBB" w:rsidRPr="00803CBB" w:rsidDel="006A38A0">
          <w:rPr>
            <w:noProof/>
            <w:webHidden/>
          </w:rPr>
          <w:fldChar w:fldCharType="begin"/>
        </w:r>
        <w:r w:rsidR="00803CBB" w:rsidRPr="00803CBB" w:rsidDel="006A38A0">
          <w:rPr>
            <w:noProof/>
            <w:webHidden/>
          </w:rPr>
          <w:delInstrText xml:space="preserve"> PAGEREF _Toc25222511 \h </w:delInstrText>
        </w:r>
        <w:r w:rsidR="00803CBB" w:rsidRPr="00803CBB" w:rsidDel="006A38A0">
          <w:rPr>
            <w:noProof/>
            <w:webHidden/>
          </w:rPr>
        </w:r>
        <w:r w:rsidR="00803CBB" w:rsidRPr="00803CBB" w:rsidDel="006A38A0">
          <w:rPr>
            <w:noProof/>
            <w:webHidden/>
          </w:rPr>
          <w:fldChar w:fldCharType="separate"/>
        </w:r>
        <w:r w:rsidR="00A756CA" w:rsidDel="006A38A0">
          <w:rPr>
            <w:noProof/>
            <w:webHidden/>
          </w:rPr>
          <w:delText>62</w:delText>
        </w:r>
        <w:r w:rsidR="00803CBB" w:rsidRPr="00803CBB" w:rsidDel="006A38A0">
          <w:rPr>
            <w:noProof/>
            <w:webHidden/>
          </w:rPr>
          <w:fldChar w:fldCharType="end"/>
        </w:r>
        <w:r w:rsidDel="006A38A0">
          <w:rPr>
            <w:noProof/>
          </w:rPr>
          <w:fldChar w:fldCharType="end"/>
        </w:r>
      </w:del>
    </w:p>
    <w:p w14:paraId="5A815FF5" w14:textId="1F369510" w:rsidR="00803CBB" w:rsidRPr="002B2AC3" w:rsidDel="006A38A0" w:rsidRDefault="00CC579E">
      <w:pPr>
        <w:pStyle w:val="TOC1"/>
        <w:tabs>
          <w:tab w:val="left" w:pos="1100"/>
        </w:tabs>
        <w:rPr>
          <w:del w:id="918" w:author="Haynes Haselmaier" w:date="2021-03-08T15:50:00Z"/>
          <w:rFonts w:ascii="Calibri" w:eastAsia="Malgun Gothic" w:hAnsi="Calibri" w:cs="Times New Roman"/>
          <w:b w:val="0"/>
          <w:color w:val="auto"/>
          <w:sz w:val="22"/>
          <w:lang w:val="fr-FR" w:eastAsia="fr-FR"/>
        </w:rPr>
      </w:pPr>
      <w:del w:id="919" w:author="Haynes Haselmaier" w:date="2021-03-08T15:50:00Z">
        <w:r w:rsidDel="006A38A0">
          <w:fldChar w:fldCharType="begin"/>
        </w:r>
        <w:r w:rsidDel="006A38A0">
          <w:delInstrText xml:space="preserve"> HYPERLINK \l "_Toc25222512" </w:delInstrText>
        </w:r>
        <w:r w:rsidDel="006A38A0">
          <w:fldChar w:fldCharType="separate"/>
        </w:r>
      </w:del>
      <w:ins w:id="920" w:author="Haynes Haselmaier" w:date="2021-03-08T15:50:00Z">
        <w:r w:rsidR="006A38A0">
          <w:rPr>
            <w:b w:val="0"/>
            <w:bCs/>
          </w:rPr>
          <w:t>Error! Hyperlink reference not valid.</w:t>
        </w:r>
      </w:ins>
      <w:del w:id="921" w:author="Haynes Haselmaier" w:date="2021-03-08T15:50:00Z">
        <w:r w:rsidR="00803CBB" w:rsidRPr="00803CBB" w:rsidDel="006A38A0">
          <w:rPr>
            <w:rStyle w:val="Hyperlink"/>
            <w:b w:val="0"/>
            <w:u w:color="000000"/>
            <w:lang w:val="en-GB"/>
          </w:rPr>
          <w:delText>Annex A.</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Data Classification and Encoding Guide</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_Toc25222512 \h </w:delInstrText>
        </w:r>
        <w:r w:rsidR="00803CBB" w:rsidRPr="00803CBB" w:rsidDel="006A38A0">
          <w:rPr>
            <w:webHidden/>
          </w:rPr>
        </w:r>
        <w:r w:rsidR="00803CBB" w:rsidRPr="00803CBB" w:rsidDel="006A38A0">
          <w:rPr>
            <w:webHidden/>
          </w:rPr>
          <w:fldChar w:fldCharType="separate"/>
        </w:r>
        <w:r w:rsidR="00A756CA" w:rsidDel="006A38A0">
          <w:rPr>
            <w:b w:val="0"/>
            <w:webHidden/>
          </w:rPr>
          <w:delText>63</w:delText>
        </w:r>
        <w:r w:rsidR="00803CBB" w:rsidRPr="00803CBB" w:rsidDel="006A38A0">
          <w:rPr>
            <w:webHidden/>
          </w:rPr>
          <w:fldChar w:fldCharType="end"/>
        </w:r>
        <w:r w:rsidDel="006A38A0">
          <w:fldChar w:fldCharType="end"/>
        </w:r>
      </w:del>
    </w:p>
    <w:p w14:paraId="304B1412" w14:textId="2A6A496A" w:rsidR="00803CBB" w:rsidRPr="002B2AC3" w:rsidDel="006A38A0" w:rsidRDefault="00CC579E" w:rsidP="00803CBB">
      <w:pPr>
        <w:pStyle w:val="TOC1"/>
        <w:spacing w:before="0"/>
        <w:rPr>
          <w:del w:id="922" w:author="Haynes Haselmaier" w:date="2021-03-08T15:50:00Z"/>
          <w:rFonts w:ascii="Calibri" w:eastAsia="Malgun Gothic" w:hAnsi="Calibri" w:cs="Times New Roman"/>
          <w:b w:val="0"/>
          <w:color w:val="auto"/>
          <w:sz w:val="22"/>
          <w:lang w:val="fr-FR" w:eastAsia="fr-FR"/>
        </w:rPr>
      </w:pPr>
      <w:del w:id="923" w:author="Haynes Haselmaier" w:date="2021-03-08T15:50:00Z">
        <w:r w:rsidDel="006A38A0">
          <w:fldChar w:fldCharType="begin"/>
        </w:r>
        <w:r w:rsidDel="006A38A0">
          <w:delInstrText xml:space="preserve"> HYPERLINK \l "_Toc25222513" </w:delInstrText>
        </w:r>
        <w:r w:rsidDel="006A38A0">
          <w:fldChar w:fldCharType="separate"/>
        </w:r>
      </w:del>
      <w:ins w:id="924" w:author="Haynes Haselmaier" w:date="2021-03-08T15:50:00Z">
        <w:r w:rsidR="006A38A0">
          <w:rPr>
            <w:b w:val="0"/>
            <w:bCs/>
          </w:rPr>
          <w:t>Error! Hyperlink reference not valid.</w:t>
        </w:r>
      </w:ins>
      <w:del w:id="925" w:author="Haynes Haselmaier" w:date="2021-03-08T15:50:00Z">
        <w:r w:rsidR="00803CBB" w:rsidRPr="00803CBB" w:rsidDel="006A38A0">
          <w:rPr>
            <w:rStyle w:val="Hyperlink"/>
            <w:b w:val="0"/>
            <w:u w:color="000000"/>
            <w:lang w:val="en-GB"/>
          </w:rPr>
          <w:delText>A-1</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Features</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_Toc25222513 \h </w:delInstrText>
        </w:r>
        <w:r w:rsidR="00803CBB" w:rsidRPr="00803CBB" w:rsidDel="006A38A0">
          <w:rPr>
            <w:webHidden/>
          </w:rPr>
        </w:r>
        <w:r w:rsidR="00803CBB" w:rsidRPr="00803CBB" w:rsidDel="006A38A0">
          <w:rPr>
            <w:webHidden/>
          </w:rPr>
          <w:fldChar w:fldCharType="separate"/>
        </w:r>
        <w:r w:rsidR="00A756CA" w:rsidDel="006A38A0">
          <w:rPr>
            <w:b w:val="0"/>
            <w:webHidden/>
          </w:rPr>
          <w:delText>63</w:delText>
        </w:r>
        <w:r w:rsidR="00803CBB" w:rsidRPr="00803CBB" w:rsidDel="006A38A0">
          <w:rPr>
            <w:webHidden/>
          </w:rPr>
          <w:fldChar w:fldCharType="end"/>
        </w:r>
        <w:r w:rsidDel="006A38A0">
          <w:fldChar w:fldCharType="end"/>
        </w:r>
      </w:del>
    </w:p>
    <w:p w14:paraId="4B4DB6C1" w14:textId="70023C18" w:rsidR="00803CBB" w:rsidRPr="002B2AC3" w:rsidDel="006A38A0" w:rsidRDefault="00CC579E" w:rsidP="00803CBB">
      <w:pPr>
        <w:pStyle w:val="TOC1"/>
        <w:spacing w:before="0"/>
        <w:rPr>
          <w:del w:id="926" w:author="Haynes Haselmaier" w:date="2021-03-08T15:50:00Z"/>
          <w:rFonts w:ascii="Calibri" w:eastAsia="Malgun Gothic" w:hAnsi="Calibri" w:cs="Times New Roman"/>
          <w:b w:val="0"/>
          <w:color w:val="auto"/>
          <w:sz w:val="22"/>
          <w:lang w:val="fr-FR" w:eastAsia="fr-FR"/>
        </w:rPr>
      </w:pPr>
      <w:del w:id="927" w:author="Haynes Haselmaier" w:date="2021-03-08T15:50:00Z">
        <w:r w:rsidDel="006A38A0">
          <w:fldChar w:fldCharType="begin"/>
        </w:r>
        <w:r w:rsidDel="006A38A0">
          <w:delInstrText xml:space="preserve"> HYPERLINK \l "_Toc25222514" </w:delInstrText>
        </w:r>
        <w:r w:rsidDel="006A38A0">
          <w:fldChar w:fldCharType="separate"/>
        </w:r>
      </w:del>
      <w:ins w:id="928" w:author="Haynes Haselmaier" w:date="2021-03-08T15:50:00Z">
        <w:r w:rsidR="006A38A0">
          <w:rPr>
            <w:b w:val="0"/>
            <w:bCs/>
          </w:rPr>
          <w:t>Error! Hyperlink reference not valid.</w:t>
        </w:r>
      </w:ins>
      <w:del w:id="929" w:author="Haynes Haselmaier" w:date="2021-03-08T15:50:00Z">
        <w:r w:rsidR="00803CBB" w:rsidRPr="00803CBB" w:rsidDel="006A38A0">
          <w:rPr>
            <w:rStyle w:val="Hyperlink"/>
            <w:b w:val="0"/>
            <w:u w:color="000000"/>
            <w:lang w:val="en-GB"/>
          </w:rPr>
          <w:delText>A-2</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Feature Attributes</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_Toc25222514 \h </w:delInstrText>
        </w:r>
        <w:r w:rsidR="00803CBB" w:rsidRPr="00803CBB" w:rsidDel="006A38A0">
          <w:rPr>
            <w:webHidden/>
          </w:rPr>
        </w:r>
        <w:r w:rsidR="00803CBB" w:rsidRPr="00803CBB" w:rsidDel="006A38A0">
          <w:rPr>
            <w:webHidden/>
          </w:rPr>
          <w:fldChar w:fldCharType="separate"/>
        </w:r>
        <w:r w:rsidR="00A756CA" w:rsidDel="006A38A0">
          <w:rPr>
            <w:b w:val="0"/>
            <w:webHidden/>
          </w:rPr>
          <w:delText>64</w:delText>
        </w:r>
        <w:r w:rsidR="00803CBB" w:rsidRPr="00803CBB" w:rsidDel="006A38A0">
          <w:rPr>
            <w:webHidden/>
          </w:rPr>
          <w:fldChar w:fldCharType="end"/>
        </w:r>
        <w:r w:rsidDel="006A38A0">
          <w:fldChar w:fldCharType="end"/>
        </w:r>
      </w:del>
    </w:p>
    <w:p w14:paraId="7F68D723" w14:textId="41649409" w:rsidR="00803CBB" w:rsidRPr="002B2AC3" w:rsidDel="006A38A0" w:rsidRDefault="00CC579E">
      <w:pPr>
        <w:pStyle w:val="TOC1"/>
        <w:tabs>
          <w:tab w:val="left" w:pos="1100"/>
        </w:tabs>
        <w:rPr>
          <w:del w:id="930" w:author="Haynes Haselmaier" w:date="2021-03-08T15:50:00Z"/>
          <w:rFonts w:ascii="Calibri" w:eastAsia="Malgun Gothic" w:hAnsi="Calibri" w:cs="Times New Roman"/>
          <w:b w:val="0"/>
          <w:color w:val="auto"/>
          <w:sz w:val="22"/>
          <w:lang w:val="fr-FR" w:eastAsia="fr-FR"/>
        </w:rPr>
      </w:pPr>
      <w:del w:id="931" w:author="Haynes Haselmaier" w:date="2021-03-08T15:50:00Z">
        <w:r w:rsidDel="006A38A0">
          <w:fldChar w:fldCharType="begin"/>
        </w:r>
        <w:r w:rsidDel="006A38A0">
          <w:delInstrText xml:space="preserve"> HYPERLINK \l "_Toc25222515" </w:delInstrText>
        </w:r>
        <w:r w:rsidDel="006A38A0">
          <w:fldChar w:fldCharType="separate"/>
        </w:r>
      </w:del>
      <w:ins w:id="932" w:author="Haynes Haselmaier" w:date="2021-03-08T15:50:00Z">
        <w:r w:rsidR="006A38A0">
          <w:rPr>
            <w:b w:val="0"/>
            <w:bCs/>
          </w:rPr>
          <w:t>Error! Hyperlink reference not valid.</w:t>
        </w:r>
      </w:ins>
      <w:del w:id="933" w:author="Haynes Haselmaier" w:date="2021-03-08T15:50:00Z">
        <w:r w:rsidR="00803CBB" w:rsidRPr="00803CBB" w:rsidDel="006A38A0">
          <w:rPr>
            <w:rStyle w:val="Hyperlink"/>
            <w:b w:val="0"/>
            <w:u w:color="000000"/>
            <w:lang w:val="en-GB"/>
          </w:rPr>
          <w:delText>Annex B.</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HDF-5 Encoding</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_Toc25222515 \h </w:delInstrText>
        </w:r>
        <w:r w:rsidR="00803CBB" w:rsidRPr="00803CBB" w:rsidDel="006A38A0">
          <w:rPr>
            <w:webHidden/>
          </w:rPr>
        </w:r>
        <w:r w:rsidR="00803CBB" w:rsidRPr="00803CBB" w:rsidDel="006A38A0">
          <w:rPr>
            <w:webHidden/>
          </w:rPr>
          <w:fldChar w:fldCharType="separate"/>
        </w:r>
        <w:r w:rsidR="00A756CA" w:rsidDel="006A38A0">
          <w:rPr>
            <w:b w:val="0"/>
            <w:webHidden/>
          </w:rPr>
          <w:delText>67</w:delText>
        </w:r>
        <w:r w:rsidR="00803CBB" w:rsidRPr="00803CBB" w:rsidDel="006A38A0">
          <w:rPr>
            <w:webHidden/>
          </w:rPr>
          <w:fldChar w:fldCharType="end"/>
        </w:r>
        <w:r w:rsidDel="006A38A0">
          <w:fldChar w:fldCharType="end"/>
        </w:r>
      </w:del>
    </w:p>
    <w:p w14:paraId="74124F6D" w14:textId="0F91E426" w:rsidR="00803CBB" w:rsidRPr="002B2AC3" w:rsidDel="006A38A0" w:rsidRDefault="00CC579E" w:rsidP="00803CBB">
      <w:pPr>
        <w:pStyle w:val="TOC1"/>
        <w:spacing w:before="0"/>
        <w:rPr>
          <w:del w:id="934" w:author="Haynes Haselmaier" w:date="2021-03-08T15:50:00Z"/>
          <w:rFonts w:ascii="Calibri" w:eastAsia="Malgun Gothic" w:hAnsi="Calibri" w:cs="Times New Roman"/>
          <w:b w:val="0"/>
          <w:color w:val="auto"/>
          <w:sz w:val="22"/>
          <w:lang w:val="fr-FR" w:eastAsia="fr-FR"/>
        </w:rPr>
      </w:pPr>
      <w:del w:id="935" w:author="Haynes Haselmaier" w:date="2021-03-08T15:50:00Z">
        <w:r w:rsidDel="006A38A0">
          <w:fldChar w:fldCharType="begin"/>
        </w:r>
        <w:r w:rsidDel="006A38A0">
          <w:delInstrText xml:space="preserve"> HYPERLINK \l "_Toc25222516" </w:delInstrText>
        </w:r>
        <w:r w:rsidDel="006A38A0">
          <w:fldChar w:fldCharType="separate"/>
        </w:r>
      </w:del>
      <w:ins w:id="936" w:author="Haynes Haselmaier" w:date="2021-03-08T15:50:00Z">
        <w:r w:rsidR="006A38A0">
          <w:rPr>
            <w:b w:val="0"/>
            <w:bCs/>
          </w:rPr>
          <w:t>Error! Hyperlink reference not valid.</w:t>
        </w:r>
      </w:ins>
      <w:del w:id="937" w:author="Haynes Haselmaier" w:date="2021-03-08T15:50:00Z">
        <w:r w:rsidR="00803CBB" w:rsidRPr="00803CBB" w:rsidDel="006A38A0">
          <w:rPr>
            <w:rStyle w:val="Hyperlink"/>
            <w:b w:val="0"/>
            <w:u w:color="000000"/>
            <w:lang w:val="en-GB"/>
          </w:rPr>
          <w:delText>B-1</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General Structure</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_Toc25222516 \h </w:delInstrText>
        </w:r>
        <w:r w:rsidR="00803CBB" w:rsidRPr="00803CBB" w:rsidDel="006A38A0">
          <w:rPr>
            <w:webHidden/>
          </w:rPr>
        </w:r>
        <w:r w:rsidR="00803CBB" w:rsidRPr="00803CBB" w:rsidDel="006A38A0">
          <w:rPr>
            <w:webHidden/>
          </w:rPr>
          <w:fldChar w:fldCharType="separate"/>
        </w:r>
        <w:r w:rsidR="00A756CA" w:rsidDel="006A38A0">
          <w:rPr>
            <w:b w:val="0"/>
            <w:webHidden/>
          </w:rPr>
          <w:delText>67</w:delText>
        </w:r>
        <w:r w:rsidR="00803CBB" w:rsidRPr="00803CBB" w:rsidDel="006A38A0">
          <w:rPr>
            <w:webHidden/>
          </w:rPr>
          <w:fldChar w:fldCharType="end"/>
        </w:r>
        <w:r w:rsidDel="006A38A0">
          <w:fldChar w:fldCharType="end"/>
        </w:r>
      </w:del>
    </w:p>
    <w:p w14:paraId="7D7DF038" w14:textId="38E616D6" w:rsidR="00803CBB" w:rsidRPr="002B2AC3" w:rsidDel="006A38A0" w:rsidRDefault="00CC579E" w:rsidP="00803CBB">
      <w:pPr>
        <w:pStyle w:val="TOC1"/>
        <w:spacing w:before="0"/>
        <w:rPr>
          <w:del w:id="938" w:author="Haynes Haselmaier" w:date="2021-03-08T15:50:00Z"/>
          <w:rFonts w:ascii="Calibri" w:eastAsia="Malgun Gothic" w:hAnsi="Calibri" w:cs="Times New Roman"/>
          <w:b w:val="0"/>
          <w:color w:val="auto"/>
          <w:sz w:val="22"/>
          <w:lang w:val="fr-FR" w:eastAsia="fr-FR"/>
        </w:rPr>
      </w:pPr>
      <w:del w:id="939" w:author="Haynes Haselmaier" w:date="2021-03-08T15:50:00Z">
        <w:r w:rsidDel="006A38A0">
          <w:fldChar w:fldCharType="begin"/>
        </w:r>
        <w:r w:rsidDel="006A38A0">
          <w:delInstrText xml:space="preserve"> HYPERLINK \l "_Toc25222517" </w:delInstrText>
        </w:r>
        <w:r w:rsidDel="006A38A0">
          <w:fldChar w:fldCharType="separate"/>
        </w:r>
      </w:del>
      <w:ins w:id="940" w:author="Haynes Haselmaier" w:date="2021-03-08T15:50:00Z">
        <w:r w:rsidR="006A38A0">
          <w:rPr>
            <w:b w:val="0"/>
            <w:bCs/>
          </w:rPr>
          <w:t>Error! Hyperlink reference not valid.</w:t>
        </w:r>
      </w:ins>
      <w:del w:id="941" w:author="Haynes Haselmaier" w:date="2021-03-08T15:50:00Z">
        <w:r w:rsidR="00803CBB" w:rsidRPr="00803CBB" w:rsidDel="006A38A0">
          <w:rPr>
            <w:rStyle w:val="Hyperlink"/>
            <w:b w:val="0"/>
            <w:u w:color="000000"/>
            <w:lang w:val="en-GB"/>
          </w:rPr>
          <w:delText>B-1.1</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TrackingListCoverage</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_Toc25222517 \h </w:delInstrText>
        </w:r>
        <w:r w:rsidR="00803CBB" w:rsidRPr="00803CBB" w:rsidDel="006A38A0">
          <w:rPr>
            <w:webHidden/>
          </w:rPr>
        </w:r>
        <w:r w:rsidR="00803CBB" w:rsidRPr="00803CBB" w:rsidDel="006A38A0">
          <w:rPr>
            <w:webHidden/>
          </w:rPr>
          <w:fldChar w:fldCharType="separate"/>
        </w:r>
        <w:r w:rsidR="00A756CA" w:rsidDel="006A38A0">
          <w:rPr>
            <w:b w:val="0"/>
            <w:webHidden/>
          </w:rPr>
          <w:delText>75</w:delText>
        </w:r>
        <w:r w:rsidR="00803CBB" w:rsidRPr="00803CBB" w:rsidDel="006A38A0">
          <w:rPr>
            <w:webHidden/>
          </w:rPr>
          <w:fldChar w:fldCharType="end"/>
        </w:r>
        <w:r w:rsidDel="006A38A0">
          <w:fldChar w:fldCharType="end"/>
        </w:r>
      </w:del>
    </w:p>
    <w:p w14:paraId="63759CA3" w14:textId="16C672A3" w:rsidR="00803CBB" w:rsidRPr="002B2AC3" w:rsidDel="006A38A0" w:rsidRDefault="00CC579E">
      <w:pPr>
        <w:pStyle w:val="TOC1"/>
        <w:tabs>
          <w:tab w:val="left" w:pos="1100"/>
        </w:tabs>
        <w:rPr>
          <w:del w:id="942" w:author="Haynes Haselmaier" w:date="2021-03-08T15:50:00Z"/>
          <w:rFonts w:ascii="Calibri" w:eastAsia="Malgun Gothic" w:hAnsi="Calibri" w:cs="Times New Roman"/>
          <w:b w:val="0"/>
          <w:color w:val="auto"/>
          <w:sz w:val="22"/>
          <w:lang w:val="fr-FR" w:eastAsia="fr-FR"/>
        </w:rPr>
      </w:pPr>
      <w:del w:id="943" w:author="Haynes Haselmaier" w:date="2021-03-08T15:50:00Z">
        <w:r w:rsidDel="006A38A0">
          <w:fldChar w:fldCharType="begin"/>
        </w:r>
        <w:r w:rsidDel="006A38A0">
          <w:delInstrText xml:space="preserve"> HYPERLINK \l "_Toc25222518" </w:delInstrText>
        </w:r>
        <w:r w:rsidDel="006A38A0">
          <w:fldChar w:fldCharType="separate"/>
        </w:r>
      </w:del>
      <w:ins w:id="944" w:author="Haynes Haselmaier" w:date="2021-03-08T15:50:00Z">
        <w:r w:rsidR="006A38A0">
          <w:rPr>
            <w:b w:val="0"/>
            <w:bCs/>
          </w:rPr>
          <w:t>Error! Hyperlink reference not valid.</w:t>
        </w:r>
      </w:ins>
      <w:del w:id="945" w:author="Haynes Haselmaier" w:date="2021-03-08T15:50:00Z">
        <w:r w:rsidR="00803CBB" w:rsidRPr="00803CBB" w:rsidDel="006A38A0">
          <w:rPr>
            <w:rStyle w:val="Hyperlink"/>
            <w:b w:val="0"/>
            <w:u w:color="000000"/>
            <w:lang w:val="en-GB"/>
          </w:rPr>
          <w:delText>Annex C.</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Normative Implementation Guidance</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_Toc25222518 \h </w:delInstrText>
        </w:r>
        <w:r w:rsidR="00803CBB" w:rsidRPr="00803CBB" w:rsidDel="006A38A0">
          <w:rPr>
            <w:webHidden/>
          </w:rPr>
        </w:r>
        <w:r w:rsidR="00803CBB" w:rsidRPr="00803CBB" w:rsidDel="006A38A0">
          <w:rPr>
            <w:webHidden/>
          </w:rPr>
          <w:fldChar w:fldCharType="separate"/>
        </w:r>
        <w:r w:rsidR="00A756CA" w:rsidDel="006A38A0">
          <w:rPr>
            <w:b w:val="0"/>
            <w:webHidden/>
          </w:rPr>
          <w:delText>77</w:delText>
        </w:r>
        <w:r w:rsidR="00803CBB" w:rsidRPr="00803CBB" w:rsidDel="006A38A0">
          <w:rPr>
            <w:webHidden/>
          </w:rPr>
          <w:fldChar w:fldCharType="end"/>
        </w:r>
        <w:r w:rsidDel="006A38A0">
          <w:fldChar w:fldCharType="end"/>
        </w:r>
      </w:del>
    </w:p>
    <w:p w14:paraId="320702A4" w14:textId="6CD074CC" w:rsidR="00803CBB" w:rsidRPr="002B2AC3" w:rsidDel="006A38A0" w:rsidRDefault="00CC579E">
      <w:pPr>
        <w:pStyle w:val="TOC1"/>
        <w:tabs>
          <w:tab w:val="left" w:pos="1100"/>
        </w:tabs>
        <w:rPr>
          <w:del w:id="946" w:author="Haynes Haselmaier" w:date="2021-03-08T15:50:00Z"/>
          <w:rFonts w:ascii="Calibri" w:eastAsia="Malgun Gothic" w:hAnsi="Calibri" w:cs="Times New Roman"/>
          <w:b w:val="0"/>
          <w:color w:val="auto"/>
          <w:sz w:val="22"/>
          <w:lang w:val="fr-FR" w:eastAsia="fr-FR"/>
        </w:rPr>
      </w:pPr>
      <w:del w:id="947" w:author="Haynes Haselmaier" w:date="2021-03-08T15:50:00Z">
        <w:r w:rsidDel="006A38A0">
          <w:fldChar w:fldCharType="begin"/>
        </w:r>
        <w:r w:rsidDel="006A38A0">
          <w:delInstrText xml:space="preserve"> HYPERLINK \l "_Toc25222519" </w:delInstrText>
        </w:r>
        <w:r w:rsidDel="006A38A0">
          <w:fldChar w:fldCharType="separate"/>
        </w:r>
      </w:del>
      <w:ins w:id="948" w:author="Haynes Haselmaier" w:date="2021-03-08T15:50:00Z">
        <w:r w:rsidR="006A38A0">
          <w:rPr>
            <w:b w:val="0"/>
            <w:bCs/>
          </w:rPr>
          <w:t>Error! Hyperlink reference not valid.</w:t>
        </w:r>
      </w:ins>
      <w:del w:id="949" w:author="Haynes Haselmaier" w:date="2021-03-08T15:50:00Z">
        <w:r w:rsidR="00803CBB" w:rsidRPr="00803CBB" w:rsidDel="006A38A0">
          <w:rPr>
            <w:rStyle w:val="Hyperlink"/>
            <w:b w:val="0"/>
            <w:u w:color="000000"/>
            <w:lang w:val="en-GB"/>
          </w:rPr>
          <w:delText>Annex D.</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Feature Catalogue</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_Toc25222519 \h </w:delInstrText>
        </w:r>
        <w:r w:rsidR="00803CBB" w:rsidRPr="00803CBB" w:rsidDel="006A38A0">
          <w:rPr>
            <w:webHidden/>
          </w:rPr>
        </w:r>
        <w:r w:rsidR="00803CBB" w:rsidRPr="00803CBB" w:rsidDel="006A38A0">
          <w:rPr>
            <w:webHidden/>
          </w:rPr>
          <w:fldChar w:fldCharType="separate"/>
        </w:r>
        <w:r w:rsidR="00A756CA" w:rsidDel="006A38A0">
          <w:rPr>
            <w:b w:val="0"/>
            <w:webHidden/>
          </w:rPr>
          <w:delText>79</w:delText>
        </w:r>
        <w:r w:rsidR="00803CBB" w:rsidRPr="00803CBB" w:rsidDel="006A38A0">
          <w:rPr>
            <w:webHidden/>
          </w:rPr>
          <w:fldChar w:fldCharType="end"/>
        </w:r>
        <w:r w:rsidDel="006A38A0">
          <w:fldChar w:fldCharType="end"/>
        </w:r>
      </w:del>
    </w:p>
    <w:p w14:paraId="51FD16DB" w14:textId="5121C13E" w:rsidR="00803CBB" w:rsidRPr="002B2AC3" w:rsidDel="006A38A0" w:rsidRDefault="00CC579E">
      <w:pPr>
        <w:pStyle w:val="TOC1"/>
        <w:tabs>
          <w:tab w:val="left" w:pos="1100"/>
        </w:tabs>
        <w:rPr>
          <w:del w:id="950" w:author="Haynes Haselmaier" w:date="2021-03-08T15:50:00Z"/>
          <w:rFonts w:ascii="Calibri" w:eastAsia="Malgun Gothic" w:hAnsi="Calibri" w:cs="Times New Roman"/>
          <w:b w:val="0"/>
          <w:color w:val="auto"/>
          <w:sz w:val="22"/>
          <w:lang w:val="fr-FR" w:eastAsia="fr-FR"/>
        </w:rPr>
      </w:pPr>
      <w:del w:id="951" w:author="Haynes Haselmaier" w:date="2021-03-08T15:50:00Z">
        <w:r w:rsidDel="006A38A0">
          <w:fldChar w:fldCharType="begin"/>
        </w:r>
        <w:r w:rsidDel="006A38A0">
          <w:delInstrText xml:space="preserve"> HYPERLINK \l "_Toc25222520" </w:delInstrText>
        </w:r>
        <w:r w:rsidDel="006A38A0">
          <w:fldChar w:fldCharType="separate"/>
        </w:r>
      </w:del>
      <w:ins w:id="952" w:author="Haynes Haselmaier" w:date="2021-03-08T15:50:00Z">
        <w:r w:rsidR="006A38A0">
          <w:rPr>
            <w:b w:val="0"/>
            <w:bCs/>
          </w:rPr>
          <w:t>Error! Hyperlink reference not valid.</w:t>
        </w:r>
      </w:ins>
      <w:del w:id="953" w:author="Haynes Haselmaier" w:date="2021-03-08T15:50:00Z">
        <w:r w:rsidR="00803CBB" w:rsidRPr="00803CBB" w:rsidDel="006A38A0">
          <w:rPr>
            <w:rStyle w:val="Hyperlink"/>
            <w:b w:val="0"/>
            <w:u w:color="000000"/>
            <w:lang w:val="en-GB"/>
          </w:rPr>
          <w:delText>Annex E.</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Portrayal Catalogue</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_Toc25222520 \h </w:delInstrText>
        </w:r>
        <w:r w:rsidR="00803CBB" w:rsidRPr="00803CBB" w:rsidDel="006A38A0">
          <w:rPr>
            <w:webHidden/>
          </w:rPr>
        </w:r>
        <w:r w:rsidR="00803CBB" w:rsidRPr="00803CBB" w:rsidDel="006A38A0">
          <w:rPr>
            <w:webHidden/>
          </w:rPr>
          <w:fldChar w:fldCharType="separate"/>
        </w:r>
        <w:r w:rsidR="00A756CA" w:rsidDel="006A38A0">
          <w:rPr>
            <w:b w:val="0"/>
            <w:webHidden/>
          </w:rPr>
          <w:delText>81</w:delText>
        </w:r>
        <w:r w:rsidR="00803CBB" w:rsidRPr="00803CBB" w:rsidDel="006A38A0">
          <w:rPr>
            <w:webHidden/>
          </w:rPr>
          <w:fldChar w:fldCharType="end"/>
        </w:r>
        <w:r w:rsidDel="006A38A0">
          <w:fldChar w:fldCharType="end"/>
        </w:r>
      </w:del>
    </w:p>
    <w:p w14:paraId="7562C21F" w14:textId="5A4D3504" w:rsidR="00803CBB" w:rsidRPr="002B2AC3" w:rsidDel="006A38A0" w:rsidRDefault="00CC579E">
      <w:pPr>
        <w:pStyle w:val="TOC1"/>
        <w:tabs>
          <w:tab w:val="left" w:pos="1100"/>
        </w:tabs>
        <w:rPr>
          <w:del w:id="954" w:author="Haynes Haselmaier" w:date="2021-03-08T15:50:00Z"/>
          <w:rFonts w:ascii="Calibri" w:eastAsia="Malgun Gothic" w:hAnsi="Calibri" w:cs="Times New Roman"/>
          <w:b w:val="0"/>
          <w:color w:val="auto"/>
          <w:sz w:val="22"/>
          <w:lang w:val="fr-FR" w:eastAsia="fr-FR"/>
        </w:rPr>
      </w:pPr>
      <w:del w:id="955" w:author="Haynes Haselmaier" w:date="2021-03-08T15:50:00Z">
        <w:r w:rsidDel="006A38A0">
          <w:fldChar w:fldCharType="begin"/>
        </w:r>
        <w:r w:rsidDel="006A38A0">
          <w:delInstrText xml:space="preserve"> HYPERLINK \l "_Toc25222521" </w:delInstrText>
        </w:r>
        <w:r w:rsidDel="006A38A0">
          <w:fldChar w:fldCharType="separate"/>
        </w:r>
      </w:del>
      <w:ins w:id="956" w:author="Haynes Haselmaier" w:date="2021-03-08T15:50:00Z">
        <w:r w:rsidR="006A38A0">
          <w:rPr>
            <w:b w:val="0"/>
            <w:bCs/>
          </w:rPr>
          <w:t>Error! Hyperlink reference not valid.</w:t>
        </w:r>
      </w:ins>
      <w:del w:id="957" w:author="Haynes Haselmaier" w:date="2021-03-08T15:50:00Z">
        <w:r w:rsidR="00803CBB" w:rsidRPr="00803CBB" w:rsidDel="006A38A0">
          <w:rPr>
            <w:rStyle w:val="Hyperlink"/>
            <w:b w:val="0"/>
            <w:u w:color="000000"/>
            <w:lang w:val="en-GB"/>
          </w:rPr>
          <w:delText>Annex F.</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S-102 Dataset Size and Production</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_Toc25222521 \h </w:delInstrText>
        </w:r>
        <w:r w:rsidR="00803CBB" w:rsidRPr="00803CBB" w:rsidDel="006A38A0">
          <w:rPr>
            <w:webHidden/>
          </w:rPr>
        </w:r>
        <w:r w:rsidR="00803CBB" w:rsidRPr="00803CBB" w:rsidDel="006A38A0">
          <w:rPr>
            <w:webHidden/>
          </w:rPr>
          <w:fldChar w:fldCharType="separate"/>
        </w:r>
        <w:r w:rsidR="00A756CA" w:rsidDel="006A38A0">
          <w:rPr>
            <w:b w:val="0"/>
            <w:webHidden/>
          </w:rPr>
          <w:delText>83</w:delText>
        </w:r>
        <w:r w:rsidR="00803CBB" w:rsidRPr="00803CBB" w:rsidDel="006A38A0">
          <w:rPr>
            <w:webHidden/>
          </w:rPr>
          <w:fldChar w:fldCharType="end"/>
        </w:r>
        <w:r w:rsidDel="006A38A0">
          <w:fldChar w:fldCharType="end"/>
        </w:r>
      </w:del>
    </w:p>
    <w:p w14:paraId="68BE150C" w14:textId="60A40938" w:rsidR="00803CBB" w:rsidRPr="002B2AC3" w:rsidDel="006A38A0" w:rsidRDefault="00CC579E" w:rsidP="00803CBB">
      <w:pPr>
        <w:pStyle w:val="TOC1"/>
        <w:spacing w:before="0"/>
        <w:rPr>
          <w:del w:id="958" w:author="Haynes Haselmaier" w:date="2021-03-08T15:50:00Z"/>
          <w:rFonts w:ascii="Calibri" w:eastAsia="Malgun Gothic" w:hAnsi="Calibri" w:cs="Times New Roman"/>
          <w:b w:val="0"/>
          <w:color w:val="auto"/>
          <w:sz w:val="22"/>
          <w:lang w:val="fr-FR" w:eastAsia="fr-FR"/>
        </w:rPr>
      </w:pPr>
      <w:del w:id="959" w:author="Haynes Haselmaier" w:date="2021-03-08T15:50:00Z">
        <w:r w:rsidDel="006A38A0">
          <w:fldChar w:fldCharType="begin"/>
        </w:r>
        <w:r w:rsidDel="006A38A0">
          <w:delInstrText xml:space="preserve"> HYPERLINK \l "_Toc25222522" </w:delInstrText>
        </w:r>
        <w:r w:rsidDel="006A38A0">
          <w:fldChar w:fldCharType="separate"/>
        </w:r>
      </w:del>
      <w:ins w:id="960" w:author="Haynes Haselmaier" w:date="2021-03-08T15:50:00Z">
        <w:r w:rsidR="006A38A0">
          <w:rPr>
            <w:b w:val="0"/>
            <w:bCs/>
          </w:rPr>
          <w:t>Error! Hyperlink reference not valid.</w:t>
        </w:r>
      </w:ins>
      <w:del w:id="961" w:author="Haynes Haselmaier" w:date="2021-03-08T15:50:00Z">
        <w:r w:rsidR="00803CBB" w:rsidRPr="00803CBB" w:rsidDel="006A38A0">
          <w:rPr>
            <w:rStyle w:val="Hyperlink"/>
            <w:b w:val="0"/>
            <w:u w:color="000000"/>
            <w:lang w:val="en-GB"/>
          </w:rPr>
          <w:delText>F-1</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Header Record</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_Toc25222522 \h </w:delInstrText>
        </w:r>
        <w:r w:rsidR="00803CBB" w:rsidRPr="00803CBB" w:rsidDel="006A38A0">
          <w:rPr>
            <w:webHidden/>
          </w:rPr>
        </w:r>
        <w:r w:rsidR="00803CBB" w:rsidRPr="00803CBB" w:rsidDel="006A38A0">
          <w:rPr>
            <w:webHidden/>
          </w:rPr>
          <w:fldChar w:fldCharType="separate"/>
        </w:r>
        <w:r w:rsidR="00A756CA" w:rsidDel="006A38A0">
          <w:rPr>
            <w:b w:val="0"/>
            <w:webHidden/>
          </w:rPr>
          <w:delText>83</w:delText>
        </w:r>
        <w:r w:rsidR="00803CBB" w:rsidRPr="00803CBB" w:rsidDel="006A38A0">
          <w:rPr>
            <w:webHidden/>
          </w:rPr>
          <w:fldChar w:fldCharType="end"/>
        </w:r>
        <w:r w:rsidDel="006A38A0">
          <w:fldChar w:fldCharType="end"/>
        </w:r>
      </w:del>
    </w:p>
    <w:p w14:paraId="5F3A5BE1" w14:textId="4B0AD846" w:rsidR="00803CBB" w:rsidRPr="002B2AC3" w:rsidDel="006A38A0" w:rsidRDefault="00CC579E" w:rsidP="00803CBB">
      <w:pPr>
        <w:pStyle w:val="TOC1"/>
        <w:spacing w:before="0"/>
        <w:rPr>
          <w:del w:id="962" w:author="Haynes Haselmaier" w:date="2021-03-08T15:50:00Z"/>
          <w:rFonts w:ascii="Calibri" w:eastAsia="Malgun Gothic" w:hAnsi="Calibri" w:cs="Times New Roman"/>
          <w:b w:val="0"/>
          <w:color w:val="auto"/>
          <w:sz w:val="22"/>
          <w:lang w:val="fr-FR" w:eastAsia="fr-FR"/>
        </w:rPr>
      </w:pPr>
      <w:del w:id="963" w:author="Haynes Haselmaier" w:date="2021-03-08T15:50:00Z">
        <w:r w:rsidDel="006A38A0">
          <w:fldChar w:fldCharType="begin"/>
        </w:r>
        <w:r w:rsidDel="006A38A0">
          <w:delInstrText xml:space="preserve"> HYPERLINK \l "_Toc25222523" </w:delInstrText>
        </w:r>
        <w:r w:rsidDel="006A38A0">
          <w:fldChar w:fldCharType="separate"/>
        </w:r>
      </w:del>
      <w:ins w:id="964" w:author="Haynes Haselmaier" w:date="2021-03-08T15:50:00Z">
        <w:r w:rsidR="006A38A0">
          <w:rPr>
            <w:b w:val="0"/>
            <w:bCs/>
          </w:rPr>
          <w:t>Error! Hyperlink reference not valid.</w:t>
        </w:r>
      </w:ins>
      <w:del w:id="965" w:author="Haynes Haselmaier" w:date="2021-03-08T15:50:00Z">
        <w:r w:rsidR="00803CBB" w:rsidRPr="00803CBB" w:rsidDel="006A38A0">
          <w:rPr>
            <w:rStyle w:val="Hyperlink"/>
            <w:b w:val="0"/>
            <w:u w:color="000000"/>
            <w:lang w:val="en-GB"/>
          </w:rPr>
          <w:delText>F-2</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Data Records/Nodes</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_Toc25222523 \h </w:delInstrText>
        </w:r>
        <w:r w:rsidR="00803CBB" w:rsidRPr="00803CBB" w:rsidDel="006A38A0">
          <w:rPr>
            <w:webHidden/>
          </w:rPr>
        </w:r>
        <w:r w:rsidR="00803CBB" w:rsidRPr="00803CBB" w:rsidDel="006A38A0">
          <w:rPr>
            <w:webHidden/>
          </w:rPr>
          <w:fldChar w:fldCharType="separate"/>
        </w:r>
        <w:r w:rsidR="00A756CA" w:rsidDel="006A38A0">
          <w:rPr>
            <w:b w:val="0"/>
            <w:webHidden/>
          </w:rPr>
          <w:delText>83</w:delText>
        </w:r>
        <w:r w:rsidR="00803CBB" w:rsidRPr="00803CBB" w:rsidDel="006A38A0">
          <w:rPr>
            <w:webHidden/>
          </w:rPr>
          <w:fldChar w:fldCharType="end"/>
        </w:r>
        <w:r w:rsidDel="006A38A0">
          <w:fldChar w:fldCharType="end"/>
        </w:r>
      </w:del>
    </w:p>
    <w:p w14:paraId="5CE39D81" w14:textId="7D048C6B" w:rsidR="00803CBB" w:rsidRPr="002B2AC3" w:rsidDel="006A38A0" w:rsidRDefault="00CC579E" w:rsidP="00803CBB">
      <w:pPr>
        <w:pStyle w:val="TOC1"/>
        <w:spacing w:before="0"/>
        <w:rPr>
          <w:del w:id="966" w:author="Haynes Haselmaier" w:date="2021-03-08T15:50:00Z"/>
          <w:rFonts w:ascii="Calibri" w:eastAsia="Malgun Gothic" w:hAnsi="Calibri" w:cs="Times New Roman"/>
          <w:b w:val="0"/>
          <w:color w:val="auto"/>
          <w:sz w:val="22"/>
          <w:lang w:val="fr-FR" w:eastAsia="fr-FR"/>
        </w:rPr>
      </w:pPr>
      <w:del w:id="967" w:author="Haynes Haselmaier" w:date="2021-03-08T15:50:00Z">
        <w:r w:rsidDel="006A38A0">
          <w:fldChar w:fldCharType="begin"/>
        </w:r>
        <w:r w:rsidDel="006A38A0">
          <w:delInstrText xml:space="preserve"> HYPERLINK \l "_Toc25222524" </w:delInstrText>
        </w:r>
        <w:r w:rsidDel="006A38A0">
          <w:fldChar w:fldCharType="separate"/>
        </w:r>
      </w:del>
      <w:ins w:id="968" w:author="Haynes Haselmaier" w:date="2021-03-08T15:50:00Z">
        <w:r w:rsidR="006A38A0">
          <w:rPr>
            <w:b w:val="0"/>
            <w:bCs/>
          </w:rPr>
          <w:t>Error! Hyperlink reference not valid.</w:t>
        </w:r>
      </w:ins>
      <w:del w:id="969" w:author="Haynes Haselmaier" w:date="2021-03-08T15:50:00Z">
        <w:r w:rsidR="00803CBB" w:rsidRPr="00803CBB" w:rsidDel="006A38A0">
          <w:rPr>
            <w:rStyle w:val="Hyperlink"/>
            <w:b w:val="0"/>
            <w:u w:color="000000"/>
            <w:lang w:val="en-GB"/>
          </w:rPr>
          <w:delText>F-3</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File Estimates</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_Toc25222524 \h </w:delInstrText>
        </w:r>
        <w:r w:rsidR="00803CBB" w:rsidRPr="00803CBB" w:rsidDel="006A38A0">
          <w:rPr>
            <w:webHidden/>
          </w:rPr>
        </w:r>
        <w:r w:rsidR="00803CBB" w:rsidRPr="00803CBB" w:rsidDel="006A38A0">
          <w:rPr>
            <w:webHidden/>
          </w:rPr>
          <w:fldChar w:fldCharType="separate"/>
        </w:r>
        <w:r w:rsidR="00A756CA" w:rsidDel="006A38A0">
          <w:rPr>
            <w:b w:val="0"/>
            <w:webHidden/>
          </w:rPr>
          <w:delText>83</w:delText>
        </w:r>
        <w:r w:rsidR="00803CBB" w:rsidRPr="00803CBB" w:rsidDel="006A38A0">
          <w:rPr>
            <w:webHidden/>
          </w:rPr>
          <w:fldChar w:fldCharType="end"/>
        </w:r>
        <w:r w:rsidDel="006A38A0">
          <w:fldChar w:fldCharType="end"/>
        </w:r>
      </w:del>
    </w:p>
    <w:p w14:paraId="231E44BE" w14:textId="3AFFA5BD" w:rsidR="00803CBB" w:rsidRPr="002B2AC3" w:rsidDel="006A38A0" w:rsidRDefault="00CC579E">
      <w:pPr>
        <w:pStyle w:val="TOC1"/>
        <w:tabs>
          <w:tab w:val="left" w:pos="1100"/>
        </w:tabs>
        <w:rPr>
          <w:del w:id="970" w:author="Haynes Haselmaier" w:date="2021-03-08T15:50:00Z"/>
          <w:rFonts w:ascii="Calibri" w:eastAsia="Malgun Gothic" w:hAnsi="Calibri" w:cs="Times New Roman"/>
          <w:b w:val="0"/>
          <w:color w:val="auto"/>
          <w:sz w:val="22"/>
          <w:lang w:val="fr-FR" w:eastAsia="fr-FR"/>
        </w:rPr>
      </w:pPr>
      <w:del w:id="971" w:author="Haynes Haselmaier" w:date="2021-03-08T15:50:00Z">
        <w:r w:rsidDel="006A38A0">
          <w:fldChar w:fldCharType="begin"/>
        </w:r>
        <w:r w:rsidDel="006A38A0">
          <w:delInstrText xml:space="preserve"> HYPERLINK \l "_Toc25222525" </w:delInstrText>
        </w:r>
        <w:r w:rsidDel="006A38A0">
          <w:fldChar w:fldCharType="separate"/>
        </w:r>
      </w:del>
      <w:ins w:id="972" w:author="Haynes Haselmaier" w:date="2021-03-08T15:50:00Z">
        <w:r w:rsidR="006A38A0">
          <w:rPr>
            <w:b w:val="0"/>
            <w:bCs/>
          </w:rPr>
          <w:t>Error! Hyperlink reference not valid.</w:t>
        </w:r>
      </w:ins>
      <w:del w:id="973" w:author="Haynes Haselmaier" w:date="2021-03-08T15:50:00Z">
        <w:r w:rsidR="00803CBB" w:rsidRPr="00803CBB" w:rsidDel="006A38A0">
          <w:rPr>
            <w:rStyle w:val="Hyperlink"/>
            <w:b w:val="0"/>
            <w:u w:color="000000"/>
            <w:lang w:val="en-GB"/>
          </w:rPr>
          <w:delText>Annex G.</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S-102 Gridding Methods</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_Toc25222525 \h </w:delInstrText>
        </w:r>
        <w:r w:rsidR="00803CBB" w:rsidRPr="00803CBB" w:rsidDel="006A38A0">
          <w:rPr>
            <w:webHidden/>
          </w:rPr>
        </w:r>
        <w:r w:rsidR="00803CBB" w:rsidRPr="00803CBB" w:rsidDel="006A38A0">
          <w:rPr>
            <w:webHidden/>
          </w:rPr>
          <w:fldChar w:fldCharType="separate"/>
        </w:r>
        <w:r w:rsidR="00A756CA" w:rsidDel="006A38A0">
          <w:rPr>
            <w:b w:val="0"/>
            <w:webHidden/>
          </w:rPr>
          <w:delText>87</w:delText>
        </w:r>
        <w:r w:rsidR="00803CBB" w:rsidRPr="00803CBB" w:rsidDel="006A38A0">
          <w:rPr>
            <w:webHidden/>
          </w:rPr>
          <w:fldChar w:fldCharType="end"/>
        </w:r>
        <w:r w:rsidDel="006A38A0">
          <w:fldChar w:fldCharType="end"/>
        </w:r>
      </w:del>
    </w:p>
    <w:p w14:paraId="5B3FEF8F" w14:textId="3D8E870C" w:rsidR="00803CBB" w:rsidRPr="002B2AC3" w:rsidDel="006A38A0" w:rsidRDefault="00CC579E">
      <w:pPr>
        <w:pStyle w:val="TOC1"/>
        <w:tabs>
          <w:tab w:val="left" w:pos="1100"/>
        </w:tabs>
        <w:rPr>
          <w:del w:id="974" w:author="Haynes Haselmaier" w:date="2021-03-08T15:50:00Z"/>
          <w:rFonts w:ascii="Calibri" w:eastAsia="Malgun Gothic" w:hAnsi="Calibri" w:cs="Times New Roman"/>
          <w:b w:val="0"/>
          <w:color w:val="auto"/>
          <w:sz w:val="22"/>
          <w:lang w:val="fr-FR" w:eastAsia="fr-FR"/>
        </w:rPr>
      </w:pPr>
      <w:del w:id="975" w:author="Haynes Haselmaier" w:date="2021-03-08T15:50:00Z">
        <w:r w:rsidDel="006A38A0">
          <w:fldChar w:fldCharType="begin"/>
        </w:r>
        <w:r w:rsidDel="006A38A0">
          <w:delInstrText xml:space="preserve"> HYPERLINK \l "_Toc25222526" </w:delInstrText>
        </w:r>
        <w:r w:rsidDel="006A38A0">
          <w:fldChar w:fldCharType="separate"/>
        </w:r>
      </w:del>
      <w:ins w:id="976" w:author="Haynes Haselmaier" w:date="2021-03-08T15:50:00Z">
        <w:r w:rsidR="006A38A0">
          <w:rPr>
            <w:b w:val="0"/>
            <w:bCs/>
          </w:rPr>
          <w:t>Error! Hyperlink reference not valid.</w:t>
        </w:r>
      </w:ins>
      <w:del w:id="977" w:author="Haynes Haselmaier" w:date="2021-03-08T15:50:00Z">
        <w:r w:rsidR="00803CBB" w:rsidRPr="00803CBB" w:rsidDel="006A38A0">
          <w:rPr>
            <w:rStyle w:val="Hyperlink"/>
            <w:b w:val="0"/>
            <w:u w:color="000000"/>
            <w:lang w:val="en-GB"/>
          </w:rPr>
          <w:delText>Annex H.</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Multi-Resolution Gridding</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_Toc25222526 \h </w:delInstrText>
        </w:r>
        <w:r w:rsidR="00803CBB" w:rsidRPr="00803CBB" w:rsidDel="006A38A0">
          <w:rPr>
            <w:webHidden/>
          </w:rPr>
        </w:r>
        <w:r w:rsidR="00803CBB" w:rsidRPr="00803CBB" w:rsidDel="006A38A0">
          <w:rPr>
            <w:webHidden/>
          </w:rPr>
          <w:fldChar w:fldCharType="separate"/>
        </w:r>
        <w:r w:rsidR="00A756CA" w:rsidDel="006A38A0">
          <w:rPr>
            <w:b w:val="0"/>
            <w:webHidden/>
          </w:rPr>
          <w:delText>89</w:delText>
        </w:r>
        <w:r w:rsidR="00803CBB" w:rsidRPr="00803CBB" w:rsidDel="006A38A0">
          <w:rPr>
            <w:webHidden/>
          </w:rPr>
          <w:fldChar w:fldCharType="end"/>
        </w:r>
        <w:r w:rsidDel="006A38A0">
          <w:fldChar w:fldCharType="end"/>
        </w:r>
      </w:del>
    </w:p>
    <w:p w14:paraId="3ED6262E" w14:textId="627E5021" w:rsidR="00803CBB" w:rsidRPr="002B2AC3" w:rsidDel="006A38A0" w:rsidRDefault="00CC579E">
      <w:pPr>
        <w:pStyle w:val="TOC1"/>
        <w:tabs>
          <w:tab w:val="left" w:pos="1100"/>
        </w:tabs>
        <w:rPr>
          <w:del w:id="978" w:author="Haynes Haselmaier" w:date="2021-03-08T15:50:00Z"/>
          <w:rFonts w:ascii="Calibri" w:eastAsia="Malgun Gothic" w:hAnsi="Calibri" w:cs="Times New Roman"/>
          <w:b w:val="0"/>
          <w:color w:val="auto"/>
          <w:sz w:val="22"/>
          <w:lang w:val="fr-FR" w:eastAsia="fr-FR"/>
        </w:rPr>
      </w:pPr>
      <w:del w:id="979" w:author="Haynes Haselmaier" w:date="2021-03-08T15:50:00Z">
        <w:r w:rsidDel="006A38A0">
          <w:fldChar w:fldCharType="begin"/>
        </w:r>
        <w:r w:rsidDel="006A38A0">
          <w:delInstrText xml:space="preserve"> HYPERLINK \l "_Toc25222527" </w:delInstrText>
        </w:r>
        <w:r w:rsidDel="006A38A0">
          <w:fldChar w:fldCharType="separate"/>
        </w:r>
      </w:del>
      <w:ins w:id="980" w:author="Haynes Haselmaier" w:date="2021-03-08T15:50:00Z">
        <w:r w:rsidR="006A38A0">
          <w:rPr>
            <w:b w:val="0"/>
            <w:bCs/>
          </w:rPr>
          <w:t>Error! Hyperlink reference not valid.</w:t>
        </w:r>
      </w:ins>
      <w:del w:id="981" w:author="Haynes Haselmaier" w:date="2021-03-08T15:50:00Z">
        <w:r w:rsidR="00803CBB" w:rsidRPr="00803CBB" w:rsidDel="006A38A0">
          <w:rPr>
            <w:rStyle w:val="Hyperlink"/>
            <w:b w:val="0"/>
            <w:u w:color="000000"/>
            <w:lang w:val="en-GB"/>
          </w:rPr>
          <w:delText>Annex I.</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Gridding Full Resolution Source Bathymetry and its Relationship to a Charted Sounding</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_Toc25222527 \h </w:delInstrText>
        </w:r>
        <w:r w:rsidR="00803CBB" w:rsidRPr="00803CBB" w:rsidDel="006A38A0">
          <w:rPr>
            <w:webHidden/>
          </w:rPr>
        </w:r>
        <w:r w:rsidR="00803CBB" w:rsidRPr="00803CBB" w:rsidDel="006A38A0">
          <w:rPr>
            <w:webHidden/>
          </w:rPr>
          <w:fldChar w:fldCharType="separate"/>
        </w:r>
        <w:r w:rsidR="00A756CA" w:rsidDel="006A38A0">
          <w:rPr>
            <w:b w:val="0"/>
            <w:webHidden/>
          </w:rPr>
          <w:delText>91</w:delText>
        </w:r>
        <w:r w:rsidR="00803CBB" w:rsidRPr="00803CBB" w:rsidDel="006A38A0">
          <w:rPr>
            <w:webHidden/>
          </w:rPr>
          <w:fldChar w:fldCharType="end"/>
        </w:r>
        <w:r w:rsidDel="006A38A0">
          <w:fldChar w:fldCharType="end"/>
        </w:r>
      </w:del>
    </w:p>
    <w:p w14:paraId="38837566" w14:textId="5F353551" w:rsidR="00803CBB" w:rsidRPr="002B2AC3" w:rsidDel="006A38A0" w:rsidRDefault="00CC579E" w:rsidP="00803CBB">
      <w:pPr>
        <w:pStyle w:val="TOC1"/>
        <w:spacing w:before="0"/>
        <w:rPr>
          <w:del w:id="982" w:author="Haynes Haselmaier" w:date="2021-03-08T15:50:00Z"/>
          <w:rFonts w:ascii="Calibri" w:eastAsia="Malgun Gothic" w:hAnsi="Calibri" w:cs="Times New Roman"/>
          <w:b w:val="0"/>
          <w:color w:val="auto"/>
          <w:sz w:val="22"/>
          <w:lang w:val="fr-FR" w:eastAsia="fr-FR"/>
        </w:rPr>
      </w:pPr>
      <w:del w:id="983" w:author="Haynes Haselmaier" w:date="2021-03-08T15:50:00Z">
        <w:r w:rsidDel="006A38A0">
          <w:fldChar w:fldCharType="begin"/>
        </w:r>
        <w:r w:rsidDel="006A38A0">
          <w:delInstrText xml:space="preserve"> HYPERLINK \l "_Toc25222528" </w:delInstrText>
        </w:r>
        <w:r w:rsidDel="006A38A0">
          <w:fldChar w:fldCharType="separate"/>
        </w:r>
      </w:del>
      <w:ins w:id="984" w:author="Haynes Haselmaier" w:date="2021-03-08T15:50:00Z">
        <w:r w:rsidR="006A38A0">
          <w:rPr>
            <w:b w:val="0"/>
            <w:bCs/>
          </w:rPr>
          <w:t>Error! Hyperlink reference not valid.</w:t>
        </w:r>
      </w:ins>
      <w:del w:id="985" w:author="Haynes Haselmaier" w:date="2021-03-08T15:50:00Z">
        <w:r w:rsidR="00803CBB" w:rsidRPr="00803CBB" w:rsidDel="006A38A0">
          <w:rPr>
            <w:rStyle w:val="Hyperlink"/>
            <w:b w:val="0"/>
            <w:u w:color="000000"/>
            <w:lang w:val="en-GB"/>
          </w:rPr>
          <w:delText>I-1</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Modern High-Resolution Hydrographic Multibeam Sonars</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_Toc25222528 \h </w:delInstrText>
        </w:r>
        <w:r w:rsidR="00803CBB" w:rsidRPr="00803CBB" w:rsidDel="006A38A0">
          <w:rPr>
            <w:webHidden/>
          </w:rPr>
        </w:r>
        <w:r w:rsidR="00803CBB" w:rsidRPr="00803CBB" w:rsidDel="006A38A0">
          <w:rPr>
            <w:webHidden/>
          </w:rPr>
          <w:fldChar w:fldCharType="separate"/>
        </w:r>
        <w:r w:rsidR="00A756CA" w:rsidDel="006A38A0">
          <w:rPr>
            <w:b w:val="0"/>
            <w:webHidden/>
          </w:rPr>
          <w:delText>91</w:delText>
        </w:r>
        <w:r w:rsidR="00803CBB" w:rsidRPr="00803CBB" w:rsidDel="006A38A0">
          <w:rPr>
            <w:webHidden/>
          </w:rPr>
          <w:fldChar w:fldCharType="end"/>
        </w:r>
        <w:r w:rsidDel="006A38A0">
          <w:fldChar w:fldCharType="end"/>
        </w:r>
      </w:del>
    </w:p>
    <w:p w14:paraId="263B96DC" w14:textId="414C5293" w:rsidR="00803CBB" w:rsidRPr="002B2AC3" w:rsidDel="006A38A0" w:rsidRDefault="00CC579E" w:rsidP="00803CBB">
      <w:pPr>
        <w:pStyle w:val="TOC1"/>
        <w:spacing w:before="0"/>
        <w:rPr>
          <w:del w:id="986" w:author="Haynes Haselmaier" w:date="2021-03-08T15:50:00Z"/>
          <w:rFonts w:ascii="Calibri" w:eastAsia="Malgun Gothic" w:hAnsi="Calibri" w:cs="Times New Roman"/>
          <w:b w:val="0"/>
          <w:color w:val="auto"/>
          <w:sz w:val="22"/>
          <w:lang w:val="fr-FR" w:eastAsia="fr-FR"/>
        </w:rPr>
      </w:pPr>
      <w:del w:id="987" w:author="Haynes Haselmaier" w:date="2021-03-08T15:50:00Z">
        <w:r w:rsidDel="006A38A0">
          <w:fldChar w:fldCharType="begin"/>
        </w:r>
        <w:r w:rsidDel="006A38A0">
          <w:delInstrText xml:space="preserve"> HYPERLINK \l "_Toc25222529" </w:delInstrText>
        </w:r>
        <w:r w:rsidDel="006A38A0">
          <w:fldChar w:fldCharType="separate"/>
        </w:r>
      </w:del>
      <w:ins w:id="988" w:author="Haynes Haselmaier" w:date="2021-03-08T15:50:00Z">
        <w:r w:rsidR="006A38A0">
          <w:rPr>
            <w:b w:val="0"/>
            <w:bCs/>
          </w:rPr>
          <w:t>Error! Hyperlink reference not valid.</w:t>
        </w:r>
      </w:ins>
      <w:del w:id="989" w:author="Haynes Haselmaier" w:date="2021-03-08T15:50:00Z">
        <w:r w:rsidR="00803CBB" w:rsidRPr="00803CBB" w:rsidDel="006A38A0">
          <w:rPr>
            <w:rStyle w:val="Hyperlink"/>
            <w:b w:val="0"/>
            <w:u w:color="000000"/>
            <w:lang w:val="en-GB"/>
          </w:rPr>
          <w:delText>I-1.1</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Example Collection Scenario</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_Toc25222529 \h </w:delInstrText>
        </w:r>
        <w:r w:rsidR="00803CBB" w:rsidRPr="00803CBB" w:rsidDel="006A38A0">
          <w:rPr>
            <w:webHidden/>
          </w:rPr>
        </w:r>
        <w:r w:rsidR="00803CBB" w:rsidRPr="00803CBB" w:rsidDel="006A38A0">
          <w:rPr>
            <w:webHidden/>
          </w:rPr>
          <w:fldChar w:fldCharType="separate"/>
        </w:r>
        <w:r w:rsidR="00A756CA" w:rsidDel="006A38A0">
          <w:rPr>
            <w:b w:val="0"/>
            <w:webHidden/>
          </w:rPr>
          <w:delText>91</w:delText>
        </w:r>
        <w:r w:rsidR="00803CBB" w:rsidRPr="00803CBB" w:rsidDel="006A38A0">
          <w:rPr>
            <w:webHidden/>
          </w:rPr>
          <w:fldChar w:fldCharType="end"/>
        </w:r>
        <w:r w:rsidDel="006A38A0">
          <w:fldChar w:fldCharType="end"/>
        </w:r>
      </w:del>
    </w:p>
    <w:p w14:paraId="5717305D" w14:textId="7158E747" w:rsidR="00803CBB" w:rsidRPr="002B2AC3" w:rsidDel="006A38A0" w:rsidRDefault="00CC579E" w:rsidP="00803CBB">
      <w:pPr>
        <w:pStyle w:val="TOC1"/>
        <w:spacing w:before="0"/>
        <w:rPr>
          <w:del w:id="990" w:author="Haynes Haselmaier" w:date="2021-03-08T15:50:00Z"/>
          <w:rFonts w:ascii="Calibri" w:eastAsia="Malgun Gothic" w:hAnsi="Calibri" w:cs="Times New Roman"/>
          <w:b w:val="0"/>
          <w:color w:val="auto"/>
          <w:sz w:val="22"/>
          <w:lang w:val="fr-FR" w:eastAsia="fr-FR"/>
        </w:rPr>
      </w:pPr>
      <w:del w:id="991" w:author="Haynes Haselmaier" w:date="2021-03-08T15:50:00Z">
        <w:r w:rsidDel="006A38A0">
          <w:fldChar w:fldCharType="begin"/>
        </w:r>
        <w:r w:rsidDel="006A38A0">
          <w:delInstrText xml:space="preserve"> HYPERLINK \l "_Toc25222530" </w:delInstrText>
        </w:r>
        <w:r w:rsidDel="006A38A0">
          <w:fldChar w:fldCharType="separate"/>
        </w:r>
      </w:del>
      <w:ins w:id="992" w:author="Haynes Haselmaier" w:date="2021-03-08T15:50:00Z">
        <w:r w:rsidR="006A38A0">
          <w:rPr>
            <w:b w:val="0"/>
            <w:bCs/>
          </w:rPr>
          <w:t>Error! Hyperlink reference not valid.</w:t>
        </w:r>
      </w:ins>
      <w:del w:id="993" w:author="Haynes Haselmaier" w:date="2021-03-08T15:50:00Z">
        <w:r w:rsidR="00803CBB" w:rsidRPr="00803CBB" w:rsidDel="006A38A0">
          <w:rPr>
            <w:rStyle w:val="Hyperlink"/>
            <w:b w:val="0"/>
            <w:u w:color="000000"/>
            <w:lang w:val="en-GB"/>
          </w:rPr>
          <w:delText>I-2</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Survey Metrics</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_Toc25222530 \h </w:delInstrText>
        </w:r>
        <w:r w:rsidR="00803CBB" w:rsidRPr="00803CBB" w:rsidDel="006A38A0">
          <w:rPr>
            <w:webHidden/>
          </w:rPr>
        </w:r>
        <w:r w:rsidR="00803CBB" w:rsidRPr="00803CBB" w:rsidDel="006A38A0">
          <w:rPr>
            <w:webHidden/>
          </w:rPr>
          <w:fldChar w:fldCharType="separate"/>
        </w:r>
        <w:r w:rsidR="00A756CA" w:rsidDel="006A38A0">
          <w:rPr>
            <w:b w:val="0"/>
            <w:webHidden/>
          </w:rPr>
          <w:delText>91</w:delText>
        </w:r>
        <w:r w:rsidR="00803CBB" w:rsidRPr="00803CBB" w:rsidDel="006A38A0">
          <w:rPr>
            <w:webHidden/>
          </w:rPr>
          <w:fldChar w:fldCharType="end"/>
        </w:r>
        <w:r w:rsidDel="006A38A0">
          <w:fldChar w:fldCharType="end"/>
        </w:r>
      </w:del>
    </w:p>
    <w:p w14:paraId="2FA753B3" w14:textId="6C23431C" w:rsidR="00803CBB" w:rsidRPr="002B2AC3" w:rsidDel="006A38A0" w:rsidRDefault="00CC579E" w:rsidP="00803CBB">
      <w:pPr>
        <w:pStyle w:val="TOC1"/>
        <w:spacing w:before="0"/>
        <w:rPr>
          <w:del w:id="994" w:author="Haynes Haselmaier" w:date="2021-03-08T15:50:00Z"/>
          <w:rFonts w:ascii="Calibri" w:eastAsia="Malgun Gothic" w:hAnsi="Calibri" w:cs="Times New Roman"/>
          <w:b w:val="0"/>
          <w:color w:val="auto"/>
          <w:sz w:val="22"/>
          <w:lang w:val="fr-FR" w:eastAsia="fr-FR"/>
        </w:rPr>
      </w:pPr>
      <w:del w:id="995" w:author="Haynes Haselmaier" w:date="2021-03-08T15:50:00Z">
        <w:r w:rsidDel="006A38A0">
          <w:fldChar w:fldCharType="begin"/>
        </w:r>
        <w:r w:rsidDel="006A38A0">
          <w:delInstrText xml:space="preserve"> HYPERLINK \l "_Toc25222531" </w:delInstrText>
        </w:r>
        <w:r w:rsidDel="006A38A0">
          <w:fldChar w:fldCharType="separate"/>
        </w:r>
      </w:del>
      <w:ins w:id="996" w:author="Haynes Haselmaier" w:date="2021-03-08T15:50:00Z">
        <w:r w:rsidR="006A38A0">
          <w:rPr>
            <w:b w:val="0"/>
            <w:bCs/>
          </w:rPr>
          <w:t>Error! Hyperlink reference not valid.</w:t>
        </w:r>
      </w:ins>
      <w:del w:id="997" w:author="Haynes Haselmaier" w:date="2021-03-08T15:50:00Z">
        <w:r w:rsidR="00803CBB" w:rsidRPr="00803CBB" w:rsidDel="006A38A0">
          <w:rPr>
            <w:rStyle w:val="Hyperlink"/>
            <w:b w:val="0"/>
            <w:u w:color="000000"/>
            <w:lang w:val="en-GB"/>
          </w:rPr>
          <w:delText>I-2.1</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Ping Rate and Number of Depth Estimates</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_Toc25222531 \h </w:delInstrText>
        </w:r>
        <w:r w:rsidR="00803CBB" w:rsidRPr="00803CBB" w:rsidDel="006A38A0">
          <w:rPr>
            <w:webHidden/>
          </w:rPr>
        </w:r>
        <w:r w:rsidR="00803CBB" w:rsidRPr="00803CBB" w:rsidDel="006A38A0">
          <w:rPr>
            <w:webHidden/>
          </w:rPr>
          <w:fldChar w:fldCharType="separate"/>
        </w:r>
        <w:r w:rsidR="00A756CA" w:rsidDel="006A38A0">
          <w:rPr>
            <w:b w:val="0"/>
            <w:webHidden/>
          </w:rPr>
          <w:delText>91</w:delText>
        </w:r>
        <w:r w:rsidR="00803CBB" w:rsidRPr="00803CBB" w:rsidDel="006A38A0">
          <w:rPr>
            <w:webHidden/>
          </w:rPr>
          <w:fldChar w:fldCharType="end"/>
        </w:r>
        <w:r w:rsidDel="006A38A0">
          <w:fldChar w:fldCharType="end"/>
        </w:r>
      </w:del>
    </w:p>
    <w:p w14:paraId="4142D3CB" w14:textId="69158ED4" w:rsidR="00803CBB" w:rsidRPr="002B2AC3" w:rsidDel="006A38A0" w:rsidRDefault="00CC579E" w:rsidP="00803CBB">
      <w:pPr>
        <w:pStyle w:val="TOC1"/>
        <w:spacing w:before="0"/>
        <w:rPr>
          <w:del w:id="998" w:author="Haynes Haselmaier" w:date="2021-03-08T15:50:00Z"/>
          <w:rFonts w:ascii="Calibri" w:eastAsia="Malgun Gothic" w:hAnsi="Calibri" w:cs="Times New Roman"/>
          <w:b w:val="0"/>
          <w:color w:val="auto"/>
          <w:sz w:val="22"/>
          <w:lang w:val="fr-FR" w:eastAsia="fr-FR"/>
        </w:rPr>
      </w:pPr>
      <w:del w:id="999" w:author="Haynes Haselmaier" w:date="2021-03-08T15:50:00Z">
        <w:r w:rsidDel="006A38A0">
          <w:fldChar w:fldCharType="begin"/>
        </w:r>
        <w:r w:rsidDel="006A38A0">
          <w:delInstrText xml:space="preserve"> HYPERLINK \l "_Toc25222532" </w:delInstrText>
        </w:r>
        <w:r w:rsidDel="006A38A0">
          <w:fldChar w:fldCharType="separate"/>
        </w:r>
      </w:del>
      <w:ins w:id="1000" w:author="Haynes Haselmaier" w:date="2021-03-08T15:50:00Z">
        <w:r w:rsidR="006A38A0">
          <w:rPr>
            <w:b w:val="0"/>
            <w:bCs/>
          </w:rPr>
          <w:t>Error! Hyperlink reference not valid.</w:t>
        </w:r>
      </w:ins>
      <w:del w:id="1001" w:author="Haynes Haselmaier" w:date="2021-03-08T15:50:00Z">
        <w:r w:rsidR="00803CBB" w:rsidRPr="00803CBB" w:rsidDel="006A38A0">
          <w:rPr>
            <w:rStyle w:val="Hyperlink"/>
            <w:b w:val="0"/>
            <w:u w:color="000000"/>
            <w:lang w:val="en-GB"/>
          </w:rPr>
          <w:delText>I-2.2</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Sonar Footprint</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_Toc25222532 \h </w:delInstrText>
        </w:r>
        <w:r w:rsidR="00803CBB" w:rsidRPr="00803CBB" w:rsidDel="006A38A0">
          <w:rPr>
            <w:webHidden/>
          </w:rPr>
        </w:r>
        <w:r w:rsidR="00803CBB" w:rsidRPr="00803CBB" w:rsidDel="006A38A0">
          <w:rPr>
            <w:webHidden/>
          </w:rPr>
          <w:fldChar w:fldCharType="separate"/>
        </w:r>
        <w:r w:rsidR="00A756CA" w:rsidDel="006A38A0">
          <w:rPr>
            <w:b w:val="0"/>
            <w:webHidden/>
          </w:rPr>
          <w:delText>91</w:delText>
        </w:r>
        <w:r w:rsidR="00803CBB" w:rsidRPr="00803CBB" w:rsidDel="006A38A0">
          <w:rPr>
            <w:webHidden/>
          </w:rPr>
          <w:fldChar w:fldCharType="end"/>
        </w:r>
        <w:r w:rsidDel="006A38A0">
          <w:fldChar w:fldCharType="end"/>
        </w:r>
      </w:del>
    </w:p>
    <w:p w14:paraId="3BC3DD73" w14:textId="7C1FF31C" w:rsidR="00803CBB" w:rsidRPr="002B2AC3" w:rsidDel="006A38A0" w:rsidRDefault="00CC579E" w:rsidP="00803CBB">
      <w:pPr>
        <w:pStyle w:val="TOC1"/>
        <w:spacing w:before="0"/>
        <w:rPr>
          <w:del w:id="1002" w:author="Haynes Haselmaier" w:date="2021-03-08T15:50:00Z"/>
          <w:rFonts w:ascii="Calibri" w:eastAsia="Malgun Gothic" w:hAnsi="Calibri" w:cs="Times New Roman"/>
          <w:b w:val="0"/>
          <w:color w:val="auto"/>
          <w:sz w:val="22"/>
          <w:lang w:val="fr-FR" w:eastAsia="fr-FR"/>
        </w:rPr>
      </w:pPr>
      <w:del w:id="1003" w:author="Haynes Haselmaier" w:date="2021-03-08T15:50:00Z">
        <w:r w:rsidDel="006A38A0">
          <w:fldChar w:fldCharType="begin"/>
        </w:r>
        <w:r w:rsidDel="006A38A0">
          <w:delInstrText xml:space="preserve"> HYPERLINK \l "_Toc25222533" </w:delInstrText>
        </w:r>
        <w:r w:rsidDel="006A38A0">
          <w:fldChar w:fldCharType="separate"/>
        </w:r>
      </w:del>
      <w:ins w:id="1004" w:author="Haynes Haselmaier" w:date="2021-03-08T15:50:00Z">
        <w:r w:rsidR="006A38A0">
          <w:rPr>
            <w:b w:val="0"/>
            <w:bCs/>
          </w:rPr>
          <w:t>Error! Hyperlink reference not valid.</w:t>
        </w:r>
      </w:ins>
      <w:del w:id="1005" w:author="Haynes Haselmaier" w:date="2021-03-08T15:50:00Z">
        <w:r w:rsidR="00803CBB" w:rsidRPr="00803CBB" w:rsidDel="006A38A0">
          <w:rPr>
            <w:rStyle w:val="Hyperlink"/>
            <w:b w:val="0"/>
            <w:u w:color="000000"/>
            <w:lang w:val="en-GB"/>
          </w:rPr>
          <w:delText>I-2.3</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Sonar Coverage</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_Toc25222533 \h </w:delInstrText>
        </w:r>
        <w:r w:rsidR="00803CBB" w:rsidRPr="00803CBB" w:rsidDel="006A38A0">
          <w:rPr>
            <w:webHidden/>
          </w:rPr>
        </w:r>
        <w:r w:rsidR="00803CBB" w:rsidRPr="00803CBB" w:rsidDel="006A38A0">
          <w:rPr>
            <w:webHidden/>
          </w:rPr>
          <w:fldChar w:fldCharType="separate"/>
        </w:r>
        <w:r w:rsidR="00A756CA" w:rsidDel="006A38A0">
          <w:rPr>
            <w:b w:val="0"/>
            <w:webHidden/>
          </w:rPr>
          <w:delText>92</w:delText>
        </w:r>
        <w:r w:rsidR="00803CBB" w:rsidRPr="00803CBB" w:rsidDel="006A38A0">
          <w:rPr>
            <w:webHidden/>
          </w:rPr>
          <w:fldChar w:fldCharType="end"/>
        </w:r>
        <w:r w:rsidDel="006A38A0">
          <w:fldChar w:fldCharType="end"/>
        </w:r>
      </w:del>
    </w:p>
    <w:p w14:paraId="64136249" w14:textId="54887D89" w:rsidR="00803CBB" w:rsidRPr="002B2AC3" w:rsidDel="006A38A0" w:rsidRDefault="00CC579E" w:rsidP="00803CBB">
      <w:pPr>
        <w:pStyle w:val="TOC1"/>
        <w:spacing w:before="0"/>
        <w:rPr>
          <w:del w:id="1006" w:author="Haynes Haselmaier" w:date="2021-03-08T15:50:00Z"/>
          <w:rFonts w:ascii="Calibri" w:eastAsia="Malgun Gothic" w:hAnsi="Calibri" w:cs="Times New Roman"/>
          <w:b w:val="0"/>
          <w:color w:val="auto"/>
          <w:sz w:val="22"/>
          <w:lang w:val="fr-FR" w:eastAsia="fr-FR"/>
        </w:rPr>
      </w:pPr>
      <w:del w:id="1007" w:author="Haynes Haselmaier" w:date="2021-03-08T15:50:00Z">
        <w:r w:rsidDel="006A38A0">
          <w:fldChar w:fldCharType="begin"/>
        </w:r>
        <w:r w:rsidDel="006A38A0">
          <w:delInstrText xml:space="preserve"> HYPERLINK \l "_Toc25222534" </w:delInstrText>
        </w:r>
        <w:r w:rsidDel="006A38A0">
          <w:fldChar w:fldCharType="separate"/>
        </w:r>
      </w:del>
      <w:ins w:id="1008" w:author="Haynes Haselmaier" w:date="2021-03-08T15:50:00Z">
        <w:r w:rsidR="006A38A0">
          <w:rPr>
            <w:b w:val="0"/>
            <w:bCs/>
          </w:rPr>
          <w:t>Error! Hyperlink reference not valid.</w:t>
        </w:r>
      </w:ins>
      <w:del w:id="1009" w:author="Haynes Haselmaier" w:date="2021-03-08T15:50:00Z">
        <w:r w:rsidR="00803CBB" w:rsidRPr="00803CBB" w:rsidDel="006A38A0">
          <w:rPr>
            <w:rStyle w:val="Hyperlink"/>
            <w:b w:val="0"/>
            <w:u w:color="000000"/>
            <w:lang w:val="en-GB"/>
          </w:rPr>
          <w:delText>I-3</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Post Survey Process</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_Toc25222534 \h </w:delInstrText>
        </w:r>
        <w:r w:rsidR="00803CBB" w:rsidRPr="00803CBB" w:rsidDel="006A38A0">
          <w:rPr>
            <w:webHidden/>
          </w:rPr>
        </w:r>
        <w:r w:rsidR="00803CBB" w:rsidRPr="00803CBB" w:rsidDel="006A38A0">
          <w:rPr>
            <w:webHidden/>
          </w:rPr>
          <w:fldChar w:fldCharType="separate"/>
        </w:r>
        <w:r w:rsidR="00A756CA" w:rsidDel="006A38A0">
          <w:rPr>
            <w:b w:val="0"/>
            <w:webHidden/>
          </w:rPr>
          <w:delText>93</w:delText>
        </w:r>
        <w:r w:rsidR="00803CBB" w:rsidRPr="00803CBB" w:rsidDel="006A38A0">
          <w:rPr>
            <w:webHidden/>
          </w:rPr>
          <w:fldChar w:fldCharType="end"/>
        </w:r>
        <w:r w:rsidDel="006A38A0">
          <w:fldChar w:fldCharType="end"/>
        </w:r>
      </w:del>
    </w:p>
    <w:p w14:paraId="56AE7EBB" w14:textId="5539A502" w:rsidR="00803CBB" w:rsidRPr="002B2AC3" w:rsidDel="006A38A0" w:rsidRDefault="00CC579E" w:rsidP="00803CBB">
      <w:pPr>
        <w:pStyle w:val="TOC1"/>
        <w:spacing w:before="0"/>
        <w:rPr>
          <w:del w:id="1010" w:author="Haynes Haselmaier" w:date="2021-03-08T15:50:00Z"/>
          <w:rFonts w:ascii="Calibri" w:eastAsia="Malgun Gothic" w:hAnsi="Calibri" w:cs="Times New Roman"/>
          <w:b w:val="0"/>
          <w:color w:val="auto"/>
          <w:sz w:val="22"/>
          <w:lang w:val="fr-FR" w:eastAsia="fr-FR"/>
        </w:rPr>
      </w:pPr>
      <w:del w:id="1011" w:author="Haynes Haselmaier" w:date="2021-03-08T15:50:00Z">
        <w:r w:rsidDel="006A38A0">
          <w:fldChar w:fldCharType="begin"/>
        </w:r>
        <w:r w:rsidDel="006A38A0">
          <w:delInstrText xml:space="preserve"> HYPERLINK \l "_Toc25222535" </w:delInstrText>
        </w:r>
        <w:r w:rsidDel="006A38A0">
          <w:fldChar w:fldCharType="separate"/>
        </w:r>
      </w:del>
      <w:ins w:id="1012" w:author="Haynes Haselmaier" w:date="2021-03-08T15:50:00Z">
        <w:r w:rsidR="006A38A0">
          <w:rPr>
            <w:b w:val="0"/>
            <w:bCs/>
          </w:rPr>
          <w:t>Error! Hyperlink reference not valid.</w:t>
        </w:r>
      </w:ins>
      <w:del w:id="1013" w:author="Haynes Haselmaier" w:date="2021-03-08T15:50:00Z">
        <w:r w:rsidR="00803CBB" w:rsidRPr="00803CBB" w:rsidDel="006A38A0">
          <w:rPr>
            <w:rStyle w:val="Hyperlink"/>
            <w:b w:val="0"/>
            <w:u w:color="000000"/>
            <w:lang w:val="en-GB"/>
          </w:rPr>
          <w:delText>I-3.1</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High-Density Processing Grid</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_Toc25222535 \h </w:delInstrText>
        </w:r>
        <w:r w:rsidR="00803CBB" w:rsidRPr="00803CBB" w:rsidDel="006A38A0">
          <w:rPr>
            <w:webHidden/>
          </w:rPr>
        </w:r>
        <w:r w:rsidR="00803CBB" w:rsidRPr="00803CBB" w:rsidDel="006A38A0">
          <w:rPr>
            <w:webHidden/>
          </w:rPr>
          <w:fldChar w:fldCharType="separate"/>
        </w:r>
        <w:r w:rsidR="00A756CA" w:rsidDel="006A38A0">
          <w:rPr>
            <w:b w:val="0"/>
            <w:webHidden/>
          </w:rPr>
          <w:delText>93</w:delText>
        </w:r>
        <w:r w:rsidR="00803CBB" w:rsidRPr="00803CBB" w:rsidDel="006A38A0">
          <w:rPr>
            <w:webHidden/>
          </w:rPr>
          <w:fldChar w:fldCharType="end"/>
        </w:r>
        <w:r w:rsidDel="006A38A0">
          <w:fldChar w:fldCharType="end"/>
        </w:r>
      </w:del>
    </w:p>
    <w:p w14:paraId="7F40C191" w14:textId="7A7DBADB" w:rsidR="00803CBB" w:rsidRPr="002B2AC3" w:rsidDel="006A38A0" w:rsidRDefault="00CC579E" w:rsidP="00803CBB">
      <w:pPr>
        <w:pStyle w:val="TOC1"/>
        <w:spacing w:before="0"/>
        <w:rPr>
          <w:del w:id="1014" w:author="Haynes Haselmaier" w:date="2021-03-08T15:50:00Z"/>
          <w:rFonts w:ascii="Calibri" w:eastAsia="Malgun Gothic" w:hAnsi="Calibri" w:cs="Times New Roman"/>
          <w:b w:val="0"/>
          <w:color w:val="auto"/>
          <w:sz w:val="22"/>
          <w:lang w:val="fr-FR" w:eastAsia="fr-FR"/>
        </w:rPr>
      </w:pPr>
      <w:del w:id="1015" w:author="Haynes Haselmaier" w:date="2021-03-08T15:50:00Z">
        <w:r w:rsidDel="006A38A0">
          <w:fldChar w:fldCharType="begin"/>
        </w:r>
        <w:r w:rsidDel="006A38A0">
          <w:delInstrText xml:space="preserve"> HYPERLINK \l "_Toc25222536" </w:delInstrText>
        </w:r>
        <w:r w:rsidDel="006A38A0">
          <w:fldChar w:fldCharType="separate"/>
        </w:r>
      </w:del>
      <w:ins w:id="1016" w:author="Haynes Haselmaier" w:date="2021-03-08T15:50:00Z">
        <w:r w:rsidR="006A38A0">
          <w:rPr>
            <w:b w:val="0"/>
            <w:bCs/>
          </w:rPr>
          <w:t>Error! Hyperlink reference not valid.</w:t>
        </w:r>
      </w:ins>
      <w:del w:id="1017" w:author="Haynes Haselmaier" w:date="2021-03-08T15:50:00Z">
        <w:r w:rsidR="00803CBB" w:rsidRPr="00803CBB" w:rsidDel="006A38A0">
          <w:rPr>
            <w:rStyle w:val="Hyperlink"/>
            <w:b w:val="0"/>
            <w:u w:color="000000"/>
            <w:lang w:val="en-GB"/>
          </w:rPr>
          <w:delText>I-3.2</w:delText>
        </w:r>
        <w:r w:rsidR="00803CBB" w:rsidRPr="002B2AC3" w:rsidDel="006A38A0">
          <w:rPr>
            <w:rFonts w:ascii="Calibri" w:eastAsia="Malgun Gothic" w:hAnsi="Calibri" w:cs="Times New Roman"/>
            <w:b w:val="0"/>
            <w:color w:val="auto"/>
            <w:sz w:val="22"/>
            <w:lang w:val="fr-FR" w:eastAsia="fr-FR"/>
          </w:rPr>
          <w:tab/>
        </w:r>
        <w:r w:rsidR="00803CBB" w:rsidRPr="00803CBB" w:rsidDel="006A38A0">
          <w:rPr>
            <w:rStyle w:val="Hyperlink"/>
            <w:b w:val="0"/>
            <w:lang w:val="en-GB"/>
          </w:rPr>
          <w:delText>Generation of a Production Grid</w:delText>
        </w:r>
        <w:r w:rsidR="00803CBB" w:rsidRPr="00803CBB" w:rsidDel="006A38A0">
          <w:rPr>
            <w:b w:val="0"/>
            <w:webHidden/>
          </w:rPr>
          <w:tab/>
        </w:r>
        <w:r w:rsidR="00803CBB" w:rsidRPr="00803CBB" w:rsidDel="006A38A0">
          <w:rPr>
            <w:webHidden/>
          </w:rPr>
          <w:fldChar w:fldCharType="begin"/>
        </w:r>
        <w:r w:rsidR="00803CBB" w:rsidRPr="00803CBB" w:rsidDel="006A38A0">
          <w:rPr>
            <w:b w:val="0"/>
            <w:webHidden/>
          </w:rPr>
          <w:delInstrText xml:space="preserve"> PAGEREF _Toc25222536 \h </w:delInstrText>
        </w:r>
        <w:r w:rsidR="00803CBB" w:rsidRPr="00803CBB" w:rsidDel="006A38A0">
          <w:rPr>
            <w:webHidden/>
          </w:rPr>
        </w:r>
        <w:r w:rsidR="00803CBB" w:rsidRPr="00803CBB" w:rsidDel="006A38A0">
          <w:rPr>
            <w:webHidden/>
          </w:rPr>
          <w:fldChar w:fldCharType="separate"/>
        </w:r>
        <w:r w:rsidR="00A756CA" w:rsidDel="006A38A0">
          <w:rPr>
            <w:b w:val="0"/>
            <w:webHidden/>
          </w:rPr>
          <w:delText>93</w:delText>
        </w:r>
        <w:r w:rsidR="00803CBB" w:rsidRPr="00803CBB" w:rsidDel="006A38A0">
          <w:rPr>
            <w:webHidden/>
          </w:rPr>
          <w:fldChar w:fldCharType="end"/>
        </w:r>
        <w:r w:rsidDel="006A38A0">
          <w:fldChar w:fldCharType="end"/>
        </w:r>
      </w:del>
    </w:p>
    <w:p w14:paraId="724EDE9E" w14:textId="77777777" w:rsidR="00F57CB1" w:rsidRPr="007913F2" w:rsidRDefault="00F57CB1" w:rsidP="00D51259">
      <w:pPr>
        <w:tabs>
          <w:tab w:val="left" w:pos="567"/>
          <w:tab w:val="right" w:leader="dot" w:pos="9072"/>
        </w:tabs>
        <w:spacing w:after="0"/>
        <w:mirrorIndents/>
        <w:jc w:val="left"/>
        <w:rPr>
          <w:lang w:val="en-GB"/>
        </w:rPr>
      </w:pPr>
      <w:r w:rsidRPr="00565841">
        <w:rPr>
          <w:bCs/>
          <w:noProof/>
          <w:lang w:val="en-GB"/>
        </w:rPr>
        <w:fldChar w:fldCharType="end"/>
      </w:r>
    </w:p>
    <w:p w14:paraId="56BF58D8" w14:textId="77777777" w:rsidR="00976F2A" w:rsidRDefault="00976F2A" w:rsidP="00976F2A">
      <w:pPr>
        <w:rPr>
          <w:lang w:val="en-GB"/>
        </w:rPr>
      </w:pPr>
    </w:p>
    <w:p w14:paraId="05C043A5" w14:textId="77777777" w:rsidR="00976F2A" w:rsidRDefault="00976F2A">
      <w:pPr>
        <w:spacing w:after="160" w:line="259" w:lineRule="auto"/>
        <w:jc w:val="left"/>
        <w:rPr>
          <w:lang w:val="en-GB"/>
        </w:rPr>
      </w:pPr>
      <w:r>
        <w:rPr>
          <w:lang w:val="en-GB"/>
        </w:rPr>
        <w:br w:type="page"/>
      </w:r>
    </w:p>
    <w:p w14:paraId="3BEFB701" w14:textId="77777777" w:rsidR="00976F2A" w:rsidRPr="008C7844" w:rsidRDefault="00976F2A" w:rsidP="00976F2A">
      <w:pPr>
        <w:spacing w:after="62" w:line="259" w:lineRule="auto"/>
        <w:jc w:val="left"/>
        <w:rPr>
          <w:lang w:val="en-GB"/>
        </w:rPr>
      </w:pPr>
    </w:p>
    <w:p w14:paraId="764C85B0" w14:textId="77777777" w:rsidR="00976F2A" w:rsidRPr="008C7844" w:rsidRDefault="00976F2A" w:rsidP="00976F2A">
      <w:pPr>
        <w:spacing w:after="62" w:line="259" w:lineRule="auto"/>
        <w:jc w:val="left"/>
        <w:rPr>
          <w:lang w:val="en-GB"/>
        </w:rPr>
      </w:pPr>
      <w:r w:rsidRPr="008C7844">
        <w:rPr>
          <w:lang w:val="en-GB"/>
        </w:rPr>
        <w:t xml:space="preserve"> </w:t>
      </w:r>
    </w:p>
    <w:p w14:paraId="70B1B974" w14:textId="77777777" w:rsidR="00976F2A" w:rsidRPr="008C7844" w:rsidRDefault="00976F2A" w:rsidP="00976F2A">
      <w:pPr>
        <w:spacing w:after="62" w:line="259" w:lineRule="auto"/>
        <w:jc w:val="left"/>
        <w:rPr>
          <w:lang w:val="en-GB"/>
        </w:rPr>
      </w:pPr>
      <w:r w:rsidRPr="008C7844">
        <w:rPr>
          <w:lang w:val="en-GB"/>
        </w:rPr>
        <w:t xml:space="preserve"> </w:t>
      </w:r>
    </w:p>
    <w:p w14:paraId="6D24958B" w14:textId="77777777" w:rsidR="00976F2A" w:rsidRPr="008C7844" w:rsidRDefault="00976F2A" w:rsidP="00976F2A">
      <w:pPr>
        <w:spacing w:after="62" w:line="259" w:lineRule="auto"/>
        <w:jc w:val="left"/>
        <w:rPr>
          <w:rFonts w:eastAsia="MS Mincho" w:cs="Times New Roman"/>
          <w:color w:val="auto"/>
          <w:szCs w:val="20"/>
          <w:lang w:val="en-GB" w:eastAsia="ja-JP"/>
        </w:rPr>
      </w:pPr>
      <w:r w:rsidRPr="008C7844">
        <w:rPr>
          <w:lang w:val="en-GB"/>
        </w:rPr>
        <w:t xml:space="preserve"> </w:t>
      </w:r>
    </w:p>
    <w:p w14:paraId="2F89DFD2" w14:textId="77777777" w:rsidR="00976F2A" w:rsidRPr="008C7844" w:rsidRDefault="00976F2A" w:rsidP="00976F2A">
      <w:pPr>
        <w:spacing w:line="230" w:lineRule="atLeast"/>
        <w:rPr>
          <w:rFonts w:eastAsia="MS Mincho" w:cs="Times New Roman"/>
          <w:color w:val="auto"/>
          <w:szCs w:val="20"/>
          <w:lang w:val="en-GB" w:eastAsia="ja-JP"/>
        </w:rPr>
      </w:pPr>
    </w:p>
    <w:p w14:paraId="575C4B89" w14:textId="77777777" w:rsidR="00976F2A" w:rsidRPr="008C7844" w:rsidRDefault="00976F2A" w:rsidP="00976F2A">
      <w:pPr>
        <w:spacing w:line="230" w:lineRule="atLeast"/>
        <w:rPr>
          <w:rFonts w:eastAsia="MS Mincho" w:cs="Times New Roman"/>
          <w:color w:val="auto"/>
          <w:szCs w:val="20"/>
          <w:lang w:val="en-GB" w:eastAsia="ja-JP"/>
        </w:rPr>
      </w:pPr>
    </w:p>
    <w:p w14:paraId="0ACAB538" w14:textId="77777777" w:rsidR="00976F2A" w:rsidRPr="008C7844" w:rsidRDefault="00976F2A" w:rsidP="00976F2A">
      <w:pPr>
        <w:spacing w:line="230" w:lineRule="atLeast"/>
        <w:rPr>
          <w:rFonts w:eastAsia="MS Mincho" w:cs="Times New Roman"/>
          <w:color w:val="auto"/>
          <w:szCs w:val="20"/>
          <w:lang w:val="en-GB" w:eastAsia="ja-JP"/>
        </w:rPr>
      </w:pPr>
    </w:p>
    <w:p w14:paraId="1D96CEC8" w14:textId="77777777" w:rsidR="00976F2A" w:rsidRPr="008C7844" w:rsidRDefault="00976F2A" w:rsidP="00976F2A">
      <w:pPr>
        <w:spacing w:line="230" w:lineRule="atLeast"/>
        <w:rPr>
          <w:rFonts w:eastAsia="MS Mincho" w:cs="Times New Roman"/>
          <w:color w:val="auto"/>
          <w:szCs w:val="20"/>
          <w:lang w:val="en-GB" w:eastAsia="ja-JP"/>
        </w:rPr>
      </w:pPr>
    </w:p>
    <w:p w14:paraId="3D87934B" w14:textId="77777777" w:rsidR="00976F2A" w:rsidRPr="008C7844" w:rsidRDefault="00976F2A" w:rsidP="00976F2A">
      <w:pPr>
        <w:spacing w:line="230" w:lineRule="atLeast"/>
        <w:rPr>
          <w:rFonts w:eastAsia="MS Mincho" w:cs="Times New Roman"/>
          <w:color w:val="auto"/>
          <w:szCs w:val="20"/>
          <w:lang w:val="en-GB" w:eastAsia="ja-JP"/>
        </w:rPr>
      </w:pPr>
    </w:p>
    <w:p w14:paraId="152A6669" w14:textId="77777777" w:rsidR="00976F2A" w:rsidRPr="008C7844" w:rsidRDefault="00976F2A" w:rsidP="00976F2A">
      <w:pPr>
        <w:spacing w:line="230" w:lineRule="atLeast"/>
        <w:rPr>
          <w:rFonts w:eastAsia="MS Mincho" w:cs="Times New Roman"/>
          <w:color w:val="auto"/>
          <w:szCs w:val="20"/>
          <w:lang w:val="en-GB" w:eastAsia="ja-JP"/>
        </w:rPr>
      </w:pPr>
    </w:p>
    <w:p w14:paraId="16A78C89" w14:textId="77777777" w:rsidR="00976F2A" w:rsidRPr="008C7844" w:rsidRDefault="00976F2A" w:rsidP="00976F2A">
      <w:pPr>
        <w:spacing w:line="230" w:lineRule="atLeast"/>
        <w:rPr>
          <w:rFonts w:eastAsia="MS Mincho" w:cs="Times New Roman"/>
          <w:color w:val="auto"/>
          <w:szCs w:val="20"/>
          <w:lang w:val="en-GB" w:eastAsia="ja-JP"/>
        </w:rPr>
      </w:pPr>
    </w:p>
    <w:p w14:paraId="34C714B3" w14:textId="77777777" w:rsidR="00976F2A" w:rsidRPr="008C7844" w:rsidRDefault="00976F2A" w:rsidP="00976F2A">
      <w:pPr>
        <w:spacing w:line="230" w:lineRule="atLeast"/>
        <w:rPr>
          <w:rFonts w:eastAsia="MS Mincho" w:cs="Times New Roman"/>
          <w:color w:val="auto"/>
          <w:szCs w:val="20"/>
          <w:lang w:val="en-GB" w:eastAsia="ja-JP"/>
        </w:rPr>
      </w:pPr>
    </w:p>
    <w:p w14:paraId="5471E1F4" w14:textId="77777777" w:rsidR="00976F2A" w:rsidRPr="008C7844" w:rsidRDefault="00976F2A" w:rsidP="00976F2A">
      <w:pPr>
        <w:spacing w:line="230" w:lineRule="atLeast"/>
        <w:rPr>
          <w:rFonts w:eastAsia="MS Mincho" w:cs="Times New Roman"/>
          <w:color w:val="auto"/>
          <w:szCs w:val="20"/>
          <w:lang w:val="en-GB" w:eastAsia="ja-JP"/>
        </w:rPr>
      </w:pPr>
    </w:p>
    <w:p w14:paraId="2FF6400F" w14:textId="77777777" w:rsidR="00976F2A" w:rsidRPr="008C7844" w:rsidRDefault="00976F2A" w:rsidP="00976F2A">
      <w:pPr>
        <w:spacing w:line="230" w:lineRule="atLeast"/>
        <w:rPr>
          <w:rFonts w:eastAsia="MS Mincho" w:cs="Times New Roman"/>
          <w:color w:val="auto"/>
          <w:szCs w:val="20"/>
          <w:lang w:val="en-GB" w:eastAsia="ja-JP"/>
        </w:rPr>
      </w:pPr>
    </w:p>
    <w:p w14:paraId="150440F1" w14:textId="77777777" w:rsidR="00976F2A" w:rsidRPr="008C7844" w:rsidRDefault="00976F2A" w:rsidP="00976F2A">
      <w:pPr>
        <w:spacing w:line="230" w:lineRule="atLeast"/>
        <w:rPr>
          <w:rFonts w:eastAsia="MS Mincho" w:cs="Times New Roman"/>
          <w:color w:val="auto"/>
          <w:szCs w:val="20"/>
          <w:lang w:val="en-GB" w:eastAsia="ja-JP"/>
        </w:rPr>
      </w:pPr>
    </w:p>
    <w:p w14:paraId="5F3C0795" w14:textId="77777777" w:rsidR="00976F2A" w:rsidRPr="008C7844" w:rsidRDefault="00976F2A" w:rsidP="00976F2A">
      <w:pPr>
        <w:spacing w:line="230" w:lineRule="atLeast"/>
        <w:rPr>
          <w:rFonts w:eastAsia="MS Mincho" w:cs="Times New Roman"/>
          <w:color w:val="auto"/>
          <w:szCs w:val="20"/>
          <w:lang w:val="en-GB" w:eastAsia="ja-JP"/>
        </w:rPr>
      </w:pPr>
    </w:p>
    <w:p w14:paraId="1CFBDB83" w14:textId="77777777" w:rsidR="00976F2A" w:rsidRPr="008C7844" w:rsidRDefault="00976F2A" w:rsidP="00976F2A">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520F826" w14:textId="77777777" w:rsidR="00976F2A" w:rsidRPr="008C7844" w:rsidRDefault="00976F2A" w:rsidP="00976F2A">
      <w:pPr>
        <w:spacing w:line="230" w:lineRule="atLeast"/>
        <w:rPr>
          <w:rFonts w:eastAsia="MS Mincho" w:cs="Times New Roman"/>
          <w:color w:val="auto"/>
          <w:szCs w:val="20"/>
          <w:lang w:val="en-GB" w:eastAsia="ja-JP"/>
        </w:rPr>
      </w:pPr>
    </w:p>
    <w:p w14:paraId="5CDC8F30" w14:textId="505C7AE8" w:rsidR="00976F2A" w:rsidDel="003D38C9" w:rsidRDefault="00976F2A">
      <w:pPr>
        <w:pStyle w:val="Heading1"/>
        <w:rPr>
          <w:del w:id="1018" w:author="Lawrence Haselmaier" w:date="2021-02-19T14:33:00Z"/>
          <w:lang w:val="en-GB"/>
        </w:rPr>
        <w:pPrChange w:id="1019" w:author="Lawrence Haselmaier" w:date="2021-02-19T14:35:00Z">
          <w:pPr>
            <w:spacing w:after="160" w:line="259" w:lineRule="auto"/>
            <w:jc w:val="left"/>
          </w:pPr>
        </w:pPrChange>
      </w:pPr>
      <w:r>
        <w:rPr>
          <w:lang w:val="en-GB"/>
        </w:rPr>
        <w:br w:type="page"/>
      </w:r>
    </w:p>
    <w:p w14:paraId="146E05EC" w14:textId="031ED19F" w:rsidR="00976F2A" w:rsidRPr="00976F2A" w:rsidDel="003D38C9" w:rsidRDefault="002056E1">
      <w:pPr>
        <w:pStyle w:val="Heading1"/>
        <w:rPr>
          <w:del w:id="1020" w:author="Lawrence Haselmaier" w:date="2021-02-19T14:33:00Z"/>
          <w:lang w:val="en-GB"/>
        </w:rPr>
        <w:sectPr w:rsidR="00976F2A" w:rsidRPr="00976F2A" w:rsidDel="003D38C9" w:rsidSect="00BB1547">
          <w:headerReference w:type="even" r:id="rId20"/>
          <w:headerReference w:type="default" r:id="rId21"/>
          <w:footerReference w:type="even" r:id="rId22"/>
          <w:footerReference w:type="default" r:id="rId23"/>
          <w:footerReference w:type="first" r:id="rId24"/>
          <w:pgSz w:w="11906" w:h="16838" w:code="9"/>
          <w:pgMar w:top="1440" w:right="1400" w:bottom="1440" w:left="1400" w:header="709" w:footer="709" w:gutter="0"/>
          <w:pgNumType w:fmt="lowerRoman" w:start="1"/>
          <w:cols w:space="720"/>
          <w:titlePg/>
          <w:docGrid w:linePitch="272"/>
        </w:sectPr>
        <w:pPrChange w:id="1033" w:author="Lawrence Haselmaier" w:date="2021-02-19T14:35:00Z">
          <w:pPr/>
        </w:pPrChange>
      </w:pPr>
      <w:bookmarkStart w:id="1034" w:name="_Toc66111064"/>
      <w:commentRangeStart w:id="1035"/>
      <w:commentRangeEnd w:id="1035"/>
      <w:r>
        <w:rPr>
          <w:rStyle w:val="CommentReference"/>
        </w:rPr>
        <w:commentReference w:id="1035"/>
      </w:r>
      <w:bookmarkEnd w:id="1034"/>
    </w:p>
    <w:p w14:paraId="5BE5EE46" w14:textId="77777777" w:rsidR="009D512D" w:rsidRPr="008C7844" w:rsidRDefault="00AC251D">
      <w:pPr>
        <w:pStyle w:val="Heading1"/>
        <w:rPr>
          <w:lang w:val="en-GB"/>
        </w:rPr>
      </w:pPr>
      <w:bookmarkStart w:id="1036" w:name="_Toc66111065"/>
      <w:r w:rsidRPr="008C7844">
        <w:rPr>
          <w:lang w:val="en-GB"/>
        </w:rPr>
        <w:t>Overview</w:t>
      </w:r>
      <w:bookmarkEnd w:id="1036"/>
      <w:r w:rsidRPr="008C7844">
        <w:rPr>
          <w:lang w:val="en-GB"/>
        </w:rPr>
        <w:t xml:space="preserve"> </w:t>
      </w:r>
    </w:p>
    <w:p w14:paraId="1EF2CE78" w14:textId="77777777" w:rsidR="009D512D" w:rsidRPr="008C7844" w:rsidRDefault="00AC251D" w:rsidP="00697ECF">
      <w:pPr>
        <w:ind w:right="34" w:firstLine="4"/>
        <w:rPr>
          <w:lang w:val="en-GB"/>
        </w:rPr>
      </w:pPr>
      <w:r w:rsidRPr="008C7844">
        <w:rPr>
          <w:lang w:val="en-GB"/>
        </w:rPr>
        <w:t xml:space="preserve">With the advent of electronic navigation and the technological progress of surveying systems and production capabilities, the ability to enhance maritime navigation with the portrayal of high resolution bathymetry has become a requirement. The provision and utilization of such data in a standardized format is essential to support the safe and precise navigation of marine vessels, and furthermore an important basis for many other maritime applications. </w:t>
      </w:r>
    </w:p>
    <w:p w14:paraId="63E79FAB" w14:textId="77777777" w:rsidR="009D512D" w:rsidRPr="008C7844" w:rsidRDefault="00401478" w:rsidP="009578DC">
      <w:pPr>
        <w:pStyle w:val="Heading2"/>
        <w:rPr>
          <w:lang w:val="en-GB"/>
        </w:rPr>
      </w:pPr>
      <w:bookmarkStart w:id="1037" w:name="_Toc25138392"/>
      <w:bookmarkStart w:id="1038" w:name="_Toc66111066"/>
      <w:bookmarkEnd w:id="1037"/>
      <w:r w:rsidRPr="008C7844">
        <w:rPr>
          <w:lang w:val="en-GB"/>
        </w:rPr>
        <w:t>Introduction</w:t>
      </w:r>
      <w:bookmarkEnd w:id="1038"/>
      <w:r w:rsidR="00AC251D" w:rsidRPr="008C7844">
        <w:rPr>
          <w:lang w:val="en-GB"/>
        </w:rPr>
        <w:t xml:space="preserve"> </w:t>
      </w:r>
    </w:p>
    <w:p w14:paraId="47E5474D" w14:textId="77777777" w:rsidR="009D512D" w:rsidRPr="008C7844" w:rsidRDefault="00AC251D" w:rsidP="00F92210">
      <w:pPr>
        <w:rPr>
          <w:lang w:val="en-GB"/>
        </w:rPr>
      </w:pPr>
      <w:r w:rsidRPr="008C7844">
        <w:t xml:space="preserve">This document describes an S-100 compliant product specification for a bathymetric surface product.  Incorporating aspects of the navigation surface concept [Smith et al, 2002], an S-102 bathymetric surface product is a digital elevation model which represents the seafloor in a regular grid structure.  It can </w:t>
      </w:r>
      <w:r w:rsidR="003C0CEF" w:rsidRPr="008C7844">
        <w:t>be used alone or as an important element/source for future S-100 conformant ECDIS navigation.</w:t>
      </w:r>
      <w:r w:rsidRPr="008C7844">
        <w:t xml:space="preserve">  The product specification is based on the IHO S-100 framework specification and the ISO 19100 series of standards.  It comprises the content model (spatial structure and metadata), encoding structure, portrayal and exchange file format for a bathymetric </w:t>
      </w:r>
      <w:r w:rsidRPr="008C7844">
        <w:rPr>
          <w:lang w:val="en-GB"/>
        </w:rPr>
        <w:t xml:space="preserve">surface product. </w:t>
      </w:r>
    </w:p>
    <w:p w14:paraId="41ED2931" w14:textId="77777777" w:rsidR="009D512D" w:rsidRPr="008C7844" w:rsidRDefault="00AC251D" w:rsidP="000268AC">
      <w:pPr>
        <w:pStyle w:val="Heading2"/>
        <w:rPr>
          <w:lang w:val="en-GB"/>
        </w:rPr>
      </w:pPr>
      <w:bookmarkStart w:id="1039" w:name="_Toc25138394"/>
      <w:bookmarkStart w:id="1040" w:name="_Toc25138395"/>
      <w:bookmarkStart w:id="1041" w:name="_Toc25138397"/>
      <w:bookmarkStart w:id="1042" w:name="_Toc25138398"/>
      <w:bookmarkStart w:id="1043" w:name="_Toc25138400"/>
      <w:bookmarkStart w:id="1044" w:name="_Toc66111067"/>
      <w:bookmarkEnd w:id="1039"/>
      <w:bookmarkEnd w:id="1040"/>
      <w:bookmarkEnd w:id="1041"/>
      <w:bookmarkEnd w:id="1042"/>
      <w:bookmarkEnd w:id="1043"/>
      <w:r w:rsidRPr="008C7844">
        <w:rPr>
          <w:lang w:val="en-GB"/>
        </w:rPr>
        <w:t>References</w:t>
      </w:r>
      <w:bookmarkEnd w:id="1044"/>
      <w:r w:rsidRPr="008C7844">
        <w:rPr>
          <w:lang w:val="en-GB"/>
        </w:rPr>
        <w:t xml:space="preserve"> </w:t>
      </w:r>
    </w:p>
    <w:p w14:paraId="42521CEF" w14:textId="77777777" w:rsidR="009D512D" w:rsidRPr="008C7844" w:rsidRDefault="00AC251D" w:rsidP="009133CE">
      <w:pPr>
        <w:ind w:left="1418" w:right="34" w:hanging="1406"/>
        <w:rPr>
          <w:lang w:val="en-GB"/>
        </w:rPr>
      </w:pPr>
      <w:r w:rsidRPr="008C7844">
        <w:rPr>
          <w:lang w:val="en-GB"/>
        </w:rPr>
        <w:t xml:space="preserve">IHO S-100 </w:t>
      </w:r>
      <w:r w:rsidR="00F92210" w:rsidRPr="008C7844">
        <w:rPr>
          <w:lang w:val="en-GB"/>
        </w:rPr>
        <w:tab/>
      </w:r>
      <w:r w:rsidRPr="008C7844">
        <w:rPr>
          <w:lang w:val="en-GB"/>
        </w:rPr>
        <w:t>Universal Hydrographic Data Model v4.0.0</w:t>
      </w:r>
      <w:r w:rsidR="00902FCA" w:rsidRPr="008C7844">
        <w:rPr>
          <w:lang w:val="en-GB"/>
        </w:rPr>
        <w:t>, December 2018</w:t>
      </w:r>
      <w:r w:rsidRPr="008C7844">
        <w:rPr>
          <w:lang w:val="en-GB"/>
        </w:rPr>
        <w:t xml:space="preserve"> (Encoding, Feature Catalogue) </w:t>
      </w:r>
    </w:p>
    <w:p w14:paraId="632CD863" w14:textId="77777777" w:rsidR="009D512D" w:rsidRPr="008C7844" w:rsidRDefault="00AC251D" w:rsidP="009133CE">
      <w:pPr>
        <w:ind w:left="1418" w:right="34" w:hanging="1406"/>
        <w:rPr>
          <w:lang w:val="en-GB"/>
        </w:rPr>
      </w:pPr>
      <w:r w:rsidRPr="008C7844">
        <w:rPr>
          <w:lang w:val="en-GB"/>
        </w:rPr>
        <w:t xml:space="preserve">IHO S-44 </w:t>
      </w:r>
      <w:r w:rsidR="00F92210" w:rsidRPr="008C7844">
        <w:rPr>
          <w:lang w:val="en-GB"/>
        </w:rPr>
        <w:tab/>
      </w:r>
      <w:r w:rsidRPr="008C7844">
        <w:rPr>
          <w:lang w:val="en-GB"/>
        </w:rPr>
        <w:t xml:space="preserve">Standards for Hydrographic Surveys 5th Edition, February 2008 </w:t>
      </w:r>
    </w:p>
    <w:p w14:paraId="4A762674" w14:textId="77777777" w:rsidR="009D512D" w:rsidRDefault="00AC251D" w:rsidP="009133CE">
      <w:pPr>
        <w:ind w:left="1418" w:right="34" w:hanging="1406"/>
        <w:rPr>
          <w:lang w:val="en-GB"/>
        </w:rPr>
      </w:pPr>
      <w:r w:rsidRPr="008C7844">
        <w:rPr>
          <w:lang w:val="en-GB"/>
        </w:rPr>
        <w:t xml:space="preserve">IHO S-4 </w:t>
      </w:r>
      <w:r w:rsidR="00F92210" w:rsidRPr="008C7844">
        <w:rPr>
          <w:lang w:val="en-GB"/>
        </w:rPr>
        <w:tab/>
      </w:r>
      <w:r w:rsidRPr="008C7844">
        <w:rPr>
          <w:lang w:val="en-GB"/>
        </w:rPr>
        <w:t>Regulations of the IHO for International (INT) Charts and Chart Specifications of the IHO, Edition 4.</w:t>
      </w:r>
      <w:r w:rsidR="00902FCA" w:rsidRPr="008C7844">
        <w:rPr>
          <w:lang w:val="en-GB"/>
        </w:rPr>
        <w:t>8</w:t>
      </w:r>
      <w:r w:rsidRPr="008C7844">
        <w:rPr>
          <w:lang w:val="en-GB"/>
        </w:rPr>
        <w:t>.0</w:t>
      </w:r>
      <w:r w:rsidR="00902FCA" w:rsidRPr="008C7844">
        <w:rPr>
          <w:lang w:val="en-GB"/>
        </w:rPr>
        <w:t>, October/November 2018</w:t>
      </w:r>
      <w:r w:rsidRPr="008C7844">
        <w:rPr>
          <w:lang w:val="en-GB"/>
        </w:rPr>
        <w:t xml:space="preserve">. </w:t>
      </w:r>
    </w:p>
    <w:p w14:paraId="31AE1DD6" w14:textId="77777777" w:rsidR="00723496" w:rsidRPr="008C7844" w:rsidRDefault="00723496" w:rsidP="009133CE">
      <w:pPr>
        <w:ind w:left="1418" w:right="34" w:hanging="1406"/>
        <w:rPr>
          <w:lang w:val="en-GB"/>
        </w:rPr>
      </w:pPr>
      <w:r w:rsidRPr="00723496">
        <w:t>IHO S-32</w:t>
      </w:r>
      <w:r w:rsidRPr="00723496">
        <w:rPr>
          <w:b/>
        </w:rPr>
        <w:t xml:space="preserve"> </w:t>
      </w:r>
      <w:r>
        <w:rPr>
          <w:b/>
        </w:rPr>
        <w:tab/>
      </w:r>
      <w:r w:rsidRPr="00723496">
        <w:t>Hydrographic Dictionary 5</w:t>
      </w:r>
      <w:r w:rsidRPr="00723496">
        <w:rPr>
          <w:vertAlign w:val="superscript"/>
        </w:rPr>
        <w:t>th</w:t>
      </w:r>
      <w:r w:rsidRPr="00723496">
        <w:t xml:space="preserve"> Edition, Part 1, Volume 1 (English), 1994</w:t>
      </w:r>
    </w:p>
    <w:p w14:paraId="7FBB7195" w14:textId="77777777" w:rsidR="009D512D" w:rsidRPr="008C7844" w:rsidRDefault="00AC251D" w:rsidP="009133CE">
      <w:pPr>
        <w:ind w:left="2127" w:right="34" w:hanging="2115"/>
        <w:rPr>
          <w:lang w:val="en-GB"/>
        </w:rPr>
      </w:pPr>
      <w:r w:rsidRPr="008C7844">
        <w:rPr>
          <w:b/>
          <w:lang w:val="en-GB"/>
        </w:rPr>
        <w:t>ISO 8601:2004</w:t>
      </w:r>
      <w:r w:rsidRPr="008C7844">
        <w:rPr>
          <w:lang w:val="en-GB"/>
        </w:rPr>
        <w:t xml:space="preserve"> </w:t>
      </w:r>
      <w:r w:rsidR="00F92210" w:rsidRPr="008C7844">
        <w:rPr>
          <w:lang w:val="en-GB"/>
        </w:rPr>
        <w:tab/>
      </w:r>
      <w:r w:rsidRPr="008C7844">
        <w:rPr>
          <w:lang w:val="en-GB"/>
        </w:rPr>
        <w:t xml:space="preserve">Data elements and interchange formats </w:t>
      </w:r>
      <w:r w:rsidR="009133CE" w:rsidRPr="008C7844">
        <w:rPr>
          <w:lang w:val="en-GB"/>
        </w:rPr>
        <w:t xml:space="preserve">- Information interchange - </w:t>
      </w:r>
      <w:r w:rsidRPr="008C7844">
        <w:rPr>
          <w:lang w:val="en-GB"/>
        </w:rPr>
        <w:t xml:space="preserve">Representation of dates and times </w:t>
      </w:r>
    </w:p>
    <w:p w14:paraId="55014EF9" w14:textId="77777777" w:rsidR="009D512D" w:rsidRPr="008C7844" w:rsidRDefault="00AC251D" w:rsidP="009133CE">
      <w:pPr>
        <w:ind w:left="2127" w:right="34" w:hanging="2115"/>
        <w:rPr>
          <w:lang w:val="en-GB"/>
        </w:rPr>
      </w:pPr>
      <w:r w:rsidRPr="008C7844">
        <w:rPr>
          <w:b/>
          <w:lang w:val="en-GB"/>
        </w:rPr>
        <w:t>ISO/TS 19103:20</w:t>
      </w:r>
      <w:r w:rsidR="00902FCA" w:rsidRPr="008C7844">
        <w:rPr>
          <w:b/>
          <w:lang w:val="en-GB"/>
        </w:rPr>
        <w:t>1</w:t>
      </w:r>
      <w:r w:rsidRPr="008C7844">
        <w:rPr>
          <w:b/>
          <w:lang w:val="en-GB"/>
        </w:rPr>
        <w:t>5</w:t>
      </w:r>
      <w:r w:rsidRPr="008C7844">
        <w:rPr>
          <w:lang w:val="en-GB"/>
        </w:rPr>
        <w:t xml:space="preserve"> </w:t>
      </w:r>
      <w:r w:rsidR="00F92210" w:rsidRPr="008C7844">
        <w:rPr>
          <w:lang w:val="en-GB"/>
        </w:rPr>
        <w:tab/>
      </w:r>
      <w:r w:rsidRPr="008C7844">
        <w:rPr>
          <w:lang w:val="en-GB"/>
        </w:rPr>
        <w:t xml:space="preserve">Geographic information - Conceptual schema language </w:t>
      </w:r>
    </w:p>
    <w:p w14:paraId="2E3F8B63" w14:textId="77777777" w:rsidR="009D512D" w:rsidRPr="008C7844" w:rsidRDefault="00AC251D" w:rsidP="009133CE">
      <w:pPr>
        <w:ind w:left="2127" w:right="34" w:hanging="2115"/>
        <w:rPr>
          <w:lang w:val="en-GB"/>
        </w:rPr>
      </w:pPr>
      <w:r w:rsidRPr="008C7844">
        <w:rPr>
          <w:b/>
          <w:lang w:val="en-GB"/>
        </w:rPr>
        <w:t>ISO 19111:200</w:t>
      </w:r>
      <w:r w:rsidR="00902FCA" w:rsidRPr="008C7844">
        <w:rPr>
          <w:b/>
          <w:lang w:val="en-GB"/>
        </w:rPr>
        <w:t>7</w:t>
      </w:r>
      <w:r w:rsidRPr="008C7844">
        <w:rPr>
          <w:lang w:val="en-GB"/>
        </w:rPr>
        <w:t xml:space="preserve"> </w:t>
      </w:r>
      <w:r w:rsidR="00F92210" w:rsidRPr="008C7844">
        <w:rPr>
          <w:lang w:val="en-GB"/>
        </w:rPr>
        <w:tab/>
      </w:r>
      <w:r w:rsidRPr="008C7844">
        <w:rPr>
          <w:lang w:val="en-GB"/>
        </w:rPr>
        <w:t xml:space="preserve">Geographic information - Spatial referencing by coordinates </w:t>
      </w:r>
    </w:p>
    <w:p w14:paraId="56D32224" w14:textId="77777777" w:rsidR="009D512D" w:rsidRPr="008C7844" w:rsidRDefault="00902FCA" w:rsidP="009133CE">
      <w:pPr>
        <w:ind w:left="2127" w:right="34" w:hanging="2115"/>
        <w:rPr>
          <w:lang w:val="en-GB"/>
        </w:rPr>
      </w:pPr>
      <w:r w:rsidRPr="008C7844">
        <w:rPr>
          <w:lang w:val="en-GB"/>
        </w:rPr>
        <w:t xml:space="preserve">ISO 19115-1:2014/Amd 1:2018 </w:t>
      </w:r>
      <w:r w:rsidR="00F92210" w:rsidRPr="008C7844">
        <w:rPr>
          <w:lang w:val="en-GB"/>
        </w:rPr>
        <w:tab/>
      </w:r>
      <w:r w:rsidR="009133CE" w:rsidRPr="008C7844">
        <w:rPr>
          <w:lang w:val="en-GB"/>
        </w:rPr>
        <w:t>Geographic information -</w:t>
      </w:r>
      <w:r w:rsidR="00AC251D" w:rsidRPr="008C7844">
        <w:rPr>
          <w:lang w:val="en-GB"/>
        </w:rPr>
        <w:t xml:space="preserve"> Metadata </w:t>
      </w:r>
    </w:p>
    <w:p w14:paraId="7CD19C5C" w14:textId="77777777" w:rsidR="009D512D" w:rsidRPr="008C7844" w:rsidRDefault="00AC251D" w:rsidP="009133CE">
      <w:pPr>
        <w:ind w:left="2127" w:right="34" w:hanging="2115"/>
        <w:rPr>
          <w:lang w:val="en-GB"/>
        </w:rPr>
      </w:pPr>
      <w:r w:rsidRPr="008C7844">
        <w:rPr>
          <w:b/>
          <w:lang w:val="en-GB"/>
        </w:rPr>
        <w:t>ISO 19115-2:2009</w:t>
      </w:r>
      <w:r w:rsidRPr="008C7844">
        <w:rPr>
          <w:lang w:val="en-GB"/>
        </w:rPr>
        <w:t xml:space="preserve"> </w:t>
      </w:r>
      <w:r w:rsidR="00F92210" w:rsidRPr="008C7844">
        <w:rPr>
          <w:lang w:val="en-GB"/>
        </w:rPr>
        <w:tab/>
      </w:r>
      <w:r w:rsidRPr="008C7844">
        <w:rPr>
          <w:lang w:val="en-GB"/>
        </w:rPr>
        <w:t xml:space="preserve">Geographic information - Metadata: Extensions for imagery and gridded data </w:t>
      </w:r>
    </w:p>
    <w:p w14:paraId="10687B19" w14:textId="77777777" w:rsidR="009D512D" w:rsidRPr="008C7844" w:rsidRDefault="00AC251D" w:rsidP="009133CE">
      <w:pPr>
        <w:ind w:left="2127" w:right="34" w:hanging="2115"/>
        <w:rPr>
          <w:lang w:val="en-GB"/>
        </w:rPr>
      </w:pPr>
      <w:r w:rsidRPr="008C7844">
        <w:rPr>
          <w:b/>
          <w:lang w:val="en-GB"/>
        </w:rPr>
        <w:t>ISO 19123:2005</w:t>
      </w:r>
      <w:r w:rsidRPr="008C7844">
        <w:rPr>
          <w:lang w:val="en-GB"/>
        </w:rPr>
        <w:t xml:space="preserve"> </w:t>
      </w:r>
      <w:r w:rsidR="00F92210" w:rsidRPr="008C7844">
        <w:rPr>
          <w:lang w:val="en-GB"/>
        </w:rPr>
        <w:tab/>
      </w:r>
      <w:r w:rsidRPr="008C7844">
        <w:rPr>
          <w:lang w:val="en-GB"/>
        </w:rPr>
        <w:t xml:space="preserve">Geographic information - Schema for coverage geometry and functions </w:t>
      </w:r>
    </w:p>
    <w:p w14:paraId="1347235C" w14:textId="77777777" w:rsidR="009D512D" w:rsidRPr="008C7844" w:rsidRDefault="00AC251D" w:rsidP="009133CE">
      <w:pPr>
        <w:ind w:left="2127" w:right="34" w:hanging="2115"/>
        <w:rPr>
          <w:lang w:val="en-GB"/>
        </w:rPr>
      </w:pPr>
      <w:r w:rsidRPr="008C7844">
        <w:rPr>
          <w:b/>
          <w:lang w:val="en-GB"/>
        </w:rPr>
        <w:t>ISO 19129:2009</w:t>
      </w:r>
      <w:r w:rsidRPr="008C7844">
        <w:rPr>
          <w:lang w:val="en-GB"/>
        </w:rPr>
        <w:t xml:space="preserve"> </w:t>
      </w:r>
      <w:r w:rsidR="00F92210" w:rsidRPr="008C7844">
        <w:rPr>
          <w:lang w:val="en-GB"/>
        </w:rPr>
        <w:tab/>
      </w:r>
      <w:r w:rsidRPr="008C7844">
        <w:rPr>
          <w:lang w:val="en-GB"/>
        </w:rPr>
        <w:t xml:space="preserve">Geographic information - Imagery gridded and coverage data framework  </w:t>
      </w:r>
    </w:p>
    <w:p w14:paraId="2B243985" w14:textId="77777777" w:rsidR="009D512D" w:rsidRPr="008C7844" w:rsidRDefault="00AC251D" w:rsidP="009133CE">
      <w:pPr>
        <w:ind w:left="2127" w:right="34" w:hanging="2115"/>
        <w:rPr>
          <w:lang w:val="en-GB"/>
        </w:rPr>
      </w:pPr>
      <w:r w:rsidRPr="008C7844">
        <w:rPr>
          <w:b/>
          <w:lang w:val="en-GB"/>
        </w:rPr>
        <w:t>ISO 19131:2007</w:t>
      </w:r>
      <w:r w:rsidR="00F77548" w:rsidRPr="008C7844">
        <w:rPr>
          <w:b/>
          <w:lang w:val="en-GB"/>
        </w:rPr>
        <w:t>/Amd 1:2011</w:t>
      </w:r>
      <w:r w:rsidRPr="008C7844">
        <w:rPr>
          <w:lang w:val="en-GB"/>
        </w:rPr>
        <w:t xml:space="preserve"> Geographic information - Data product specifications </w:t>
      </w:r>
    </w:p>
    <w:p w14:paraId="27BF6687" w14:textId="77777777" w:rsidR="009D512D" w:rsidRPr="008C7844" w:rsidRDefault="00AC251D" w:rsidP="009133CE">
      <w:pPr>
        <w:ind w:left="2127" w:right="34" w:hanging="2115"/>
        <w:rPr>
          <w:lang w:val="en-GB"/>
        </w:rPr>
      </w:pPr>
      <w:r w:rsidRPr="008C7844">
        <w:rPr>
          <w:b/>
          <w:lang w:val="en-GB"/>
        </w:rPr>
        <w:t>ISO/IEC 19501:2005</w:t>
      </w:r>
      <w:r w:rsidRPr="008C7844">
        <w:rPr>
          <w:lang w:val="en-GB"/>
        </w:rPr>
        <w:t xml:space="preserve"> </w:t>
      </w:r>
      <w:r w:rsidR="009133CE" w:rsidRPr="008C7844">
        <w:rPr>
          <w:lang w:val="en-GB"/>
        </w:rPr>
        <w:tab/>
        <w:t>Information technology -</w:t>
      </w:r>
      <w:r w:rsidRPr="008C7844">
        <w:rPr>
          <w:lang w:val="en-GB"/>
        </w:rPr>
        <w:t xml:space="preserve"> Open Distributed Processing - Unified Modelling Language Version 1.4.2 </w:t>
      </w:r>
    </w:p>
    <w:p w14:paraId="74CD2042" w14:textId="77777777" w:rsidR="009D512D" w:rsidRPr="008C7844" w:rsidRDefault="00AC251D" w:rsidP="009133CE">
      <w:pPr>
        <w:ind w:right="34"/>
        <w:rPr>
          <w:lang w:val="en-GB"/>
        </w:rPr>
      </w:pPr>
      <w:r w:rsidRPr="008C7844">
        <w:rPr>
          <w:lang w:val="en-GB"/>
        </w:rPr>
        <w:t xml:space="preserve">Smith, Shep M. LT; Alexander, Lee; and Armstrong, Andy, "The Navigation Surface: A New Database Approach to Creating Multiple Products from High-Density Surveys" (2002). International Hydrographic Review. http://scholars.unh.edu/ccom/976  </w:t>
      </w:r>
    </w:p>
    <w:p w14:paraId="7C5B6E4C" w14:textId="77777777" w:rsidR="009D512D" w:rsidRPr="008C7844" w:rsidRDefault="00AC251D" w:rsidP="009133CE">
      <w:pPr>
        <w:ind w:right="34"/>
        <w:rPr>
          <w:lang w:val="en-GB"/>
        </w:rPr>
      </w:pPr>
      <w:r w:rsidRPr="008C7844">
        <w:rPr>
          <w:lang w:val="en-GB"/>
        </w:rPr>
        <w:t xml:space="preserve">Calder, Brian; Byrne, Shannon; Lamey, Bill; Brennan, Richard T.; Case, James D.; Fabre, David; Gallagher, Barry; Ladner, Wade R.; Moggert, Friedhelm; and Patron, Mark, "The Open Navigation Surface Project" (2005). </w:t>
      </w:r>
    </w:p>
    <w:p w14:paraId="5AA35038" w14:textId="77777777" w:rsidR="009D512D" w:rsidRPr="008C7844" w:rsidRDefault="00AC251D" w:rsidP="009133CE">
      <w:pPr>
        <w:rPr>
          <w:lang w:val="en-GB"/>
        </w:rPr>
      </w:pPr>
      <w:r w:rsidRPr="008C7844">
        <w:rPr>
          <w:lang w:val="en-GB"/>
        </w:rPr>
        <w:t xml:space="preserve">International Hydrographic Review. </w:t>
      </w:r>
      <w:hyperlink r:id="rId25">
        <w:r w:rsidRPr="008C7844">
          <w:rPr>
            <w:u w:val="single" w:color="000000"/>
            <w:lang w:val="en-GB"/>
          </w:rPr>
          <w:t>https://scholars.unh.edu/ccom/1011</w:t>
        </w:r>
      </w:hyperlink>
      <w:hyperlink r:id="rId26">
        <w:r w:rsidRPr="008C7844">
          <w:rPr>
            <w:lang w:val="en-GB"/>
          </w:rPr>
          <w:t xml:space="preserve"> </w:t>
        </w:r>
      </w:hyperlink>
    </w:p>
    <w:p w14:paraId="464962DD" w14:textId="77777777" w:rsidR="009D512D" w:rsidRPr="008C7844" w:rsidRDefault="00AC251D" w:rsidP="009133CE">
      <w:pPr>
        <w:pStyle w:val="Heading2"/>
        <w:rPr>
          <w:lang w:val="en-GB"/>
        </w:rPr>
      </w:pPr>
      <w:bookmarkStart w:id="1045" w:name="_Toc66111068"/>
      <w:r w:rsidRPr="008C7844">
        <w:rPr>
          <w:lang w:val="en-GB"/>
        </w:rPr>
        <w:t>Terms, definitions and abbreviations</w:t>
      </w:r>
      <w:bookmarkEnd w:id="1045"/>
      <w:r w:rsidRPr="008C7844">
        <w:rPr>
          <w:lang w:val="en-GB"/>
        </w:rPr>
        <w:t xml:space="preserve"> </w:t>
      </w:r>
    </w:p>
    <w:p w14:paraId="08628F0E" w14:textId="77777777" w:rsidR="00C00686" w:rsidRPr="008C7844" w:rsidRDefault="00C00686" w:rsidP="00B81881">
      <w:pPr>
        <w:pStyle w:val="ListParagraph"/>
        <w:keepNext/>
        <w:keepLines/>
        <w:numPr>
          <w:ilvl w:val="0"/>
          <w:numId w:val="20"/>
        </w:numPr>
        <w:spacing w:before="60"/>
        <w:contextualSpacing w:val="0"/>
        <w:jc w:val="left"/>
        <w:outlineLvl w:val="0"/>
        <w:rPr>
          <w:b/>
          <w:vanish/>
          <w:sz w:val="24"/>
          <w:lang w:val="en-GB"/>
        </w:rPr>
      </w:pPr>
      <w:bookmarkStart w:id="1046" w:name="_Toc3448342"/>
      <w:bookmarkStart w:id="1047" w:name="_Toc3553325"/>
      <w:bookmarkStart w:id="1048" w:name="_Toc25138403"/>
      <w:bookmarkStart w:id="1049" w:name="_Toc25222400"/>
      <w:bookmarkStart w:id="1050" w:name="_Toc66111069"/>
      <w:bookmarkEnd w:id="1046"/>
      <w:bookmarkEnd w:id="1047"/>
      <w:bookmarkEnd w:id="1048"/>
      <w:bookmarkEnd w:id="1049"/>
      <w:bookmarkEnd w:id="1050"/>
    </w:p>
    <w:p w14:paraId="4816CC99" w14:textId="77777777" w:rsidR="00C00686" w:rsidRPr="008C7844" w:rsidRDefault="00C00686" w:rsidP="00B81881">
      <w:pPr>
        <w:pStyle w:val="ListParagraph"/>
        <w:keepNext/>
        <w:keepLines/>
        <w:numPr>
          <w:ilvl w:val="0"/>
          <w:numId w:val="20"/>
        </w:numPr>
        <w:spacing w:before="60"/>
        <w:contextualSpacing w:val="0"/>
        <w:jc w:val="left"/>
        <w:outlineLvl w:val="0"/>
        <w:rPr>
          <w:b/>
          <w:vanish/>
          <w:sz w:val="24"/>
          <w:lang w:val="en-GB"/>
        </w:rPr>
      </w:pPr>
      <w:bookmarkStart w:id="1051" w:name="_Toc3448343"/>
      <w:bookmarkStart w:id="1052" w:name="_Toc3553326"/>
      <w:bookmarkStart w:id="1053" w:name="_Toc25138404"/>
      <w:bookmarkStart w:id="1054" w:name="_Toc25222401"/>
      <w:bookmarkStart w:id="1055" w:name="_Toc66111070"/>
      <w:bookmarkEnd w:id="1051"/>
      <w:bookmarkEnd w:id="1052"/>
      <w:bookmarkEnd w:id="1053"/>
      <w:bookmarkEnd w:id="1054"/>
      <w:bookmarkEnd w:id="1055"/>
    </w:p>
    <w:p w14:paraId="2DB3F27C" w14:textId="77777777" w:rsidR="00C00686" w:rsidRPr="008C7844" w:rsidRDefault="00C00686" w:rsidP="00B81881">
      <w:pPr>
        <w:pStyle w:val="ListParagraph"/>
        <w:keepNext/>
        <w:keepLines/>
        <w:numPr>
          <w:ilvl w:val="1"/>
          <w:numId w:val="20"/>
        </w:numPr>
        <w:spacing w:before="60"/>
        <w:contextualSpacing w:val="0"/>
        <w:jc w:val="left"/>
        <w:outlineLvl w:val="1"/>
        <w:rPr>
          <w:b/>
          <w:vanish/>
          <w:sz w:val="22"/>
          <w:lang w:val="en-GB"/>
        </w:rPr>
      </w:pPr>
      <w:bookmarkStart w:id="1056" w:name="_Toc3448344"/>
      <w:bookmarkStart w:id="1057" w:name="_Toc3553327"/>
      <w:bookmarkStart w:id="1058" w:name="_Toc25138405"/>
      <w:bookmarkStart w:id="1059" w:name="_Toc25222402"/>
      <w:bookmarkStart w:id="1060" w:name="_Toc66111071"/>
      <w:bookmarkEnd w:id="1056"/>
      <w:bookmarkEnd w:id="1057"/>
      <w:bookmarkEnd w:id="1058"/>
      <w:bookmarkEnd w:id="1059"/>
      <w:bookmarkEnd w:id="1060"/>
    </w:p>
    <w:p w14:paraId="6B6A3DE9" w14:textId="77777777" w:rsidR="009D512D" w:rsidRPr="008C7844" w:rsidRDefault="00AC251D" w:rsidP="006D087B">
      <w:pPr>
        <w:pStyle w:val="Heading3"/>
        <w:rPr>
          <w:lang w:val="en-GB"/>
        </w:rPr>
      </w:pPr>
      <w:bookmarkStart w:id="1061" w:name="_Toc66111072"/>
      <w:r w:rsidRPr="008C7844">
        <w:rPr>
          <w:lang w:val="en-GB"/>
        </w:rPr>
        <w:t>Use of Language</w:t>
      </w:r>
      <w:bookmarkEnd w:id="1061"/>
      <w:r w:rsidRPr="008C7844">
        <w:rPr>
          <w:lang w:val="en-GB"/>
        </w:rPr>
        <w:t xml:space="preserve"> </w:t>
      </w:r>
    </w:p>
    <w:p w14:paraId="65D5FCB1" w14:textId="77777777" w:rsidR="009D512D" w:rsidRPr="008C7844" w:rsidRDefault="00AC251D" w:rsidP="008D0F4C">
      <w:pPr>
        <w:spacing w:after="60"/>
        <w:ind w:left="12" w:right="34"/>
        <w:rPr>
          <w:lang w:val="en-GB"/>
        </w:rPr>
      </w:pPr>
      <w:r w:rsidRPr="008C7844">
        <w:rPr>
          <w:lang w:val="en-GB"/>
        </w:rPr>
        <w:t xml:space="preserve">Within this document: </w:t>
      </w:r>
    </w:p>
    <w:p w14:paraId="5D4C059D" w14:textId="77777777" w:rsidR="009D512D" w:rsidRPr="008C7844" w:rsidRDefault="00AC251D" w:rsidP="00B81881">
      <w:pPr>
        <w:numPr>
          <w:ilvl w:val="0"/>
          <w:numId w:val="1"/>
        </w:numPr>
        <w:spacing w:after="60"/>
        <w:ind w:right="34" w:hanging="360"/>
        <w:rPr>
          <w:lang w:val="en-GB"/>
        </w:rPr>
      </w:pPr>
      <w:r w:rsidRPr="008C7844">
        <w:rPr>
          <w:lang w:val="en-GB"/>
        </w:rPr>
        <w:t xml:space="preserve">“Must” indicates a mandatory requirement. </w:t>
      </w:r>
    </w:p>
    <w:p w14:paraId="488046C7" w14:textId="77777777" w:rsidR="009D512D" w:rsidRPr="008C7844" w:rsidRDefault="00AC251D" w:rsidP="00B81881">
      <w:pPr>
        <w:numPr>
          <w:ilvl w:val="0"/>
          <w:numId w:val="1"/>
        </w:numPr>
        <w:spacing w:after="60"/>
        <w:ind w:right="34" w:hanging="360"/>
        <w:rPr>
          <w:lang w:val="en-GB"/>
        </w:rPr>
      </w:pPr>
      <w:r w:rsidRPr="008C7844">
        <w:rPr>
          <w:lang w:val="en-GB"/>
        </w:rPr>
        <w:t xml:space="preserve">“Should” indicates an optional requirement, that is the recommended process to be followed, but is not mandatory. </w:t>
      </w:r>
    </w:p>
    <w:p w14:paraId="7C282BF6" w14:textId="77777777" w:rsidR="009D512D" w:rsidRPr="008C7844" w:rsidRDefault="00AC251D" w:rsidP="00B81881">
      <w:pPr>
        <w:numPr>
          <w:ilvl w:val="0"/>
          <w:numId w:val="1"/>
        </w:numPr>
        <w:ind w:left="731" w:right="34" w:hanging="357"/>
        <w:rPr>
          <w:lang w:val="en-GB"/>
        </w:rPr>
      </w:pPr>
      <w:r w:rsidRPr="008C7844">
        <w:rPr>
          <w:lang w:val="en-GB"/>
        </w:rPr>
        <w:t xml:space="preserve">“May” means “allowed to” or “could possibly” and is not mandatory. </w:t>
      </w:r>
    </w:p>
    <w:p w14:paraId="2C2B7D3F" w14:textId="77777777" w:rsidR="009D512D" w:rsidRPr="008C7844" w:rsidRDefault="00AC251D" w:rsidP="000268AC">
      <w:pPr>
        <w:pStyle w:val="Heading3"/>
        <w:rPr>
          <w:lang w:val="en-GB"/>
        </w:rPr>
      </w:pPr>
      <w:bookmarkStart w:id="1062" w:name="_Toc66111073"/>
      <w:r w:rsidRPr="008C7844">
        <w:rPr>
          <w:lang w:val="en-GB"/>
        </w:rPr>
        <w:t>Terms and Definitions</w:t>
      </w:r>
      <w:bookmarkEnd w:id="1062"/>
      <w:r w:rsidRPr="008C7844">
        <w:rPr>
          <w:lang w:val="en-GB"/>
        </w:rPr>
        <w:t xml:space="preserve"> </w:t>
      </w:r>
    </w:p>
    <w:p w14:paraId="1B709D8D" w14:textId="77777777" w:rsidR="001770B5" w:rsidRPr="008C7844" w:rsidRDefault="00AE4A2A" w:rsidP="00AE4A2A">
      <w:pPr>
        <w:spacing w:after="0"/>
        <w:ind w:right="34"/>
        <w:rPr>
          <w:b/>
          <w:lang w:val="en-GB"/>
        </w:rPr>
      </w:pPr>
      <w:r w:rsidRPr="008C7844">
        <w:rPr>
          <w:b/>
          <w:lang w:val="en-GB"/>
        </w:rPr>
        <w:t>A</w:t>
      </w:r>
      <w:r w:rsidR="001770B5" w:rsidRPr="008C7844">
        <w:rPr>
          <w:b/>
          <w:lang w:val="en-GB"/>
        </w:rPr>
        <w:t>ccuracy</w:t>
      </w:r>
    </w:p>
    <w:p w14:paraId="4A58DE86" w14:textId="77777777" w:rsidR="001770B5" w:rsidRDefault="00AE4A2A" w:rsidP="00AE4A2A">
      <w:pPr>
        <w:ind w:right="34"/>
        <w:rPr>
          <w:lang w:val="en-GB"/>
        </w:rPr>
      </w:pPr>
      <w:r w:rsidRPr="008C7844">
        <w:rPr>
          <w:lang w:val="en-GB"/>
        </w:rPr>
        <w:t>C</w:t>
      </w:r>
      <w:r w:rsidR="001770B5" w:rsidRPr="008C7844">
        <w:rPr>
          <w:lang w:val="en-GB"/>
        </w:rPr>
        <w:t xml:space="preserve">loseness </w:t>
      </w:r>
      <w:r w:rsidR="00B2785B">
        <w:rPr>
          <w:lang w:val="en-GB"/>
        </w:rPr>
        <w:t>of</w:t>
      </w:r>
      <w:r w:rsidR="001770B5" w:rsidRPr="008C7844">
        <w:rPr>
          <w:lang w:val="en-GB"/>
        </w:rPr>
        <w:t xml:space="preserve"> agreement between a test result </w:t>
      </w:r>
      <w:r w:rsidR="00B2785B" w:rsidRPr="005A0ED7">
        <w:rPr>
          <w:lang w:val="nl-BE"/>
        </w:rPr>
        <w:t>and the accepted reference values</w:t>
      </w:r>
      <w:r w:rsidR="001E7EC4" w:rsidRPr="008C7844">
        <w:rPr>
          <w:lang w:val="en-GB"/>
        </w:rPr>
        <w:t>.</w:t>
      </w:r>
      <w:r w:rsidR="001770B5" w:rsidRPr="008C7844">
        <w:rPr>
          <w:lang w:val="en-GB"/>
        </w:rPr>
        <w:t xml:space="preserve"> </w:t>
      </w:r>
    </w:p>
    <w:p w14:paraId="4E5D8C47" w14:textId="77777777" w:rsidR="00723496" w:rsidRPr="008C7844" w:rsidRDefault="00723496" w:rsidP="00AE4A2A">
      <w:pPr>
        <w:ind w:right="34"/>
        <w:rPr>
          <w:lang w:val="en-GB"/>
        </w:rPr>
      </w:pPr>
      <w:r w:rsidRPr="00723496">
        <w:rPr>
          <w:lang w:val="nl-BE"/>
        </w:rPr>
        <w:t>NOTE</w:t>
      </w:r>
      <w:r>
        <w:rPr>
          <w:lang w:val="nl-BE"/>
        </w:rPr>
        <w:t>:</w:t>
      </w:r>
      <w:r w:rsidRPr="00723496">
        <w:rPr>
          <w:lang w:val="nl-BE"/>
        </w:rPr>
        <w:t xml:space="preserve"> A test result can be from an observation or measurement.</w:t>
      </w:r>
    </w:p>
    <w:p w14:paraId="75DB5236" w14:textId="7777777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p>
    <w:p w14:paraId="79EDDA53" w14:textId="77777777" w:rsidR="009D512D" w:rsidRDefault="00AE4A2A" w:rsidP="00AE4A2A">
      <w:pPr>
        <w:ind w:right="34"/>
        <w:rPr>
          <w:lang w:val="en-GB"/>
        </w:rPr>
      </w:pPr>
      <w:r w:rsidRPr="008C7844">
        <w:rPr>
          <w:lang w:val="en-GB"/>
        </w:rPr>
        <w:t>O</w:t>
      </w:r>
      <w:r w:rsidR="00AC251D" w:rsidRPr="008C7844">
        <w:rPr>
          <w:lang w:val="en-GB"/>
        </w:rPr>
        <w:t xml:space="preserve">ne of a sequence of </w:t>
      </w:r>
      <w:r w:rsidR="00B2785B">
        <w:rPr>
          <w:i/>
          <w:lang w:val="en-GB"/>
        </w:rPr>
        <w:t xml:space="preserve">n </w:t>
      </w:r>
      <w:r w:rsidR="00AC251D" w:rsidRPr="008C7844">
        <w:rPr>
          <w:lang w:val="en-GB"/>
        </w:rPr>
        <w:t>numbers designating the position of a point in N-dimensional space</w:t>
      </w:r>
      <w:r w:rsidR="001E7EC4" w:rsidRPr="008C7844">
        <w:rPr>
          <w:lang w:val="en-GB"/>
        </w:rPr>
        <w:t>.</w:t>
      </w:r>
      <w:r w:rsidR="00AC251D" w:rsidRPr="008C7844">
        <w:rPr>
          <w:lang w:val="en-GB"/>
        </w:rPr>
        <w:t xml:space="preserve">   </w:t>
      </w:r>
    </w:p>
    <w:p w14:paraId="34DD93F8" w14:textId="77777777" w:rsidR="00723496" w:rsidRPr="008C7844" w:rsidRDefault="00723496" w:rsidP="00AE4A2A">
      <w:pPr>
        <w:ind w:right="34"/>
        <w:rPr>
          <w:lang w:val="en-GB"/>
        </w:rPr>
      </w:pPr>
      <w:r w:rsidRPr="005926D4">
        <w:rPr>
          <w:lang w:val="nl-BE"/>
        </w:rPr>
        <w:t>NOTE</w:t>
      </w:r>
      <w:r>
        <w:rPr>
          <w:lang w:val="nl-BE"/>
        </w:rPr>
        <w:t>:</w:t>
      </w:r>
      <w:r w:rsidRPr="005926D4">
        <w:rPr>
          <w:lang w:val="nl-BE"/>
        </w:rPr>
        <w:t xml:space="preserve"> The numbers must be qualified by units.</w:t>
      </w:r>
    </w:p>
    <w:p w14:paraId="338267A3" w14:textId="7777777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r w:rsidRPr="008C7844">
        <w:rPr>
          <w:b/>
          <w:lang w:val="en-GB"/>
        </w:rPr>
        <w:t>R</w:t>
      </w:r>
      <w:r w:rsidR="00AC251D" w:rsidRPr="008C7844">
        <w:rPr>
          <w:b/>
          <w:lang w:val="en-GB"/>
        </w:rPr>
        <w:t xml:space="preserve">eference </w:t>
      </w:r>
      <w:r w:rsidRPr="008C7844">
        <w:rPr>
          <w:b/>
          <w:lang w:val="en-GB"/>
        </w:rPr>
        <w:t>S</w:t>
      </w:r>
      <w:r w:rsidR="00AC251D" w:rsidRPr="008C7844">
        <w:rPr>
          <w:b/>
          <w:lang w:val="en-GB"/>
        </w:rPr>
        <w:t xml:space="preserve">ystem </w:t>
      </w:r>
    </w:p>
    <w:p w14:paraId="2CCEAA30" w14:textId="77777777" w:rsidR="009D512D" w:rsidRPr="008C7844" w:rsidRDefault="00AE4A2A" w:rsidP="00AE4A2A">
      <w:pPr>
        <w:ind w:right="34"/>
        <w:rPr>
          <w:lang w:val="en-GB"/>
        </w:rPr>
      </w:pPr>
      <w:r w:rsidRPr="008C7844">
        <w:rPr>
          <w:b/>
          <w:lang w:val="en-GB"/>
        </w:rPr>
        <w:t>C</w:t>
      </w:r>
      <w:r w:rsidR="00AC251D" w:rsidRPr="008C7844">
        <w:rPr>
          <w:b/>
          <w:lang w:val="en-GB"/>
        </w:rPr>
        <w:t>oordinate</w:t>
      </w:r>
      <w:r w:rsidR="00AC251D" w:rsidRPr="008C7844">
        <w:rPr>
          <w:lang w:val="en-GB"/>
        </w:rPr>
        <w:t xml:space="preserve"> system which is related to the real world by a datum</w:t>
      </w:r>
      <w:r w:rsidR="001E7EC4" w:rsidRPr="008C7844">
        <w:rPr>
          <w:lang w:val="en-GB"/>
        </w:rPr>
        <w:t>.</w:t>
      </w:r>
      <w:r w:rsidR="00AC251D" w:rsidRPr="008C7844">
        <w:rPr>
          <w:lang w:val="en-GB"/>
        </w:rPr>
        <w:t xml:space="preserve"> </w:t>
      </w:r>
    </w:p>
    <w:p w14:paraId="0F63C257" w14:textId="77777777" w:rsidR="00215269" w:rsidRPr="008C7844" w:rsidRDefault="00AE4A2A" w:rsidP="00AE4A2A">
      <w:pPr>
        <w:spacing w:after="0"/>
        <w:ind w:right="34"/>
        <w:rPr>
          <w:lang w:val="en-GB"/>
        </w:rPr>
      </w:pPr>
      <w:r w:rsidRPr="008C7844">
        <w:rPr>
          <w:b/>
          <w:lang w:val="en-GB"/>
        </w:rPr>
        <w:t>C</w:t>
      </w:r>
      <w:r w:rsidR="00AC251D" w:rsidRPr="008C7844">
        <w:rPr>
          <w:b/>
          <w:lang w:val="en-GB"/>
        </w:rPr>
        <w:t>overage</w:t>
      </w:r>
      <w:r w:rsidR="00AC251D" w:rsidRPr="008C7844">
        <w:rPr>
          <w:lang w:val="en-GB"/>
        </w:rPr>
        <w:t xml:space="preserve"> </w:t>
      </w:r>
    </w:p>
    <w:p w14:paraId="0123415A" w14:textId="77777777" w:rsidR="00215269" w:rsidRPr="008C7844" w:rsidRDefault="00AE4A2A" w:rsidP="00AE4A2A">
      <w:pPr>
        <w:ind w:right="34"/>
        <w:rPr>
          <w:lang w:val="en-GB"/>
        </w:rPr>
      </w:pPr>
      <w:r w:rsidRPr="008C7844">
        <w:rPr>
          <w:b/>
          <w:lang w:val="en-GB"/>
        </w:rPr>
        <w:t>F</w:t>
      </w:r>
      <w:r w:rsidR="00AC251D" w:rsidRPr="008C7844">
        <w:rPr>
          <w:b/>
          <w:lang w:val="en-GB"/>
        </w:rPr>
        <w:t>eature</w:t>
      </w:r>
      <w:r w:rsidR="00AC251D" w:rsidRPr="008C7844">
        <w:rPr>
          <w:lang w:val="en-GB"/>
        </w:rPr>
        <w:t xml:space="preserve"> that acts as a function to return values from its range for any direct position within its spatial, </w:t>
      </w:r>
      <w:r w:rsidRPr="008C7844">
        <w:rPr>
          <w:lang w:val="en-GB"/>
        </w:rPr>
        <w:t xml:space="preserve">temporal, or </w:t>
      </w:r>
      <w:r w:rsidRPr="008C7844">
        <w:rPr>
          <w:b/>
          <w:lang w:val="en-GB"/>
        </w:rPr>
        <w:t>spatiotemporal domain</w:t>
      </w:r>
      <w:r w:rsidR="001E7EC4" w:rsidRPr="008C7844">
        <w:rPr>
          <w:lang w:val="en-GB"/>
        </w:rPr>
        <w:t>.</w:t>
      </w:r>
    </w:p>
    <w:p w14:paraId="408EC095" w14:textId="77777777" w:rsidR="00AE4A2A" w:rsidRPr="008C7844" w:rsidRDefault="00AE4A2A" w:rsidP="00AE4A2A">
      <w:pPr>
        <w:ind w:right="34"/>
        <w:rPr>
          <w:lang w:val="en-GB"/>
        </w:rPr>
      </w:pPr>
      <w:r w:rsidRPr="008C7844">
        <w:rPr>
          <w:lang w:val="en-GB"/>
        </w:rPr>
        <w:t xml:space="preserve">NOTE: In other words, a coverage is a feature that has multiple values for each attribute type, where each direct position within the geometric representation of the feature has a single value for each attribute type. </w:t>
      </w:r>
    </w:p>
    <w:p w14:paraId="3F7EF862" w14:textId="77777777" w:rsidR="009D512D" w:rsidRPr="008C7844" w:rsidRDefault="00AC251D" w:rsidP="00AE4A2A">
      <w:pPr>
        <w:ind w:right="34"/>
        <w:rPr>
          <w:lang w:val="en-GB"/>
        </w:rPr>
      </w:pPr>
      <w:r w:rsidRPr="008C7844">
        <w:rPr>
          <w:lang w:val="en-GB"/>
        </w:rPr>
        <w:t>EXAMPLE: Examples include a digital image, polygon overla</w:t>
      </w:r>
      <w:r w:rsidR="001E7EC4" w:rsidRPr="008C7844">
        <w:rPr>
          <w:lang w:val="en-GB"/>
        </w:rPr>
        <w:t>y, or digital elevation matrix</w:t>
      </w:r>
    </w:p>
    <w:p w14:paraId="050BAE42" w14:textId="77777777" w:rsidR="009D512D" w:rsidRPr="008C7844" w:rsidRDefault="001E7EC4" w:rsidP="001E7EC4">
      <w:pPr>
        <w:spacing w:after="0"/>
        <w:ind w:right="34"/>
        <w:rPr>
          <w:b/>
          <w:lang w:val="en-GB"/>
        </w:rPr>
      </w:pPr>
      <w:r w:rsidRPr="008C7844">
        <w:rPr>
          <w:b/>
          <w:lang w:val="en-GB"/>
        </w:rPr>
        <w:t>C</w:t>
      </w:r>
      <w:r w:rsidR="00AC251D" w:rsidRPr="008C7844">
        <w:rPr>
          <w:b/>
          <w:lang w:val="en-GB"/>
        </w:rPr>
        <w:t xml:space="preserve">overage </w:t>
      </w:r>
      <w:r w:rsidRPr="008C7844">
        <w:rPr>
          <w:b/>
          <w:lang w:val="en-GB"/>
        </w:rPr>
        <w:t>G</w:t>
      </w:r>
      <w:r w:rsidR="00AC251D" w:rsidRPr="008C7844">
        <w:rPr>
          <w:b/>
          <w:lang w:val="en-GB"/>
        </w:rPr>
        <w:t xml:space="preserve">eometry </w:t>
      </w:r>
    </w:p>
    <w:p w14:paraId="2C28C79C" w14:textId="77777777" w:rsidR="009D512D" w:rsidRPr="008C7844" w:rsidRDefault="001E7EC4" w:rsidP="00AE4A2A">
      <w:pPr>
        <w:ind w:right="34"/>
        <w:rPr>
          <w:lang w:val="en-GB"/>
        </w:rPr>
      </w:pPr>
      <w:r w:rsidRPr="008C7844">
        <w:rPr>
          <w:lang w:val="en-GB"/>
        </w:rPr>
        <w:t>C</w:t>
      </w:r>
      <w:r w:rsidR="00AC251D" w:rsidRPr="008C7844">
        <w:rPr>
          <w:lang w:val="en-GB"/>
        </w:rPr>
        <w:t xml:space="preserve">onfiguration of the </w:t>
      </w:r>
      <w:r w:rsidR="00AC251D" w:rsidRPr="008C7844">
        <w:rPr>
          <w:b/>
          <w:lang w:val="en-GB"/>
        </w:rPr>
        <w:t>domain</w:t>
      </w:r>
      <w:r w:rsidR="00AC251D" w:rsidRPr="008C7844">
        <w:rPr>
          <w:lang w:val="en-GB"/>
        </w:rPr>
        <w:t xml:space="preserve"> of a </w:t>
      </w:r>
      <w:r w:rsidR="00AC251D" w:rsidRPr="008C7844">
        <w:rPr>
          <w:b/>
          <w:lang w:val="en-GB"/>
        </w:rPr>
        <w:t>coverage</w:t>
      </w:r>
      <w:r w:rsidR="00AC251D" w:rsidRPr="008C7844">
        <w:rPr>
          <w:lang w:val="en-GB"/>
        </w:rPr>
        <w:t xml:space="preserve"> de</w:t>
      </w:r>
      <w:r w:rsidRPr="008C7844">
        <w:rPr>
          <w:lang w:val="en-GB"/>
        </w:rPr>
        <w:t xml:space="preserve">scribed in terms of </w:t>
      </w:r>
      <w:r w:rsidRPr="008C7844">
        <w:rPr>
          <w:b/>
          <w:lang w:val="en-GB"/>
        </w:rPr>
        <w:t>coordinates</w:t>
      </w:r>
      <w:r w:rsidRPr="008C7844">
        <w:rPr>
          <w:lang w:val="en-GB"/>
        </w:rPr>
        <w:t>.</w:t>
      </w:r>
    </w:p>
    <w:p w14:paraId="337E76E7" w14:textId="77777777" w:rsidR="009D512D" w:rsidRPr="008C7844" w:rsidRDefault="001E7EC4" w:rsidP="001E7EC4">
      <w:pPr>
        <w:spacing w:after="0"/>
        <w:ind w:right="34"/>
        <w:rPr>
          <w:b/>
          <w:lang w:val="en-GB"/>
        </w:rPr>
      </w:pPr>
      <w:r w:rsidRPr="008C7844">
        <w:rPr>
          <w:b/>
          <w:lang w:val="en-GB"/>
        </w:rPr>
        <w:t>D</w:t>
      </w:r>
      <w:r w:rsidR="00AC251D" w:rsidRPr="008C7844">
        <w:rPr>
          <w:b/>
          <w:lang w:val="en-GB"/>
        </w:rPr>
        <w:t xml:space="preserve">irect </w:t>
      </w:r>
      <w:r w:rsidRPr="008C7844">
        <w:rPr>
          <w:b/>
          <w:lang w:val="en-GB"/>
        </w:rPr>
        <w:t>P</w:t>
      </w:r>
      <w:r w:rsidR="00AC251D" w:rsidRPr="008C7844">
        <w:rPr>
          <w:b/>
          <w:lang w:val="en-GB"/>
        </w:rPr>
        <w:t xml:space="preserve">osition </w:t>
      </w:r>
    </w:p>
    <w:p w14:paraId="15A43D7C" w14:textId="77777777" w:rsidR="005D4EC1" w:rsidRPr="008C7844" w:rsidRDefault="001E7EC4" w:rsidP="00AE4A2A">
      <w:pPr>
        <w:ind w:right="34"/>
        <w:rPr>
          <w:lang w:val="en-GB"/>
        </w:rPr>
      </w:pPr>
      <w:r w:rsidRPr="008C7844">
        <w:rPr>
          <w:lang w:val="en-GB"/>
        </w:rPr>
        <w:t>P</w:t>
      </w:r>
      <w:r w:rsidR="00AC251D" w:rsidRPr="008C7844">
        <w:rPr>
          <w:lang w:val="en-GB"/>
        </w:rPr>
        <w:t xml:space="preserve">osition described by a single set of </w:t>
      </w:r>
      <w:r w:rsidR="00AC251D" w:rsidRPr="008C7844">
        <w:rPr>
          <w:b/>
          <w:lang w:val="en-GB"/>
        </w:rPr>
        <w:t>coordinates</w:t>
      </w:r>
      <w:r w:rsidR="00AC251D" w:rsidRPr="008C7844">
        <w:rPr>
          <w:lang w:val="en-GB"/>
        </w:rPr>
        <w:t xml:space="preserve"> within a </w:t>
      </w:r>
      <w:r w:rsidR="00AC251D" w:rsidRPr="008C7844">
        <w:rPr>
          <w:b/>
          <w:lang w:val="en-GB"/>
        </w:rPr>
        <w:t>coordinate ref</w:t>
      </w:r>
      <w:r w:rsidRPr="008C7844">
        <w:rPr>
          <w:b/>
          <w:lang w:val="en-GB"/>
        </w:rPr>
        <w:t>erence system</w:t>
      </w:r>
      <w:r w:rsidRPr="008C7844">
        <w:rPr>
          <w:lang w:val="en-GB"/>
        </w:rPr>
        <w:t>.</w:t>
      </w:r>
    </w:p>
    <w:p w14:paraId="58D76F0C" w14:textId="77777777" w:rsidR="005D4EC1" w:rsidRPr="008C7844" w:rsidRDefault="001E7EC4" w:rsidP="001E7EC4">
      <w:pPr>
        <w:spacing w:after="0"/>
        <w:ind w:right="34"/>
        <w:rPr>
          <w:lang w:val="en-GB"/>
        </w:rPr>
      </w:pPr>
      <w:r w:rsidRPr="008C7844">
        <w:rPr>
          <w:b/>
          <w:lang w:val="en-GB"/>
        </w:rPr>
        <w:t>D</w:t>
      </w:r>
      <w:r w:rsidR="00AC251D" w:rsidRPr="008C7844">
        <w:rPr>
          <w:b/>
          <w:lang w:val="en-GB"/>
        </w:rPr>
        <w:t>omain</w:t>
      </w:r>
      <w:r w:rsidR="00AC251D" w:rsidRPr="008C7844">
        <w:rPr>
          <w:lang w:val="en-GB"/>
        </w:rPr>
        <w:t xml:space="preserve"> </w:t>
      </w:r>
    </w:p>
    <w:p w14:paraId="5BCC179E" w14:textId="77777777" w:rsidR="005D4EC1" w:rsidRPr="008C7844" w:rsidRDefault="001E7EC4" w:rsidP="00AE4A2A">
      <w:pPr>
        <w:ind w:right="34"/>
        <w:rPr>
          <w:lang w:val="en-GB"/>
        </w:rPr>
      </w:pPr>
      <w:r w:rsidRPr="008C7844">
        <w:rPr>
          <w:lang w:val="en-GB"/>
        </w:rPr>
        <w:t>Well-defined set.</w:t>
      </w:r>
    </w:p>
    <w:p w14:paraId="3FB2F6B1" w14:textId="77777777" w:rsidR="009D512D" w:rsidRPr="008C7844" w:rsidRDefault="00AC251D" w:rsidP="00AE4A2A">
      <w:pPr>
        <w:ind w:right="34"/>
        <w:rPr>
          <w:lang w:val="en-GB"/>
        </w:rPr>
      </w:pPr>
      <w:r w:rsidRPr="008C7844">
        <w:rPr>
          <w:lang w:val="en-GB"/>
        </w:rPr>
        <w:t xml:space="preserve">NOTE: Domains are used to define the domain set and range </w:t>
      </w:r>
      <w:r w:rsidR="001E7EC4" w:rsidRPr="008C7844">
        <w:rPr>
          <w:lang w:val="en-GB"/>
        </w:rPr>
        <w:t>set of</w:t>
      </w:r>
      <w:r w:rsidR="00723496">
        <w:rPr>
          <w:lang w:val="en-GB"/>
        </w:rPr>
        <w:t xml:space="preserve"> attributes,</w:t>
      </w:r>
      <w:r w:rsidR="001E7EC4" w:rsidRPr="008C7844">
        <w:rPr>
          <w:lang w:val="en-GB"/>
        </w:rPr>
        <w:t xml:space="preserve"> operators and functions.</w:t>
      </w:r>
    </w:p>
    <w:p w14:paraId="4FAECC87" w14:textId="77777777" w:rsidR="007D6405" w:rsidRPr="008C7844" w:rsidRDefault="000C0DCE" w:rsidP="001E7EC4">
      <w:pPr>
        <w:spacing w:after="0"/>
        <w:ind w:right="34"/>
        <w:rPr>
          <w:b/>
          <w:lang w:val="en-GB"/>
        </w:rPr>
      </w:pPr>
      <w:r w:rsidRPr="008C7844">
        <w:rPr>
          <w:b/>
          <w:lang w:val="en-GB"/>
        </w:rPr>
        <w:t>Depth</w:t>
      </w:r>
      <w:r w:rsidR="00AC251D" w:rsidRPr="008C7844">
        <w:rPr>
          <w:b/>
          <w:lang w:val="en-GB"/>
        </w:rPr>
        <w:t xml:space="preserve"> </w:t>
      </w:r>
    </w:p>
    <w:p w14:paraId="7FE923EA" w14:textId="77777777" w:rsidR="005D4EC1" w:rsidRPr="008C7844" w:rsidRDefault="001E7EC4" w:rsidP="00AE4A2A">
      <w:pPr>
        <w:ind w:right="34"/>
        <w:rPr>
          <w:color w:val="auto"/>
          <w:lang w:val="en-GB"/>
        </w:rPr>
      </w:pPr>
      <w:r w:rsidRPr="008C7844">
        <w:rPr>
          <w:color w:val="auto"/>
          <w:lang w:val="en-GB"/>
        </w:rPr>
        <w:t>The vertical distance from a given water level to the bottom.</w:t>
      </w:r>
      <w:r w:rsidR="00AC251D" w:rsidRPr="008C7844">
        <w:rPr>
          <w:color w:val="auto"/>
          <w:lang w:val="en-GB"/>
        </w:rPr>
        <w:t xml:space="preserve"> </w:t>
      </w:r>
    </w:p>
    <w:p w14:paraId="2E13D626" w14:textId="77777777" w:rsidR="009D512D" w:rsidRPr="008C7844" w:rsidRDefault="00101DFF" w:rsidP="00101DFF">
      <w:pPr>
        <w:spacing w:after="0"/>
        <w:ind w:right="34"/>
        <w:rPr>
          <w:b/>
          <w:lang w:val="en-GB"/>
        </w:rPr>
      </w:pPr>
      <w:r w:rsidRPr="008C7844">
        <w:rPr>
          <w:b/>
          <w:lang w:val="en-GB"/>
        </w:rPr>
        <w:t>F</w:t>
      </w:r>
      <w:r w:rsidR="00AC251D" w:rsidRPr="008C7844">
        <w:rPr>
          <w:b/>
          <w:lang w:val="en-GB"/>
        </w:rPr>
        <w:t xml:space="preserve">eature </w:t>
      </w:r>
    </w:p>
    <w:p w14:paraId="4A0B394F" w14:textId="77777777" w:rsidR="005D4EC1" w:rsidRPr="008C7844" w:rsidRDefault="00101DFF" w:rsidP="00AE4A2A">
      <w:pPr>
        <w:ind w:right="34"/>
        <w:rPr>
          <w:lang w:val="en-GB"/>
        </w:rPr>
      </w:pPr>
      <w:r w:rsidRPr="008C7844">
        <w:rPr>
          <w:lang w:val="en-GB"/>
        </w:rPr>
        <w:t>A</w:t>
      </w:r>
      <w:r w:rsidR="00AC251D" w:rsidRPr="008C7844">
        <w:rPr>
          <w:lang w:val="en-GB"/>
        </w:rPr>
        <w:t>bstraction of real world</w:t>
      </w:r>
      <w:r w:rsidR="005D4EC1" w:rsidRPr="008C7844">
        <w:rPr>
          <w:lang w:val="en-GB"/>
        </w:rPr>
        <w:t xml:space="preserve"> </w:t>
      </w:r>
      <w:r w:rsidR="00AC251D" w:rsidRPr="008C7844">
        <w:rPr>
          <w:lang w:val="en-GB"/>
        </w:rPr>
        <w:t>phenomena</w:t>
      </w:r>
      <w:r w:rsidRPr="008C7844">
        <w:rPr>
          <w:lang w:val="en-GB"/>
        </w:rPr>
        <w:t>.</w:t>
      </w:r>
      <w:r w:rsidR="00AC251D" w:rsidRPr="008C7844">
        <w:rPr>
          <w:lang w:val="en-GB"/>
        </w:rPr>
        <w:t xml:space="preserve"> </w:t>
      </w:r>
    </w:p>
    <w:p w14:paraId="2BA26CCF" w14:textId="77777777" w:rsidR="009D512D" w:rsidRPr="008C7844" w:rsidRDefault="00AC251D" w:rsidP="00AE4A2A">
      <w:pPr>
        <w:ind w:right="34"/>
        <w:rPr>
          <w:lang w:val="en-GB"/>
        </w:rPr>
      </w:pPr>
      <w:r w:rsidRPr="008C7844">
        <w:rPr>
          <w:lang w:val="en-GB"/>
        </w:rPr>
        <w:t xml:space="preserve">NOTE: A feature may occur as a type or an instance. Feature type or feature instance should be used when only one is meant. </w:t>
      </w:r>
    </w:p>
    <w:p w14:paraId="11350443" w14:textId="77777777" w:rsidR="005D4EC1" w:rsidRPr="008C7844" w:rsidRDefault="00101DFF" w:rsidP="00101DFF">
      <w:pPr>
        <w:spacing w:after="0"/>
        <w:ind w:right="34"/>
        <w:rPr>
          <w:lang w:val="en-GB"/>
        </w:rPr>
      </w:pPr>
      <w:r w:rsidRPr="008C7844">
        <w:rPr>
          <w:b/>
          <w:lang w:val="en-GB"/>
        </w:rPr>
        <w:t>F</w:t>
      </w:r>
      <w:r w:rsidR="00AC251D" w:rsidRPr="008C7844">
        <w:rPr>
          <w:b/>
          <w:lang w:val="en-GB"/>
        </w:rPr>
        <w:t xml:space="preserve">eature </w:t>
      </w:r>
      <w:r w:rsidRPr="008C7844">
        <w:rPr>
          <w:b/>
          <w:lang w:val="en-GB"/>
        </w:rPr>
        <w:t>A</w:t>
      </w:r>
      <w:r w:rsidR="00AC251D" w:rsidRPr="008C7844">
        <w:rPr>
          <w:b/>
          <w:lang w:val="en-GB"/>
        </w:rPr>
        <w:t>ttribute</w:t>
      </w:r>
      <w:r w:rsidR="00AC251D" w:rsidRPr="008C7844">
        <w:rPr>
          <w:lang w:val="en-GB"/>
        </w:rPr>
        <w:t xml:space="preserve"> </w:t>
      </w:r>
    </w:p>
    <w:p w14:paraId="39F1479F" w14:textId="77777777" w:rsidR="005D4EC1" w:rsidRPr="008C7844" w:rsidRDefault="00101DFF" w:rsidP="00AE4A2A">
      <w:pPr>
        <w:ind w:right="34"/>
        <w:rPr>
          <w:lang w:val="en-GB"/>
        </w:rPr>
      </w:pPr>
      <w:r w:rsidRPr="008C7844">
        <w:rPr>
          <w:lang w:val="en-GB"/>
        </w:rPr>
        <w:t>C</w:t>
      </w:r>
      <w:r w:rsidR="00AC251D" w:rsidRPr="008C7844">
        <w:rPr>
          <w:lang w:val="en-GB"/>
        </w:rPr>
        <w:t xml:space="preserve">haracteristic of a </w:t>
      </w:r>
      <w:r w:rsidR="00AC251D" w:rsidRPr="008C7844">
        <w:rPr>
          <w:b/>
          <w:lang w:val="en-GB"/>
        </w:rPr>
        <w:t>f</w:t>
      </w:r>
      <w:r w:rsidRPr="008C7844">
        <w:rPr>
          <w:b/>
          <w:lang w:val="en-GB"/>
        </w:rPr>
        <w:t>eature</w:t>
      </w:r>
      <w:r w:rsidRPr="008C7844">
        <w:rPr>
          <w:lang w:val="en-GB"/>
        </w:rPr>
        <w:t>.</w:t>
      </w:r>
    </w:p>
    <w:p w14:paraId="78556AF6" w14:textId="77777777" w:rsidR="009D512D" w:rsidRPr="008C7844" w:rsidRDefault="00AC251D" w:rsidP="00AE4A2A">
      <w:pPr>
        <w:ind w:right="34"/>
        <w:rPr>
          <w:lang w:val="en-GB"/>
        </w:rPr>
      </w:pPr>
      <w:r w:rsidRPr="008C7844">
        <w:rPr>
          <w:lang w:val="en-GB"/>
        </w:rPr>
        <w:t xml:space="preserve">NOTE: A feature attribute type has a name, a data type and a domain associated to it. A feature attribute instance has an attribute value taken from the value domain of the feature attribute type. </w:t>
      </w:r>
    </w:p>
    <w:p w14:paraId="7FF55527" w14:textId="77777777" w:rsidR="009D512D" w:rsidRPr="008C7844" w:rsidRDefault="00101DFF" w:rsidP="00101DFF">
      <w:pPr>
        <w:keepNext/>
        <w:keepLines/>
        <w:spacing w:after="0"/>
        <w:ind w:right="34"/>
        <w:rPr>
          <w:b/>
          <w:lang w:val="en-GB"/>
        </w:rPr>
      </w:pPr>
      <w:r w:rsidRPr="008C7844">
        <w:rPr>
          <w:b/>
          <w:lang w:val="en-GB"/>
        </w:rPr>
        <w:t>F</w:t>
      </w:r>
      <w:r w:rsidR="00AC251D" w:rsidRPr="008C7844">
        <w:rPr>
          <w:b/>
          <w:lang w:val="en-GB"/>
        </w:rPr>
        <w:t xml:space="preserve">unction </w:t>
      </w:r>
    </w:p>
    <w:p w14:paraId="01D0A7B1" w14:textId="77777777" w:rsidR="00FE532B" w:rsidRPr="008C7844" w:rsidRDefault="00101DFF" w:rsidP="00AE4A2A">
      <w:pPr>
        <w:ind w:right="34"/>
        <w:rPr>
          <w:lang w:val="en-GB"/>
        </w:rPr>
      </w:pPr>
      <w:r w:rsidRPr="008C7844">
        <w:rPr>
          <w:lang w:val="en-GB"/>
        </w:rPr>
        <w:t>R</w:t>
      </w:r>
      <w:r w:rsidR="00AC251D" w:rsidRPr="008C7844">
        <w:rPr>
          <w:lang w:val="en-GB"/>
        </w:rPr>
        <w:t xml:space="preserve">ule that associates each element from a </w:t>
      </w:r>
      <w:r w:rsidR="00AC251D" w:rsidRPr="008C7844">
        <w:rPr>
          <w:b/>
          <w:lang w:val="en-GB"/>
        </w:rPr>
        <w:t xml:space="preserve">domain </w:t>
      </w:r>
      <w:r w:rsidR="00AC251D" w:rsidRPr="008C7844">
        <w:rPr>
          <w:lang w:val="en-GB"/>
        </w:rPr>
        <w:t xml:space="preserve">(source, or domain of the function) to a unique element in another domain (target, co-domain, or </w:t>
      </w:r>
      <w:r w:rsidR="00AC251D" w:rsidRPr="008C7844">
        <w:rPr>
          <w:b/>
          <w:lang w:val="en-GB"/>
        </w:rPr>
        <w:t>range</w:t>
      </w:r>
      <w:r w:rsidRPr="008C7844">
        <w:rPr>
          <w:lang w:val="en-GB"/>
        </w:rPr>
        <w:t>).</w:t>
      </w:r>
    </w:p>
    <w:p w14:paraId="3CBDE1C8" w14:textId="77777777" w:rsidR="009D512D" w:rsidRPr="008C7844" w:rsidRDefault="00AC251D" w:rsidP="00AE4A2A">
      <w:pPr>
        <w:ind w:right="34"/>
        <w:rPr>
          <w:lang w:val="en-GB"/>
        </w:rPr>
      </w:pPr>
      <w:r w:rsidRPr="008C7844">
        <w:rPr>
          <w:lang w:val="en-GB"/>
        </w:rPr>
        <w:t xml:space="preserve">NOTE: The range is defined by another domain. </w:t>
      </w:r>
    </w:p>
    <w:p w14:paraId="5B8B7D24" w14:textId="77777777" w:rsidR="009D512D" w:rsidRPr="008C7844" w:rsidRDefault="00101DFF" w:rsidP="00101DFF">
      <w:pPr>
        <w:spacing w:after="0"/>
        <w:ind w:right="34"/>
        <w:rPr>
          <w:b/>
          <w:lang w:val="en-GB"/>
        </w:rPr>
      </w:pPr>
      <w:r w:rsidRPr="008C7844">
        <w:rPr>
          <w:b/>
          <w:lang w:val="en-GB"/>
        </w:rPr>
        <w:t>G</w:t>
      </w:r>
      <w:r w:rsidR="00AC251D" w:rsidRPr="008C7844">
        <w:rPr>
          <w:b/>
          <w:lang w:val="en-GB"/>
        </w:rPr>
        <w:t xml:space="preserve">eometric </w:t>
      </w:r>
      <w:r w:rsidRPr="008C7844">
        <w:rPr>
          <w:b/>
          <w:lang w:val="en-GB"/>
        </w:rPr>
        <w:t>O</w:t>
      </w:r>
      <w:r w:rsidR="00AC251D" w:rsidRPr="008C7844">
        <w:rPr>
          <w:b/>
          <w:lang w:val="en-GB"/>
        </w:rPr>
        <w:t xml:space="preserve">bject </w:t>
      </w:r>
    </w:p>
    <w:p w14:paraId="114CA380" w14:textId="77777777" w:rsidR="00FE532B" w:rsidRPr="008C7844" w:rsidRDefault="00101DFF" w:rsidP="00AE4A2A">
      <w:pPr>
        <w:ind w:right="34"/>
        <w:rPr>
          <w:lang w:val="en-GB"/>
        </w:rPr>
      </w:pPr>
      <w:r w:rsidRPr="008C7844">
        <w:rPr>
          <w:lang w:val="en-GB"/>
        </w:rPr>
        <w:t>S</w:t>
      </w:r>
      <w:r w:rsidR="00AC251D" w:rsidRPr="008C7844">
        <w:rPr>
          <w:lang w:val="en-GB"/>
        </w:rPr>
        <w:t xml:space="preserve">patial object representing a set of </w:t>
      </w:r>
      <w:r w:rsidR="00AC251D" w:rsidRPr="008C7844">
        <w:rPr>
          <w:b/>
          <w:lang w:val="en-GB"/>
        </w:rPr>
        <w:t>direct positions</w:t>
      </w:r>
      <w:r w:rsidR="00AC251D" w:rsidRPr="008C7844">
        <w:rPr>
          <w:lang w:val="en-GB"/>
        </w:rPr>
        <w:t xml:space="preserve"> </w:t>
      </w:r>
    </w:p>
    <w:p w14:paraId="44291BAC" w14:textId="77777777" w:rsidR="009D512D" w:rsidRPr="008C7844" w:rsidRDefault="00AC251D" w:rsidP="00AE4A2A">
      <w:pPr>
        <w:ind w:right="34"/>
        <w:rPr>
          <w:lang w:val="en-GB"/>
        </w:rPr>
      </w:pPr>
      <w:r w:rsidRPr="008C7844">
        <w:rPr>
          <w:lang w:val="en-GB"/>
        </w:rPr>
        <w:t>NOTE: A geometric object consists of a geometric primitive, a collection of geometric primitives, or a geometric complex treated as a single entity. A geometric object may be the spatial characteristics of an object such as a feature</w:t>
      </w:r>
      <w:r w:rsidRPr="008C7844">
        <w:rPr>
          <w:b/>
          <w:lang w:val="en-GB"/>
        </w:rPr>
        <w:t xml:space="preserve"> </w:t>
      </w:r>
      <w:r w:rsidRPr="008C7844">
        <w:rPr>
          <w:lang w:val="en-GB"/>
        </w:rPr>
        <w:t xml:space="preserve">or </w:t>
      </w:r>
      <w:r w:rsidR="007518B0" w:rsidRPr="008C7844">
        <w:rPr>
          <w:lang w:val="en-GB"/>
        </w:rPr>
        <w:t>a significant part of a feature.</w:t>
      </w:r>
    </w:p>
    <w:p w14:paraId="78177BD5" w14:textId="77777777"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p>
    <w:p w14:paraId="37F69F3A" w14:textId="77777777" w:rsidR="00FE532B" w:rsidRPr="008C7844" w:rsidRDefault="00C60819" w:rsidP="00AE4A2A">
      <w:pPr>
        <w:ind w:right="34"/>
        <w:rPr>
          <w:lang w:val="en-GB"/>
        </w:rPr>
      </w:pPr>
      <w:r w:rsidRPr="008C7844">
        <w:rPr>
          <w:lang w:val="en-GB"/>
        </w:rPr>
        <w:t>N</w:t>
      </w:r>
      <w:r w:rsidR="00AC251D" w:rsidRPr="008C7844">
        <w:rPr>
          <w:lang w:val="en-GB"/>
        </w:rPr>
        <w:t>etwork composed of two or more sets of curves in which the members of each set intersect the members of the</w:t>
      </w:r>
      <w:r w:rsidRPr="008C7844">
        <w:rPr>
          <w:lang w:val="en-GB"/>
        </w:rPr>
        <w:t xml:space="preserve"> other sets in a systematic way.</w:t>
      </w:r>
    </w:p>
    <w:p w14:paraId="0B474FDC" w14:textId="77777777" w:rsidR="009D512D" w:rsidRPr="008C7844" w:rsidRDefault="00AC251D" w:rsidP="00AE4A2A">
      <w:pPr>
        <w:ind w:right="34"/>
        <w:rPr>
          <w:lang w:val="en-GB"/>
        </w:rPr>
      </w:pPr>
      <w:r w:rsidRPr="008C7844">
        <w:rPr>
          <w:lang w:val="en-GB"/>
        </w:rPr>
        <w:t xml:space="preserve">NOTE: The curves partition a space into grid cells. </w:t>
      </w:r>
    </w:p>
    <w:p w14:paraId="49CF71F4" w14:textId="77777777"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r w:rsidRPr="008C7844">
        <w:rPr>
          <w:b/>
          <w:lang w:val="en-GB"/>
        </w:rPr>
        <w:t>P</w:t>
      </w:r>
      <w:r w:rsidR="00AC251D" w:rsidRPr="008C7844">
        <w:rPr>
          <w:b/>
          <w:lang w:val="en-GB"/>
        </w:rPr>
        <w:t xml:space="preserve">oint </w:t>
      </w:r>
    </w:p>
    <w:p w14:paraId="36537EF9" w14:textId="77777777" w:rsidR="00483095" w:rsidRPr="008C7844" w:rsidRDefault="00C60819" w:rsidP="00AE4A2A">
      <w:pPr>
        <w:ind w:right="34"/>
        <w:rPr>
          <w:lang w:val="en-GB"/>
        </w:rPr>
      </w:pPr>
      <w:r w:rsidRPr="008C7844">
        <w:rPr>
          <w:lang w:val="en-GB"/>
        </w:rPr>
        <w:t>P</w:t>
      </w:r>
      <w:r w:rsidR="00AC251D" w:rsidRPr="008C7844">
        <w:rPr>
          <w:lang w:val="en-GB"/>
        </w:rPr>
        <w:t xml:space="preserve">oint located at the intersection of two or more curves in a </w:t>
      </w:r>
      <w:r w:rsidR="00AC251D" w:rsidRPr="008C7844">
        <w:rPr>
          <w:b/>
          <w:lang w:val="en-GB"/>
        </w:rPr>
        <w:t>grid</w:t>
      </w:r>
      <w:r w:rsidR="00500980" w:rsidRPr="008C7844">
        <w:rPr>
          <w:lang w:val="en-GB"/>
        </w:rPr>
        <w:t>.</w:t>
      </w:r>
    </w:p>
    <w:p w14:paraId="3C3AEE6C" w14:textId="77777777" w:rsidR="009D512D" w:rsidRPr="008C7844" w:rsidRDefault="00AC251D" w:rsidP="00C60819">
      <w:pPr>
        <w:spacing w:after="0"/>
        <w:ind w:right="34"/>
        <w:rPr>
          <w:b/>
          <w:lang w:val="en-GB"/>
        </w:rPr>
      </w:pPr>
      <w:r w:rsidRPr="008C7844">
        <w:rPr>
          <w:b/>
          <w:lang w:val="en-GB"/>
        </w:rPr>
        <w:t xml:space="preserve">LIDAR </w:t>
      </w:r>
    </w:p>
    <w:p w14:paraId="3BD98884" w14:textId="77777777" w:rsidR="00483095" w:rsidRPr="008C7844" w:rsidRDefault="00C60819" w:rsidP="00AE4A2A">
      <w:pPr>
        <w:ind w:right="34"/>
        <w:rPr>
          <w:lang w:val="en-GB"/>
        </w:rPr>
      </w:pPr>
      <w:r w:rsidRPr="008C7844">
        <w:rPr>
          <w:lang w:val="en-GB"/>
        </w:rPr>
        <w:t>A</w:t>
      </w:r>
      <w:r w:rsidR="00AC251D" w:rsidRPr="008C7844">
        <w:rPr>
          <w:lang w:val="en-GB"/>
        </w:rPr>
        <w:t>n optical remote sensing technique that uses a la</w:t>
      </w:r>
      <w:r w:rsidRPr="008C7844">
        <w:rPr>
          <w:lang w:val="en-GB"/>
        </w:rPr>
        <w:t>ser pulse to determine distance.</w:t>
      </w:r>
    </w:p>
    <w:p w14:paraId="2356FD48" w14:textId="77777777" w:rsidR="009D512D" w:rsidRPr="008C7844" w:rsidRDefault="00AC251D" w:rsidP="00AE4A2A">
      <w:pPr>
        <w:ind w:right="34"/>
        <w:rPr>
          <w:lang w:val="en-GB"/>
        </w:rPr>
      </w:pPr>
      <w:r w:rsidRPr="008C7844">
        <w:rPr>
          <w:lang w:val="en-GB"/>
        </w:rPr>
        <w:t xml:space="preserve">NOTE: LIDAR may be used to determine depth in shallow water areas. </w:t>
      </w:r>
    </w:p>
    <w:p w14:paraId="5B3F7804" w14:textId="77777777" w:rsidR="009D512D" w:rsidRPr="008C7844" w:rsidRDefault="00C60819" w:rsidP="00C60819">
      <w:pPr>
        <w:spacing w:after="0"/>
        <w:ind w:right="34"/>
        <w:rPr>
          <w:b/>
          <w:lang w:val="en-GB"/>
        </w:rPr>
      </w:pPr>
      <w:r w:rsidRPr="008C7844">
        <w:rPr>
          <w:b/>
          <w:lang w:val="en-GB"/>
        </w:rPr>
        <w:t>N</w:t>
      </w:r>
      <w:r w:rsidR="00AC251D" w:rsidRPr="008C7844">
        <w:rPr>
          <w:b/>
          <w:lang w:val="en-GB"/>
        </w:rPr>
        <w:t xml:space="preserve">avigation </w:t>
      </w:r>
      <w:r w:rsidRPr="008C7844">
        <w:rPr>
          <w:b/>
          <w:lang w:val="en-GB"/>
        </w:rPr>
        <w:t>S</w:t>
      </w:r>
      <w:r w:rsidR="00AC251D" w:rsidRPr="008C7844">
        <w:rPr>
          <w:b/>
          <w:lang w:val="en-GB"/>
        </w:rPr>
        <w:t xml:space="preserve">urface </w:t>
      </w:r>
    </w:p>
    <w:p w14:paraId="2CEC0885" w14:textId="77777777" w:rsidR="009D512D" w:rsidRPr="008C7844" w:rsidRDefault="00C60819" w:rsidP="00AE4A2A">
      <w:pPr>
        <w:ind w:right="34"/>
        <w:rPr>
          <w:lang w:val="en-GB"/>
        </w:rPr>
      </w:pPr>
      <w:r w:rsidRPr="008C7844">
        <w:rPr>
          <w:lang w:val="en-GB"/>
        </w:rPr>
        <w:t>A</w:t>
      </w:r>
      <w:r w:rsidR="003B22E5" w:rsidRPr="008C7844">
        <w:rPr>
          <w:lang w:val="en-GB"/>
        </w:rPr>
        <w:t xml:space="preserve"> </w:t>
      </w:r>
      <w:r w:rsidR="003B22E5" w:rsidRPr="008C7844">
        <w:rPr>
          <w:b/>
          <w:lang w:val="en-GB"/>
        </w:rPr>
        <w:t>coverage</w:t>
      </w:r>
      <w:r w:rsidR="00AC251D" w:rsidRPr="008C7844">
        <w:rPr>
          <w:lang w:val="en-GB"/>
        </w:rPr>
        <w:t xml:space="preserve"> representing the bathymetry and associated uncertainty with the methods by which those objects can be manipulated, combined and used for a number of tasks, certified for safety of navigation </w:t>
      </w:r>
    </w:p>
    <w:p w14:paraId="760FB2B3" w14:textId="77777777" w:rsidR="009D512D" w:rsidRPr="008C7844" w:rsidRDefault="00C60819" w:rsidP="00C60819">
      <w:pPr>
        <w:spacing w:after="0"/>
        <w:ind w:right="34"/>
        <w:rPr>
          <w:lang w:val="en-GB"/>
        </w:rPr>
      </w:pPr>
      <w:r w:rsidRPr="008C7844">
        <w:rPr>
          <w:b/>
          <w:lang w:val="en-GB"/>
        </w:rPr>
        <w:t>R</w:t>
      </w:r>
      <w:r w:rsidR="00AC251D" w:rsidRPr="008C7844">
        <w:rPr>
          <w:b/>
          <w:lang w:val="en-GB"/>
        </w:rPr>
        <w:t xml:space="preserve">ange </w:t>
      </w:r>
      <w:r w:rsidR="00AC251D" w:rsidRPr="008C7844">
        <w:rPr>
          <w:lang w:val="en-GB"/>
        </w:rPr>
        <w:t xml:space="preserve">&lt;coverage&gt; </w:t>
      </w:r>
    </w:p>
    <w:p w14:paraId="53477BCE" w14:textId="77777777" w:rsidR="009D512D" w:rsidRPr="008C7844" w:rsidRDefault="00C60819" w:rsidP="00AE4A2A">
      <w:pPr>
        <w:ind w:right="34"/>
        <w:rPr>
          <w:lang w:val="en-GB"/>
        </w:rPr>
      </w:pPr>
      <w:r w:rsidRPr="008C7844">
        <w:rPr>
          <w:lang w:val="en-GB"/>
        </w:rPr>
        <w:t>S</w:t>
      </w:r>
      <w:r w:rsidR="00AC251D" w:rsidRPr="008C7844">
        <w:rPr>
          <w:lang w:val="en-GB"/>
        </w:rPr>
        <w:t xml:space="preserve">et of values associated by a </w:t>
      </w:r>
      <w:r w:rsidR="00AC251D" w:rsidRPr="008C7844">
        <w:rPr>
          <w:b/>
          <w:lang w:val="en-GB"/>
        </w:rPr>
        <w:t xml:space="preserve">function </w:t>
      </w:r>
      <w:r w:rsidR="00AC251D" w:rsidRPr="008C7844">
        <w:rPr>
          <w:lang w:val="en-GB"/>
        </w:rPr>
        <w:t xml:space="preserve">with the elements of the </w:t>
      </w:r>
      <w:r w:rsidR="00AC251D" w:rsidRPr="008C7844">
        <w:rPr>
          <w:b/>
          <w:lang w:val="en-GB"/>
        </w:rPr>
        <w:t xml:space="preserve">spatiotemporal domain </w:t>
      </w:r>
      <w:r w:rsidR="00AC251D" w:rsidRPr="008C7844">
        <w:rPr>
          <w:lang w:val="en-GB"/>
        </w:rPr>
        <w:t xml:space="preserve">of a </w:t>
      </w:r>
      <w:r w:rsidR="00AC251D" w:rsidRPr="008C7844">
        <w:rPr>
          <w:b/>
          <w:lang w:val="en-GB"/>
        </w:rPr>
        <w:t>coverage</w:t>
      </w:r>
      <w:r w:rsidRPr="008C7844">
        <w:rPr>
          <w:lang w:val="en-GB"/>
        </w:rPr>
        <w:t>.</w:t>
      </w:r>
    </w:p>
    <w:p w14:paraId="7865748F" w14:textId="77777777" w:rsidR="00001101" w:rsidRPr="008C7844" w:rsidRDefault="00C60819" w:rsidP="00C60819">
      <w:pPr>
        <w:spacing w:after="0"/>
        <w:ind w:right="34"/>
        <w:rPr>
          <w:b/>
          <w:lang w:val="en-GB"/>
        </w:rPr>
      </w:pPr>
      <w:r w:rsidRPr="008C7844">
        <w:rPr>
          <w:b/>
        </w:rPr>
        <w:t>R</w:t>
      </w:r>
      <w:r w:rsidR="00AC251D" w:rsidRPr="008C7844">
        <w:rPr>
          <w:b/>
        </w:rPr>
        <w:t xml:space="preserve">ecord </w:t>
      </w:r>
    </w:p>
    <w:p w14:paraId="67359346" w14:textId="77777777" w:rsidR="00001101" w:rsidRPr="008C7844" w:rsidRDefault="00C60819" w:rsidP="00AE4A2A">
      <w:pPr>
        <w:ind w:right="34"/>
        <w:rPr>
          <w:szCs w:val="20"/>
          <w:lang w:val="en-GB"/>
        </w:rPr>
      </w:pPr>
      <w:r w:rsidRPr="008C7844">
        <w:rPr>
          <w:szCs w:val="20"/>
          <w:lang w:val="en-GB"/>
        </w:rPr>
        <w:t>Finite</w:t>
      </w:r>
      <w:r w:rsidR="00AC251D" w:rsidRPr="008C7844">
        <w:rPr>
          <w:szCs w:val="20"/>
          <w:lang w:val="en-GB"/>
        </w:rPr>
        <w:t>, named collection of re</w:t>
      </w:r>
      <w:r w:rsidRPr="008C7844">
        <w:rPr>
          <w:szCs w:val="20"/>
          <w:lang w:val="en-GB"/>
        </w:rPr>
        <w:t>lated items (objects or values).</w:t>
      </w:r>
    </w:p>
    <w:p w14:paraId="0D5FD20E" w14:textId="77777777" w:rsidR="009D512D" w:rsidRPr="008C7844" w:rsidRDefault="00AC251D" w:rsidP="00AE4A2A">
      <w:pPr>
        <w:ind w:right="34"/>
        <w:rPr>
          <w:szCs w:val="20"/>
          <w:lang w:val="en-GB"/>
        </w:rPr>
      </w:pPr>
      <w:r w:rsidRPr="008C7844">
        <w:rPr>
          <w:szCs w:val="20"/>
          <w:lang w:val="en-GB"/>
        </w:rPr>
        <w:t xml:space="preserve">NOTE: Logically, a record is a set of pairs &lt;name, item &gt;. </w:t>
      </w:r>
    </w:p>
    <w:p w14:paraId="300A0C99" w14:textId="77777777" w:rsidR="009D512D" w:rsidRPr="008C7844" w:rsidRDefault="00500980" w:rsidP="00C60819">
      <w:pPr>
        <w:spacing w:after="0"/>
        <w:ind w:right="34"/>
        <w:rPr>
          <w:b/>
          <w:lang w:val="en-GB"/>
        </w:rPr>
      </w:pPr>
      <w:r w:rsidRPr="008C7844">
        <w:rPr>
          <w:b/>
          <w:lang w:val="en-GB"/>
        </w:rPr>
        <w:t>Rectified</w:t>
      </w:r>
      <w:r w:rsidR="00AC251D" w:rsidRPr="008C7844">
        <w:rPr>
          <w:b/>
          <w:lang w:val="en-GB"/>
        </w:rPr>
        <w:t xml:space="preserve"> </w:t>
      </w:r>
      <w:r w:rsidRPr="008C7844">
        <w:rPr>
          <w:b/>
          <w:lang w:val="en-GB"/>
        </w:rPr>
        <w:t>G</w:t>
      </w:r>
      <w:r w:rsidR="00AC251D" w:rsidRPr="008C7844">
        <w:rPr>
          <w:b/>
          <w:lang w:val="en-GB"/>
        </w:rPr>
        <w:t xml:space="preserve">rid </w:t>
      </w:r>
    </w:p>
    <w:p w14:paraId="0C921530" w14:textId="77777777" w:rsidR="00AE3E69" w:rsidRPr="008C7844" w:rsidRDefault="00500980" w:rsidP="00AE4A2A">
      <w:pPr>
        <w:ind w:right="34"/>
        <w:rPr>
          <w:lang w:val="en-GB"/>
        </w:rPr>
      </w:pPr>
      <w:r w:rsidRPr="008C7844">
        <w:rPr>
          <w:b/>
          <w:lang w:val="en-GB"/>
        </w:rPr>
        <w:t>G</w:t>
      </w:r>
      <w:r w:rsidR="00AC251D" w:rsidRPr="008C7844">
        <w:rPr>
          <w:b/>
          <w:lang w:val="en-GB"/>
        </w:rPr>
        <w:t xml:space="preserve">rid </w:t>
      </w:r>
      <w:r w:rsidR="00AC251D" w:rsidRPr="008C7844">
        <w:rPr>
          <w:lang w:val="en-GB"/>
        </w:rPr>
        <w:t xml:space="preserve">for which there is a linear relationship between the </w:t>
      </w:r>
      <w:r w:rsidR="00AC251D" w:rsidRPr="008C7844">
        <w:rPr>
          <w:b/>
          <w:lang w:val="en-GB"/>
        </w:rPr>
        <w:t xml:space="preserve">grid coordinates </w:t>
      </w:r>
      <w:r w:rsidR="00AC251D" w:rsidRPr="008C7844">
        <w:rPr>
          <w:lang w:val="en-GB"/>
        </w:rPr>
        <w:t xml:space="preserve">and the </w:t>
      </w:r>
      <w:r w:rsidR="00AC251D" w:rsidRPr="008C7844">
        <w:rPr>
          <w:b/>
          <w:lang w:val="en-GB"/>
        </w:rPr>
        <w:t>coordinates</w:t>
      </w:r>
      <w:r w:rsidR="00AC251D" w:rsidRPr="008C7844">
        <w:rPr>
          <w:lang w:val="en-GB"/>
        </w:rPr>
        <w:t xml:space="preserve"> of an external </w:t>
      </w:r>
      <w:r w:rsidR="00AC251D" w:rsidRPr="008C7844">
        <w:rPr>
          <w:b/>
          <w:lang w:val="en-GB"/>
        </w:rPr>
        <w:t>coordinate reference system</w:t>
      </w:r>
      <w:r w:rsidRPr="008C7844">
        <w:rPr>
          <w:lang w:val="en-GB"/>
        </w:rPr>
        <w:t>.</w:t>
      </w:r>
      <w:r w:rsidR="00AC251D" w:rsidRPr="008C7844">
        <w:rPr>
          <w:lang w:val="en-GB"/>
        </w:rPr>
        <w:t xml:space="preserve"> </w:t>
      </w:r>
    </w:p>
    <w:p w14:paraId="5B43907A" w14:textId="77777777" w:rsidR="009D512D" w:rsidRPr="008C7844" w:rsidRDefault="00AC251D" w:rsidP="00AE4A2A">
      <w:pPr>
        <w:ind w:right="34"/>
        <w:rPr>
          <w:lang w:val="en-GB"/>
        </w:rPr>
      </w:pPr>
      <w:r w:rsidRPr="008C7844">
        <w:rPr>
          <w:lang w:val="en-GB"/>
        </w:rPr>
        <w:t xml:space="preserve">NOTE: If the coordinate reference system is related to the earth by a datum, the grid is a georectified grid. </w:t>
      </w:r>
    </w:p>
    <w:p w14:paraId="4A0A8172" w14:textId="77777777" w:rsidR="009D512D" w:rsidRPr="008C7844" w:rsidRDefault="00500980" w:rsidP="00500980">
      <w:pPr>
        <w:spacing w:after="0"/>
        <w:ind w:right="34"/>
        <w:rPr>
          <w:b/>
          <w:lang w:val="en-GB"/>
        </w:rPr>
      </w:pPr>
      <w:r w:rsidRPr="008C7844">
        <w:rPr>
          <w:b/>
          <w:lang w:val="en-GB"/>
        </w:rPr>
        <w:t>R</w:t>
      </w:r>
      <w:r w:rsidR="00AC251D" w:rsidRPr="008C7844">
        <w:rPr>
          <w:b/>
          <w:lang w:val="en-GB"/>
        </w:rPr>
        <w:t xml:space="preserve">eferenceable </w:t>
      </w:r>
      <w:r w:rsidRPr="008C7844">
        <w:rPr>
          <w:b/>
          <w:lang w:val="en-GB"/>
        </w:rPr>
        <w:t>G</w:t>
      </w:r>
      <w:r w:rsidR="00AC251D" w:rsidRPr="008C7844">
        <w:rPr>
          <w:b/>
          <w:lang w:val="en-GB"/>
        </w:rPr>
        <w:t xml:space="preserve">rid </w:t>
      </w:r>
    </w:p>
    <w:p w14:paraId="1014C630" w14:textId="77777777" w:rsidR="00AE3E69" w:rsidRPr="008C7844" w:rsidRDefault="00500980" w:rsidP="00AE4A2A">
      <w:pPr>
        <w:ind w:right="34"/>
        <w:rPr>
          <w:lang w:val="en-GB"/>
        </w:rPr>
      </w:pPr>
      <w:r w:rsidRPr="008C7844">
        <w:rPr>
          <w:b/>
          <w:lang w:val="en-GB"/>
        </w:rPr>
        <w:t>G</w:t>
      </w:r>
      <w:r w:rsidR="00AC251D" w:rsidRPr="008C7844">
        <w:rPr>
          <w:b/>
          <w:lang w:val="en-GB"/>
        </w:rPr>
        <w:t xml:space="preserve">rid </w:t>
      </w:r>
      <w:r w:rsidR="00AC251D" w:rsidRPr="008C7844">
        <w:rPr>
          <w:lang w:val="en-GB"/>
        </w:rPr>
        <w:t xml:space="preserve">associated with a transformation that can be used to convert </w:t>
      </w:r>
      <w:r w:rsidR="00AC251D" w:rsidRPr="008C7844">
        <w:rPr>
          <w:b/>
          <w:lang w:val="en-GB"/>
        </w:rPr>
        <w:t>grid coordinate</w:t>
      </w:r>
      <w:r w:rsidR="00AC251D" w:rsidRPr="008C7844">
        <w:rPr>
          <w:lang w:val="en-GB"/>
        </w:rPr>
        <w:t xml:space="preserve"> values to values of</w:t>
      </w:r>
      <w:r w:rsidR="00AC251D" w:rsidRPr="008C7844">
        <w:rPr>
          <w:b/>
          <w:lang w:val="en-GB"/>
        </w:rPr>
        <w:t xml:space="preserve"> coordinates </w:t>
      </w:r>
      <w:r w:rsidR="00AC251D" w:rsidRPr="008C7844">
        <w:rPr>
          <w:lang w:val="en-GB"/>
        </w:rPr>
        <w:t xml:space="preserve">referenced to an </w:t>
      </w:r>
      <w:r w:rsidR="00AC251D" w:rsidRPr="008C7844">
        <w:rPr>
          <w:b/>
          <w:lang w:val="en-GB"/>
        </w:rPr>
        <w:t>external coordinate reference system</w:t>
      </w:r>
      <w:r w:rsidRPr="008C7844">
        <w:rPr>
          <w:lang w:val="en-GB"/>
        </w:rPr>
        <w:t>.</w:t>
      </w:r>
    </w:p>
    <w:p w14:paraId="0803D5C4" w14:textId="77777777" w:rsidR="009D512D" w:rsidRPr="008C7844" w:rsidRDefault="00AC251D" w:rsidP="00723496">
      <w:pPr>
        <w:keepNext/>
        <w:keepLines/>
        <w:spacing w:after="0"/>
        <w:ind w:right="34"/>
        <w:rPr>
          <w:lang w:val="en-GB"/>
        </w:rPr>
      </w:pPr>
      <w:r w:rsidRPr="008C7844">
        <w:rPr>
          <w:b/>
          <w:lang w:val="en-GB"/>
        </w:rPr>
        <w:t xml:space="preserve">SONAR </w:t>
      </w:r>
    </w:p>
    <w:p w14:paraId="162C67C5" w14:textId="77777777" w:rsidR="009D512D" w:rsidRPr="008C7844" w:rsidRDefault="00500980" w:rsidP="00AE4A2A">
      <w:pPr>
        <w:ind w:right="34"/>
        <w:rPr>
          <w:lang w:val="en-GB"/>
        </w:rPr>
      </w:pPr>
      <w:r w:rsidRPr="008C7844">
        <w:rPr>
          <w:lang w:val="en-GB"/>
        </w:rPr>
        <w:t>A</w:t>
      </w:r>
      <w:r w:rsidR="00AC251D" w:rsidRPr="008C7844">
        <w:rPr>
          <w:lang w:val="en-GB"/>
        </w:rPr>
        <w:t xml:space="preserve"> technique that uses sound propagation through water to determine distance, primarily </w:t>
      </w:r>
      <w:r w:rsidR="00AC251D" w:rsidRPr="008C7844">
        <w:rPr>
          <w:b/>
          <w:lang w:val="en-GB"/>
        </w:rPr>
        <w:t>depth</w:t>
      </w:r>
      <w:r w:rsidR="00AC251D" w:rsidRPr="008C7844">
        <w:rPr>
          <w:lang w:val="en-GB"/>
        </w:rPr>
        <w:t xml:space="preserve"> measurement</w:t>
      </w:r>
      <w:r w:rsidRPr="008C7844">
        <w:rPr>
          <w:lang w:val="en-GB"/>
        </w:rPr>
        <w:t>.</w:t>
      </w:r>
      <w:r w:rsidR="00AC251D" w:rsidRPr="008C7844">
        <w:rPr>
          <w:lang w:val="en-GB"/>
        </w:rPr>
        <w:t xml:space="preserve"> </w:t>
      </w:r>
    </w:p>
    <w:p w14:paraId="4095A072" w14:textId="77777777" w:rsidR="00AE3E69" w:rsidRPr="008C7844" w:rsidRDefault="00500980" w:rsidP="00500980">
      <w:pPr>
        <w:spacing w:after="0"/>
        <w:ind w:right="34"/>
        <w:rPr>
          <w:b/>
          <w:lang w:val="en-GB"/>
        </w:rPr>
      </w:pPr>
      <w:r w:rsidRPr="008C7844">
        <w:rPr>
          <w:b/>
          <w:lang w:val="en-GB"/>
        </w:rPr>
        <w:t>S</w:t>
      </w:r>
      <w:r w:rsidR="00AC251D" w:rsidRPr="008C7844">
        <w:rPr>
          <w:b/>
          <w:lang w:val="en-GB"/>
        </w:rPr>
        <w:t xml:space="preserve">patiotemporal </w:t>
      </w:r>
      <w:r w:rsidRPr="008C7844">
        <w:rPr>
          <w:b/>
          <w:lang w:val="en-GB"/>
        </w:rPr>
        <w:t>D</w:t>
      </w:r>
      <w:r w:rsidR="00AC251D" w:rsidRPr="008C7844">
        <w:rPr>
          <w:b/>
          <w:lang w:val="en-GB"/>
        </w:rPr>
        <w:t>omain</w:t>
      </w:r>
      <w:r w:rsidR="00AC251D" w:rsidRPr="008C7844">
        <w:rPr>
          <w:lang w:val="en-GB"/>
        </w:rPr>
        <w:t xml:space="preserve"> &lt;coverage&gt;</w:t>
      </w:r>
    </w:p>
    <w:p w14:paraId="473911E0" w14:textId="77777777" w:rsidR="00AE3E69" w:rsidRPr="008C7844" w:rsidRDefault="00500980" w:rsidP="00AE4A2A">
      <w:pPr>
        <w:ind w:right="34"/>
        <w:rPr>
          <w:lang w:val="en-GB"/>
        </w:rPr>
      </w:pPr>
      <w:r w:rsidRPr="008C7844">
        <w:rPr>
          <w:b/>
          <w:lang w:val="en-GB"/>
        </w:rPr>
        <w:t>D</w:t>
      </w:r>
      <w:r w:rsidR="00AC251D" w:rsidRPr="008C7844">
        <w:rPr>
          <w:b/>
          <w:lang w:val="en-GB"/>
        </w:rPr>
        <w:t xml:space="preserve">omain </w:t>
      </w:r>
      <w:r w:rsidR="00AC251D" w:rsidRPr="008C7844">
        <w:rPr>
          <w:lang w:val="en-GB"/>
        </w:rPr>
        <w:t xml:space="preserve">composed of </w:t>
      </w:r>
      <w:r w:rsidR="00AC251D" w:rsidRPr="008C7844">
        <w:rPr>
          <w:b/>
          <w:lang w:val="en-GB"/>
        </w:rPr>
        <w:t xml:space="preserve">geometric objects </w:t>
      </w:r>
      <w:r w:rsidR="00AC251D" w:rsidRPr="008C7844">
        <w:rPr>
          <w:lang w:val="en-GB"/>
        </w:rPr>
        <w:t xml:space="preserve">described in terms of spatial and/or temporal </w:t>
      </w:r>
      <w:r w:rsidR="00AC251D" w:rsidRPr="008C7844">
        <w:rPr>
          <w:b/>
          <w:lang w:val="en-GB"/>
        </w:rPr>
        <w:t>coordinates</w:t>
      </w:r>
      <w:r w:rsidRPr="008C7844">
        <w:rPr>
          <w:lang w:val="en-GB"/>
        </w:rPr>
        <w:t>.</w:t>
      </w:r>
    </w:p>
    <w:p w14:paraId="736F9DC2" w14:textId="77777777" w:rsidR="009D512D" w:rsidRPr="008C7844" w:rsidRDefault="00AC251D" w:rsidP="00AE4A2A">
      <w:pPr>
        <w:ind w:right="34"/>
        <w:rPr>
          <w:lang w:val="en-GB"/>
        </w:rPr>
      </w:pPr>
      <w:r w:rsidRPr="008C7844">
        <w:rPr>
          <w:lang w:val="en-GB"/>
        </w:rPr>
        <w:t xml:space="preserve">NOTE: The spatiotemporal domain of a continuous coverage consists of a set of direct positions defined in relation to a collection of geometric objects. </w:t>
      </w:r>
    </w:p>
    <w:p w14:paraId="1C03FE16" w14:textId="77777777" w:rsidR="009D512D" w:rsidRPr="00565841" w:rsidRDefault="00500980" w:rsidP="00500980">
      <w:pPr>
        <w:spacing w:after="0"/>
        <w:ind w:right="34"/>
        <w:rPr>
          <w:b/>
          <w:lang w:val="en-GB"/>
        </w:rPr>
      </w:pPr>
      <w:r w:rsidRPr="00565841">
        <w:rPr>
          <w:b/>
          <w:lang w:val="en-GB"/>
        </w:rPr>
        <w:t>Surface</w:t>
      </w:r>
      <w:r w:rsidR="00AC251D" w:rsidRPr="00565841">
        <w:rPr>
          <w:b/>
          <w:lang w:val="en-GB"/>
        </w:rPr>
        <w:t xml:space="preserve"> </w:t>
      </w:r>
    </w:p>
    <w:p w14:paraId="603746F7" w14:textId="77777777" w:rsidR="00A149F1" w:rsidRDefault="00723496" w:rsidP="00AE4A2A">
      <w:pPr>
        <w:ind w:right="34"/>
        <w:rPr>
          <w:lang w:val="en-GB"/>
        </w:rPr>
      </w:pPr>
      <w:r w:rsidRPr="002B2AC3">
        <w:rPr>
          <w:rFonts w:eastAsia="Malgun Gothic"/>
          <w:color w:val="auto"/>
          <w:szCs w:val="20"/>
          <w:lang w:val="nl-BE"/>
        </w:rPr>
        <w:t>Connected 2-dimensional geometric primitive, representing the continuous image of a region of a plane</w:t>
      </w:r>
      <w:r w:rsidR="001A474B" w:rsidRPr="008C7844">
        <w:rPr>
          <w:lang w:val="en-GB"/>
        </w:rPr>
        <w:t>.</w:t>
      </w:r>
    </w:p>
    <w:p w14:paraId="43AA5BAE" w14:textId="77777777" w:rsidR="00723496" w:rsidRPr="008C7844" w:rsidRDefault="00723496" w:rsidP="00AE4A2A">
      <w:pPr>
        <w:ind w:right="34"/>
        <w:rPr>
          <w:lang w:val="en-GB"/>
        </w:rPr>
      </w:pPr>
      <w:r w:rsidRPr="002B2AC3">
        <w:rPr>
          <w:rFonts w:eastAsia="Malgun Gothic"/>
          <w:color w:val="auto"/>
          <w:szCs w:val="20"/>
          <w:lang w:val="nl-BE"/>
        </w:rPr>
        <w:t xml:space="preserve">NOTE: </w:t>
      </w:r>
      <w:r w:rsidRPr="002B2AC3">
        <w:rPr>
          <w:rFonts w:eastAsia="Malgun Gothic"/>
          <w:color w:val="auto"/>
          <w:sz w:val="18"/>
          <w:szCs w:val="18"/>
          <w:lang w:val="nl-BE"/>
        </w:rPr>
        <w:t>The boundary of a surface is the set of oriented, closed curves that delineate the limits of the surface.</w:t>
      </w:r>
    </w:p>
    <w:p w14:paraId="798BF5E7" w14:textId="77777777" w:rsidR="00A149F1" w:rsidRPr="00565841" w:rsidDel="00717858" w:rsidRDefault="00500980" w:rsidP="00500980">
      <w:pPr>
        <w:spacing w:after="0"/>
        <w:ind w:right="34"/>
        <w:rPr>
          <w:del w:id="1063" w:author="Astle, Hugh (INT)" w:date="2020-11-18T16:40:00Z"/>
          <w:b/>
          <w:lang w:val="en-GB"/>
        </w:rPr>
      </w:pPr>
      <w:del w:id="1064" w:author="Astle, Hugh (INT)" w:date="2020-11-18T16:40:00Z">
        <w:r w:rsidRPr="00565841" w:rsidDel="00717858">
          <w:rPr>
            <w:b/>
            <w:lang w:val="en-GB"/>
          </w:rPr>
          <w:delText>Tiling</w:delText>
        </w:r>
        <w:r w:rsidR="00AC251D" w:rsidRPr="00565841" w:rsidDel="00717858">
          <w:rPr>
            <w:b/>
            <w:lang w:val="en-GB"/>
          </w:rPr>
          <w:delText xml:space="preserve"> </w:delText>
        </w:r>
        <w:r w:rsidRPr="00565841" w:rsidDel="00717858">
          <w:rPr>
            <w:b/>
            <w:lang w:val="en-GB"/>
          </w:rPr>
          <w:delText>S</w:delText>
        </w:r>
        <w:r w:rsidR="00AC251D" w:rsidRPr="00565841" w:rsidDel="00717858">
          <w:rPr>
            <w:b/>
            <w:lang w:val="en-GB"/>
          </w:rPr>
          <w:delText xml:space="preserve">cheme </w:delText>
        </w:r>
      </w:del>
    </w:p>
    <w:p w14:paraId="09659B01" w14:textId="77777777" w:rsidR="009D512D" w:rsidRPr="008C7844" w:rsidDel="00717858" w:rsidRDefault="00500980" w:rsidP="00AE4A2A">
      <w:pPr>
        <w:ind w:right="34"/>
        <w:rPr>
          <w:del w:id="1065" w:author="Astle, Hugh (INT)" w:date="2020-11-18T16:40:00Z"/>
          <w:lang w:val="en-GB"/>
        </w:rPr>
      </w:pPr>
      <w:del w:id="1066" w:author="Astle, Hugh (INT)" w:date="2020-11-18T16:40:00Z">
        <w:r w:rsidRPr="008C7844" w:rsidDel="00717858">
          <w:rPr>
            <w:lang w:val="en-GB"/>
          </w:rPr>
          <w:delText>A</w:delText>
        </w:r>
        <w:r w:rsidR="00AC251D" w:rsidRPr="008C7844" w:rsidDel="00717858">
          <w:rPr>
            <w:lang w:val="en-GB"/>
          </w:rPr>
          <w:delText xml:space="preserve"> discrete </w:delText>
        </w:r>
        <w:r w:rsidR="00AC251D" w:rsidRPr="008C7844" w:rsidDel="00717858">
          <w:rPr>
            <w:b/>
            <w:lang w:val="en-GB"/>
          </w:rPr>
          <w:delText>grid coverage</w:delText>
        </w:r>
        <w:r w:rsidR="00AC251D" w:rsidRPr="008C7844" w:rsidDel="00717858">
          <w:rPr>
            <w:lang w:val="en-GB"/>
          </w:rPr>
          <w:delText xml:space="preserve"> that is used to partition data into discrete</w:delText>
        </w:r>
        <w:r w:rsidR="00EC2632" w:rsidRPr="008C7844" w:rsidDel="00717858">
          <w:rPr>
            <w:lang w:val="en-GB"/>
          </w:rPr>
          <w:delText xml:space="preserve"> edge matched sets called tiles.</w:delText>
        </w:r>
      </w:del>
    </w:p>
    <w:p w14:paraId="19F8210D" w14:textId="77777777" w:rsidR="009D512D" w:rsidRPr="008C7844" w:rsidRDefault="00EC2632" w:rsidP="00EC2632">
      <w:pPr>
        <w:spacing w:after="0"/>
        <w:ind w:right="34"/>
        <w:rPr>
          <w:b/>
          <w:lang w:val="en-GB"/>
        </w:rPr>
      </w:pPr>
      <w:r w:rsidRPr="008C7844">
        <w:rPr>
          <w:b/>
          <w:lang w:val="en-GB"/>
        </w:rPr>
        <w:t>Uncertainty</w:t>
      </w:r>
      <w:r w:rsidR="00AC251D" w:rsidRPr="008C7844">
        <w:rPr>
          <w:b/>
          <w:lang w:val="en-GB"/>
        </w:rPr>
        <w:t xml:space="preserve"> </w:t>
      </w:r>
    </w:p>
    <w:p w14:paraId="5F189F3A" w14:textId="77777777" w:rsidR="009D512D" w:rsidRPr="008C7844" w:rsidRDefault="00AC251D" w:rsidP="00AE4A2A">
      <w:pPr>
        <w:ind w:right="34"/>
        <w:rPr>
          <w:lang w:val="en-GB"/>
        </w:rPr>
      </w:pPr>
      <w:r w:rsidRPr="008C7844">
        <w:rPr>
          <w:lang w:val="en-GB"/>
        </w:rPr>
        <w:t>The interval (about a given value) that will contain the true value of the measurement</w:t>
      </w:r>
      <w:r w:rsidR="00EC2632" w:rsidRPr="008C7844">
        <w:rPr>
          <w:lang w:val="en-GB"/>
        </w:rPr>
        <w:t xml:space="preserve"> at a specific confidence level.</w:t>
      </w:r>
    </w:p>
    <w:p w14:paraId="4EA1540E" w14:textId="77777777" w:rsidR="009D512D" w:rsidRPr="008C7844" w:rsidRDefault="00AC251D" w:rsidP="00AE4A2A">
      <w:pPr>
        <w:ind w:right="34"/>
        <w:rPr>
          <w:lang w:val="en-GB"/>
        </w:rPr>
      </w:pPr>
      <w:r w:rsidRPr="008C7844">
        <w:rPr>
          <w:lang w:val="en-GB"/>
        </w:rPr>
        <w:t xml:space="preserve">NOTE: Errors exist and are the differences between the measured value and the true value. Since the true value is never known it follows that the error itself cannot be known. Uncertainty is a statistical assessment of the likely magnitude of this error. </w:t>
      </w:r>
    </w:p>
    <w:p w14:paraId="1E226AB7" w14:textId="77777777" w:rsidR="009D512D" w:rsidRPr="008C7844" w:rsidRDefault="00EC2632" w:rsidP="00EC2632">
      <w:pPr>
        <w:spacing w:after="0"/>
        <w:ind w:right="34"/>
        <w:rPr>
          <w:b/>
          <w:lang w:val="en-GB"/>
        </w:rPr>
      </w:pPr>
      <w:r w:rsidRPr="008C7844">
        <w:rPr>
          <w:b/>
          <w:lang w:val="en-GB"/>
        </w:rPr>
        <w:t>Vector</w:t>
      </w:r>
      <w:r w:rsidR="00AC251D" w:rsidRPr="008C7844">
        <w:rPr>
          <w:b/>
          <w:lang w:val="en-GB"/>
        </w:rPr>
        <w:t xml:space="preserve"> </w:t>
      </w:r>
    </w:p>
    <w:p w14:paraId="2964A8DA" w14:textId="77777777" w:rsidR="00A149F1" w:rsidRPr="008C7844" w:rsidRDefault="00EC2632" w:rsidP="00AE4A2A">
      <w:pPr>
        <w:ind w:right="34"/>
        <w:rPr>
          <w:lang w:val="en-GB"/>
        </w:rPr>
      </w:pPr>
      <w:r w:rsidRPr="008C7844">
        <w:rPr>
          <w:lang w:val="en-GB"/>
        </w:rPr>
        <w:t>Quantity</w:t>
      </w:r>
      <w:r w:rsidR="00AC251D" w:rsidRPr="008C7844">
        <w:rPr>
          <w:lang w:val="en-GB"/>
        </w:rPr>
        <w:t xml:space="preserve"> having dire</w:t>
      </w:r>
      <w:r w:rsidRPr="008C7844">
        <w:rPr>
          <w:lang w:val="en-GB"/>
        </w:rPr>
        <w:t>ction as well as magnitude.</w:t>
      </w:r>
    </w:p>
    <w:p w14:paraId="15AE79C8" w14:textId="77777777" w:rsidR="009D512D" w:rsidRPr="008C7844" w:rsidRDefault="00AC251D" w:rsidP="00AE4A2A">
      <w:pPr>
        <w:ind w:right="34"/>
        <w:rPr>
          <w:lang w:val="en-GB"/>
        </w:rPr>
      </w:pPr>
      <w:r w:rsidRPr="008C7844">
        <w:rPr>
          <w:lang w:val="en-GB"/>
        </w:rPr>
        <w:t xml:space="preserve">NOTE: A directed line segment represents a vector if the length and direction of the line segment are equal to the magnitude and direction of the vector.  The term vector data refers to data that represents the spatial configuration of features as a set of directed line segments. </w:t>
      </w:r>
    </w:p>
    <w:p w14:paraId="6182A52D" w14:textId="77777777" w:rsidR="009D512D" w:rsidRPr="008C7844" w:rsidRDefault="00AC251D" w:rsidP="00232579">
      <w:pPr>
        <w:pStyle w:val="Heading3"/>
        <w:rPr>
          <w:lang w:val="en-GB"/>
        </w:rPr>
      </w:pPr>
      <w:bookmarkStart w:id="1067" w:name="_Toc25138408"/>
      <w:bookmarkStart w:id="1068" w:name="_Toc66111074"/>
      <w:bookmarkEnd w:id="1067"/>
      <w:r w:rsidRPr="008C7844">
        <w:rPr>
          <w:lang w:val="en-GB"/>
        </w:rPr>
        <w:t>Abbreviations</w:t>
      </w:r>
      <w:bookmarkEnd w:id="1068"/>
      <w:r w:rsidRPr="008C7844">
        <w:rPr>
          <w:lang w:val="en-GB"/>
        </w:rPr>
        <w:t xml:space="preserve"> </w:t>
      </w:r>
    </w:p>
    <w:p w14:paraId="6C07A00A" w14:textId="77777777" w:rsidR="00235945" w:rsidRDefault="00AC251D" w:rsidP="00EC2632">
      <w:pPr>
        <w:rPr>
          <w:lang w:val="en-GB"/>
        </w:rPr>
      </w:pPr>
      <w:r w:rsidRPr="008C7844">
        <w:rPr>
          <w:lang w:val="en-GB"/>
        </w:rPr>
        <w:t>This product specification adopts the following convention for presentation purposes:</w:t>
      </w:r>
    </w:p>
    <w:p w14:paraId="7B9380A9" w14:textId="77777777" w:rsidR="0012245D" w:rsidRDefault="0012245D" w:rsidP="0012245D">
      <w:pPr>
        <w:tabs>
          <w:tab w:val="left" w:pos="1418"/>
        </w:tabs>
      </w:pPr>
      <w:r>
        <w:rPr>
          <w:lang w:val="en-GB"/>
        </w:rPr>
        <w:t>API</w:t>
      </w:r>
      <w:r>
        <w:rPr>
          <w:lang w:val="en-GB"/>
        </w:rPr>
        <w:tab/>
      </w:r>
      <w:r w:rsidRPr="00475890">
        <w:t>Applicati</w:t>
      </w:r>
      <w:r w:rsidRPr="00475890">
        <w:rPr>
          <w:spacing w:val="-1"/>
        </w:rPr>
        <w:t>o</w:t>
      </w:r>
      <w:r w:rsidRPr="00475890">
        <w:t xml:space="preserve">n </w:t>
      </w:r>
      <w:r w:rsidRPr="00475890">
        <w:rPr>
          <w:spacing w:val="-1"/>
        </w:rPr>
        <w:t>P</w:t>
      </w:r>
      <w:r w:rsidRPr="00475890">
        <w:t>ro</w:t>
      </w:r>
      <w:r w:rsidRPr="00475890">
        <w:rPr>
          <w:spacing w:val="-1"/>
        </w:rPr>
        <w:t>g</w:t>
      </w:r>
      <w:r w:rsidRPr="00475890">
        <w:t>ramm</w:t>
      </w:r>
      <w:r w:rsidRPr="00475890">
        <w:rPr>
          <w:spacing w:val="-2"/>
        </w:rPr>
        <w:t>i</w:t>
      </w:r>
      <w:r w:rsidRPr="00475890">
        <w:t>ng In</w:t>
      </w:r>
      <w:r w:rsidRPr="00475890">
        <w:rPr>
          <w:spacing w:val="-1"/>
        </w:rPr>
        <w:t>t</w:t>
      </w:r>
      <w:r w:rsidRPr="00475890">
        <w:t>erfa</w:t>
      </w:r>
      <w:r w:rsidRPr="00475890">
        <w:rPr>
          <w:spacing w:val="-1"/>
        </w:rPr>
        <w:t>c</w:t>
      </w:r>
      <w:r w:rsidRPr="00475890">
        <w:t>e</w:t>
      </w:r>
    </w:p>
    <w:p w14:paraId="64BBDC49" w14:textId="77777777" w:rsidR="0012245D" w:rsidRDefault="0012245D" w:rsidP="0012245D">
      <w:pPr>
        <w:tabs>
          <w:tab w:val="left" w:pos="1418"/>
        </w:tabs>
      </w:pPr>
      <w:r>
        <w:t>BAG</w:t>
      </w:r>
      <w:r>
        <w:tab/>
      </w:r>
      <w:r w:rsidRPr="00475890">
        <w:t>Ba</w:t>
      </w:r>
      <w:r w:rsidRPr="00475890">
        <w:rPr>
          <w:spacing w:val="-1"/>
        </w:rPr>
        <w:t>t</w:t>
      </w:r>
      <w:r w:rsidRPr="00475890">
        <w:t>hyme</w:t>
      </w:r>
      <w:r w:rsidRPr="00475890">
        <w:rPr>
          <w:spacing w:val="-1"/>
        </w:rPr>
        <w:t>t</w:t>
      </w:r>
      <w:r w:rsidRPr="00475890">
        <w:t>ric</w:t>
      </w:r>
      <w:r w:rsidRPr="00475890">
        <w:rPr>
          <w:spacing w:val="-1"/>
        </w:rPr>
        <w:t xml:space="preserve"> </w:t>
      </w:r>
      <w:r w:rsidRPr="00475890">
        <w:t>A</w:t>
      </w:r>
      <w:r w:rsidRPr="00475890">
        <w:rPr>
          <w:spacing w:val="-1"/>
        </w:rPr>
        <w:t>t</w:t>
      </w:r>
      <w:r w:rsidRPr="00475890">
        <w:t>tributed Gr</w:t>
      </w:r>
      <w:r w:rsidRPr="00475890">
        <w:rPr>
          <w:spacing w:val="-1"/>
        </w:rPr>
        <w:t>i</w:t>
      </w:r>
      <w:r w:rsidRPr="00475890">
        <w:t>d</w:t>
      </w:r>
    </w:p>
    <w:p w14:paraId="15FED754" w14:textId="77777777" w:rsidR="0012245D" w:rsidRDefault="0012245D" w:rsidP="0012245D">
      <w:pPr>
        <w:tabs>
          <w:tab w:val="left" w:pos="1418"/>
        </w:tabs>
      </w:pPr>
      <w:r>
        <w:t>DS</w:t>
      </w:r>
      <w:r>
        <w:tab/>
      </w:r>
      <w:r w:rsidRPr="00475890">
        <w:t xml:space="preserve">Digital </w:t>
      </w:r>
      <w:r w:rsidRPr="00475890">
        <w:rPr>
          <w:spacing w:val="-1"/>
        </w:rPr>
        <w:t>S</w:t>
      </w:r>
      <w:r w:rsidRPr="00475890">
        <w:t>igna</w:t>
      </w:r>
      <w:r w:rsidRPr="00475890">
        <w:rPr>
          <w:spacing w:val="-1"/>
        </w:rPr>
        <w:t>t</w:t>
      </w:r>
      <w:r w:rsidRPr="00475890">
        <w:t>ure</w:t>
      </w:r>
    </w:p>
    <w:p w14:paraId="6C978030" w14:textId="77777777" w:rsidR="0012245D" w:rsidRDefault="0012245D" w:rsidP="0012245D">
      <w:pPr>
        <w:tabs>
          <w:tab w:val="left" w:pos="1418"/>
        </w:tabs>
      </w:pPr>
      <w:r>
        <w:t>DSS</w:t>
      </w:r>
      <w:r>
        <w:tab/>
      </w:r>
      <w:r w:rsidRPr="00475890">
        <w:t xml:space="preserve">Digital </w:t>
      </w:r>
      <w:r w:rsidRPr="00475890">
        <w:rPr>
          <w:spacing w:val="-1"/>
        </w:rPr>
        <w:t>S</w:t>
      </w:r>
      <w:r w:rsidRPr="00475890">
        <w:t>igna</w:t>
      </w:r>
      <w:r w:rsidRPr="00475890">
        <w:rPr>
          <w:spacing w:val="-1"/>
        </w:rPr>
        <w:t>t</w:t>
      </w:r>
      <w:r w:rsidRPr="00475890">
        <w:t xml:space="preserve">ure </w:t>
      </w:r>
      <w:r w:rsidRPr="00475890">
        <w:rPr>
          <w:spacing w:val="-1"/>
        </w:rPr>
        <w:t>S</w:t>
      </w:r>
      <w:r w:rsidRPr="00475890">
        <w:t>cheme</w:t>
      </w:r>
    </w:p>
    <w:p w14:paraId="0B1DA701" w14:textId="77777777" w:rsidR="0012245D" w:rsidRDefault="0012245D" w:rsidP="0012245D">
      <w:pPr>
        <w:tabs>
          <w:tab w:val="left" w:pos="1418"/>
        </w:tabs>
      </w:pPr>
      <w:r>
        <w:t>ECDIS</w:t>
      </w:r>
      <w:r>
        <w:tab/>
      </w:r>
      <w:r w:rsidRPr="00475890">
        <w:t>Electr</w:t>
      </w:r>
      <w:r w:rsidRPr="00475890">
        <w:rPr>
          <w:spacing w:val="-1"/>
        </w:rPr>
        <w:t>o</w:t>
      </w:r>
      <w:r w:rsidRPr="00475890">
        <w:t>nic</w:t>
      </w:r>
      <w:r w:rsidRPr="00475890">
        <w:rPr>
          <w:spacing w:val="-1"/>
        </w:rPr>
        <w:t xml:space="preserve"> </w:t>
      </w:r>
      <w:r w:rsidRPr="00475890">
        <w:t>Chart</w:t>
      </w:r>
      <w:r w:rsidRPr="00475890">
        <w:rPr>
          <w:spacing w:val="-1"/>
        </w:rPr>
        <w:t xml:space="preserve"> </w:t>
      </w:r>
      <w:r w:rsidRPr="00475890">
        <w:t>Display</w:t>
      </w:r>
      <w:r w:rsidRPr="00475890">
        <w:rPr>
          <w:spacing w:val="-1"/>
        </w:rPr>
        <w:t xml:space="preserve"> </w:t>
      </w:r>
      <w:r w:rsidRPr="00475890">
        <w:t>In</w:t>
      </w:r>
      <w:r w:rsidRPr="00475890">
        <w:rPr>
          <w:spacing w:val="-1"/>
        </w:rPr>
        <w:t>f</w:t>
      </w:r>
      <w:r w:rsidRPr="00475890">
        <w:t>ormati</w:t>
      </w:r>
      <w:r w:rsidRPr="00475890">
        <w:rPr>
          <w:spacing w:val="-2"/>
        </w:rPr>
        <w:t>o</w:t>
      </w:r>
      <w:r w:rsidRPr="00475890">
        <w:t xml:space="preserve">n </w:t>
      </w:r>
      <w:r w:rsidRPr="00475890">
        <w:rPr>
          <w:spacing w:val="-1"/>
        </w:rPr>
        <w:t>S</w:t>
      </w:r>
      <w:r w:rsidRPr="00475890">
        <w:t>ystem</w:t>
      </w:r>
    </w:p>
    <w:p w14:paraId="0B9C84B1" w14:textId="77777777" w:rsidR="0012245D" w:rsidRDefault="0012245D" w:rsidP="0012245D">
      <w:pPr>
        <w:tabs>
          <w:tab w:val="left" w:pos="1418"/>
        </w:tabs>
      </w:pPr>
      <w:r>
        <w:t>ECS</w:t>
      </w:r>
      <w:r>
        <w:tab/>
      </w:r>
      <w:r w:rsidRPr="00475890">
        <w:t>Electr</w:t>
      </w:r>
      <w:r w:rsidRPr="00475890">
        <w:rPr>
          <w:spacing w:val="-1"/>
        </w:rPr>
        <w:t>o</w:t>
      </w:r>
      <w:r w:rsidRPr="00475890">
        <w:t>nic</w:t>
      </w:r>
      <w:r w:rsidRPr="00475890">
        <w:rPr>
          <w:spacing w:val="-1"/>
        </w:rPr>
        <w:t xml:space="preserve"> </w:t>
      </w:r>
      <w:r w:rsidRPr="00475890">
        <w:t>Chart</w:t>
      </w:r>
      <w:r w:rsidRPr="00475890">
        <w:rPr>
          <w:spacing w:val="-1"/>
        </w:rPr>
        <w:t xml:space="preserve"> </w:t>
      </w:r>
      <w:r w:rsidRPr="00475890">
        <w:t>S</w:t>
      </w:r>
      <w:r w:rsidRPr="00475890">
        <w:rPr>
          <w:spacing w:val="-1"/>
        </w:rPr>
        <w:t>y</w:t>
      </w:r>
      <w:r w:rsidRPr="00475890">
        <w:t>stem</w:t>
      </w:r>
    </w:p>
    <w:p w14:paraId="0E9B3E0A" w14:textId="77777777" w:rsidR="0012245D" w:rsidRDefault="0012245D" w:rsidP="0012245D">
      <w:pPr>
        <w:tabs>
          <w:tab w:val="left" w:pos="1418"/>
        </w:tabs>
      </w:pPr>
      <w:r>
        <w:t>ENC</w:t>
      </w:r>
      <w:r>
        <w:tab/>
      </w:r>
      <w:r w:rsidRPr="00475890">
        <w:t>Electr</w:t>
      </w:r>
      <w:r w:rsidRPr="00475890">
        <w:rPr>
          <w:spacing w:val="-1"/>
        </w:rPr>
        <w:t>o</w:t>
      </w:r>
      <w:r w:rsidRPr="00475890">
        <w:t>nic</w:t>
      </w:r>
      <w:r w:rsidRPr="00475890">
        <w:rPr>
          <w:spacing w:val="-1"/>
        </w:rPr>
        <w:t xml:space="preserve"> </w:t>
      </w:r>
      <w:r w:rsidRPr="00475890">
        <w:t>Na</w:t>
      </w:r>
      <w:r w:rsidRPr="00475890">
        <w:rPr>
          <w:spacing w:val="-1"/>
        </w:rPr>
        <w:t>v</w:t>
      </w:r>
      <w:r w:rsidRPr="00475890">
        <w:t>igational C</w:t>
      </w:r>
      <w:r w:rsidRPr="00475890">
        <w:rPr>
          <w:spacing w:val="-1"/>
        </w:rPr>
        <w:t>h</w:t>
      </w:r>
      <w:r w:rsidRPr="00475890">
        <w:t>art</w:t>
      </w:r>
    </w:p>
    <w:p w14:paraId="74A7C0E6" w14:textId="77777777" w:rsidR="0012245D" w:rsidRDefault="0012245D" w:rsidP="0012245D">
      <w:pPr>
        <w:tabs>
          <w:tab w:val="left" w:pos="1418"/>
        </w:tabs>
      </w:pPr>
      <w:r>
        <w:t>GML</w:t>
      </w:r>
      <w:r>
        <w:tab/>
      </w:r>
      <w:r w:rsidRPr="00475890">
        <w:t>Geogra</w:t>
      </w:r>
      <w:r w:rsidRPr="00475890">
        <w:rPr>
          <w:spacing w:val="-1"/>
        </w:rPr>
        <w:t>p</w:t>
      </w:r>
      <w:r w:rsidRPr="00475890">
        <w:t>hy</w:t>
      </w:r>
      <w:r w:rsidRPr="00475890">
        <w:rPr>
          <w:spacing w:val="-1"/>
        </w:rPr>
        <w:t xml:space="preserve"> </w:t>
      </w:r>
      <w:r w:rsidRPr="00475890">
        <w:t>Markup L</w:t>
      </w:r>
      <w:r w:rsidRPr="00475890">
        <w:rPr>
          <w:spacing w:val="-1"/>
        </w:rPr>
        <w:t>a</w:t>
      </w:r>
      <w:r w:rsidRPr="00475890">
        <w:t>ng</w:t>
      </w:r>
      <w:r w:rsidRPr="00475890">
        <w:rPr>
          <w:spacing w:val="-1"/>
        </w:rPr>
        <w:t>ua</w:t>
      </w:r>
      <w:r w:rsidRPr="00475890">
        <w:t>ge</w:t>
      </w:r>
    </w:p>
    <w:p w14:paraId="62A02B64" w14:textId="77777777" w:rsidR="0012245D" w:rsidRDefault="0012245D" w:rsidP="0012245D">
      <w:pPr>
        <w:tabs>
          <w:tab w:val="left" w:pos="1418"/>
        </w:tabs>
      </w:pPr>
      <w:r>
        <w:rPr>
          <w:lang w:val="en-GB"/>
        </w:rPr>
        <w:t>IHO</w:t>
      </w:r>
      <w:r>
        <w:rPr>
          <w:lang w:val="en-GB"/>
        </w:rPr>
        <w:tab/>
      </w:r>
      <w:r w:rsidRPr="00475890">
        <w:t>In</w:t>
      </w:r>
      <w:r w:rsidRPr="00475890">
        <w:rPr>
          <w:spacing w:val="-1"/>
        </w:rPr>
        <w:t>t</w:t>
      </w:r>
      <w:r w:rsidRPr="00475890">
        <w:t>ernatio</w:t>
      </w:r>
      <w:r w:rsidRPr="00475890">
        <w:rPr>
          <w:spacing w:val="-1"/>
        </w:rPr>
        <w:t>n</w:t>
      </w:r>
      <w:r w:rsidRPr="00475890">
        <w:t>al Hydr</w:t>
      </w:r>
      <w:r w:rsidRPr="00475890">
        <w:rPr>
          <w:spacing w:val="-1"/>
        </w:rPr>
        <w:t>o</w:t>
      </w:r>
      <w:r w:rsidRPr="00475890">
        <w:t>graph</w:t>
      </w:r>
      <w:r w:rsidRPr="00475890">
        <w:rPr>
          <w:spacing w:val="-1"/>
        </w:rPr>
        <w:t>i</w:t>
      </w:r>
      <w:r w:rsidRPr="00475890">
        <w:t>c</w:t>
      </w:r>
      <w:r w:rsidRPr="00475890">
        <w:rPr>
          <w:spacing w:val="-1"/>
        </w:rPr>
        <w:t xml:space="preserve"> </w:t>
      </w:r>
      <w:r w:rsidRPr="00475890">
        <w:t>Or</w:t>
      </w:r>
      <w:r w:rsidRPr="00475890">
        <w:rPr>
          <w:spacing w:val="1"/>
        </w:rPr>
        <w:t>g</w:t>
      </w:r>
      <w:r w:rsidRPr="00475890">
        <w:t>an</w:t>
      </w:r>
      <w:r w:rsidRPr="00475890">
        <w:rPr>
          <w:spacing w:val="-1"/>
        </w:rPr>
        <w:t>i</w:t>
      </w:r>
      <w:r w:rsidRPr="00475890">
        <w:t>z</w:t>
      </w:r>
      <w:r w:rsidRPr="00475890">
        <w:rPr>
          <w:spacing w:val="1"/>
        </w:rPr>
        <w:t>a</w:t>
      </w:r>
      <w:r w:rsidRPr="00475890">
        <w:t>ti</w:t>
      </w:r>
      <w:r w:rsidRPr="00475890">
        <w:rPr>
          <w:spacing w:val="-2"/>
        </w:rPr>
        <w:t>o</w:t>
      </w:r>
      <w:r w:rsidRPr="00475890">
        <w:t>n</w:t>
      </w:r>
    </w:p>
    <w:p w14:paraId="35AD94A3" w14:textId="77777777" w:rsidR="0012245D" w:rsidRDefault="0012245D" w:rsidP="0012245D">
      <w:pPr>
        <w:tabs>
          <w:tab w:val="left" w:pos="1418"/>
        </w:tabs>
      </w:pPr>
      <w:r>
        <w:t>ISO</w:t>
      </w:r>
      <w:r>
        <w:tab/>
      </w:r>
      <w:r w:rsidRPr="00475890">
        <w:t>In</w:t>
      </w:r>
      <w:r w:rsidRPr="00475890">
        <w:rPr>
          <w:spacing w:val="-1"/>
        </w:rPr>
        <w:t>t</w:t>
      </w:r>
      <w:r w:rsidRPr="00475890">
        <w:t>ernatio</w:t>
      </w:r>
      <w:r w:rsidRPr="00475890">
        <w:rPr>
          <w:spacing w:val="-1"/>
        </w:rPr>
        <w:t>n</w:t>
      </w:r>
      <w:r w:rsidRPr="00475890">
        <w:t xml:space="preserve">al </w:t>
      </w:r>
      <w:r w:rsidRPr="00475890">
        <w:rPr>
          <w:spacing w:val="-1"/>
        </w:rPr>
        <w:t>Or</w:t>
      </w:r>
      <w:r w:rsidRPr="00475890">
        <w:t>gan</w:t>
      </w:r>
      <w:r w:rsidRPr="00475890">
        <w:rPr>
          <w:spacing w:val="-1"/>
        </w:rPr>
        <w:t>i</w:t>
      </w:r>
      <w:r w:rsidRPr="00475890">
        <w:t>z</w:t>
      </w:r>
      <w:r w:rsidRPr="00475890">
        <w:rPr>
          <w:spacing w:val="1"/>
        </w:rPr>
        <w:t>a</w:t>
      </w:r>
      <w:r w:rsidRPr="00475890">
        <w:t>tion</w:t>
      </w:r>
      <w:r>
        <w:t xml:space="preserve"> for Standardization</w:t>
      </w:r>
    </w:p>
    <w:p w14:paraId="5F2C0DF9" w14:textId="77777777" w:rsidR="0012245D" w:rsidRDefault="0012245D" w:rsidP="0012245D">
      <w:pPr>
        <w:tabs>
          <w:tab w:val="left" w:pos="1418"/>
        </w:tabs>
      </w:pPr>
      <w:r>
        <w:rPr>
          <w:lang w:val="en-GB"/>
        </w:rPr>
        <w:t>LIDAR</w:t>
      </w:r>
      <w:r>
        <w:rPr>
          <w:lang w:val="en-GB"/>
        </w:rPr>
        <w:tab/>
      </w:r>
      <w:r w:rsidRPr="00475890">
        <w:t>Light Det</w:t>
      </w:r>
      <w:r w:rsidRPr="00475890">
        <w:rPr>
          <w:spacing w:val="-1"/>
        </w:rPr>
        <w:t>e</w:t>
      </w:r>
      <w:r w:rsidRPr="00475890">
        <w:t>cti</w:t>
      </w:r>
      <w:r w:rsidRPr="00475890">
        <w:rPr>
          <w:spacing w:val="-1"/>
        </w:rPr>
        <w:t>o</w:t>
      </w:r>
      <w:r w:rsidRPr="00475890">
        <w:t xml:space="preserve">n </w:t>
      </w:r>
      <w:r w:rsidRPr="00475890">
        <w:rPr>
          <w:spacing w:val="-1"/>
        </w:rPr>
        <w:t>and</w:t>
      </w:r>
      <w:r w:rsidRPr="00475890">
        <w:t xml:space="preserve"> Rangi</w:t>
      </w:r>
      <w:r w:rsidRPr="00475890">
        <w:rPr>
          <w:spacing w:val="-1"/>
        </w:rPr>
        <w:t>n</w:t>
      </w:r>
      <w:r w:rsidRPr="00475890">
        <w:t>g</w:t>
      </w:r>
    </w:p>
    <w:p w14:paraId="382104B7" w14:textId="77777777" w:rsidR="0012245D" w:rsidRDefault="0012245D" w:rsidP="0012245D">
      <w:pPr>
        <w:tabs>
          <w:tab w:val="left" w:pos="1418"/>
        </w:tabs>
      </w:pPr>
      <w:r>
        <w:t>NS</w:t>
      </w:r>
      <w:r>
        <w:tab/>
      </w:r>
      <w:r w:rsidRPr="00475890">
        <w:t>Nav</w:t>
      </w:r>
      <w:r w:rsidRPr="00475890">
        <w:rPr>
          <w:spacing w:val="-1"/>
        </w:rPr>
        <w:t>i</w:t>
      </w:r>
      <w:r w:rsidRPr="00475890">
        <w:t>gati</w:t>
      </w:r>
      <w:r w:rsidRPr="00475890">
        <w:rPr>
          <w:spacing w:val="-1"/>
        </w:rPr>
        <w:t>o</w:t>
      </w:r>
      <w:r w:rsidRPr="00475890">
        <w:t xml:space="preserve">n </w:t>
      </w:r>
      <w:r w:rsidRPr="00475890">
        <w:rPr>
          <w:spacing w:val="-1"/>
        </w:rPr>
        <w:t>S</w:t>
      </w:r>
      <w:r w:rsidRPr="00475890">
        <w:t>urfa</w:t>
      </w:r>
      <w:r w:rsidRPr="00475890">
        <w:rPr>
          <w:spacing w:val="-1"/>
        </w:rPr>
        <w:t>c</w:t>
      </w:r>
      <w:r w:rsidRPr="00475890">
        <w:t>e</w:t>
      </w:r>
    </w:p>
    <w:p w14:paraId="65BEB29A" w14:textId="77777777" w:rsidR="0012245D" w:rsidRDefault="0012245D" w:rsidP="0012245D">
      <w:pPr>
        <w:tabs>
          <w:tab w:val="left" w:pos="1418"/>
        </w:tabs>
      </w:pPr>
      <w:r>
        <w:t>ONS</w:t>
      </w:r>
      <w:r>
        <w:tab/>
      </w:r>
      <w:r w:rsidRPr="00475890">
        <w:t>Open</w:t>
      </w:r>
      <w:r w:rsidRPr="00475890">
        <w:rPr>
          <w:spacing w:val="-1"/>
        </w:rPr>
        <w:t xml:space="preserve"> </w:t>
      </w:r>
      <w:r w:rsidRPr="00475890">
        <w:t>Nav</w:t>
      </w:r>
      <w:r w:rsidRPr="00475890">
        <w:rPr>
          <w:spacing w:val="-1"/>
        </w:rPr>
        <w:t>i</w:t>
      </w:r>
      <w:r w:rsidRPr="00475890">
        <w:t>ga</w:t>
      </w:r>
      <w:r w:rsidRPr="00475890">
        <w:rPr>
          <w:spacing w:val="-1"/>
        </w:rPr>
        <w:t>t</w:t>
      </w:r>
      <w:r w:rsidRPr="00475890">
        <w:t xml:space="preserve">ion </w:t>
      </w:r>
      <w:r w:rsidRPr="00475890">
        <w:rPr>
          <w:spacing w:val="-1"/>
        </w:rPr>
        <w:t>S</w:t>
      </w:r>
      <w:r w:rsidRPr="00475890">
        <w:t>urf</w:t>
      </w:r>
      <w:r w:rsidRPr="00475890">
        <w:rPr>
          <w:spacing w:val="-2"/>
        </w:rPr>
        <w:t>a</w:t>
      </w:r>
      <w:r w:rsidRPr="00475890">
        <w:t>ce</w:t>
      </w:r>
    </w:p>
    <w:p w14:paraId="5FD69AC8" w14:textId="77777777" w:rsidR="00104009" w:rsidRDefault="00104009" w:rsidP="0012245D">
      <w:pPr>
        <w:tabs>
          <w:tab w:val="left" w:pos="1418"/>
        </w:tabs>
      </w:pPr>
      <w:r>
        <w:t>PK</w:t>
      </w:r>
      <w:r>
        <w:tab/>
      </w:r>
      <w:r w:rsidRPr="00475890">
        <w:t xml:space="preserve">Public </w:t>
      </w:r>
      <w:r w:rsidRPr="00475890">
        <w:rPr>
          <w:spacing w:val="-1"/>
        </w:rPr>
        <w:t>K</w:t>
      </w:r>
      <w:r w:rsidRPr="00475890">
        <w:t>ey</w:t>
      </w:r>
    </w:p>
    <w:p w14:paraId="46FCC685" w14:textId="77777777" w:rsidR="00104009" w:rsidRDefault="00104009" w:rsidP="0012245D">
      <w:pPr>
        <w:tabs>
          <w:tab w:val="left" w:pos="1418"/>
        </w:tabs>
      </w:pPr>
      <w:r>
        <w:t>SA</w:t>
      </w:r>
      <w:r>
        <w:tab/>
      </w:r>
      <w:r w:rsidRPr="00475890">
        <w:t>Signatu</w:t>
      </w:r>
      <w:r w:rsidRPr="00475890">
        <w:rPr>
          <w:spacing w:val="-1"/>
        </w:rPr>
        <w:t>r</w:t>
      </w:r>
      <w:r w:rsidRPr="00475890">
        <w:t xml:space="preserve">e </w:t>
      </w:r>
      <w:r w:rsidRPr="00475890">
        <w:rPr>
          <w:spacing w:val="-1"/>
        </w:rPr>
        <w:t>A</w:t>
      </w:r>
      <w:r w:rsidRPr="00475890">
        <w:t>uthority</w:t>
      </w:r>
    </w:p>
    <w:p w14:paraId="6A58AA51" w14:textId="77777777" w:rsidR="00104009" w:rsidRDefault="00104009" w:rsidP="0012245D">
      <w:pPr>
        <w:tabs>
          <w:tab w:val="left" w:pos="1418"/>
        </w:tabs>
      </w:pPr>
      <w:r>
        <w:t>SK</w:t>
      </w:r>
      <w:r>
        <w:tab/>
      </w:r>
      <w:r w:rsidRPr="00475890">
        <w:t>Secret</w:t>
      </w:r>
      <w:r w:rsidRPr="00475890">
        <w:rPr>
          <w:spacing w:val="-1"/>
        </w:rPr>
        <w:t xml:space="preserve"> K</w:t>
      </w:r>
      <w:r w:rsidRPr="00475890">
        <w:t>ey</w:t>
      </w:r>
    </w:p>
    <w:p w14:paraId="668AC2A2" w14:textId="77777777" w:rsidR="00104009" w:rsidRDefault="00104009" w:rsidP="0012245D">
      <w:pPr>
        <w:tabs>
          <w:tab w:val="left" w:pos="1418"/>
        </w:tabs>
      </w:pPr>
      <w:r>
        <w:t>SONAR</w:t>
      </w:r>
      <w:r>
        <w:tab/>
      </w:r>
      <w:r w:rsidRPr="00475890">
        <w:t xml:space="preserve">Sound </w:t>
      </w:r>
      <w:r w:rsidRPr="00475890">
        <w:rPr>
          <w:spacing w:val="-1"/>
        </w:rPr>
        <w:t>N</w:t>
      </w:r>
      <w:r w:rsidRPr="00475890">
        <w:t>avi</w:t>
      </w:r>
      <w:r w:rsidRPr="00475890">
        <w:rPr>
          <w:spacing w:val="-2"/>
        </w:rPr>
        <w:t>g</w:t>
      </w:r>
      <w:r w:rsidRPr="00475890">
        <w:t xml:space="preserve">ation </w:t>
      </w:r>
      <w:r w:rsidRPr="00475890">
        <w:rPr>
          <w:spacing w:val="-1"/>
        </w:rPr>
        <w:t>and</w:t>
      </w:r>
      <w:r w:rsidRPr="00475890">
        <w:t xml:space="preserve"> R</w:t>
      </w:r>
      <w:r w:rsidRPr="00475890">
        <w:rPr>
          <w:spacing w:val="-1"/>
        </w:rPr>
        <w:t>a</w:t>
      </w:r>
      <w:r w:rsidRPr="00475890">
        <w:t>nging</w:t>
      </w:r>
    </w:p>
    <w:p w14:paraId="7459BF8D" w14:textId="77777777" w:rsidR="00104009" w:rsidRPr="008C7844" w:rsidRDefault="00104009" w:rsidP="0012245D">
      <w:pPr>
        <w:tabs>
          <w:tab w:val="left" w:pos="1418"/>
        </w:tabs>
        <w:rPr>
          <w:lang w:val="en-GB"/>
        </w:rPr>
      </w:pPr>
      <w:r>
        <w:t>UML</w:t>
      </w:r>
      <w:r>
        <w:tab/>
      </w:r>
      <w:r w:rsidRPr="00475890">
        <w:t>Uni</w:t>
      </w:r>
      <w:r w:rsidRPr="00475890">
        <w:rPr>
          <w:spacing w:val="-1"/>
        </w:rPr>
        <w:t>v</w:t>
      </w:r>
      <w:r w:rsidRPr="00475890">
        <w:t xml:space="preserve">ersal </w:t>
      </w:r>
      <w:r w:rsidRPr="00475890">
        <w:rPr>
          <w:spacing w:val="-2"/>
        </w:rPr>
        <w:t>M</w:t>
      </w:r>
      <w:r w:rsidRPr="00475890">
        <w:rPr>
          <w:spacing w:val="-1"/>
        </w:rPr>
        <w:t>o</w:t>
      </w:r>
      <w:r w:rsidRPr="00475890">
        <w:t>delling L</w:t>
      </w:r>
      <w:r w:rsidRPr="00475890">
        <w:rPr>
          <w:spacing w:val="-1"/>
        </w:rPr>
        <w:t>a</w:t>
      </w:r>
      <w:r w:rsidRPr="00475890">
        <w:t>ng</w:t>
      </w:r>
      <w:r w:rsidRPr="00475890">
        <w:rPr>
          <w:spacing w:val="-1"/>
        </w:rPr>
        <w:t>u</w:t>
      </w:r>
      <w:r w:rsidRPr="00475890">
        <w:t>age</w:t>
      </w:r>
    </w:p>
    <w:p w14:paraId="32168A58" w14:textId="77777777" w:rsidR="009C6C53" w:rsidRPr="008C7844" w:rsidRDefault="009C6C53" w:rsidP="009C6C53">
      <w:pPr>
        <w:pStyle w:val="Heading2"/>
        <w:rPr>
          <w:lang w:val="en-GB"/>
        </w:rPr>
      </w:pPr>
      <w:bookmarkStart w:id="1069" w:name="_Toc66111075"/>
      <w:bookmarkStart w:id="1070" w:name="_Toc476219726"/>
      <w:bookmarkStart w:id="1071" w:name="_Toc519855401"/>
      <w:r w:rsidRPr="005D06CE">
        <w:t>General S-102 Data Product Description</w:t>
      </w:r>
      <w:bookmarkEnd w:id="1069"/>
      <w:r w:rsidRPr="008C7844">
        <w:rPr>
          <w:lang w:val="en-GB"/>
        </w:rPr>
        <w:t xml:space="preserve"> </w:t>
      </w:r>
    </w:p>
    <w:bookmarkEnd w:id="1070"/>
    <w:bookmarkEnd w:id="1071"/>
    <w:p w14:paraId="25C63134" w14:textId="77777777" w:rsidR="009D512D" w:rsidRPr="008C7844" w:rsidRDefault="00AC251D" w:rsidP="00EC2632">
      <w:pPr>
        <w:ind w:left="1701" w:hanging="1701"/>
        <w:rPr>
          <w:lang w:val="en-GB"/>
        </w:rPr>
      </w:pPr>
      <w:r w:rsidRPr="008C7844">
        <w:rPr>
          <w:b/>
          <w:sz w:val="22"/>
          <w:lang w:val="en-GB"/>
        </w:rPr>
        <w:t xml:space="preserve">Title:  </w:t>
      </w:r>
      <w:r w:rsidR="007F14E8" w:rsidRPr="008C7844">
        <w:rPr>
          <w:b/>
          <w:sz w:val="22"/>
          <w:lang w:val="en-GB"/>
        </w:rPr>
        <w:tab/>
      </w:r>
      <w:r w:rsidRPr="008C7844">
        <w:rPr>
          <w:lang w:val="en-GB"/>
        </w:rPr>
        <w:t>Bathymetric Surface Product Specification</w:t>
      </w:r>
      <w:r w:rsidRPr="008C7844">
        <w:rPr>
          <w:b/>
          <w:lang w:val="en-GB"/>
        </w:rPr>
        <w:t xml:space="preserve"> </w:t>
      </w:r>
      <w:r w:rsidRPr="008C7844">
        <w:rPr>
          <w:b/>
          <w:sz w:val="22"/>
          <w:lang w:val="en-GB"/>
        </w:rPr>
        <w:t xml:space="preserve"> </w:t>
      </w:r>
    </w:p>
    <w:p w14:paraId="3F5A6C8F" w14:textId="77777777" w:rsidR="00D0050D" w:rsidRPr="008C7844" w:rsidRDefault="00AC251D" w:rsidP="00DF27FF">
      <w:pPr>
        <w:spacing w:after="269"/>
        <w:ind w:left="1699" w:right="16" w:hanging="1695"/>
        <w:rPr>
          <w:szCs w:val="20"/>
          <w:lang w:val="en-GB"/>
        </w:rPr>
      </w:pPr>
      <w:r w:rsidRPr="008C7844">
        <w:rPr>
          <w:b/>
          <w:sz w:val="22"/>
        </w:rPr>
        <w:t xml:space="preserve">Abstract:  </w:t>
      </w:r>
      <w:r w:rsidR="008C2F67" w:rsidRPr="008C7844">
        <w:rPr>
          <w:b/>
          <w:sz w:val="22"/>
        </w:rPr>
        <w:tab/>
      </w:r>
      <w:r w:rsidR="00D0050D" w:rsidRPr="008C7844">
        <w:t xml:space="preserve">This document </w:t>
      </w:r>
      <w:r w:rsidR="00107E52" w:rsidRPr="008C7844">
        <w:t>i</w:t>
      </w:r>
      <w:r w:rsidR="00D0050D" w:rsidRPr="008C7844">
        <w:t xml:space="preserve">s a </w:t>
      </w:r>
      <w:r w:rsidR="00EC2632" w:rsidRPr="008C7844">
        <w:t>P</w:t>
      </w:r>
      <w:r w:rsidR="00D0050D" w:rsidRPr="008C7844">
        <w:t xml:space="preserve">roduct </w:t>
      </w:r>
      <w:r w:rsidR="00EC2632" w:rsidRPr="008C7844">
        <w:t>S</w:t>
      </w:r>
      <w:r w:rsidR="00D0050D" w:rsidRPr="008C7844">
        <w:t xml:space="preserve">pecification for a bathymetric surface which may be used alone or as an important element/source for future S-100 conformant ECDIS navigation.  The product is </w:t>
      </w:r>
      <w:bookmarkStart w:id="1072" w:name="_Toc141860438"/>
      <w:r w:rsidR="00D0050D" w:rsidRPr="008C7844">
        <w:rPr>
          <w:szCs w:val="20"/>
          <w:lang w:val="en-GB"/>
        </w:rPr>
        <w:t xml:space="preserve">defined as a data set with </w:t>
      </w:r>
      <w:r w:rsidR="00AC5B18">
        <w:rPr>
          <w:szCs w:val="20"/>
          <w:lang w:val="en-GB"/>
        </w:rPr>
        <w:t>different</w:t>
      </w:r>
      <w:r w:rsidR="00D0050D" w:rsidRPr="008C7844">
        <w:rPr>
          <w:szCs w:val="20"/>
          <w:lang w:val="en-GB"/>
        </w:rPr>
        <w:t xml:space="preserve"> coverages</w:t>
      </w:r>
      <w:r w:rsidR="00CF5E46" w:rsidRPr="008C7844">
        <w:rPr>
          <w:szCs w:val="20"/>
          <w:lang w:val="en-GB"/>
        </w:rPr>
        <w:t>.</w:t>
      </w:r>
      <w:r w:rsidR="00EC2632" w:rsidRPr="008C7844">
        <w:rPr>
          <w:szCs w:val="20"/>
          <w:lang w:val="en-GB"/>
        </w:rPr>
        <w:t xml:space="preserve"> </w:t>
      </w:r>
      <w:r w:rsidR="00D0050D" w:rsidRPr="008C7844">
        <w:rPr>
          <w:szCs w:val="20"/>
          <w:lang w:val="en-GB"/>
        </w:rPr>
        <w:t xml:space="preserve">This </w:t>
      </w:r>
      <w:r w:rsidR="00EC2632" w:rsidRPr="008C7844">
        <w:rPr>
          <w:szCs w:val="20"/>
          <w:lang w:val="en-GB"/>
        </w:rPr>
        <w:t>P</w:t>
      </w:r>
      <w:r w:rsidR="00D0050D" w:rsidRPr="008C7844">
        <w:rPr>
          <w:szCs w:val="20"/>
          <w:lang w:val="en-GB"/>
        </w:rPr>
        <w:t xml:space="preserve">roduct </w:t>
      </w:r>
      <w:r w:rsidR="00EC2632" w:rsidRPr="008C7844">
        <w:rPr>
          <w:szCs w:val="20"/>
          <w:lang w:val="en-GB"/>
        </w:rPr>
        <w:t>S</w:t>
      </w:r>
      <w:r w:rsidR="00D0050D" w:rsidRPr="008C7844">
        <w:rPr>
          <w:szCs w:val="20"/>
          <w:lang w:val="en-GB"/>
        </w:rPr>
        <w:t xml:space="preserve">pecification includes a content model and separate encodings. </w:t>
      </w:r>
    </w:p>
    <w:p w14:paraId="0B038D88" w14:textId="77777777" w:rsidR="009D512D" w:rsidRPr="008C7844" w:rsidRDefault="00AC251D" w:rsidP="00EC2632">
      <w:pPr>
        <w:ind w:left="1701" w:hanging="1701"/>
        <w:rPr>
          <w:lang w:val="en-GB"/>
        </w:rPr>
      </w:pPr>
      <w:r w:rsidRPr="008C7844">
        <w:rPr>
          <w:b/>
          <w:sz w:val="22"/>
          <w:lang w:val="en-GB"/>
        </w:rPr>
        <w:t>Content:</w:t>
      </w:r>
      <w:r w:rsidRPr="008C7844">
        <w:rPr>
          <w:sz w:val="22"/>
          <w:lang w:val="en-GB"/>
        </w:rPr>
        <w:t xml:space="preserve">  </w:t>
      </w:r>
      <w:r w:rsidR="008C2F67" w:rsidRPr="008C7844">
        <w:rPr>
          <w:sz w:val="22"/>
          <w:lang w:val="en-GB"/>
        </w:rPr>
        <w:tab/>
      </w:r>
      <w:r w:rsidRPr="008C7844">
        <w:rPr>
          <w:lang w:val="en-GB"/>
        </w:rPr>
        <w:t xml:space="preserve">The Product Specification defines all requirements to which S-102 bathymetric data products must conform. Specifically, it defines the data product content in terms of features and attributes within the feature catalogue. The display of features is defined by the symbols and rule sets contained in the portrayal catalogue. The Data Classification and Encoding Guide (DCEG) provides guidance on how data product content must be captured. Annex A, in addition to Annex C, will provide implementation guidance for developers. </w:t>
      </w:r>
    </w:p>
    <w:p w14:paraId="22595D3F" w14:textId="77777777" w:rsidR="009D512D" w:rsidRPr="008C7844" w:rsidRDefault="00AC251D">
      <w:pPr>
        <w:spacing w:after="201" w:line="259" w:lineRule="auto"/>
        <w:ind w:left="7" w:hanging="10"/>
        <w:jc w:val="left"/>
        <w:rPr>
          <w:lang w:val="en-GB"/>
        </w:rPr>
      </w:pPr>
      <w:r w:rsidRPr="008C7844">
        <w:rPr>
          <w:b/>
          <w:sz w:val="22"/>
          <w:lang w:val="en-GB"/>
        </w:rPr>
        <w:t xml:space="preserve">Spatial Extent: </w:t>
      </w:r>
      <w:r w:rsidRPr="008C7844">
        <w:rPr>
          <w:lang w:val="en-GB"/>
        </w:rPr>
        <w:t xml:space="preserve"> </w:t>
      </w:r>
    </w:p>
    <w:p w14:paraId="595AEE43" w14:textId="77777777" w:rsidR="009D512D" w:rsidRPr="008C7844" w:rsidRDefault="00AC251D">
      <w:pPr>
        <w:spacing w:after="230"/>
        <w:ind w:left="1722" w:right="513"/>
        <w:rPr>
          <w:lang w:val="en-GB"/>
        </w:rPr>
      </w:pPr>
      <w:r w:rsidRPr="008C7844">
        <w:rPr>
          <w:b/>
          <w:lang w:val="en-GB"/>
        </w:rPr>
        <w:t xml:space="preserve">Description: </w:t>
      </w:r>
      <w:r w:rsidRPr="008C7844">
        <w:rPr>
          <w:lang w:val="en-GB"/>
        </w:rPr>
        <w:t>Areas specific to marine navigation.</w:t>
      </w:r>
      <w:r w:rsidRPr="008C7844">
        <w:rPr>
          <w:b/>
          <w:lang w:val="en-GB"/>
        </w:rPr>
        <w:t xml:space="preserve"> </w:t>
      </w:r>
    </w:p>
    <w:p w14:paraId="107358E9" w14:textId="77777777" w:rsidR="009D512D" w:rsidRPr="008C7844" w:rsidRDefault="00AC251D">
      <w:pPr>
        <w:spacing w:after="229" w:line="252" w:lineRule="auto"/>
        <w:ind w:left="1722" w:hanging="10"/>
        <w:jc w:val="left"/>
        <w:rPr>
          <w:lang w:val="en-GB"/>
        </w:rPr>
      </w:pPr>
      <w:r w:rsidRPr="008C7844">
        <w:rPr>
          <w:b/>
          <w:lang w:val="en-GB"/>
        </w:rPr>
        <w:t xml:space="preserve">East Bounding Longitude: </w:t>
      </w:r>
      <w:r w:rsidRPr="008C7844">
        <w:rPr>
          <w:lang w:val="en-GB"/>
        </w:rPr>
        <w:t>180°</w:t>
      </w:r>
      <w:r w:rsidRPr="008C7844">
        <w:rPr>
          <w:b/>
          <w:lang w:val="en-GB"/>
        </w:rPr>
        <w:t xml:space="preserve"> </w:t>
      </w:r>
    </w:p>
    <w:p w14:paraId="34268A95" w14:textId="77777777" w:rsidR="009D512D" w:rsidRPr="008C7844" w:rsidRDefault="00AC251D">
      <w:pPr>
        <w:spacing w:after="229" w:line="252" w:lineRule="auto"/>
        <w:ind w:left="1722" w:hanging="10"/>
        <w:jc w:val="left"/>
        <w:rPr>
          <w:lang w:val="en-GB"/>
        </w:rPr>
      </w:pPr>
      <w:r w:rsidRPr="008C7844">
        <w:rPr>
          <w:b/>
          <w:lang w:val="en-GB"/>
        </w:rPr>
        <w:t>West Bounding Longitude:</w:t>
      </w:r>
      <w:r w:rsidRPr="008C7844">
        <w:rPr>
          <w:lang w:val="en-GB"/>
        </w:rPr>
        <w:t xml:space="preserve"> -180°</w:t>
      </w:r>
      <w:r w:rsidRPr="008C7844">
        <w:rPr>
          <w:b/>
          <w:lang w:val="en-GB"/>
        </w:rPr>
        <w:t xml:space="preserve"> </w:t>
      </w:r>
    </w:p>
    <w:p w14:paraId="459F48DA" w14:textId="77777777" w:rsidR="009D512D" w:rsidRPr="008C7844" w:rsidRDefault="00AC251D">
      <w:pPr>
        <w:spacing w:after="229" w:line="252" w:lineRule="auto"/>
        <w:ind w:left="1722" w:hanging="10"/>
        <w:jc w:val="left"/>
        <w:rPr>
          <w:lang w:val="en-GB"/>
        </w:rPr>
      </w:pPr>
      <w:r w:rsidRPr="008C7844">
        <w:rPr>
          <w:b/>
          <w:lang w:val="en-GB"/>
        </w:rPr>
        <w:t xml:space="preserve">North Bounding Latitude: </w:t>
      </w:r>
      <w:r w:rsidRPr="008C7844">
        <w:rPr>
          <w:lang w:val="en-GB"/>
        </w:rPr>
        <w:t>90°</w:t>
      </w:r>
      <w:r w:rsidRPr="008C7844">
        <w:rPr>
          <w:b/>
          <w:lang w:val="en-GB"/>
        </w:rPr>
        <w:t xml:space="preserve"> </w:t>
      </w:r>
    </w:p>
    <w:p w14:paraId="0ABA9B0E" w14:textId="77777777" w:rsidR="00786F00" w:rsidRPr="008C7844" w:rsidRDefault="00AC251D" w:rsidP="00786F00">
      <w:pPr>
        <w:ind w:left="1714"/>
        <w:rPr>
          <w:b/>
          <w:lang w:val="en-GB"/>
        </w:rPr>
      </w:pPr>
      <w:r w:rsidRPr="008C7844">
        <w:rPr>
          <w:b/>
          <w:lang w:val="en-GB"/>
        </w:rPr>
        <w:t xml:space="preserve">South Bounding Latitude: </w:t>
      </w:r>
      <w:r w:rsidRPr="008C7844">
        <w:rPr>
          <w:lang w:val="en-GB"/>
        </w:rPr>
        <w:t>-90°</w:t>
      </w:r>
      <w:r w:rsidRPr="008C7844">
        <w:rPr>
          <w:b/>
          <w:lang w:val="en-GB"/>
        </w:rPr>
        <w:t xml:space="preserve">   </w:t>
      </w:r>
      <w:r w:rsidRPr="008C7844">
        <w:rPr>
          <w:b/>
          <w:lang w:val="en-GB"/>
        </w:rPr>
        <w:tab/>
      </w:r>
    </w:p>
    <w:p w14:paraId="33DB22FB" w14:textId="77777777" w:rsidR="009D512D" w:rsidRPr="008C7844" w:rsidRDefault="00AC251D" w:rsidP="00786F00">
      <w:pPr>
        <w:ind w:left="1714"/>
        <w:rPr>
          <w:b/>
          <w:lang w:val="en-GB"/>
        </w:rPr>
      </w:pPr>
      <w:r w:rsidRPr="008C7844">
        <w:rPr>
          <w:b/>
          <w:lang w:val="en-GB"/>
        </w:rPr>
        <w:t xml:space="preserve"> </w:t>
      </w:r>
    </w:p>
    <w:p w14:paraId="78D9C82E" w14:textId="77777777" w:rsidR="009D512D" w:rsidRPr="008C7844" w:rsidRDefault="00FE3051" w:rsidP="00232579">
      <w:pPr>
        <w:ind w:left="1701" w:right="34" w:hanging="1693"/>
        <w:rPr>
          <w:sz w:val="22"/>
          <w:lang w:val="en-GB"/>
        </w:rPr>
      </w:pPr>
      <w:r w:rsidRPr="008C7844">
        <w:rPr>
          <w:lang w:val="en-GB"/>
        </w:rPr>
        <w:t xml:space="preserve">Specific </w:t>
      </w:r>
      <w:r w:rsidR="00AC251D" w:rsidRPr="008C7844">
        <w:rPr>
          <w:lang w:val="en-GB"/>
        </w:rPr>
        <w:t>Purpose</w:t>
      </w:r>
      <w:r w:rsidR="00AC251D" w:rsidRPr="008C7844">
        <w:rPr>
          <w:b/>
          <w:sz w:val="22"/>
          <w:lang w:val="en-GB"/>
        </w:rPr>
        <w:t>:</w:t>
      </w:r>
      <w:r w:rsidR="00AC251D" w:rsidRPr="008C7844">
        <w:rPr>
          <w:sz w:val="22"/>
          <w:lang w:val="en-GB"/>
        </w:rPr>
        <w:t xml:space="preserve">  </w:t>
      </w:r>
      <w:r w:rsidR="004A3668" w:rsidRPr="008C7844">
        <w:rPr>
          <w:sz w:val="22"/>
          <w:lang w:val="en-GB"/>
        </w:rPr>
        <w:tab/>
      </w:r>
      <w:r w:rsidR="00AC251D" w:rsidRPr="008C7844">
        <w:rPr>
          <w:lang w:val="en-GB"/>
        </w:rPr>
        <w:t xml:space="preserve">The primary purpose of the </w:t>
      </w:r>
      <w:r w:rsidR="00232579" w:rsidRPr="008C7844">
        <w:rPr>
          <w:lang w:val="en-GB"/>
        </w:rPr>
        <w:t>B</w:t>
      </w:r>
      <w:r w:rsidR="00AC251D" w:rsidRPr="008C7844">
        <w:rPr>
          <w:lang w:val="en-GB"/>
        </w:rPr>
        <w:t xml:space="preserve">athymetric </w:t>
      </w:r>
      <w:r w:rsidR="00232579" w:rsidRPr="008C7844">
        <w:rPr>
          <w:lang w:val="en-GB"/>
        </w:rPr>
        <w:t>S</w:t>
      </w:r>
      <w:r w:rsidR="00AC251D" w:rsidRPr="008C7844">
        <w:rPr>
          <w:lang w:val="en-GB"/>
        </w:rPr>
        <w:t xml:space="preserve">urface </w:t>
      </w:r>
      <w:r w:rsidR="00232579" w:rsidRPr="008C7844">
        <w:rPr>
          <w:lang w:val="en-GB"/>
        </w:rPr>
        <w:t>P</w:t>
      </w:r>
      <w:r w:rsidR="00AC251D" w:rsidRPr="008C7844">
        <w:rPr>
          <w:lang w:val="en-GB"/>
        </w:rPr>
        <w:t>roduct is to provide high resolution bathymetry in gridded form</w:t>
      </w:r>
      <w:r w:rsidR="00B833A1" w:rsidRPr="008C7844">
        <w:rPr>
          <w:lang w:val="en-GB"/>
        </w:rPr>
        <w:t xml:space="preserve"> </w:t>
      </w:r>
      <w:r w:rsidR="00716CD3" w:rsidRPr="008C7844">
        <w:rPr>
          <w:lang w:val="en-GB"/>
        </w:rPr>
        <w:t>in support of</w:t>
      </w:r>
      <w:r w:rsidR="00B833A1" w:rsidRPr="008C7844">
        <w:rPr>
          <w:lang w:val="en-GB"/>
        </w:rPr>
        <w:t xml:space="preserve"> safety of navigation</w:t>
      </w:r>
      <w:r w:rsidR="00AC251D" w:rsidRPr="008C7844">
        <w:rPr>
          <w:lang w:val="en-GB"/>
        </w:rPr>
        <w:t xml:space="preserve">. A Bathymetric Surface Product may exist anywhere in the maritime domain. There are no limitations to its extent. Portrayal of S-102 bathymetry with other S-100 compliant products are intended to support safe passage, precise berthing and mooring, as well as route planning of marine vessels. The secondary purpose of a bathymetric surface product is to provide high resolution bathymetric data for other maritime applications. </w:t>
      </w:r>
    </w:p>
    <w:p w14:paraId="55E1741C" w14:textId="77777777" w:rsidR="009D512D" w:rsidRPr="008C7844" w:rsidRDefault="004621FE" w:rsidP="00232579">
      <w:pPr>
        <w:pStyle w:val="Heading2"/>
        <w:rPr>
          <w:lang w:val="en-GB"/>
        </w:rPr>
      </w:pPr>
      <w:bookmarkStart w:id="1073" w:name="_Toc66111076"/>
      <w:r w:rsidRPr="008C7844">
        <w:rPr>
          <w:lang w:val="en-GB"/>
        </w:rPr>
        <w:t>P</w:t>
      </w:r>
      <w:r w:rsidR="00AC251D" w:rsidRPr="008C7844">
        <w:rPr>
          <w:lang w:val="en-GB"/>
        </w:rPr>
        <w:t xml:space="preserve">roduct </w:t>
      </w:r>
      <w:r w:rsidR="006D087B" w:rsidRPr="008C7844">
        <w:rPr>
          <w:lang w:val="en-GB"/>
        </w:rPr>
        <w:t>S</w:t>
      </w:r>
      <w:r w:rsidR="00AC251D" w:rsidRPr="008C7844">
        <w:rPr>
          <w:lang w:val="en-GB"/>
        </w:rPr>
        <w:t xml:space="preserve">pecification </w:t>
      </w:r>
      <w:commentRangeStart w:id="1074"/>
      <w:r w:rsidR="006D087B" w:rsidRPr="008C7844">
        <w:rPr>
          <w:lang w:val="en-GB"/>
        </w:rPr>
        <w:t>M</w:t>
      </w:r>
      <w:r w:rsidR="00AC251D" w:rsidRPr="008C7844">
        <w:rPr>
          <w:lang w:val="en-GB"/>
        </w:rPr>
        <w:t>etadata</w:t>
      </w:r>
      <w:commentRangeEnd w:id="1074"/>
      <w:r w:rsidR="002056E1">
        <w:rPr>
          <w:rStyle w:val="CommentReference"/>
          <w:b w:val="0"/>
        </w:rPr>
        <w:commentReference w:id="1074"/>
      </w:r>
      <w:bookmarkEnd w:id="1073"/>
      <w:r w:rsidR="00AC251D" w:rsidRPr="008C7844">
        <w:rPr>
          <w:lang w:val="en-GB"/>
        </w:rPr>
        <w:t xml:space="preserve"> </w:t>
      </w:r>
    </w:p>
    <w:p w14:paraId="4530497D" w14:textId="77777777" w:rsidR="009D512D" w:rsidRPr="008C7844" w:rsidRDefault="00AC251D" w:rsidP="00232579">
      <w:pPr>
        <w:rPr>
          <w:lang w:val="en-GB"/>
        </w:rPr>
      </w:pPr>
      <w:r w:rsidRPr="008C7844">
        <w:rPr>
          <w:lang w:val="en-GB"/>
        </w:rPr>
        <w:t>This information uniquely identifies this Product Specification and provides information about its creation and maintenance.  For further information on dataset metadata</w:t>
      </w:r>
      <w:r w:rsidR="00832001" w:rsidRPr="008C7844">
        <w:rPr>
          <w:lang w:val="en-GB"/>
        </w:rPr>
        <w:t>,</w:t>
      </w:r>
      <w:r w:rsidRPr="008C7844">
        <w:rPr>
          <w:lang w:val="en-GB"/>
        </w:rPr>
        <w:t xml:space="preserve"> see </w:t>
      </w:r>
      <w:r w:rsidR="00832001" w:rsidRPr="008C7844">
        <w:rPr>
          <w:lang w:val="en-GB"/>
        </w:rPr>
        <w:t>C</w:t>
      </w:r>
      <w:r w:rsidRPr="008C7844">
        <w:rPr>
          <w:lang w:val="en-GB"/>
        </w:rPr>
        <w:t>lause</w:t>
      </w:r>
      <w:r w:rsidR="00B7467C" w:rsidRPr="008C7844">
        <w:rPr>
          <w:lang w:val="en-GB"/>
        </w:rPr>
        <w:t xml:space="preserve"> 12 - Metadata</w:t>
      </w:r>
      <w:r w:rsidRPr="008C7844">
        <w:rPr>
          <w:lang w:val="en-GB"/>
        </w:rPr>
        <w:t xml:space="preserve">. </w:t>
      </w:r>
    </w:p>
    <w:p w14:paraId="688008CA" w14:textId="77777777" w:rsidR="009D512D" w:rsidRPr="008C7844" w:rsidRDefault="00AC251D" w:rsidP="009C67BD">
      <w:pPr>
        <w:ind w:left="1701" w:hanging="1701"/>
        <w:rPr>
          <w:lang w:val="en-GB"/>
        </w:rPr>
      </w:pPr>
      <w:r w:rsidRPr="008C7844">
        <w:rPr>
          <w:b/>
          <w:sz w:val="22"/>
          <w:lang w:val="en-GB"/>
        </w:rPr>
        <w:t xml:space="preserve">Title: </w:t>
      </w:r>
      <w:r w:rsidR="00FE2880" w:rsidRPr="008C7844">
        <w:rPr>
          <w:b/>
          <w:sz w:val="22"/>
          <w:lang w:val="en-GB"/>
        </w:rPr>
        <w:tab/>
      </w:r>
      <w:r w:rsidRPr="008C7844">
        <w:rPr>
          <w:lang w:val="en-GB"/>
        </w:rPr>
        <w:t xml:space="preserve">Bathymetric Surface Product Specification </w:t>
      </w:r>
    </w:p>
    <w:p w14:paraId="12DE190F" w14:textId="77777777" w:rsidR="009D512D" w:rsidRPr="008C7844" w:rsidRDefault="00AC251D" w:rsidP="009C67BD">
      <w:pPr>
        <w:ind w:left="1701" w:hanging="1701"/>
        <w:rPr>
          <w:lang w:val="en-GB"/>
        </w:rPr>
      </w:pPr>
      <w:r w:rsidRPr="008C7844">
        <w:rPr>
          <w:b/>
          <w:sz w:val="22"/>
          <w:lang w:val="en-GB"/>
        </w:rPr>
        <w:t xml:space="preserve">S-100 Version: </w:t>
      </w:r>
      <w:r w:rsidR="00721385" w:rsidRPr="008C7844">
        <w:rPr>
          <w:b/>
          <w:sz w:val="22"/>
          <w:lang w:val="en-GB"/>
        </w:rPr>
        <w:t xml:space="preserve">  </w:t>
      </w:r>
      <w:r w:rsidRPr="008C7844">
        <w:rPr>
          <w:lang w:val="en-GB"/>
        </w:rPr>
        <w:t xml:space="preserve">4.0.0 </w:t>
      </w:r>
    </w:p>
    <w:p w14:paraId="6D740899" w14:textId="77777777" w:rsidR="009D512D" w:rsidRPr="008C7844" w:rsidRDefault="00AC251D" w:rsidP="009C67BD">
      <w:pPr>
        <w:ind w:left="1701" w:hanging="1701"/>
        <w:rPr>
          <w:lang w:val="en-GB"/>
        </w:rPr>
      </w:pPr>
      <w:r w:rsidRPr="008C7844">
        <w:rPr>
          <w:b/>
          <w:sz w:val="22"/>
          <w:lang w:val="en-GB"/>
        </w:rPr>
        <w:t>S-102 Version:</w:t>
      </w:r>
      <w:r w:rsidRPr="008C7844">
        <w:rPr>
          <w:sz w:val="22"/>
          <w:lang w:val="en-GB"/>
        </w:rPr>
        <w:t xml:space="preserve">  </w:t>
      </w:r>
      <w:r w:rsidR="00721385" w:rsidRPr="008C7844">
        <w:rPr>
          <w:sz w:val="22"/>
          <w:lang w:val="en-GB"/>
        </w:rPr>
        <w:t xml:space="preserve"> </w:t>
      </w:r>
      <w:r w:rsidR="00057092" w:rsidRPr="008C7844">
        <w:rPr>
          <w:lang w:val="en-GB"/>
        </w:rPr>
        <w:t>2</w:t>
      </w:r>
      <w:r w:rsidR="00BA3CCD" w:rsidRPr="008C7844">
        <w:rPr>
          <w:lang w:val="en-GB"/>
        </w:rPr>
        <w:t>.</w:t>
      </w:r>
      <w:r w:rsidR="00057092" w:rsidRPr="008C7844">
        <w:rPr>
          <w:lang w:val="en-GB"/>
        </w:rPr>
        <w:t>0</w:t>
      </w:r>
      <w:r w:rsidRPr="008C7844">
        <w:rPr>
          <w:lang w:val="en-GB"/>
        </w:rPr>
        <w:t xml:space="preserve">.0 </w:t>
      </w:r>
    </w:p>
    <w:p w14:paraId="177ABF9C" w14:textId="77777777" w:rsidR="009D512D" w:rsidRPr="008C7844" w:rsidRDefault="00AC251D" w:rsidP="009C67BD">
      <w:pPr>
        <w:ind w:left="1701" w:hanging="1701"/>
        <w:rPr>
          <w:szCs w:val="20"/>
          <w:lang w:val="en-GB"/>
        </w:rPr>
      </w:pPr>
      <w:r w:rsidRPr="008C7844">
        <w:rPr>
          <w:b/>
          <w:sz w:val="22"/>
          <w:szCs w:val="20"/>
          <w:lang w:val="en-GB"/>
        </w:rPr>
        <w:t xml:space="preserve">Date: </w:t>
      </w:r>
      <w:r w:rsidR="00FE2880" w:rsidRPr="008C7844">
        <w:rPr>
          <w:b/>
          <w:sz w:val="22"/>
          <w:szCs w:val="20"/>
          <w:lang w:val="en-GB"/>
        </w:rPr>
        <w:tab/>
      </w:r>
      <w:r w:rsidR="00B16EF8">
        <w:rPr>
          <w:color w:val="auto"/>
          <w:szCs w:val="20"/>
          <w:lang w:val="en-GB"/>
        </w:rPr>
        <w:t>October</w:t>
      </w:r>
      <w:r w:rsidRPr="008C7844">
        <w:rPr>
          <w:szCs w:val="20"/>
          <w:lang w:val="en-GB"/>
        </w:rPr>
        <w:t xml:space="preserve"> 201</w:t>
      </w:r>
      <w:r w:rsidR="00057092" w:rsidRPr="008C7844">
        <w:rPr>
          <w:szCs w:val="20"/>
          <w:lang w:val="en-GB"/>
        </w:rPr>
        <w:t>9</w:t>
      </w:r>
      <w:r w:rsidRPr="008C7844">
        <w:rPr>
          <w:b/>
          <w:szCs w:val="20"/>
          <w:lang w:val="en-GB"/>
        </w:rPr>
        <w:t xml:space="preserve"> </w:t>
      </w:r>
      <w:r w:rsidRPr="008C7844">
        <w:rPr>
          <w:b/>
          <w:szCs w:val="20"/>
          <w:lang w:val="en-GB"/>
        </w:rPr>
        <w:tab/>
        <w:t xml:space="preserve"> </w:t>
      </w:r>
    </w:p>
    <w:p w14:paraId="5B15780C" w14:textId="77777777" w:rsidR="009D512D" w:rsidRPr="008C7844" w:rsidRDefault="00AC251D" w:rsidP="009C67BD">
      <w:pPr>
        <w:ind w:left="1701" w:hanging="1701"/>
        <w:rPr>
          <w:lang w:val="en-GB"/>
        </w:rPr>
      </w:pPr>
      <w:r w:rsidRPr="008C7844">
        <w:rPr>
          <w:b/>
          <w:sz w:val="22"/>
          <w:lang w:val="en-GB"/>
        </w:rPr>
        <w:t xml:space="preserve">Language:  </w:t>
      </w:r>
      <w:r w:rsidRPr="008C7844">
        <w:rPr>
          <w:b/>
          <w:sz w:val="22"/>
          <w:lang w:val="en-GB"/>
        </w:rPr>
        <w:tab/>
      </w:r>
      <w:r w:rsidRPr="008C7844">
        <w:rPr>
          <w:lang w:val="en-GB"/>
        </w:rPr>
        <w:t xml:space="preserve">English </w:t>
      </w:r>
    </w:p>
    <w:p w14:paraId="61AB3CEC" w14:textId="77777777" w:rsidR="009D512D" w:rsidRPr="008C7844" w:rsidRDefault="00AC251D" w:rsidP="009C67BD">
      <w:pPr>
        <w:ind w:left="1701" w:hanging="1701"/>
        <w:rPr>
          <w:lang w:val="en-GB"/>
        </w:rPr>
      </w:pPr>
      <w:r w:rsidRPr="008C7844">
        <w:rPr>
          <w:b/>
          <w:sz w:val="22"/>
          <w:lang w:val="en-GB"/>
        </w:rPr>
        <w:t>Classification:</w:t>
      </w:r>
      <w:r w:rsidRPr="008C7844">
        <w:rPr>
          <w:lang w:val="en-GB"/>
        </w:rPr>
        <w:t xml:space="preserve">  </w:t>
      </w:r>
      <w:r w:rsidR="00721385" w:rsidRPr="008C7844">
        <w:rPr>
          <w:lang w:val="en-GB"/>
        </w:rPr>
        <w:t xml:space="preserve"> </w:t>
      </w:r>
      <w:r w:rsidR="00786F00" w:rsidRPr="008C7844">
        <w:rPr>
          <w:lang w:val="en-GB"/>
        </w:rPr>
        <w:t xml:space="preserve"> </w:t>
      </w:r>
      <w:r w:rsidRPr="008C7844">
        <w:rPr>
          <w:lang w:val="en-GB"/>
        </w:rPr>
        <w:t>Unclassified</w:t>
      </w:r>
      <w:r w:rsidRPr="008C7844">
        <w:rPr>
          <w:b/>
          <w:lang w:val="en-GB"/>
        </w:rPr>
        <w:t xml:space="preserve"> </w:t>
      </w:r>
    </w:p>
    <w:tbl>
      <w:tblPr>
        <w:tblW w:w="10076" w:type="dxa"/>
        <w:tblInd w:w="12" w:type="dxa"/>
        <w:tblCellMar>
          <w:left w:w="0" w:type="dxa"/>
          <w:right w:w="0" w:type="dxa"/>
        </w:tblCellMar>
        <w:tblLook w:val="04A0" w:firstRow="1" w:lastRow="0" w:firstColumn="1" w:lastColumn="0" w:noHBand="0" w:noVBand="1"/>
      </w:tblPr>
      <w:tblGrid>
        <w:gridCol w:w="1702"/>
        <w:gridCol w:w="8374"/>
      </w:tblGrid>
      <w:tr w:rsidR="009D512D" w:rsidRPr="00CA490E" w14:paraId="4FF21F00" w14:textId="77777777" w:rsidTr="002B2AC3">
        <w:trPr>
          <w:trHeight w:val="1639"/>
        </w:trPr>
        <w:tc>
          <w:tcPr>
            <w:tcW w:w="1702" w:type="dxa"/>
            <w:tcBorders>
              <w:top w:val="nil"/>
              <w:left w:val="nil"/>
              <w:bottom w:val="nil"/>
              <w:right w:val="nil"/>
            </w:tcBorders>
            <w:shd w:val="clear" w:color="auto" w:fill="auto"/>
          </w:tcPr>
          <w:p w14:paraId="014D1E67" w14:textId="77777777" w:rsidR="009D512D" w:rsidRPr="002B2AC3" w:rsidRDefault="00AC251D" w:rsidP="002B2AC3">
            <w:pPr>
              <w:ind w:left="1701" w:hanging="1701"/>
              <w:rPr>
                <w:sz w:val="22"/>
                <w:lang w:val="en-GB"/>
              </w:rPr>
            </w:pPr>
            <w:r w:rsidRPr="002B2AC3">
              <w:rPr>
                <w:b/>
                <w:sz w:val="22"/>
                <w:lang w:val="en-GB"/>
              </w:rPr>
              <w:t xml:space="preserve">Contact:  </w:t>
            </w:r>
          </w:p>
        </w:tc>
        <w:tc>
          <w:tcPr>
            <w:tcW w:w="8374" w:type="dxa"/>
            <w:tcBorders>
              <w:top w:val="nil"/>
              <w:left w:val="nil"/>
              <w:bottom w:val="nil"/>
              <w:right w:val="nil"/>
            </w:tcBorders>
            <w:shd w:val="clear" w:color="auto" w:fill="auto"/>
          </w:tcPr>
          <w:p w14:paraId="069401C8" w14:textId="77777777" w:rsidR="009D512D" w:rsidRPr="002B2AC3" w:rsidRDefault="00AC251D" w:rsidP="002B2AC3">
            <w:pPr>
              <w:spacing w:after="60"/>
              <w:ind w:left="1701" w:hanging="1701"/>
              <w:rPr>
                <w:sz w:val="22"/>
                <w:lang w:val="fr-FR"/>
              </w:rPr>
            </w:pPr>
            <w:r w:rsidRPr="002B2AC3">
              <w:rPr>
                <w:sz w:val="22"/>
                <w:lang w:val="fr-FR"/>
              </w:rPr>
              <w:t>International Hydrographic Bureau</w:t>
            </w:r>
            <w:r w:rsidRPr="002B2AC3">
              <w:rPr>
                <w:b/>
                <w:sz w:val="22"/>
                <w:lang w:val="fr-FR"/>
              </w:rPr>
              <w:t xml:space="preserve">  </w:t>
            </w:r>
          </w:p>
          <w:p w14:paraId="7714F726" w14:textId="77777777" w:rsidR="009D512D" w:rsidRPr="002B2AC3" w:rsidRDefault="00AC251D" w:rsidP="002B2AC3">
            <w:pPr>
              <w:spacing w:after="0"/>
              <w:ind w:left="1701" w:hanging="1701"/>
              <w:rPr>
                <w:sz w:val="22"/>
                <w:lang w:val="fr-FR"/>
              </w:rPr>
            </w:pPr>
            <w:r w:rsidRPr="002B2AC3">
              <w:rPr>
                <w:sz w:val="22"/>
                <w:lang w:val="fr-FR"/>
              </w:rPr>
              <w:t xml:space="preserve">4 Quai Antoine 1er </w:t>
            </w:r>
          </w:p>
          <w:p w14:paraId="7A5A598E" w14:textId="77777777" w:rsidR="009D512D" w:rsidRPr="002B2AC3" w:rsidRDefault="00AC251D" w:rsidP="002B2AC3">
            <w:pPr>
              <w:spacing w:after="0"/>
              <w:ind w:left="1701" w:hanging="1701"/>
              <w:rPr>
                <w:sz w:val="22"/>
                <w:lang w:val="en-GB"/>
              </w:rPr>
            </w:pPr>
            <w:r w:rsidRPr="002B2AC3">
              <w:rPr>
                <w:sz w:val="22"/>
                <w:lang w:val="en-GB"/>
              </w:rPr>
              <w:t xml:space="preserve">B.P. 445 </w:t>
            </w:r>
          </w:p>
          <w:p w14:paraId="772A9AFD" w14:textId="77777777" w:rsidR="009D512D" w:rsidRPr="002B2AC3" w:rsidRDefault="00AC251D" w:rsidP="002B2AC3">
            <w:pPr>
              <w:spacing w:after="0"/>
              <w:ind w:left="1701" w:hanging="1701"/>
              <w:rPr>
                <w:sz w:val="22"/>
                <w:lang w:val="en-GB"/>
              </w:rPr>
            </w:pPr>
            <w:r w:rsidRPr="002B2AC3">
              <w:rPr>
                <w:sz w:val="22"/>
                <w:lang w:val="en-GB"/>
              </w:rPr>
              <w:t xml:space="preserve">MC 98011 MONACO CEDEX </w:t>
            </w:r>
          </w:p>
          <w:p w14:paraId="3888C63C" w14:textId="77777777" w:rsidR="009D512D" w:rsidRPr="002B2AC3" w:rsidRDefault="00AC251D" w:rsidP="002B2AC3">
            <w:pPr>
              <w:spacing w:after="0"/>
              <w:ind w:left="1701" w:hanging="1701"/>
              <w:rPr>
                <w:sz w:val="22"/>
                <w:lang w:val="en-GB"/>
              </w:rPr>
            </w:pPr>
            <w:r w:rsidRPr="002B2AC3">
              <w:rPr>
                <w:sz w:val="22"/>
                <w:lang w:val="en-GB"/>
              </w:rPr>
              <w:t xml:space="preserve">Telephone: +377 93 10 81 00 </w:t>
            </w:r>
          </w:p>
          <w:p w14:paraId="7229BC0B" w14:textId="77777777" w:rsidR="009D512D" w:rsidRPr="002B2AC3" w:rsidRDefault="00AC251D" w:rsidP="002B2AC3">
            <w:pPr>
              <w:spacing w:after="0"/>
              <w:ind w:left="1701" w:hanging="1701"/>
              <w:rPr>
                <w:sz w:val="22"/>
                <w:lang w:val="fr-FR"/>
              </w:rPr>
            </w:pPr>
            <w:r w:rsidRPr="002B2AC3">
              <w:rPr>
                <w:sz w:val="22"/>
                <w:lang w:val="fr-FR"/>
              </w:rPr>
              <w:t xml:space="preserve">Fax: + 377 93 10 81 40 </w:t>
            </w:r>
          </w:p>
          <w:p w14:paraId="461FE071" w14:textId="77777777" w:rsidR="000B3262" w:rsidRPr="002B2AC3" w:rsidRDefault="000B3262" w:rsidP="002B2AC3">
            <w:pPr>
              <w:ind w:left="1701" w:hanging="1701"/>
              <w:rPr>
                <w:sz w:val="22"/>
                <w:lang w:val="fr-FR"/>
              </w:rPr>
            </w:pPr>
            <w:r w:rsidRPr="002B2AC3">
              <w:rPr>
                <w:sz w:val="22"/>
                <w:lang w:val="fr-FR"/>
              </w:rPr>
              <w:t xml:space="preserve">Email: </w:t>
            </w:r>
            <w:r w:rsidR="00CA490E">
              <w:fldChar w:fldCharType="begin"/>
            </w:r>
            <w:r w:rsidR="00CA490E" w:rsidRPr="00CA490E">
              <w:rPr>
                <w:lang w:val="fr-FR"/>
                <w:rPrChange w:id="1075" w:author="Yong" w:date="2021-03-09T09:39:00Z">
                  <w:rPr/>
                </w:rPrChange>
              </w:rPr>
              <w:instrText xml:space="preserve"> HYPERLINK "mailto:info@iho.int" </w:instrText>
            </w:r>
            <w:r w:rsidR="00CA490E">
              <w:fldChar w:fldCharType="separate"/>
            </w:r>
            <w:r w:rsidRPr="002B2AC3">
              <w:rPr>
                <w:rStyle w:val="Hyperlink"/>
                <w:sz w:val="22"/>
                <w:lang w:val="fr-FR"/>
              </w:rPr>
              <w:t>info@iho.int</w:t>
            </w:r>
            <w:r w:rsidR="00CA490E">
              <w:rPr>
                <w:rStyle w:val="Hyperlink"/>
                <w:sz w:val="22"/>
                <w:lang w:val="fr-FR"/>
              </w:rPr>
              <w:fldChar w:fldCharType="end"/>
            </w:r>
          </w:p>
        </w:tc>
      </w:tr>
    </w:tbl>
    <w:p w14:paraId="169C1593" w14:textId="77777777" w:rsidR="006459B7" w:rsidRPr="008C7844" w:rsidRDefault="006459B7" w:rsidP="006459B7">
      <w:pPr>
        <w:widowControl w:val="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URL:</w:t>
      </w:r>
      <w:r w:rsidRPr="008C7844">
        <w:rPr>
          <w:rFonts w:eastAsia="MS Mincho" w:cs="Times New Roman"/>
          <w:b/>
          <w:color w:val="auto"/>
          <w:szCs w:val="20"/>
          <w:lang w:val="en-GB" w:eastAsia="ja-JP"/>
        </w:rPr>
        <w:t xml:space="preserve"> </w:t>
      </w:r>
      <w:r w:rsidRPr="008C7844">
        <w:rPr>
          <w:rFonts w:eastAsia="MS Mincho" w:cs="Times New Roman"/>
          <w:b/>
          <w:color w:val="auto"/>
          <w:szCs w:val="20"/>
          <w:lang w:val="en-GB" w:eastAsia="ja-JP"/>
        </w:rPr>
        <w:tab/>
      </w:r>
      <w:hyperlink r:id="rId27" w:history="1">
        <w:r w:rsidRPr="008C7844">
          <w:rPr>
            <w:rFonts w:eastAsia="MS Mincho" w:cs="Times New Roman"/>
            <w:color w:val="0000FF"/>
            <w:szCs w:val="20"/>
            <w:u w:val="single"/>
            <w:lang w:val="en-GB" w:eastAsia="ja-JP"/>
          </w:rPr>
          <w:t>www.iho.int</w:t>
        </w:r>
      </w:hyperlink>
      <w:r w:rsidRPr="008C7844">
        <w:rPr>
          <w:rFonts w:eastAsia="MS Mincho" w:cs="Times New Roman"/>
          <w:color w:val="auto"/>
          <w:szCs w:val="20"/>
          <w:lang w:val="en-GB" w:eastAsia="ja-JP"/>
        </w:rPr>
        <w:t xml:space="preserve"> </w:t>
      </w:r>
    </w:p>
    <w:p w14:paraId="7CF46252" w14:textId="77777777" w:rsidR="006459B7" w:rsidRPr="008C7844" w:rsidRDefault="006459B7" w:rsidP="006459B7">
      <w:pPr>
        <w:widowControl w:val="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Identifier:</w:t>
      </w:r>
      <w:r w:rsidRPr="008C7844">
        <w:rPr>
          <w:rFonts w:eastAsia="MS Mincho" w:cs="Times New Roman"/>
          <w:color w:val="auto"/>
          <w:szCs w:val="20"/>
          <w:lang w:val="en-GB" w:eastAsia="ja-JP"/>
        </w:rPr>
        <w:t xml:space="preserve"> </w:t>
      </w:r>
      <w:r w:rsidRPr="008C7844">
        <w:rPr>
          <w:rFonts w:eastAsia="MS Mincho" w:cs="Times New Roman"/>
          <w:color w:val="auto"/>
          <w:szCs w:val="20"/>
          <w:lang w:val="en-GB" w:eastAsia="ja-JP"/>
        </w:rPr>
        <w:tab/>
      </w:r>
      <w:r w:rsidR="00AC5B18">
        <w:t>IHO:S100:S102:2:0:0</w:t>
      </w:r>
    </w:p>
    <w:p w14:paraId="466CCD4A" w14:textId="3ADECF1B" w:rsidR="006459B7" w:rsidRPr="008C7844" w:rsidRDefault="006459B7" w:rsidP="006459B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30" w:lineRule="atLeast"/>
        <w:ind w:left="1695" w:hanging="1695"/>
        <w:rPr>
          <w:rFonts w:eastAsia="Times New Roman"/>
          <w:color w:val="auto"/>
          <w:szCs w:val="20"/>
          <w:lang w:val="en-GB" w:eastAsia="en-GB"/>
        </w:rPr>
      </w:pPr>
      <w:r w:rsidRPr="008C7844">
        <w:rPr>
          <w:rFonts w:eastAsia="MS Mincho" w:cs="Times New Roman"/>
          <w:b/>
          <w:color w:val="auto"/>
          <w:sz w:val="22"/>
          <w:lang w:val="en-GB" w:eastAsia="ja-JP"/>
        </w:rPr>
        <w:t>Maintenance:</w:t>
      </w:r>
      <w:r w:rsidRPr="008C7844">
        <w:rPr>
          <w:rFonts w:eastAsia="MS Mincho" w:cs="Times New Roman"/>
          <w:b/>
          <w:color w:val="auto"/>
          <w:sz w:val="22"/>
          <w:lang w:val="en-GB" w:eastAsia="ja-JP"/>
        </w:rPr>
        <w:tab/>
      </w:r>
      <w:r w:rsidRPr="008C7844">
        <w:rPr>
          <w:rFonts w:eastAsia="MS Mincho" w:cs="Times New Roman"/>
          <w:b/>
          <w:color w:val="auto"/>
          <w:sz w:val="22"/>
          <w:lang w:val="en-GB" w:eastAsia="ja-JP"/>
        </w:rPr>
        <w:tab/>
      </w:r>
      <w:r w:rsidRPr="008C7844">
        <w:rPr>
          <w:rFonts w:eastAsia="Times New Roman"/>
          <w:color w:val="auto"/>
          <w:szCs w:val="20"/>
          <w:lang w:val="en-GB" w:eastAsia="en-GB"/>
        </w:rPr>
        <w:t>Changes to the Product Specification S-</w:t>
      </w:r>
      <w:commentRangeStart w:id="1076"/>
      <w:del w:id="1077" w:author="Lawrence Haselmaier" w:date="2021-02-19T14:36:00Z">
        <w:r w:rsidRPr="008C7844" w:rsidDel="003D38C9">
          <w:rPr>
            <w:rFonts w:eastAsia="Times New Roman"/>
            <w:color w:val="auto"/>
            <w:szCs w:val="20"/>
            <w:lang w:val="en-GB" w:eastAsia="en-GB"/>
          </w:rPr>
          <w:delText>20</w:delText>
        </w:r>
      </w:del>
      <w:r w:rsidRPr="008C7844">
        <w:rPr>
          <w:rFonts w:eastAsia="Times New Roman"/>
          <w:color w:val="auto"/>
          <w:szCs w:val="20"/>
          <w:lang w:val="en-GB" w:eastAsia="en-GB"/>
        </w:rPr>
        <w:t>1</w:t>
      </w:r>
      <w:ins w:id="1078" w:author="Lawrence Haselmaier" w:date="2021-02-19T14:36:00Z">
        <w:r w:rsidR="003D38C9">
          <w:rPr>
            <w:rFonts w:eastAsia="Times New Roman"/>
            <w:color w:val="auto"/>
            <w:szCs w:val="20"/>
            <w:lang w:val="en-GB" w:eastAsia="en-GB"/>
          </w:rPr>
          <w:t>02</w:t>
        </w:r>
      </w:ins>
      <w:r w:rsidRPr="008C7844">
        <w:rPr>
          <w:rFonts w:eastAsia="Times New Roman"/>
          <w:color w:val="auto"/>
          <w:szCs w:val="20"/>
          <w:lang w:val="en-GB" w:eastAsia="en-GB"/>
        </w:rPr>
        <w:t xml:space="preserve"> </w:t>
      </w:r>
      <w:commentRangeEnd w:id="1076"/>
      <w:r w:rsidR="002056E1">
        <w:rPr>
          <w:rStyle w:val="CommentReference"/>
        </w:rPr>
        <w:commentReference w:id="1076"/>
      </w:r>
      <w:r w:rsidRPr="008C7844">
        <w:rPr>
          <w:rFonts w:eastAsia="Times New Roman"/>
          <w:color w:val="auto"/>
          <w:szCs w:val="20"/>
          <w:lang w:val="en-GB" w:eastAsia="en-GB"/>
        </w:rPr>
        <w:t xml:space="preserve">are coordinated by the </w:t>
      </w:r>
      <w:r w:rsidRPr="008C7844">
        <w:rPr>
          <w:rFonts w:eastAsia="MS Mincho"/>
          <w:color w:val="auto"/>
          <w:szCs w:val="20"/>
          <w:lang w:val="en-GB" w:eastAsia="ja-JP"/>
        </w:rPr>
        <w:t>IHO S-100 Working Group (S-100WG),</w:t>
      </w:r>
      <w:r w:rsidRPr="008C7844">
        <w:rPr>
          <w:rFonts w:eastAsia="Times New Roman"/>
          <w:color w:val="auto"/>
          <w:szCs w:val="20"/>
          <w:lang w:val="en-GB" w:eastAsia="en-GB"/>
        </w:rPr>
        <w:t xml:space="preserve"> and must be made available via the IHO web site. Maintenance of the Product Specification must conform to IHO Resolution 2/2007, as amended.</w:t>
      </w:r>
    </w:p>
    <w:p w14:paraId="570C6021" w14:textId="77777777" w:rsidR="009D512D" w:rsidRPr="008C7844" w:rsidRDefault="00AC251D" w:rsidP="000B3262">
      <w:pPr>
        <w:pStyle w:val="Heading2"/>
        <w:rPr>
          <w:lang w:val="en-GB"/>
        </w:rPr>
      </w:pPr>
      <w:bookmarkStart w:id="1079" w:name="_Toc66111077"/>
      <w:r w:rsidRPr="008C7844">
        <w:rPr>
          <w:lang w:val="en-GB"/>
        </w:rPr>
        <w:t>IHO Product Specification Maintenance</w:t>
      </w:r>
      <w:bookmarkEnd w:id="1079"/>
      <w:r w:rsidRPr="008C7844">
        <w:rPr>
          <w:lang w:val="en-GB"/>
        </w:rPr>
        <w:t xml:space="preserve"> </w:t>
      </w:r>
    </w:p>
    <w:p w14:paraId="10D0C070" w14:textId="77777777" w:rsidR="009D512D" w:rsidRPr="008C7844" w:rsidRDefault="00AC251D" w:rsidP="000B3262">
      <w:pPr>
        <w:pStyle w:val="Heading3"/>
        <w:rPr>
          <w:lang w:val="en-GB"/>
        </w:rPr>
      </w:pPr>
      <w:bookmarkStart w:id="1080" w:name="_Toc66111078"/>
      <w:r w:rsidRPr="008C7844">
        <w:rPr>
          <w:lang w:val="en-GB"/>
        </w:rPr>
        <w:t>Introduction</w:t>
      </w:r>
      <w:bookmarkEnd w:id="1080"/>
      <w:r w:rsidRPr="008C7844">
        <w:rPr>
          <w:lang w:val="en-GB"/>
        </w:rPr>
        <w:t xml:space="preserve"> </w:t>
      </w:r>
    </w:p>
    <w:p w14:paraId="33733220" w14:textId="77777777" w:rsidR="009D512D" w:rsidRPr="008C7844" w:rsidRDefault="00AC251D" w:rsidP="006D087B">
      <w:pPr>
        <w:rPr>
          <w:lang w:val="en-GB"/>
        </w:rPr>
      </w:pPr>
      <w:r w:rsidRPr="008C7844">
        <w:rPr>
          <w:lang w:val="en-GB"/>
        </w:rPr>
        <w:t xml:space="preserve">Changes to S-102 will be released by the IHO as a </w:t>
      </w:r>
      <w:r w:rsidR="006D087B" w:rsidRPr="008C7844">
        <w:rPr>
          <w:lang w:val="en-GB"/>
        </w:rPr>
        <w:t>N</w:t>
      </w:r>
      <w:r w:rsidRPr="008C7844">
        <w:rPr>
          <w:lang w:val="en-GB"/>
        </w:rPr>
        <w:t xml:space="preserve">ew </w:t>
      </w:r>
      <w:r w:rsidR="006D087B" w:rsidRPr="008C7844">
        <w:rPr>
          <w:lang w:val="en-GB"/>
        </w:rPr>
        <w:t>E</w:t>
      </w:r>
      <w:r w:rsidRPr="008C7844">
        <w:rPr>
          <w:lang w:val="en-GB"/>
        </w:rPr>
        <w:t xml:space="preserve">dition, revision, or clarification.   </w:t>
      </w:r>
    </w:p>
    <w:p w14:paraId="6556BA42" w14:textId="77777777" w:rsidR="009D512D" w:rsidRPr="008C7844" w:rsidRDefault="00AC251D" w:rsidP="006D087B">
      <w:pPr>
        <w:pStyle w:val="Heading3"/>
        <w:rPr>
          <w:lang w:val="en-GB"/>
        </w:rPr>
      </w:pPr>
      <w:bookmarkStart w:id="1081" w:name="_Toc66111079"/>
      <w:r w:rsidRPr="008C7844">
        <w:rPr>
          <w:lang w:val="en-GB"/>
        </w:rPr>
        <w:t>New Edition</w:t>
      </w:r>
      <w:bookmarkEnd w:id="1081"/>
      <w:r w:rsidRPr="008C7844">
        <w:rPr>
          <w:lang w:val="en-GB"/>
        </w:rPr>
        <w:t xml:space="preserve"> </w:t>
      </w:r>
    </w:p>
    <w:p w14:paraId="4B345E80" w14:textId="77777777" w:rsidR="009D512D" w:rsidRPr="008C7844" w:rsidRDefault="00AC251D" w:rsidP="009C67BD">
      <w:pPr>
        <w:rPr>
          <w:lang w:val="en-GB"/>
        </w:rPr>
      </w:pPr>
      <w:r w:rsidRPr="008C7844">
        <w:rPr>
          <w:lang w:val="en-GB"/>
        </w:rPr>
        <w:t>New Editions</w:t>
      </w:r>
      <w:r w:rsidRPr="008C7844">
        <w:rPr>
          <w:i/>
          <w:lang w:val="en-GB"/>
        </w:rPr>
        <w:t xml:space="preserve"> </w:t>
      </w:r>
      <w:r w:rsidRPr="008C7844">
        <w:rPr>
          <w:lang w:val="en-GB"/>
        </w:rPr>
        <w:t xml:space="preserve">of S-102 introduce significant changes. </w:t>
      </w:r>
      <w:r w:rsidRPr="008C7844">
        <w:rPr>
          <w:i/>
          <w:lang w:val="en-GB"/>
        </w:rPr>
        <w:t xml:space="preserve">New Editions </w:t>
      </w:r>
      <w:r w:rsidRPr="008C7844">
        <w:rPr>
          <w:lang w:val="en-GB"/>
        </w:rPr>
        <w:t xml:space="preserve">enable new concepts, such as the ability to support new functions or applications, or the introduction of new constructs or data types. </w:t>
      </w:r>
      <w:r w:rsidRPr="008C7844">
        <w:rPr>
          <w:i/>
          <w:lang w:val="en-GB"/>
        </w:rPr>
        <w:t xml:space="preserve">New Editions </w:t>
      </w:r>
      <w:r w:rsidRPr="008C7844">
        <w:rPr>
          <w:lang w:val="en-GB"/>
        </w:rPr>
        <w:t xml:space="preserve">are likely to have a significant impact on either existing users or future users of S-102.  </w:t>
      </w:r>
    </w:p>
    <w:p w14:paraId="331A3D40" w14:textId="77777777" w:rsidR="009D512D" w:rsidRPr="008C7844" w:rsidRDefault="00AC251D" w:rsidP="006459B7">
      <w:pPr>
        <w:pStyle w:val="Heading3"/>
        <w:rPr>
          <w:lang w:val="en-GB"/>
        </w:rPr>
      </w:pPr>
      <w:bookmarkStart w:id="1082" w:name="_Toc66111080"/>
      <w:r w:rsidRPr="008C7844">
        <w:rPr>
          <w:lang w:val="en-GB"/>
        </w:rPr>
        <w:t>Revisions</w:t>
      </w:r>
      <w:bookmarkEnd w:id="1082"/>
      <w:r w:rsidRPr="008C7844">
        <w:rPr>
          <w:lang w:val="en-GB"/>
        </w:rPr>
        <w:t xml:space="preserve"> </w:t>
      </w:r>
    </w:p>
    <w:p w14:paraId="10AC978B" w14:textId="77777777" w:rsidR="009D512D" w:rsidRPr="008C7844" w:rsidRDefault="00AC251D" w:rsidP="006459B7">
      <w:pPr>
        <w:rPr>
          <w:lang w:val="en-GB"/>
        </w:rPr>
      </w:pPr>
      <w:r w:rsidRPr="008C7844">
        <w:rPr>
          <w:i/>
          <w:lang w:val="en-GB"/>
        </w:rPr>
        <w:t xml:space="preserve">Revisions </w:t>
      </w:r>
      <w:r w:rsidRPr="008C7844">
        <w:rPr>
          <w:lang w:val="en-GB"/>
        </w:rPr>
        <w:t xml:space="preserve">are defined as substantive semantic changes to S-102. Typically, revisions will change S-102 to correct factual errors; introduce necessary changes that have become evident as a result of practical experience or changing circumstances. A </w:t>
      </w:r>
      <w:r w:rsidRPr="008C7844">
        <w:rPr>
          <w:i/>
          <w:lang w:val="en-GB"/>
        </w:rPr>
        <w:t xml:space="preserve">revision </w:t>
      </w:r>
      <w:r w:rsidRPr="008C7844">
        <w:rPr>
          <w:lang w:val="en-GB"/>
        </w:rPr>
        <w:t xml:space="preserve">must not be classified as a clarification. </w:t>
      </w:r>
      <w:r w:rsidRPr="008C7844">
        <w:rPr>
          <w:i/>
          <w:lang w:val="en-GB"/>
        </w:rPr>
        <w:t xml:space="preserve">Revisions </w:t>
      </w:r>
      <w:r w:rsidRPr="008C7844">
        <w:rPr>
          <w:lang w:val="en-GB"/>
        </w:rPr>
        <w:t xml:space="preserve">could have an impact on either existing users or future users of S-102. All cumulative </w:t>
      </w:r>
      <w:r w:rsidRPr="008C7844">
        <w:rPr>
          <w:i/>
          <w:lang w:val="en-GB"/>
        </w:rPr>
        <w:t xml:space="preserve">clarifications </w:t>
      </w:r>
      <w:r w:rsidRPr="008C7844">
        <w:rPr>
          <w:lang w:val="en-GB"/>
        </w:rPr>
        <w:t xml:space="preserve">must be included with the release of approved corrections revisions.  </w:t>
      </w:r>
    </w:p>
    <w:p w14:paraId="483E7A6D" w14:textId="77777777" w:rsidR="009D512D" w:rsidRPr="008C7844" w:rsidRDefault="00AC251D" w:rsidP="006459B7">
      <w:pPr>
        <w:rPr>
          <w:lang w:val="en-GB"/>
        </w:rPr>
      </w:pPr>
      <w:r w:rsidRPr="008C7844">
        <w:rPr>
          <w:lang w:val="en-GB"/>
        </w:rPr>
        <w:t xml:space="preserve">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 </w:t>
      </w:r>
    </w:p>
    <w:p w14:paraId="1FEB73A7" w14:textId="77777777" w:rsidR="009D512D" w:rsidRPr="008C7844" w:rsidRDefault="00AC251D" w:rsidP="006459B7">
      <w:pPr>
        <w:rPr>
          <w:lang w:val="en-GB"/>
        </w:rPr>
      </w:pPr>
      <w:r w:rsidRPr="008C7844">
        <w:rPr>
          <w:lang w:val="en-GB"/>
        </w:rPr>
        <w:t xml:space="preserve">In most cases a new feature or portrayal catalogue will result in a revision of S-102. </w:t>
      </w:r>
    </w:p>
    <w:p w14:paraId="26C08F28" w14:textId="77777777" w:rsidR="009D512D" w:rsidRPr="008C7844" w:rsidRDefault="00AC251D" w:rsidP="006459B7">
      <w:pPr>
        <w:pStyle w:val="Heading3"/>
        <w:rPr>
          <w:lang w:val="en-GB"/>
        </w:rPr>
      </w:pPr>
      <w:bookmarkStart w:id="1083" w:name="_Toc66111081"/>
      <w:r w:rsidRPr="008C7844">
        <w:rPr>
          <w:lang w:val="en-GB"/>
        </w:rPr>
        <w:t>Clarification</w:t>
      </w:r>
      <w:bookmarkEnd w:id="1083"/>
      <w:r w:rsidRPr="008C7844">
        <w:rPr>
          <w:lang w:val="en-GB"/>
        </w:rPr>
        <w:t xml:space="preserve"> </w:t>
      </w:r>
    </w:p>
    <w:p w14:paraId="4440C1EE" w14:textId="77777777" w:rsidR="009D512D" w:rsidRPr="008C7844" w:rsidRDefault="00AC251D" w:rsidP="006459B7">
      <w:pPr>
        <w:rPr>
          <w:lang w:val="en-GB"/>
        </w:rPr>
      </w:pPr>
      <w:r w:rsidRPr="008C7844">
        <w:rPr>
          <w:lang w:val="en-GB"/>
        </w:rPr>
        <w:t xml:space="preserve">Clarifications are non-substantive changes to S-102. Typically, clarifications: remove ambiguity; correct grammatical and spelling errors; amend or update cross references; insert improved graphics in spelling, punctuation and grammar. A clarification must not cause any substantive semantic change to S-102.  </w:t>
      </w:r>
    </w:p>
    <w:p w14:paraId="035C9D7C" w14:textId="77777777" w:rsidR="009D512D" w:rsidRPr="008C7844" w:rsidRDefault="00AC251D" w:rsidP="006459B7">
      <w:pPr>
        <w:rPr>
          <w:lang w:val="en-GB"/>
        </w:rPr>
      </w:pPr>
      <w:r w:rsidRPr="008C7844">
        <w:rPr>
          <w:lang w:val="en-GB"/>
        </w:rPr>
        <w:t xml:space="preserve">Changes in a clarification are minor and ensure backward compatibility with the previous versions within the same Edition.  Within the same Edition, a dataset of one clarification version could always be processed with a later version of the feature and portrayal catalogues, and a portrayal catalogue can always rely on earlier versions of the feature catalogues. </w:t>
      </w:r>
    </w:p>
    <w:p w14:paraId="13123F3E" w14:textId="77777777" w:rsidR="009D512D" w:rsidRPr="008C7844" w:rsidRDefault="00AC251D" w:rsidP="006459B7">
      <w:pPr>
        <w:pStyle w:val="Heading3"/>
        <w:rPr>
          <w:lang w:val="en-GB"/>
        </w:rPr>
      </w:pPr>
      <w:bookmarkStart w:id="1084" w:name="_Toc66111082"/>
      <w:r w:rsidRPr="008C7844">
        <w:rPr>
          <w:lang w:val="en-GB"/>
        </w:rPr>
        <w:t>Version Numbers</w:t>
      </w:r>
      <w:bookmarkEnd w:id="1084"/>
      <w:r w:rsidRPr="008C7844">
        <w:rPr>
          <w:lang w:val="en-GB"/>
        </w:rPr>
        <w:t xml:space="preserve"> </w:t>
      </w:r>
    </w:p>
    <w:p w14:paraId="3E10F2E8" w14:textId="77777777" w:rsidR="009D512D" w:rsidRPr="008C7844" w:rsidRDefault="00AC251D" w:rsidP="006459B7">
      <w:pPr>
        <w:rPr>
          <w:lang w:val="en-GB"/>
        </w:rPr>
      </w:pPr>
      <w:r w:rsidRPr="008C7844">
        <w:rPr>
          <w:lang w:val="en-GB"/>
        </w:rPr>
        <w:t xml:space="preserve">The associated version control numbering to identify changes (n) to S-102 must be as follows: </w:t>
      </w:r>
    </w:p>
    <w:p w14:paraId="2B438FC4" w14:textId="77777777" w:rsidR="009D512D" w:rsidRPr="008C7844" w:rsidRDefault="00AC251D" w:rsidP="006459B7">
      <w:pPr>
        <w:rPr>
          <w:lang w:val="en-GB"/>
        </w:rPr>
      </w:pPr>
      <w:r w:rsidRPr="008C7844">
        <w:rPr>
          <w:lang w:val="en-GB"/>
        </w:rPr>
        <w:t xml:space="preserve">New Editions denoted as </w:t>
      </w:r>
      <w:r w:rsidRPr="008C7844">
        <w:rPr>
          <w:b/>
          <w:sz w:val="28"/>
          <w:lang w:val="en-GB"/>
        </w:rPr>
        <w:t>n</w:t>
      </w:r>
      <w:r w:rsidRPr="008C7844">
        <w:rPr>
          <w:lang w:val="en-GB"/>
        </w:rPr>
        <w:t xml:space="preserve">.0.0 </w:t>
      </w:r>
    </w:p>
    <w:p w14:paraId="59EF11BE" w14:textId="77777777" w:rsidR="009D512D" w:rsidRPr="008C7844" w:rsidRDefault="00AC251D" w:rsidP="006459B7">
      <w:pPr>
        <w:rPr>
          <w:lang w:val="en-GB"/>
        </w:rPr>
      </w:pPr>
      <w:r w:rsidRPr="008C7844">
        <w:rPr>
          <w:lang w:val="en-GB"/>
        </w:rPr>
        <w:t>Revisions denoted as n.</w:t>
      </w:r>
      <w:r w:rsidRPr="008C7844">
        <w:rPr>
          <w:b/>
          <w:sz w:val="28"/>
          <w:lang w:val="en-GB"/>
        </w:rPr>
        <w:t>n</w:t>
      </w:r>
      <w:r w:rsidRPr="008C7844">
        <w:rPr>
          <w:lang w:val="en-GB"/>
        </w:rPr>
        <w:t xml:space="preserve">.0 </w:t>
      </w:r>
    </w:p>
    <w:p w14:paraId="43888110" w14:textId="77777777" w:rsidR="009D512D" w:rsidRPr="008C7844" w:rsidRDefault="00AC251D" w:rsidP="006459B7">
      <w:pPr>
        <w:rPr>
          <w:b/>
          <w:lang w:val="en-GB"/>
        </w:rPr>
      </w:pPr>
      <w:r w:rsidRPr="008C7844">
        <w:rPr>
          <w:lang w:val="en-GB"/>
        </w:rPr>
        <w:t>Clarifications denoted as n.n.</w:t>
      </w:r>
      <w:r w:rsidRPr="008C7844">
        <w:rPr>
          <w:b/>
          <w:sz w:val="28"/>
          <w:lang w:val="en-GB"/>
        </w:rPr>
        <w:t>n</w:t>
      </w:r>
      <w:r w:rsidRPr="008C7844">
        <w:rPr>
          <w:b/>
          <w:lang w:val="en-GB"/>
        </w:rPr>
        <w:t xml:space="preserve"> </w:t>
      </w:r>
    </w:p>
    <w:p w14:paraId="66CC10E3" w14:textId="77777777" w:rsidR="006459B7" w:rsidRPr="008C7844" w:rsidRDefault="006459B7" w:rsidP="006459B7">
      <w:pPr>
        <w:rPr>
          <w:b/>
          <w:lang w:val="en-GB"/>
        </w:rPr>
      </w:pPr>
    </w:p>
    <w:p w14:paraId="3DB0B8A5" w14:textId="77777777" w:rsidR="009D512D" w:rsidRPr="008C7844" w:rsidRDefault="00AC251D" w:rsidP="009578DC">
      <w:pPr>
        <w:pStyle w:val="Heading1"/>
        <w:rPr>
          <w:lang w:val="en-GB"/>
        </w:rPr>
      </w:pPr>
      <w:bookmarkStart w:id="1085" w:name="_Toc66111083"/>
      <w:r w:rsidRPr="008C7844">
        <w:rPr>
          <w:lang w:val="en-GB"/>
        </w:rPr>
        <w:t xml:space="preserve">Specification </w:t>
      </w:r>
      <w:r w:rsidR="004C57E6" w:rsidRPr="008C7844">
        <w:rPr>
          <w:lang w:val="en-GB"/>
        </w:rPr>
        <w:t>S</w:t>
      </w:r>
      <w:r w:rsidRPr="008C7844">
        <w:rPr>
          <w:lang w:val="en-GB"/>
        </w:rPr>
        <w:t>cope</w:t>
      </w:r>
      <w:bookmarkEnd w:id="1085"/>
      <w:r w:rsidRPr="008C7844">
        <w:rPr>
          <w:lang w:val="en-GB"/>
        </w:rPr>
        <w:t xml:space="preserve"> </w:t>
      </w:r>
    </w:p>
    <w:p w14:paraId="3FA86629" w14:textId="77777777" w:rsidR="003633E1" w:rsidRPr="008C7844" w:rsidRDefault="003633E1" w:rsidP="004C57E6">
      <w:pPr>
        <w:rPr>
          <w:lang w:val="en-GB"/>
        </w:rPr>
      </w:pPr>
      <w:r w:rsidRPr="008C7844">
        <w:rPr>
          <w:lang w:val="en-GB"/>
        </w:rPr>
        <w:t>This product specification defines only one general scope which applies to all its sections.</w:t>
      </w:r>
    </w:p>
    <w:p w14:paraId="3A641307" w14:textId="77777777" w:rsidR="00FF43E7" w:rsidRPr="008C7844" w:rsidRDefault="00FF43E7" w:rsidP="004C57E6">
      <w:pPr>
        <w:rPr>
          <w:lang w:val="en-GB"/>
        </w:rPr>
      </w:pPr>
      <w:r w:rsidRPr="008C7844">
        <w:rPr>
          <w:b/>
          <w:lang w:val="en-GB"/>
        </w:rPr>
        <w:t>Scope I</w:t>
      </w:r>
      <w:r w:rsidR="003633E1" w:rsidRPr="008C7844">
        <w:rPr>
          <w:b/>
          <w:lang w:val="en-GB"/>
        </w:rPr>
        <w:t>dentification</w:t>
      </w:r>
      <w:r w:rsidRPr="008C7844">
        <w:rPr>
          <w:b/>
          <w:lang w:val="en-GB"/>
        </w:rPr>
        <w:t>:</w:t>
      </w:r>
      <w:r w:rsidRPr="008C7844">
        <w:rPr>
          <w:lang w:val="en-GB"/>
        </w:rPr>
        <w:t xml:space="preserve"> </w:t>
      </w:r>
      <w:r w:rsidR="00F14A2E" w:rsidRPr="008C7844">
        <w:rPr>
          <w:lang w:val="en-GB"/>
        </w:rPr>
        <w:tab/>
      </w:r>
      <w:r w:rsidRPr="008C7844">
        <w:rPr>
          <w:lang w:val="en-GB"/>
        </w:rPr>
        <w:t>G</w:t>
      </w:r>
      <w:r w:rsidR="003633E1" w:rsidRPr="008C7844">
        <w:rPr>
          <w:lang w:val="en-GB"/>
        </w:rPr>
        <w:t>eneralScope</w:t>
      </w:r>
    </w:p>
    <w:p w14:paraId="2C3ACF1B" w14:textId="77777777" w:rsidR="00FF43E7" w:rsidRPr="008C7844" w:rsidRDefault="00FF43E7" w:rsidP="004C57E6">
      <w:pPr>
        <w:rPr>
          <w:lang w:val="en-GB"/>
        </w:rPr>
      </w:pPr>
    </w:p>
    <w:p w14:paraId="6728174C" w14:textId="77777777" w:rsidR="00FF43E7" w:rsidRPr="008C7844" w:rsidRDefault="00FF43E7" w:rsidP="004C57E6">
      <w:pPr>
        <w:pStyle w:val="Heading1"/>
        <w:rPr>
          <w:lang w:val="en-GB"/>
        </w:rPr>
      </w:pPr>
      <w:bookmarkStart w:id="1086" w:name="_Toc25138421"/>
      <w:bookmarkStart w:id="1087" w:name="_Toc66111084"/>
      <w:r w:rsidRPr="008C7844">
        <w:rPr>
          <w:lang w:val="en-GB"/>
        </w:rPr>
        <w:t>Data</w:t>
      </w:r>
      <w:bookmarkEnd w:id="1086"/>
      <w:r w:rsidR="00764630" w:rsidRPr="008C7844">
        <w:rPr>
          <w:lang w:val="en-GB"/>
        </w:rPr>
        <w:t xml:space="preserve"> </w:t>
      </w:r>
      <w:r w:rsidR="004C57E6" w:rsidRPr="008C7844">
        <w:rPr>
          <w:lang w:val="en-GB"/>
        </w:rPr>
        <w:t>P</w:t>
      </w:r>
      <w:r w:rsidR="00764630" w:rsidRPr="008C7844">
        <w:rPr>
          <w:lang w:val="en-GB"/>
        </w:rPr>
        <w:t>roduct</w:t>
      </w:r>
      <w:r w:rsidRPr="008C7844">
        <w:rPr>
          <w:lang w:val="en-GB"/>
        </w:rPr>
        <w:t xml:space="preserve"> </w:t>
      </w:r>
      <w:r w:rsidR="004C57E6" w:rsidRPr="008C7844">
        <w:rPr>
          <w:lang w:val="en-GB"/>
        </w:rPr>
        <w:t>I</w:t>
      </w:r>
      <w:r w:rsidRPr="008C7844">
        <w:rPr>
          <w:lang w:val="en-GB"/>
        </w:rPr>
        <w:t>dentification</w:t>
      </w:r>
      <w:bookmarkEnd w:id="1087"/>
    </w:p>
    <w:tbl>
      <w:tblPr>
        <w:tblW w:w="10130" w:type="dxa"/>
        <w:tblCellMar>
          <w:top w:w="3" w:type="dxa"/>
          <w:left w:w="0" w:type="dxa"/>
          <w:right w:w="0" w:type="dxa"/>
        </w:tblCellMar>
        <w:tblLook w:val="04A0" w:firstRow="1" w:lastRow="0" w:firstColumn="1" w:lastColumn="0" w:noHBand="0" w:noVBand="1"/>
      </w:tblPr>
      <w:tblGrid>
        <w:gridCol w:w="3061"/>
        <w:gridCol w:w="343"/>
        <w:gridCol w:w="5668"/>
        <w:gridCol w:w="1058"/>
      </w:tblGrid>
      <w:tr w:rsidR="009D512D" w:rsidRPr="008C7844" w14:paraId="7A6C1393" w14:textId="77777777" w:rsidTr="002B2AC3">
        <w:trPr>
          <w:gridAfter w:val="1"/>
          <w:wAfter w:w="1058" w:type="dxa"/>
          <w:trHeight w:val="472"/>
        </w:trPr>
        <w:tc>
          <w:tcPr>
            <w:tcW w:w="3061" w:type="dxa"/>
            <w:tcBorders>
              <w:top w:val="nil"/>
              <w:left w:val="nil"/>
              <w:bottom w:val="nil"/>
              <w:right w:val="nil"/>
            </w:tcBorders>
            <w:shd w:val="clear" w:color="auto" w:fill="auto"/>
            <w:vAlign w:val="center"/>
          </w:tcPr>
          <w:p w14:paraId="0812AC4F" w14:textId="77777777" w:rsidR="009D512D" w:rsidRPr="002B2AC3" w:rsidRDefault="00AC251D" w:rsidP="002B2AC3">
            <w:pPr>
              <w:ind w:left="91"/>
              <w:jc w:val="left"/>
              <w:rPr>
                <w:sz w:val="22"/>
                <w:lang w:val="en-GB"/>
              </w:rPr>
            </w:pPr>
            <w:r w:rsidRPr="002B2AC3">
              <w:rPr>
                <w:b/>
                <w:sz w:val="22"/>
                <w:lang w:val="en-GB"/>
              </w:rPr>
              <w:t xml:space="preserve">Title: </w:t>
            </w:r>
          </w:p>
        </w:tc>
        <w:tc>
          <w:tcPr>
            <w:tcW w:w="343" w:type="dxa"/>
            <w:tcBorders>
              <w:top w:val="nil"/>
              <w:left w:val="nil"/>
              <w:bottom w:val="nil"/>
              <w:right w:val="nil"/>
            </w:tcBorders>
            <w:shd w:val="clear" w:color="auto" w:fill="auto"/>
          </w:tcPr>
          <w:p w14:paraId="4F69032D"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0AABC332" w14:textId="77777777" w:rsidR="009D512D" w:rsidRPr="002B2AC3" w:rsidRDefault="00AC251D" w:rsidP="002B2AC3">
            <w:pPr>
              <w:tabs>
                <w:tab w:val="center" w:pos="2825"/>
              </w:tabs>
              <w:jc w:val="left"/>
              <w:rPr>
                <w:sz w:val="22"/>
                <w:lang w:val="en-GB"/>
              </w:rPr>
            </w:pPr>
            <w:r w:rsidRPr="002B2AC3">
              <w:rPr>
                <w:sz w:val="22"/>
                <w:lang w:val="en-GB"/>
              </w:rPr>
              <w:t>Bathymetric Surface</w:t>
            </w:r>
            <w:r w:rsidRPr="002B2AC3">
              <w:rPr>
                <w:b/>
                <w:sz w:val="22"/>
                <w:lang w:val="en-GB"/>
              </w:rPr>
              <w:t xml:space="preserve">  </w:t>
            </w:r>
            <w:r w:rsidRPr="002B2AC3">
              <w:rPr>
                <w:b/>
                <w:sz w:val="22"/>
                <w:lang w:val="en-GB"/>
              </w:rPr>
              <w:tab/>
              <w:t xml:space="preserve"> </w:t>
            </w:r>
          </w:p>
        </w:tc>
      </w:tr>
      <w:tr w:rsidR="009D512D" w:rsidRPr="008C7844" w14:paraId="183C2C77" w14:textId="77777777" w:rsidTr="002B2AC3">
        <w:trPr>
          <w:gridAfter w:val="1"/>
          <w:wAfter w:w="1058" w:type="dxa"/>
          <w:trHeight w:val="2565"/>
        </w:trPr>
        <w:tc>
          <w:tcPr>
            <w:tcW w:w="3061" w:type="dxa"/>
            <w:tcBorders>
              <w:top w:val="nil"/>
              <w:left w:val="nil"/>
              <w:bottom w:val="nil"/>
              <w:right w:val="nil"/>
            </w:tcBorders>
            <w:shd w:val="clear" w:color="auto" w:fill="auto"/>
          </w:tcPr>
          <w:p w14:paraId="1F37FA5F" w14:textId="77777777" w:rsidR="009D512D" w:rsidRPr="002B2AC3" w:rsidRDefault="00AC251D" w:rsidP="002B2AC3">
            <w:pPr>
              <w:ind w:left="91"/>
              <w:jc w:val="left"/>
              <w:rPr>
                <w:sz w:val="22"/>
                <w:lang w:val="en-GB"/>
              </w:rPr>
            </w:pPr>
            <w:r w:rsidRPr="002B2AC3">
              <w:rPr>
                <w:b/>
                <w:sz w:val="22"/>
                <w:lang w:val="en-GB"/>
              </w:rPr>
              <w:t>Abstract:</w:t>
            </w:r>
            <w:r w:rsidRPr="002B2AC3">
              <w:rPr>
                <w:sz w:val="22"/>
                <w:lang w:val="en-GB"/>
              </w:rPr>
              <w:t xml:space="preserve">  </w:t>
            </w:r>
          </w:p>
        </w:tc>
        <w:tc>
          <w:tcPr>
            <w:tcW w:w="343" w:type="dxa"/>
            <w:tcBorders>
              <w:top w:val="nil"/>
              <w:left w:val="nil"/>
              <w:bottom w:val="nil"/>
              <w:right w:val="nil"/>
            </w:tcBorders>
            <w:shd w:val="clear" w:color="auto" w:fill="auto"/>
          </w:tcPr>
          <w:p w14:paraId="418CCDAD" w14:textId="77777777" w:rsidR="009D512D" w:rsidRPr="002B2AC3" w:rsidRDefault="00AC251D" w:rsidP="002B2AC3">
            <w:pPr>
              <w:jc w:val="left"/>
              <w:rPr>
                <w:sz w:val="22"/>
                <w:lang w:val="en-GB"/>
              </w:rPr>
            </w:pPr>
            <w:r w:rsidRPr="002B2AC3">
              <w:rPr>
                <w:sz w:val="22"/>
                <w:lang w:val="en-GB"/>
              </w:rPr>
              <w:t xml:space="preserve"> </w:t>
            </w:r>
          </w:p>
        </w:tc>
        <w:tc>
          <w:tcPr>
            <w:tcW w:w="5668" w:type="dxa"/>
            <w:tcBorders>
              <w:top w:val="nil"/>
              <w:left w:val="nil"/>
              <w:bottom w:val="nil"/>
              <w:right w:val="nil"/>
            </w:tcBorders>
            <w:shd w:val="clear" w:color="auto" w:fill="auto"/>
            <w:vAlign w:val="center"/>
          </w:tcPr>
          <w:p w14:paraId="51BB4468" w14:textId="77777777" w:rsidR="00E040D0" w:rsidRPr="002B2AC3" w:rsidRDefault="00AC251D" w:rsidP="002B2AC3">
            <w:pPr>
              <w:ind w:right="55"/>
              <w:rPr>
                <w:sz w:val="22"/>
                <w:lang w:val="en-GB"/>
              </w:rPr>
            </w:pPr>
            <w:r w:rsidRPr="002B2AC3">
              <w:rPr>
                <w:sz w:val="22"/>
                <w:lang w:val="en-GB"/>
              </w:rPr>
              <w:t xml:space="preserve">The Bathymetric Surface Product consists of a set of values organized to form a regular grid coverage, with associated metadata, for an area of the sea, river, lake or other </w:t>
            </w:r>
            <w:r w:rsidR="00561B04" w:rsidRPr="002B2AC3">
              <w:rPr>
                <w:sz w:val="22"/>
                <w:lang w:val="en-GB"/>
              </w:rPr>
              <w:t>body of</w:t>
            </w:r>
            <w:r w:rsidRPr="002B2AC3">
              <w:rPr>
                <w:sz w:val="22"/>
                <w:lang w:val="en-GB"/>
              </w:rPr>
              <w:t xml:space="preserve"> water. Final grid coverage includes </w:t>
            </w:r>
            <w:r w:rsidR="00AC5B18" w:rsidRPr="002B2AC3">
              <w:rPr>
                <w:sz w:val="22"/>
                <w:lang w:val="en-GB"/>
              </w:rPr>
              <w:t>a</w:t>
            </w:r>
            <w:r w:rsidRPr="002B2AC3">
              <w:rPr>
                <w:sz w:val="22"/>
                <w:lang w:val="en-GB"/>
              </w:rPr>
              <w:t xml:space="preserve"> </w:t>
            </w:r>
            <w:r w:rsidR="000C0DCE" w:rsidRPr="002B2AC3">
              <w:rPr>
                <w:sz w:val="22"/>
                <w:lang w:val="en-GB"/>
              </w:rPr>
              <w:t>depth</w:t>
            </w:r>
            <w:r w:rsidRPr="002B2AC3">
              <w:rPr>
                <w:sz w:val="22"/>
                <w:lang w:val="en-GB"/>
              </w:rPr>
              <w:t xml:space="preserve"> value and associated uncertainty estimate for each location in the matrix. </w:t>
            </w:r>
            <w:del w:id="1088" w:author="Astle, Hugh (INT)" w:date="2020-11-18T16:47:00Z">
              <w:r w:rsidRPr="002B2AC3" w:rsidDel="00717858">
                <w:rPr>
                  <w:sz w:val="22"/>
                  <w:lang w:val="en-GB"/>
                </w:rPr>
                <w:delText xml:space="preserve">In addition, a discrete point set called a "tracking list" is included. The tracking list contains locations where a hydrographer or the data producer overrode a grid matrix value to deliberately bias the final surface for safety of navigation. That is, the data set can carry both the corrected depth information to support the safe navigation of marine vessels as well as the original measured depth value </w:delText>
              </w:r>
              <w:r w:rsidR="00E96AD3" w:rsidRPr="002B2AC3" w:rsidDel="00717858">
                <w:rPr>
                  <w:sz w:val="22"/>
                  <w:lang w:val="en-GB"/>
                </w:rPr>
                <w:delText>to support scientific purposes.</w:delText>
              </w:r>
            </w:del>
          </w:p>
        </w:tc>
      </w:tr>
      <w:tr w:rsidR="009D512D" w:rsidRPr="008C7844" w14:paraId="5545A20C" w14:textId="77777777" w:rsidTr="002B2AC3">
        <w:trPr>
          <w:gridAfter w:val="1"/>
          <w:wAfter w:w="1058" w:type="dxa"/>
        </w:trPr>
        <w:tc>
          <w:tcPr>
            <w:tcW w:w="3061" w:type="dxa"/>
            <w:tcBorders>
              <w:top w:val="nil"/>
              <w:left w:val="nil"/>
              <w:bottom w:val="nil"/>
              <w:right w:val="nil"/>
            </w:tcBorders>
            <w:shd w:val="clear" w:color="auto" w:fill="auto"/>
          </w:tcPr>
          <w:p w14:paraId="57828D2C" w14:textId="77777777" w:rsidR="009D512D" w:rsidRPr="002B2AC3" w:rsidRDefault="00AC251D" w:rsidP="002B2AC3">
            <w:pPr>
              <w:ind w:left="91"/>
              <w:jc w:val="left"/>
              <w:rPr>
                <w:sz w:val="22"/>
                <w:lang w:val="en-GB"/>
              </w:rPr>
            </w:pPr>
            <w:r w:rsidRPr="002B2AC3">
              <w:rPr>
                <w:b/>
                <w:sz w:val="22"/>
                <w:lang w:val="en-GB"/>
              </w:rPr>
              <w:t xml:space="preserve">Topic Category: </w:t>
            </w:r>
          </w:p>
        </w:tc>
        <w:tc>
          <w:tcPr>
            <w:tcW w:w="343" w:type="dxa"/>
            <w:tcBorders>
              <w:top w:val="nil"/>
              <w:left w:val="nil"/>
              <w:bottom w:val="nil"/>
              <w:right w:val="nil"/>
            </w:tcBorders>
            <w:shd w:val="clear" w:color="auto" w:fill="auto"/>
          </w:tcPr>
          <w:p w14:paraId="466EB6D0"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20681DA2" w14:textId="77777777" w:rsidR="009D512D" w:rsidRPr="002B2AC3" w:rsidRDefault="00AC251D" w:rsidP="002B2AC3">
            <w:pPr>
              <w:spacing w:after="60"/>
              <w:jc w:val="left"/>
              <w:rPr>
                <w:sz w:val="22"/>
                <w:lang w:val="en-GB"/>
              </w:rPr>
            </w:pPr>
            <w:r w:rsidRPr="002B2AC3">
              <w:rPr>
                <w:sz w:val="22"/>
                <w:lang w:val="en-GB"/>
              </w:rPr>
              <w:t>Main topics fo</w:t>
            </w:r>
            <w:r w:rsidR="003D100A" w:rsidRPr="002B2AC3">
              <w:rPr>
                <w:sz w:val="22"/>
                <w:lang w:val="en-GB"/>
              </w:rPr>
              <w:t>r the product, as according to</w:t>
            </w:r>
            <w:r w:rsidRPr="002B2AC3">
              <w:rPr>
                <w:sz w:val="22"/>
                <w:lang w:val="en-GB"/>
              </w:rPr>
              <w:t xml:space="preserve"> ISO</w:t>
            </w:r>
            <w:r w:rsidR="003D100A" w:rsidRPr="002B2AC3">
              <w:rPr>
                <w:sz w:val="22"/>
                <w:lang w:val="en-GB"/>
              </w:rPr>
              <w:t>/IEC</w:t>
            </w:r>
            <w:r w:rsidRPr="002B2AC3">
              <w:rPr>
                <w:sz w:val="22"/>
                <w:lang w:val="en-GB"/>
              </w:rPr>
              <w:t xml:space="preserve"> 19115</w:t>
            </w:r>
            <w:r w:rsidR="003D100A" w:rsidRPr="002B2AC3">
              <w:rPr>
                <w:sz w:val="22"/>
                <w:lang w:val="en-GB"/>
              </w:rPr>
              <w:t>-1</w:t>
            </w:r>
            <w:r w:rsidRPr="002B2AC3">
              <w:rPr>
                <w:sz w:val="22"/>
                <w:lang w:val="en-GB"/>
              </w:rPr>
              <w:t xml:space="preserve"> MD_TopicCategoryCode:</w:t>
            </w:r>
            <w:r w:rsidRPr="002B2AC3">
              <w:rPr>
                <w:b/>
                <w:sz w:val="22"/>
                <w:lang w:val="en-GB"/>
              </w:rPr>
              <w:t xml:space="preserve"> </w:t>
            </w:r>
          </w:p>
        </w:tc>
      </w:tr>
      <w:tr w:rsidR="009D512D" w:rsidRPr="008C7844" w14:paraId="48071F6F" w14:textId="77777777" w:rsidTr="002B2AC3">
        <w:trPr>
          <w:gridAfter w:val="1"/>
          <w:wAfter w:w="1058" w:type="dxa"/>
        </w:trPr>
        <w:tc>
          <w:tcPr>
            <w:tcW w:w="3061" w:type="dxa"/>
            <w:tcBorders>
              <w:top w:val="nil"/>
              <w:left w:val="nil"/>
              <w:bottom w:val="nil"/>
              <w:right w:val="nil"/>
            </w:tcBorders>
            <w:shd w:val="clear" w:color="auto" w:fill="auto"/>
          </w:tcPr>
          <w:p w14:paraId="6B668A29" w14:textId="77777777" w:rsidR="009D512D" w:rsidRPr="002B2AC3" w:rsidRDefault="00AC251D" w:rsidP="002B2AC3">
            <w:pPr>
              <w:ind w:left="91"/>
              <w:jc w:val="left"/>
              <w:rPr>
                <w:sz w:val="22"/>
                <w:lang w:val="en-GB"/>
              </w:rPr>
            </w:pPr>
            <w:r w:rsidRPr="002B2AC3">
              <w:rPr>
                <w:b/>
                <w:sz w:val="22"/>
                <w:lang w:val="en-GB"/>
              </w:rPr>
              <w:t xml:space="preserve"> </w:t>
            </w:r>
          </w:p>
        </w:tc>
        <w:tc>
          <w:tcPr>
            <w:tcW w:w="343" w:type="dxa"/>
            <w:tcBorders>
              <w:top w:val="nil"/>
              <w:left w:val="nil"/>
              <w:bottom w:val="nil"/>
              <w:right w:val="nil"/>
            </w:tcBorders>
            <w:shd w:val="clear" w:color="auto" w:fill="auto"/>
          </w:tcPr>
          <w:p w14:paraId="57CF44FF"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4596DF73" w14:textId="77777777" w:rsidR="009D512D" w:rsidRPr="002B2AC3" w:rsidRDefault="00AC251D" w:rsidP="002B2AC3">
            <w:pPr>
              <w:spacing w:after="60"/>
              <w:jc w:val="left"/>
              <w:rPr>
                <w:sz w:val="22"/>
                <w:lang w:val="en-GB"/>
              </w:rPr>
            </w:pPr>
            <w:r w:rsidRPr="002B2AC3">
              <w:rPr>
                <w:sz w:val="22"/>
                <w:lang w:val="en-GB"/>
              </w:rPr>
              <w:t xml:space="preserve">006 – elevation </w:t>
            </w:r>
          </w:p>
        </w:tc>
      </w:tr>
      <w:tr w:rsidR="009D512D" w:rsidRPr="008C7844" w14:paraId="56F38844" w14:textId="77777777" w:rsidTr="002B2AC3">
        <w:trPr>
          <w:gridAfter w:val="1"/>
          <w:wAfter w:w="1058" w:type="dxa"/>
        </w:trPr>
        <w:tc>
          <w:tcPr>
            <w:tcW w:w="3061" w:type="dxa"/>
            <w:tcBorders>
              <w:top w:val="nil"/>
              <w:left w:val="nil"/>
              <w:bottom w:val="nil"/>
              <w:right w:val="nil"/>
            </w:tcBorders>
            <w:shd w:val="clear" w:color="auto" w:fill="auto"/>
          </w:tcPr>
          <w:p w14:paraId="544DCB4D" w14:textId="77777777" w:rsidR="009D512D" w:rsidRPr="002B2AC3" w:rsidRDefault="00AC251D" w:rsidP="002B2AC3">
            <w:pPr>
              <w:ind w:left="91"/>
              <w:jc w:val="left"/>
              <w:rPr>
                <w:sz w:val="22"/>
                <w:lang w:val="en-GB"/>
              </w:rPr>
            </w:pPr>
            <w:r w:rsidRPr="002B2AC3">
              <w:rPr>
                <w:sz w:val="22"/>
                <w:lang w:val="en-GB"/>
              </w:rPr>
              <w:t xml:space="preserve"> </w:t>
            </w:r>
          </w:p>
        </w:tc>
        <w:tc>
          <w:tcPr>
            <w:tcW w:w="343" w:type="dxa"/>
            <w:tcBorders>
              <w:top w:val="nil"/>
              <w:left w:val="nil"/>
              <w:bottom w:val="nil"/>
              <w:right w:val="nil"/>
            </w:tcBorders>
            <w:shd w:val="clear" w:color="auto" w:fill="auto"/>
          </w:tcPr>
          <w:p w14:paraId="477D2AFB"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27E6A924" w14:textId="77777777" w:rsidR="009D512D" w:rsidRPr="002B2AC3" w:rsidRDefault="00AC251D" w:rsidP="002B2AC3">
            <w:pPr>
              <w:spacing w:after="60"/>
              <w:jc w:val="left"/>
              <w:rPr>
                <w:sz w:val="22"/>
                <w:lang w:val="en-GB"/>
              </w:rPr>
            </w:pPr>
            <w:r w:rsidRPr="002B2AC3">
              <w:rPr>
                <w:sz w:val="22"/>
                <w:lang w:val="en-GB"/>
              </w:rPr>
              <w:t>01</w:t>
            </w:r>
            <w:r w:rsidR="003D100A" w:rsidRPr="002B2AC3">
              <w:rPr>
                <w:sz w:val="22"/>
                <w:lang w:val="en-GB"/>
              </w:rPr>
              <w:t>4</w:t>
            </w:r>
            <w:r w:rsidRPr="002B2AC3">
              <w:rPr>
                <w:sz w:val="22"/>
                <w:lang w:val="en-GB"/>
              </w:rPr>
              <w:t xml:space="preserve"> – oceans </w:t>
            </w:r>
          </w:p>
        </w:tc>
      </w:tr>
      <w:tr w:rsidR="009D512D" w:rsidRPr="008C7844" w14:paraId="113A3F79" w14:textId="77777777" w:rsidTr="002B2AC3">
        <w:trPr>
          <w:gridAfter w:val="1"/>
          <w:wAfter w:w="1058" w:type="dxa"/>
          <w:trHeight w:val="348"/>
        </w:trPr>
        <w:tc>
          <w:tcPr>
            <w:tcW w:w="3061" w:type="dxa"/>
            <w:tcBorders>
              <w:top w:val="nil"/>
              <w:left w:val="nil"/>
              <w:bottom w:val="nil"/>
              <w:right w:val="nil"/>
            </w:tcBorders>
            <w:shd w:val="clear" w:color="auto" w:fill="auto"/>
          </w:tcPr>
          <w:p w14:paraId="57BF8FC3" w14:textId="77777777" w:rsidR="009D512D" w:rsidRPr="002B2AC3" w:rsidRDefault="00AC251D" w:rsidP="002B2AC3">
            <w:pPr>
              <w:ind w:left="91"/>
              <w:jc w:val="left"/>
              <w:rPr>
                <w:sz w:val="22"/>
                <w:lang w:val="en-GB"/>
              </w:rPr>
            </w:pPr>
            <w:r w:rsidRPr="002B2AC3">
              <w:rPr>
                <w:sz w:val="22"/>
                <w:lang w:val="en-GB"/>
              </w:rPr>
              <w:t xml:space="preserve"> </w:t>
            </w:r>
          </w:p>
        </w:tc>
        <w:tc>
          <w:tcPr>
            <w:tcW w:w="343" w:type="dxa"/>
            <w:tcBorders>
              <w:top w:val="nil"/>
              <w:left w:val="nil"/>
              <w:bottom w:val="nil"/>
              <w:right w:val="nil"/>
            </w:tcBorders>
            <w:shd w:val="clear" w:color="auto" w:fill="auto"/>
          </w:tcPr>
          <w:p w14:paraId="6AFB1DBB"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3EB06C5F" w14:textId="77777777" w:rsidR="009D512D" w:rsidRPr="002B2AC3" w:rsidRDefault="00AC251D" w:rsidP="002B2AC3">
            <w:pPr>
              <w:jc w:val="left"/>
              <w:rPr>
                <w:sz w:val="22"/>
                <w:lang w:val="en-GB"/>
              </w:rPr>
            </w:pPr>
            <w:r w:rsidRPr="002B2AC3">
              <w:rPr>
                <w:sz w:val="22"/>
                <w:lang w:val="en-GB"/>
              </w:rPr>
              <w:t>01</w:t>
            </w:r>
            <w:r w:rsidR="003D100A" w:rsidRPr="002B2AC3">
              <w:rPr>
                <w:sz w:val="22"/>
                <w:lang w:val="en-GB"/>
              </w:rPr>
              <w:t>2</w:t>
            </w:r>
            <w:r w:rsidRPr="002B2AC3">
              <w:rPr>
                <w:sz w:val="22"/>
                <w:lang w:val="en-GB"/>
              </w:rPr>
              <w:t xml:space="preserve"> – inlandWaters </w:t>
            </w:r>
          </w:p>
        </w:tc>
      </w:tr>
      <w:tr w:rsidR="009D512D" w:rsidRPr="008C7844" w14:paraId="09FFD632" w14:textId="77777777" w:rsidTr="002B2AC3">
        <w:trPr>
          <w:gridAfter w:val="1"/>
          <w:wAfter w:w="1058" w:type="dxa"/>
          <w:trHeight w:val="493"/>
        </w:trPr>
        <w:tc>
          <w:tcPr>
            <w:tcW w:w="3061" w:type="dxa"/>
            <w:tcBorders>
              <w:top w:val="nil"/>
              <w:left w:val="nil"/>
              <w:bottom w:val="nil"/>
              <w:right w:val="nil"/>
            </w:tcBorders>
            <w:shd w:val="clear" w:color="auto" w:fill="auto"/>
            <w:vAlign w:val="center"/>
          </w:tcPr>
          <w:p w14:paraId="02A1B8F6" w14:textId="77777777" w:rsidR="009D512D" w:rsidRPr="002B2AC3" w:rsidRDefault="00AC251D" w:rsidP="002B2AC3">
            <w:pPr>
              <w:ind w:left="91"/>
              <w:jc w:val="left"/>
              <w:rPr>
                <w:sz w:val="22"/>
                <w:lang w:val="en-GB"/>
              </w:rPr>
            </w:pPr>
            <w:r w:rsidRPr="002B2AC3">
              <w:rPr>
                <w:b/>
                <w:sz w:val="22"/>
                <w:lang w:val="en-GB"/>
              </w:rPr>
              <w:t xml:space="preserve">Geographic Description: </w:t>
            </w:r>
          </w:p>
        </w:tc>
        <w:tc>
          <w:tcPr>
            <w:tcW w:w="343" w:type="dxa"/>
            <w:tcBorders>
              <w:top w:val="nil"/>
              <w:left w:val="nil"/>
              <w:bottom w:val="nil"/>
              <w:right w:val="nil"/>
            </w:tcBorders>
            <w:shd w:val="clear" w:color="auto" w:fill="auto"/>
            <w:vAlign w:val="bottom"/>
          </w:tcPr>
          <w:p w14:paraId="11416B18"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15B63444" w14:textId="77777777" w:rsidR="009D512D" w:rsidRPr="002B2AC3" w:rsidRDefault="00AC251D" w:rsidP="002B2AC3">
            <w:pPr>
              <w:jc w:val="left"/>
              <w:rPr>
                <w:sz w:val="22"/>
                <w:lang w:val="en-GB"/>
              </w:rPr>
            </w:pPr>
            <w:r w:rsidRPr="002B2AC3">
              <w:rPr>
                <w:sz w:val="22"/>
                <w:lang w:val="en-GB"/>
              </w:rPr>
              <w:t>Areas specific to marine navigation.</w:t>
            </w:r>
            <w:r w:rsidRPr="002B2AC3">
              <w:rPr>
                <w:b/>
                <w:sz w:val="22"/>
                <w:lang w:val="en-GB"/>
              </w:rPr>
              <w:t xml:space="preserve">  </w:t>
            </w:r>
          </w:p>
        </w:tc>
      </w:tr>
      <w:tr w:rsidR="009D512D" w:rsidRPr="008C7844" w14:paraId="77EE9040" w14:textId="77777777" w:rsidTr="002B2AC3">
        <w:trPr>
          <w:gridAfter w:val="1"/>
          <w:wAfter w:w="1058" w:type="dxa"/>
        </w:trPr>
        <w:tc>
          <w:tcPr>
            <w:tcW w:w="3061" w:type="dxa"/>
            <w:tcBorders>
              <w:top w:val="nil"/>
              <w:left w:val="nil"/>
              <w:bottom w:val="nil"/>
              <w:right w:val="nil"/>
            </w:tcBorders>
            <w:shd w:val="clear" w:color="auto" w:fill="auto"/>
          </w:tcPr>
          <w:p w14:paraId="36C8E633" w14:textId="77777777" w:rsidR="009D512D" w:rsidRPr="002B2AC3" w:rsidRDefault="00AC251D" w:rsidP="002B2AC3">
            <w:pPr>
              <w:ind w:left="91"/>
              <w:jc w:val="left"/>
              <w:rPr>
                <w:sz w:val="22"/>
                <w:lang w:val="en-GB"/>
              </w:rPr>
            </w:pPr>
            <w:r w:rsidRPr="002B2AC3">
              <w:rPr>
                <w:b/>
                <w:sz w:val="22"/>
                <w:lang w:val="en-GB"/>
              </w:rPr>
              <w:t xml:space="preserve">Spatial Resolution: </w:t>
            </w:r>
          </w:p>
        </w:tc>
        <w:tc>
          <w:tcPr>
            <w:tcW w:w="343" w:type="dxa"/>
            <w:tcBorders>
              <w:top w:val="nil"/>
              <w:left w:val="nil"/>
              <w:bottom w:val="nil"/>
              <w:right w:val="nil"/>
            </w:tcBorders>
            <w:shd w:val="clear" w:color="auto" w:fill="auto"/>
            <w:vAlign w:val="bottom"/>
          </w:tcPr>
          <w:p w14:paraId="5434088B"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6B38AA6A" w14:textId="77777777" w:rsidR="009D512D" w:rsidRPr="002B2AC3" w:rsidRDefault="00AC251D" w:rsidP="002B2AC3">
            <w:pPr>
              <w:ind w:right="109"/>
              <w:rPr>
                <w:sz w:val="22"/>
                <w:lang w:val="en-GB"/>
              </w:rPr>
            </w:pPr>
            <w:r w:rsidRPr="002B2AC3">
              <w:rPr>
                <w:sz w:val="22"/>
                <w:lang w:val="en-GB"/>
              </w:rPr>
              <w:t>The spatial resolution, or the spatial dimension on the earth covered by the size of a grid matrix cell (nominal ground sample distance), varies according to the model adopted by (</w:t>
            </w:r>
            <w:r w:rsidR="002D07F1" w:rsidRPr="002B2AC3">
              <w:rPr>
                <w:sz w:val="22"/>
                <w:lang w:val="en-GB"/>
              </w:rPr>
              <w:t xml:space="preserve">the producer </w:t>
            </w:r>
            <w:r w:rsidRPr="002B2AC3">
              <w:rPr>
                <w:sz w:val="22"/>
                <w:lang w:val="en-GB"/>
              </w:rPr>
              <w:t xml:space="preserve">hydrographic office). </w:t>
            </w:r>
          </w:p>
        </w:tc>
      </w:tr>
      <w:tr w:rsidR="009D512D" w:rsidRPr="008C7844" w14:paraId="73875FD7" w14:textId="77777777" w:rsidTr="002B2AC3">
        <w:trPr>
          <w:gridAfter w:val="1"/>
          <w:wAfter w:w="1058" w:type="dxa"/>
        </w:trPr>
        <w:tc>
          <w:tcPr>
            <w:tcW w:w="3061" w:type="dxa"/>
            <w:tcBorders>
              <w:top w:val="nil"/>
              <w:left w:val="nil"/>
              <w:bottom w:val="nil"/>
              <w:right w:val="nil"/>
            </w:tcBorders>
            <w:shd w:val="clear" w:color="auto" w:fill="auto"/>
          </w:tcPr>
          <w:p w14:paraId="1620EF3F" w14:textId="77777777" w:rsidR="009D512D" w:rsidRPr="002B2AC3" w:rsidRDefault="00AC251D" w:rsidP="002B2AC3">
            <w:pPr>
              <w:ind w:left="91" w:hanging="1"/>
              <w:jc w:val="left"/>
              <w:rPr>
                <w:sz w:val="22"/>
                <w:lang w:val="en-GB"/>
              </w:rPr>
            </w:pPr>
            <w:r w:rsidRPr="002B2AC3">
              <w:rPr>
                <w:b/>
                <w:sz w:val="22"/>
                <w:lang w:val="en-GB"/>
              </w:rPr>
              <w:t>Purpose:</w:t>
            </w:r>
            <w:r w:rsidRPr="002B2AC3">
              <w:rPr>
                <w:sz w:val="22"/>
                <w:lang w:val="en-GB"/>
              </w:rPr>
              <w:t xml:space="preserve"> </w:t>
            </w:r>
          </w:p>
        </w:tc>
        <w:tc>
          <w:tcPr>
            <w:tcW w:w="343" w:type="dxa"/>
            <w:tcBorders>
              <w:top w:val="nil"/>
              <w:left w:val="nil"/>
              <w:bottom w:val="nil"/>
              <w:right w:val="nil"/>
            </w:tcBorders>
            <w:shd w:val="clear" w:color="auto" w:fill="auto"/>
            <w:vAlign w:val="bottom"/>
          </w:tcPr>
          <w:p w14:paraId="08871171"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40B4CF74" w14:textId="77777777" w:rsidR="00B833A1" w:rsidRPr="002B2AC3" w:rsidRDefault="006A59BB" w:rsidP="002B2AC3">
            <w:pPr>
              <w:ind w:right="107"/>
              <w:rPr>
                <w:sz w:val="22"/>
                <w:lang w:val="en-GB"/>
              </w:rPr>
            </w:pPr>
            <w:r w:rsidRPr="002B2AC3">
              <w:rPr>
                <w:sz w:val="22"/>
                <w:lang w:val="en-GB"/>
              </w:rPr>
              <w:t>The primary purpose of the bathymetric surface product is to provide high resolution bathymetry in gridded form</w:t>
            </w:r>
            <w:r w:rsidR="00EB7127" w:rsidRPr="002B2AC3">
              <w:rPr>
                <w:sz w:val="22"/>
                <w:lang w:val="en-GB"/>
              </w:rPr>
              <w:t xml:space="preserve"> </w:t>
            </w:r>
            <w:r w:rsidR="00C27603" w:rsidRPr="002B2AC3">
              <w:rPr>
                <w:sz w:val="22"/>
                <w:lang w:val="en-GB"/>
              </w:rPr>
              <w:t>in support of</w:t>
            </w:r>
            <w:r w:rsidR="00EB7127" w:rsidRPr="002B2AC3">
              <w:rPr>
                <w:sz w:val="22"/>
                <w:lang w:val="en-GB"/>
              </w:rPr>
              <w:t xml:space="preserve"> safety of navigation</w:t>
            </w:r>
            <w:r w:rsidRPr="002B2AC3">
              <w:rPr>
                <w:sz w:val="22"/>
                <w:lang w:val="en-GB"/>
              </w:rPr>
              <w:t>.</w:t>
            </w:r>
            <w:r w:rsidR="00D0050D" w:rsidRPr="002B2AC3">
              <w:rPr>
                <w:sz w:val="22"/>
                <w:lang w:val="en-GB"/>
              </w:rPr>
              <w:t xml:space="preserve"> The secondary purpose is to provide high resolution bathymetry for other maritime applications.</w:t>
            </w:r>
          </w:p>
        </w:tc>
      </w:tr>
      <w:tr w:rsidR="009D512D" w:rsidRPr="008C7844" w14:paraId="1982F615" w14:textId="77777777" w:rsidTr="002B2AC3">
        <w:tc>
          <w:tcPr>
            <w:tcW w:w="3061" w:type="dxa"/>
            <w:tcBorders>
              <w:top w:val="nil"/>
              <w:left w:val="nil"/>
              <w:bottom w:val="nil"/>
              <w:right w:val="nil"/>
            </w:tcBorders>
            <w:shd w:val="clear" w:color="auto" w:fill="auto"/>
            <w:vAlign w:val="bottom"/>
          </w:tcPr>
          <w:p w14:paraId="2B74BEFB" w14:textId="77777777" w:rsidR="009D512D" w:rsidRPr="002B2AC3" w:rsidRDefault="00AC251D" w:rsidP="002B2AC3">
            <w:pPr>
              <w:spacing w:after="0" w:line="259" w:lineRule="auto"/>
              <w:ind w:left="91" w:hanging="1"/>
              <w:jc w:val="left"/>
              <w:rPr>
                <w:sz w:val="22"/>
                <w:lang w:val="en-GB"/>
              </w:rPr>
            </w:pPr>
            <w:r w:rsidRPr="002B2AC3">
              <w:rPr>
                <w:b/>
                <w:sz w:val="22"/>
                <w:lang w:val="en-GB"/>
              </w:rPr>
              <w:t xml:space="preserve">Language: </w:t>
            </w:r>
          </w:p>
        </w:tc>
        <w:tc>
          <w:tcPr>
            <w:tcW w:w="343" w:type="dxa"/>
            <w:tcBorders>
              <w:top w:val="nil"/>
              <w:left w:val="nil"/>
              <w:bottom w:val="nil"/>
              <w:right w:val="nil"/>
            </w:tcBorders>
            <w:shd w:val="clear" w:color="auto" w:fill="auto"/>
            <w:vAlign w:val="bottom"/>
          </w:tcPr>
          <w:p w14:paraId="38CF7109" w14:textId="77777777" w:rsidR="009D512D" w:rsidRPr="002B2AC3" w:rsidRDefault="009D512D" w:rsidP="002B2AC3">
            <w:pPr>
              <w:jc w:val="left"/>
              <w:rPr>
                <w:sz w:val="22"/>
                <w:lang w:val="en-GB"/>
              </w:rPr>
            </w:pPr>
          </w:p>
        </w:tc>
        <w:tc>
          <w:tcPr>
            <w:tcW w:w="6726" w:type="dxa"/>
            <w:gridSpan w:val="2"/>
            <w:tcBorders>
              <w:top w:val="nil"/>
              <w:left w:val="nil"/>
              <w:bottom w:val="nil"/>
              <w:right w:val="nil"/>
            </w:tcBorders>
            <w:shd w:val="clear" w:color="auto" w:fill="auto"/>
            <w:vAlign w:val="bottom"/>
          </w:tcPr>
          <w:p w14:paraId="0930358C" w14:textId="77777777" w:rsidR="009D512D" w:rsidRPr="002B2AC3" w:rsidRDefault="00AC251D" w:rsidP="002B2AC3">
            <w:pPr>
              <w:spacing w:after="0" w:line="259" w:lineRule="auto"/>
              <w:jc w:val="left"/>
              <w:rPr>
                <w:sz w:val="22"/>
                <w:lang w:val="en-GB"/>
              </w:rPr>
            </w:pPr>
            <w:r w:rsidRPr="002B2AC3">
              <w:rPr>
                <w:sz w:val="22"/>
                <w:lang w:val="en-GB"/>
              </w:rPr>
              <w:t xml:space="preserve">English (Mandatory), other (Optional) </w:t>
            </w:r>
          </w:p>
        </w:tc>
      </w:tr>
    </w:tbl>
    <w:p w14:paraId="50273C46" w14:textId="77777777" w:rsidR="009D512D" w:rsidRPr="008C7844" w:rsidRDefault="00AC251D">
      <w:pPr>
        <w:spacing w:after="0" w:line="259" w:lineRule="auto"/>
        <w:ind w:left="103"/>
        <w:jc w:val="left"/>
        <w:rPr>
          <w:lang w:val="en-GB"/>
        </w:rPr>
      </w:pPr>
      <w:r w:rsidRPr="008C7844">
        <w:rPr>
          <w:b/>
          <w:sz w:val="22"/>
          <w:lang w:val="en-GB"/>
        </w:rPr>
        <w:t xml:space="preserve"> </w:t>
      </w:r>
    </w:p>
    <w:p w14:paraId="0C402F8F" w14:textId="77777777" w:rsidR="00EF5BF2" w:rsidRPr="008C7844" w:rsidRDefault="00AC251D" w:rsidP="00B651BE">
      <w:pPr>
        <w:tabs>
          <w:tab w:val="center" w:pos="6532"/>
        </w:tabs>
        <w:spacing w:after="9"/>
        <w:ind w:firstLine="90"/>
        <w:rPr>
          <w:lang w:val="en-GB"/>
        </w:rPr>
      </w:pPr>
      <w:r w:rsidRPr="008C7844">
        <w:rPr>
          <w:b/>
          <w:sz w:val="22"/>
          <w:lang w:val="en-GB"/>
        </w:rPr>
        <w:t>Classification:</w:t>
      </w:r>
      <w:r w:rsidRPr="008C7844">
        <w:rPr>
          <w:sz w:val="22"/>
          <w:lang w:val="en-GB"/>
        </w:rPr>
        <w:t xml:space="preserve">  </w:t>
      </w:r>
      <w:r w:rsidR="00EF5BF2" w:rsidRPr="008C7844">
        <w:rPr>
          <w:sz w:val="22"/>
          <w:lang w:val="en-GB"/>
        </w:rPr>
        <w:t xml:space="preserve">                            </w:t>
      </w:r>
      <w:r w:rsidRPr="008C7844">
        <w:rPr>
          <w:lang w:val="en-GB"/>
        </w:rPr>
        <w:t xml:space="preserve">Data can be classified as one of the following: </w:t>
      </w:r>
    </w:p>
    <w:p w14:paraId="156D4A88" w14:textId="77777777" w:rsidR="00EF5BF2" w:rsidRPr="008C7844" w:rsidRDefault="00EF5BF2" w:rsidP="00EF5BF2">
      <w:pPr>
        <w:tabs>
          <w:tab w:val="center" w:pos="6532"/>
        </w:tabs>
        <w:spacing w:after="9"/>
        <w:ind w:left="3686"/>
        <w:rPr>
          <w:lang w:val="en-GB"/>
        </w:rPr>
      </w:pPr>
      <w:r w:rsidRPr="008C7844">
        <w:rPr>
          <w:lang w:val="en-GB"/>
        </w:rPr>
        <w:t>1) Unclassified;</w:t>
      </w:r>
      <w:r w:rsidR="00AC251D" w:rsidRPr="008C7844">
        <w:rPr>
          <w:lang w:val="en-GB"/>
        </w:rPr>
        <w:t xml:space="preserve"> </w:t>
      </w:r>
    </w:p>
    <w:p w14:paraId="1CD1051F" w14:textId="77777777" w:rsidR="00EF5BF2" w:rsidRPr="008C7844" w:rsidRDefault="00AC251D" w:rsidP="00EF5BF2">
      <w:pPr>
        <w:tabs>
          <w:tab w:val="center" w:pos="6532"/>
        </w:tabs>
        <w:spacing w:after="9"/>
        <w:ind w:left="3686"/>
        <w:rPr>
          <w:lang w:val="en-GB"/>
        </w:rPr>
      </w:pPr>
      <w:r w:rsidRPr="008C7844">
        <w:rPr>
          <w:lang w:val="en-GB"/>
        </w:rPr>
        <w:t xml:space="preserve">2) </w:t>
      </w:r>
      <w:r w:rsidR="00EF5BF2" w:rsidRPr="008C7844">
        <w:rPr>
          <w:lang w:val="en-GB"/>
        </w:rPr>
        <w:t>Restricted;</w:t>
      </w:r>
    </w:p>
    <w:p w14:paraId="19BE3534" w14:textId="77777777" w:rsidR="00EF5BF2" w:rsidRPr="008C7844" w:rsidRDefault="00EF5BF2" w:rsidP="00EF5BF2">
      <w:pPr>
        <w:spacing w:after="0"/>
        <w:ind w:left="3686" w:right="510"/>
        <w:rPr>
          <w:lang w:val="en-GB"/>
        </w:rPr>
      </w:pPr>
      <w:r w:rsidRPr="008C7844">
        <w:rPr>
          <w:lang w:val="en-GB"/>
        </w:rPr>
        <w:t>3) Confidential;</w:t>
      </w:r>
    </w:p>
    <w:p w14:paraId="310BD58C" w14:textId="77777777" w:rsidR="00EF5BF2" w:rsidRPr="008C7844" w:rsidRDefault="00EF5BF2" w:rsidP="00EF5BF2">
      <w:pPr>
        <w:spacing w:after="0"/>
        <w:ind w:left="3686" w:right="510"/>
        <w:rPr>
          <w:lang w:val="en-GB"/>
        </w:rPr>
      </w:pPr>
      <w:r w:rsidRPr="008C7844">
        <w:rPr>
          <w:lang w:val="en-GB"/>
        </w:rPr>
        <w:t>4) Secret;</w:t>
      </w:r>
      <w:r w:rsidR="00AC251D" w:rsidRPr="008C7844">
        <w:rPr>
          <w:lang w:val="en-GB"/>
        </w:rPr>
        <w:t xml:space="preserve"> </w:t>
      </w:r>
    </w:p>
    <w:p w14:paraId="2E0C248B" w14:textId="77777777" w:rsidR="009D512D" w:rsidRDefault="00AC251D" w:rsidP="00AC5B18">
      <w:pPr>
        <w:spacing w:after="0"/>
        <w:ind w:left="3686" w:right="510"/>
        <w:rPr>
          <w:lang w:val="en-GB"/>
        </w:rPr>
      </w:pPr>
      <w:r w:rsidRPr="008C7844">
        <w:rPr>
          <w:lang w:val="en-GB"/>
        </w:rPr>
        <w:t>5) Top Secret</w:t>
      </w:r>
      <w:r w:rsidR="00AC5B18">
        <w:rPr>
          <w:lang w:val="en-GB"/>
        </w:rPr>
        <w:t>;</w:t>
      </w:r>
      <w:r w:rsidRPr="008C7844">
        <w:rPr>
          <w:lang w:val="en-GB"/>
        </w:rPr>
        <w:t xml:space="preserve">  </w:t>
      </w:r>
    </w:p>
    <w:p w14:paraId="22E2A351" w14:textId="77777777" w:rsidR="00AC5B18" w:rsidRDefault="00AC5B18" w:rsidP="00AC5B18">
      <w:pPr>
        <w:spacing w:after="0"/>
        <w:ind w:left="3686" w:right="510"/>
        <w:rPr>
          <w:lang w:val="en-GB"/>
        </w:rPr>
      </w:pPr>
      <w:r>
        <w:rPr>
          <w:lang w:val="en-GB"/>
        </w:rPr>
        <w:t>6) Sensitive but unclassified;</w:t>
      </w:r>
    </w:p>
    <w:p w14:paraId="6BA02474" w14:textId="77777777" w:rsidR="00AC5B18" w:rsidRDefault="00AC5B18" w:rsidP="00AC5B18">
      <w:pPr>
        <w:spacing w:after="0"/>
        <w:ind w:left="3686" w:right="510"/>
        <w:rPr>
          <w:lang w:val="en-GB"/>
        </w:rPr>
      </w:pPr>
      <w:r>
        <w:rPr>
          <w:lang w:val="en-GB"/>
        </w:rPr>
        <w:t>7) For official use only;</w:t>
      </w:r>
    </w:p>
    <w:p w14:paraId="79A361A9" w14:textId="77777777" w:rsidR="00AC5B18" w:rsidRDefault="00AC5B18" w:rsidP="00AC5B18">
      <w:pPr>
        <w:spacing w:after="0"/>
        <w:ind w:left="3686" w:right="510"/>
        <w:rPr>
          <w:lang w:val="en-GB"/>
        </w:rPr>
      </w:pPr>
      <w:r>
        <w:rPr>
          <w:lang w:val="en-GB"/>
        </w:rPr>
        <w:t>8) Protected; or</w:t>
      </w:r>
    </w:p>
    <w:p w14:paraId="0BE6836A" w14:textId="77777777" w:rsidR="00AC5B18" w:rsidRPr="008C7844" w:rsidRDefault="00AC5B18" w:rsidP="00EF5BF2">
      <w:pPr>
        <w:spacing w:after="262"/>
        <w:ind w:left="3686" w:right="513"/>
        <w:rPr>
          <w:lang w:val="en-GB"/>
        </w:rPr>
      </w:pPr>
      <w:r>
        <w:rPr>
          <w:lang w:val="en-GB"/>
        </w:rPr>
        <w:t>9) Limited distribution</w:t>
      </w:r>
      <w:r w:rsidR="00453DC2">
        <w:rPr>
          <w:lang w:val="en-GB"/>
        </w:rPr>
        <w:t>.</w:t>
      </w:r>
    </w:p>
    <w:p w14:paraId="254C2618" w14:textId="77777777" w:rsidR="009D512D" w:rsidRPr="008C7844" w:rsidRDefault="00AC251D" w:rsidP="00EF5BF2">
      <w:pPr>
        <w:ind w:left="3402" w:right="34" w:hanging="3311"/>
        <w:rPr>
          <w:lang w:val="en-GB"/>
        </w:rPr>
      </w:pPr>
      <w:r w:rsidRPr="008C7844">
        <w:rPr>
          <w:b/>
          <w:sz w:val="22"/>
          <w:lang w:val="en-GB"/>
        </w:rPr>
        <w:t>Spatial Representation Type:</w:t>
      </w:r>
      <w:r w:rsidRPr="008C7844">
        <w:rPr>
          <w:sz w:val="22"/>
          <w:lang w:val="en-GB"/>
        </w:rPr>
        <w:t xml:space="preserve">  </w:t>
      </w:r>
      <w:r w:rsidR="00EF5BF2" w:rsidRPr="008C7844">
        <w:rPr>
          <w:sz w:val="22"/>
          <w:lang w:val="en-GB"/>
        </w:rPr>
        <w:t xml:space="preserve"> </w:t>
      </w:r>
      <w:r w:rsidR="00EF5BF2" w:rsidRPr="008C7844">
        <w:rPr>
          <w:sz w:val="22"/>
          <w:lang w:val="en-GB"/>
        </w:rPr>
        <w:tab/>
      </w:r>
      <w:r w:rsidRPr="008C7844">
        <w:rPr>
          <w:lang w:val="en-GB"/>
        </w:rPr>
        <w:t xml:space="preserve">Type of spatial representation for the product, as defined by the ISO 19115 MD_SpatialRepresentationTypeCode: 002 - grid. </w:t>
      </w:r>
    </w:p>
    <w:p w14:paraId="755E1D1D" w14:textId="77777777" w:rsidR="009D512D" w:rsidRPr="008C7844" w:rsidRDefault="00AC251D" w:rsidP="00B651BE">
      <w:pPr>
        <w:tabs>
          <w:tab w:val="center" w:pos="4227"/>
        </w:tabs>
        <w:spacing w:after="255"/>
        <w:ind w:firstLine="90"/>
        <w:jc w:val="left"/>
        <w:rPr>
          <w:lang w:val="en-GB"/>
        </w:rPr>
      </w:pPr>
      <w:r w:rsidRPr="008C7844">
        <w:rPr>
          <w:b/>
          <w:sz w:val="22"/>
          <w:lang w:val="en-GB"/>
        </w:rPr>
        <w:t xml:space="preserve">Point of Contact:  </w:t>
      </w:r>
      <w:r w:rsidRPr="008C7844">
        <w:rPr>
          <w:b/>
          <w:sz w:val="22"/>
          <w:lang w:val="en-GB"/>
        </w:rPr>
        <w:tab/>
      </w:r>
      <w:r w:rsidRPr="008C7844">
        <w:rPr>
          <w:lang w:val="en-GB"/>
        </w:rPr>
        <w:t xml:space="preserve">Producing Agency </w:t>
      </w:r>
    </w:p>
    <w:p w14:paraId="368FDCCB" w14:textId="77777777" w:rsidR="009D512D" w:rsidRPr="008C7844" w:rsidRDefault="009D512D">
      <w:pPr>
        <w:spacing w:after="141" w:line="259" w:lineRule="auto"/>
        <w:ind w:left="12"/>
        <w:jc w:val="left"/>
        <w:rPr>
          <w:lang w:val="en-GB"/>
        </w:rPr>
      </w:pPr>
    </w:p>
    <w:p w14:paraId="481629F1" w14:textId="77777777" w:rsidR="009D512D" w:rsidRPr="008C7844" w:rsidRDefault="00AC251D" w:rsidP="00EF5BF2">
      <w:pPr>
        <w:pStyle w:val="Heading1"/>
        <w:rPr>
          <w:lang w:val="en-GB"/>
        </w:rPr>
      </w:pPr>
      <w:bookmarkStart w:id="1089" w:name="_Toc66111085"/>
      <w:r w:rsidRPr="008C7844">
        <w:rPr>
          <w:lang w:val="en-GB"/>
        </w:rPr>
        <w:t>Data Content and structure</w:t>
      </w:r>
      <w:bookmarkEnd w:id="1089"/>
      <w:r w:rsidRPr="008C7844">
        <w:rPr>
          <w:lang w:val="en-GB"/>
        </w:rPr>
        <w:t xml:space="preserve"> </w:t>
      </w:r>
    </w:p>
    <w:p w14:paraId="1553E65C" w14:textId="77777777" w:rsidR="009D512D" w:rsidRPr="008C7844" w:rsidRDefault="00AC251D" w:rsidP="00EF5BF2">
      <w:pPr>
        <w:pStyle w:val="Heading2"/>
        <w:rPr>
          <w:lang w:val="en-GB"/>
        </w:rPr>
      </w:pPr>
      <w:bookmarkStart w:id="1090" w:name="_Toc66111086"/>
      <w:r w:rsidRPr="008C7844">
        <w:rPr>
          <w:lang w:val="en-GB"/>
        </w:rPr>
        <w:t>Introduction</w:t>
      </w:r>
      <w:bookmarkEnd w:id="1090"/>
      <w:r w:rsidRPr="008C7844">
        <w:rPr>
          <w:lang w:val="en-GB"/>
        </w:rPr>
        <w:t xml:space="preserve"> </w:t>
      </w:r>
    </w:p>
    <w:p w14:paraId="4EB908CD" w14:textId="77777777" w:rsidR="009D512D" w:rsidRPr="006A38A0" w:rsidDel="00717858" w:rsidRDefault="00AC251D" w:rsidP="00EF5BF2">
      <w:pPr>
        <w:rPr>
          <w:del w:id="1091" w:author="Astle, Hugh (INT)" w:date="2020-11-18T16:51:00Z"/>
          <w:lang w:val="en-GB"/>
        </w:rPr>
      </w:pPr>
      <w:r w:rsidRPr="008C7844">
        <w:rPr>
          <w:lang w:val="en-GB"/>
        </w:rPr>
        <w:t xml:space="preserve">The </w:t>
      </w:r>
      <w:r w:rsidR="00076E79" w:rsidRPr="008C7844">
        <w:rPr>
          <w:lang w:val="en-GB"/>
        </w:rPr>
        <w:t xml:space="preserve">Bathymetric Surface Product incorporates aspects of the </w:t>
      </w:r>
      <w:r w:rsidRPr="008C7844">
        <w:rPr>
          <w:lang w:val="en-GB"/>
        </w:rPr>
        <w:t xml:space="preserve">Navigation Surface concept </w:t>
      </w:r>
      <w:r w:rsidR="00076E79" w:rsidRPr="008C7844">
        <w:rPr>
          <w:lang w:val="en-GB"/>
        </w:rPr>
        <w:t xml:space="preserve">where </w:t>
      </w:r>
      <w:r w:rsidRPr="008C7844">
        <w:rPr>
          <w:lang w:val="en-GB"/>
        </w:rPr>
        <w:t xml:space="preserve">in addition to estimation of depth, an </w:t>
      </w:r>
      <w:r w:rsidR="00076E79" w:rsidRPr="008C7844">
        <w:rPr>
          <w:lang w:val="en-GB"/>
        </w:rPr>
        <w:t xml:space="preserve">optional </w:t>
      </w:r>
      <w:r w:rsidRPr="008C7844">
        <w:rPr>
          <w:lang w:val="en-GB"/>
        </w:rPr>
        <w:t xml:space="preserve">estimate of the uncertainty associated with the depth </w:t>
      </w:r>
      <w:r w:rsidR="00076E79" w:rsidRPr="008C7844">
        <w:rPr>
          <w:lang w:val="en-GB"/>
        </w:rPr>
        <w:t>can</w:t>
      </w:r>
      <w:r w:rsidRPr="008C7844">
        <w:rPr>
          <w:lang w:val="en-GB"/>
        </w:rPr>
        <w:t xml:space="preserve"> be computed and preserved. </w:t>
      </w:r>
      <w:del w:id="1092" w:author="Astle, Hugh (INT)" w:date="2020-11-18T16:51:00Z">
        <w:r w:rsidRPr="006A38A0" w:rsidDel="00717858">
          <w:rPr>
            <w:lang w:val="en-GB"/>
          </w:rPr>
          <w:delText xml:space="preserve">To make the system suitable to support safety of navigation applications, there is a means to over-ride any automatically constructed depth estimates with ‘Hydrographer Privilege, (essentially, a means to specify directly the depth determined by a human observer as being the most significant in the area - irrespective of any statistical evidence to the contrary).  The original grid values that are replaced by the hydrographer are preserved in the tracking list so that they can be restored if required. </w:delText>
        </w:r>
      </w:del>
    </w:p>
    <w:p w14:paraId="2B936ED9" w14:textId="7DC1D747" w:rsidR="009D512D" w:rsidRPr="008C7844" w:rsidRDefault="006A38A0" w:rsidP="006A38A0">
      <w:pPr>
        <w:rPr>
          <w:lang w:val="en-GB"/>
        </w:rPr>
      </w:pPr>
      <w:ins w:id="1093" w:author="Haynes Haselmaier" w:date="2021-03-08T15:55:00Z">
        <w:r w:rsidRPr="006A38A0">
          <w:rPr>
            <w:lang w:val="en-GB"/>
          </w:rPr>
          <w:fldChar w:fldCharType="begin"/>
        </w:r>
        <w:r w:rsidRPr="006A38A0">
          <w:rPr>
            <w:lang w:val="en-GB"/>
          </w:rPr>
          <w:instrText xml:space="preserve"> REF _Ref66111376 \h </w:instrText>
        </w:r>
      </w:ins>
      <w:r w:rsidRPr="006A38A0">
        <w:rPr>
          <w:lang w:val="en-GB"/>
          <w:rPrChange w:id="1094" w:author="Haynes Haselmaier" w:date="2021-03-08T15:56:00Z">
            <w:rPr>
              <w:b/>
              <w:bCs/>
              <w:lang w:val="en-GB"/>
            </w:rPr>
          </w:rPrChange>
        </w:rPr>
        <w:instrText xml:space="preserve"> \* MERGEFORMAT </w:instrText>
      </w:r>
      <w:r w:rsidRPr="006A38A0">
        <w:rPr>
          <w:lang w:val="en-GB"/>
        </w:rPr>
      </w:r>
      <w:r w:rsidRPr="006A38A0">
        <w:rPr>
          <w:lang w:val="en-GB"/>
        </w:rPr>
        <w:fldChar w:fldCharType="separate"/>
      </w:r>
      <w:ins w:id="1095" w:author="Haynes Haselmaier" w:date="2021-03-08T15:55:00Z">
        <w:r w:rsidRPr="006A38A0">
          <w:t xml:space="preserve">Figure </w:t>
        </w:r>
        <w:r w:rsidRPr="006A38A0">
          <w:rPr>
            <w:noProof/>
          </w:rPr>
          <w:t>4</w:t>
        </w:r>
        <w:r w:rsidRPr="006A38A0">
          <w:noBreakHyphen/>
        </w:r>
        <w:r w:rsidRPr="006A38A0">
          <w:rPr>
            <w:noProof/>
          </w:rPr>
          <w:t>1</w:t>
        </w:r>
        <w:r w:rsidRPr="006A38A0">
          <w:rPr>
            <w:lang w:val="en-GB"/>
          </w:rPr>
          <w:fldChar w:fldCharType="end"/>
        </w:r>
      </w:ins>
      <w:ins w:id="1096" w:author="Haynes Haselmaier" w:date="2021-03-08T15:56:00Z">
        <w:r>
          <w:rPr>
            <w:lang w:val="en-GB"/>
          </w:rPr>
          <w:t xml:space="preserve"> </w:t>
        </w:r>
      </w:ins>
      <w:del w:id="1097" w:author="Haynes Haselmaier" w:date="2021-03-08T15:55:00Z">
        <w:r w:rsidR="00AC251D" w:rsidRPr="008C7844" w:rsidDel="006A38A0">
          <w:rPr>
            <w:lang w:val="en-GB"/>
          </w:rPr>
          <w:delText>Figure 4</w:delText>
        </w:r>
        <w:r w:rsidR="00561B04" w:rsidDel="006A38A0">
          <w:rPr>
            <w:lang w:val="en-GB"/>
          </w:rPr>
          <w:delText>-</w:delText>
        </w:r>
        <w:r w:rsidR="00AC251D" w:rsidRPr="008C7844" w:rsidDel="006A38A0">
          <w:rPr>
            <w:lang w:val="en-GB"/>
          </w:rPr>
          <w:delText xml:space="preserve">1 </w:delText>
        </w:r>
      </w:del>
      <w:r w:rsidR="00530A2D" w:rsidRPr="008C7844">
        <w:rPr>
          <w:lang w:val="en-GB"/>
        </w:rPr>
        <w:t xml:space="preserve">below </w:t>
      </w:r>
      <w:r w:rsidR="00AC251D" w:rsidRPr="008C7844">
        <w:rPr>
          <w:lang w:val="en-GB"/>
        </w:rPr>
        <w:t xml:space="preserve">shows a high-level overview of the structure of S-102. It shows that the Bathymetric Surface Product consists of a set of data comprising the HDF5 datasets plus a Digital Certification Block. The Digital Certification Block is mandatory when the data product is produced for navigational purposes so that the user can trace whether the data has been certified. The HDF5 file consists of metadata (spatial, feature and discovery), collocated coverages consisting of </w:t>
      </w:r>
      <w:r w:rsidR="000C0DCE" w:rsidRPr="008C7844">
        <w:rPr>
          <w:lang w:val="en-GB"/>
        </w:rPr>
        <w:t>depth</w:t>
      </w:r>
      <w:r w:rsidR="00AC251D" w:rsidRPr="008C7844">
        <w:rPr>
          <w:lang w:val="en-GB"/>
        </w:rPr>
        <w:t xml:space="preserve"> and uncertainty values, and a tracking list of overridden nodes. S-102 uses the S-100 Data Protection Scheme to ensure certification and authentication.</w:t>
      </w:r>
    </w:p>
    <w:p w14:paraId="1C7EFBFA" w14:textId="77777777" w:rsidR="006A38A0" w:rsidRDefault="00A15663">
      <w:pPr>
        <w:keepNext/>
        <w:spacing w:after="0"/>
        <w:ind w:left="2931"/>
        <w:jc w:val="left"/>
        <w:rPr>
          <w:ins w:id="1098" w:author="Haynes Haselmaier" w:date="2021-03-08T15:53:00Z"/>
        </w:rPr>
        <w:pPrChange w:id="1099" w:author="Haynes Haselmaier" w:date="2021-03-08T15:53:00Z">
          <w:pPr>
            <w:spacing w:after="0"/>
            <w:ind w:left="2931"/>
            <w:jc w:val="left"/>
          </w:pPr>
        </w:pPrChange>
      </w:pPr>
      <w:del w:id="1100" w:author="Astle, Hugh (INT)" w:date="2020-11-23T10:54:00Z">
        <w:r w:rsidDel="004202E6">
          <w:rPr>
            <w:noProof/>
            <w:lang w:eastAsia="ko-KR"/>
          </w:rPr>
          <w:drawing>
            <wp:anchor distT="0" distB="0" distL="114300" distR="114300" simplePos="0" relativeHeight="251662848" behindDoc="0" locked="0" layoutInCell="1" allowOverlap="1" wp14:anchorId="1274D1CF" wp14:editId="62453EDD">
              <wp:simplePos x="0" y="0"/>
              <wp:positionH relativeFrom="column">
                <wp:posOffset>1634490</wp:posOffset>
              </wp:positionH>
              <wp:positionV relativeFrom="paragraph">
                <wp:posOffset>0</wp:posOffset>
              </wp:positionV>
              <wp:extent cx="2505710" cy="3117850"/>
              <wp:effectExtent l="0" t="0" r="0" b="0"/>
              <wp:wrapTopAndBottom/>
              <wp:docPr id="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l="30910" t="34221" r="40265" b="18008"/>
                      <a:stretch>
                        <a:fillRect/>
                      </a:stretch>
                    </pic:blipFill>
                    <pic:spPr bwMode="auto">
                      <a:xfrm>
                        <a:off x="0" y="0"/>
                        <a:ext cx="2505710" cy="3117850"/>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id="1101" w:author="Astle, Hugh (INT)" w:date="2020-11-23T10:54:00Z">
        <w:r>
          <w:rPr>
            <w:noProof/>
            <w:lang w:eastAsia="ko-KR"/>
          </w:rPr>
          <w:drawing>
            <wp:inline distT="0" distB="0" distL="0" distR="0" wp14:anchorId="001F6BAC" wp14:editId="2966D611">
              <wp:extent cx="2733675" cy="2872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t="522" r="47870" b="14795"/>
                      <a:stretch>
                        <a:fillRect/>
                      </a:stretch>
                    </pic:blipFill>
                    <pic:spPr bwMode="auto">
                      <a:xfrm>
                        <a:off x="0" y="0"/>
                        <a:ext cx="2733675" cy="2872105"/>
                      </a:xfrm>
                      <a:prstGeom prst="rect">
                        <a:avLst/>
                      </a:prstGeom>
                      <a:noFill/>
                      <a:ln>
                        <a:noFill/>
                      </a:ln>
                    </pic:spPr>
                  </pic:pic>
                </a:graphicData>
              </a:graphic>
            </wp:inline>
          </w:drawing>
        </w:r>
      </w:ins>
    </w:p>
    <w:p w14:paraId="52105485" w14:textId="1918630F" w:rsidR="009D512D" w:rsidRPr="006659BC" w:rsidRDefault="006A38A0">
      <w:pPr>
        <w:pStyle w:val="Caption"/>
        <w:jc w:val="center"/>
        <w:rPr>
          <w:bCs/>
          <w:lang w:val="en-GB"/>
        </w:rPr>
        <w:pPrChange w:id="1102" w:author="Haynes Haselmaier" w:date="2021-03-08T15:53:00Z">
          <w:pPr>
            <w:spacing w:after="0"/>
            <w:ind w:left="2931"/>
            <w:jc w:val="left"/>
          </w:pPr>
        </w:pPrChange>
      </w:pPr>
      <w:bookmarkStart w:id="1103" w:name="_Ref66111376"/>
      <w:bookmarkStart w:id="1104" w:name="_Ref66111375"/>
      <w:ins w:id="1105" w:author="Haynes Haselmaier" w:date="2021-03-08T15:53:00Z">
        <w:r w:rsidRPr="006659BC">
          <w:rPr>
            <w:bCs/>
          </w:rPr>
          <w:t xml:space="preserve">Figure </w:t>
        </w:r>
      </w:ins>
      <w:ins w:id="1106" w:author="Haynes Haselmaier" w:date="2021-03-08T17:04:00Z">
        <w:r w:rsidR="00556898">
          <w:rPr>
            <w:bCs/>
          </w:rPr>
          <w:fldChar w:fldCharType="begin"/>
        </w:r>
        <w:r w:rsidR="00556898">
          <w:rPr>
            <w:bCs/>
          </w:rPr>
          <w:instrText xml:space="preserve"> STYLEREF 1 \s </w:instrText>
        </w:r>
      </w:ins>
      <w:r w:rsidR="00556898">
        <w:rPr>
          <w:bCs/>
        </w:rPr>
        <w:fldChar w:fldCharType="separate"/>
      </w:r>
      <w:r w:rsidR="00556898">
        <w:rPr>
          <w:bCs/>
          <w:noProof/>
        </w:rPr>
        <w:t>4</w:t>
      </w:r>
      <w:ins w:id="1107" w:author="Haynes Haselmaier" w:date="2021-03-08T17:04:00Z">
        <w:r w:rsidR="00556898">
          <w:rPr>
            <w:bCs/>
          </w:rPr>
          <w:fldChar w:fldCharType="end"/>
        </w:r>
        <w:r w:rsidR="00556898">
          <w:rPr>
            <w:bCs/>
          </w:rPr>
          <w:noBreakHyphen/>
        </w:r>
        <w:r w:rsidR="00556898">
          <w:rPr>
            <w:bCs/>
          </w:rPr>
          <w:fldChar w:fldCharType="begin"/>
        </w:r>
        <w:r w:rsidR="00556898">
          <w:rPr>
            <w:bCs/>
          </w:rPr>
          <w:instrText xml:space="preserve"> SEQ Figure \* ARABIC \s 1 </w:instrText>
        </w:r>
      </w:ins>
      <w:r w:rsidR="00556898">
        <w:rPr>
          <w:bCs/>
        </w:rPr>
        <w:fldChar w:fldCharType="separate"/>
      </w:r>
      <w:ins w:id="1108" w:author="Haynes Haselmaier" w:date="2021-03-08T17:04:00Z">
        <w:r w:rsidR="00556898">
          <w:rPr>
            <w:bCs/>
            <w:noProof/>
          </w:rPr>
          <w:t>1</w:t>
        </w:r>
        <w:r w:rsidR="00556898">
          <w:rPr>
            <w:bCs/>
          </w:rPr>
          <w:fldChar w:fldCharType="end"/>
        </w:r>
      </w:ins>
      <w:bookmarkEnd w:id="1103"/>
      <w:ins w:id="1109" w:author="Haynes Haselmaier" w:date="2021-03-08T15:53:00Z">
        <w:r w:rsidRPr="006659BC">
          <w:rPr>
            <w:bCs/>
          </w:rPr>
          <w:t xml:space="preserve"> - Overview Structure of S-102</w:t>
        </w:r>
      </w:ins>
      <w:bookmarkEnd w:id="1104"/>
    </w:p>
    <w:p w14:paraId="57875C6A" w14:textId="4E506859" w:rsidR="009D512D" w:rsidRPr="008C7844" w:rsidDel="006A38A0" w:rsidRDefault="00AC251D" w:rsidP="00530A2D">
      <w:pPr>
        <w:spacing w:before="120" w:after="120"/>
        <w:jc w:val="center"/>
        <w:rPr>
          <w:del w:id="1110" w:author="Haynes Haselmaier" w:date="2021-03-08T15:54:00Z"/>
          <w:b/>
          <w:i/>
          <w:sz w:val="18"/>
          <w:szCs w:val="18"/>
          <w:lang w:val="en-GB"/>
        </w:rPr>
      </w:pPr>
      <w:commentRangeStart w:id="1111"/>
      <w:commentRangeStart w:id="1112"/>
      <w:del w:id="1113" w:author="Haynes Haselmaier" w:date="2021-03-08T15:54:00Z">
        <w:r w:rsidRPr="008C7844" w:rsidDel="006A38A0">
          <w:rPr>
            <w:b/>
            <w:i/>
            <w:sz w:val="18"/>
            <w:szCs w:val="18"/>
            <w:lang w:val="en-GB"/>
          </w:rPr>
          <w:delText>Figure 4</w:delText>
        </w:r>
        <w:r w:rsidR="00561B04" w:rsidDel="006A38A0">
          <w:rPr>
            <w:b/>
            <w:i/>
            <w:sz w:val="18"/>
            <w:szCs w:val="18"/>
            <w:lang w:val="en-GB"/>
          </w:rPr>
          <w:delText>-</w:delText>
        </w:r>
        <w:r w:rsidRPr="008C7844" w:rsidDel="006A38A0">
          <w:rPr>
            <w:b/>
            <w:i/>
            <w:sz w:val="18"/>
            <w:szCs w:val="18"/>
            <w:lang w:val="en-GB"/>
          </w:rPr>
          <w:delText>1 - Overview Structure of S-102</w:delText>
        </w:r>
        <w:commentRangeEnd w:id="1111"/>
        <w:r w:rsidR="00020570" w:rsidRPr="006A38A0" w:rsidDel="006A38A0">
          <w:rPr>
            <w:b/>
            <w:i/>
            <w:sz w:val="18"/>
            <w:szCs w:val="18"/>
            <w:lang w:val="en-GB"/>
            <w:rPrChange w:id="1114" w:author="Haynes Haselmaier" w:date="2021-03-08T15:54:00Z">
              <w:rPr>
                <w:rStyle w:val="CommentReference"/>
              </w:rPr>
            </w:rPrChange>
          </w:rPr>
          <w:commentReference w:id="1111"/>
        </w:r>
        <w:commentRangeEnd w:id="1112"/>
        <w:r w:rsidR="008C7F39" w:rsidRPr="006A38A0" w:rsidDel="006A38A0">
          <w:rPr>
            <w:b/>
            <w:i/>
            <w:sz w:val="18"/>
            <w:szCs w:val="18"/>
            <w:lang w:val="en-GB"/>
            <w:rPrChange w:id="1115" w:author="Haynes Haselmaier" w:date="2021-03-08T15:54:00Z">
              <w:rPr>
                <w:rStyle w:val="CommentReference"/>
              </w:rPr>
            </w:rPrChange>
          </w:rPr>
          <w:commentReference w:id="1112"/>
        </w:r>
      </w:del>
    </w:p>
    <w:p w14:paraId="7EF13023" w14:textId="09A31092" w:rsidR="009D512D" w:rsidRPr="008C7844" w:rsidRDefault="00AC251D" w:rsidP="00530A2D">
      <w:pPr>
        <w:rPr>
          <w:lang w:val="en-GB"/>
        </w:rPr>
      </w:pPr>
      <w:r w:rsidRPr="008C7844">
        <w:rPr>
          <w:lang w:val="en-GB"/>
        </w:rPr>
        <w:t xml:space="preserve">Thus, the Bathymetric Surface Product </w:t>
      </w:r>
      <w:commentRangeStart w:id="1116"/>
      <w:r w:rsidRPr="008C7844">
        <w:rPr>
          <w:lang w:val="en-GB"/>
        </w:rPr>
        <w:t>is a hybrid of coverage(s)</w:t>
      </w:r>
      <w:commentRangeEnd w:id="1116"/>
      <w:r w:rsidR="00111683">
        <w:rPr>
          <w:rStyle w:val="CommentReference"/>
        </w:rPr>
        <w:commentReference w:id="1116"/>
      </w:r>
      <w:r w:rsidRPr="008C7844">
        <w:rPr>
          <w:lang w:val="en-GB"/>
        </w:rPr>
        <w:t xml:space="preserve">, as defined in IHO S-100 Part 8, </w:t>
      </w:r>
      <w:commentRangeStart w:id="1117"/>
      <w:r w:rsidRPr="008C7844">
        <w:rPr>
          <w:lang w:val="en-GB"/>
        </w:rPr>
        <w:t>and Information Types as defined in IHO S-100 Part 4</w:t>
      </w:r>
      <w:commentRangeEnd w:id="1117"/>
      <w:r w:rsidR="008B57A9">
        <w:rPr>
          <w:rStyle w:val="CommentReference"/>
        </w:rPr>
        <w:commentReference w:id="1117"/>
      </w:r>
      <w:del w:id="1118" w:author="Astle, Hugh (INT)" w:date="2020-11-18T16:54:00Z">
        <w:r w:rsidRPr="008C7844" w:rsidDel="00020570">
          <w:rPr>
            <w:lang w:val="en-GB"/>
          </w:rPr>
          <w:delText>, together with a point set tracking list</w:delText>
        </w:r>
      </w:del>
      <w:r w:rsidRPr="008C7844">
        <w:rPr>
          <w:lang w:val="en-GB"/>
        </w:rPr>
        <w:t xml:space="preserve">. This is described in clause </w:t>
      </w:r>
      <w:ins w:id="1119" w:author="Haynes Haselmaier" w:date="2021-03-08T15:55:00Z">
        <w:r w:rsidR="006A38A0">
          <w:rPr>
            <w:lang w:val="en-GB"/>
          </w:rPr>
          <w:fldChar w:fldCharType="begin"/>
        </w:r>
        <w:r w:rsidR="006A38A0">
          <w:rPr>
            <w:lang w:val="en-GB"/>
          </w:rPr>
          <w:instrText xml:space="preserve"> REF _Ref66111374 \r \h </w:instrText>
        </w:r>
      </w:ins>
      <w:r w:rsidR="006A38A0">
        <w:rPr>
          <w:lang w:val="en-GB"/>
        </w:rPr>
      </w:r>
      <w:r w:rsidR="006A38A0">
        <w:rPr>
          <w:lang w:val="en-GB"/>
        </w:rPr>
        <w:fldChar w:fldCharType="separate"/>
      </w:r>
      <w:ins w:id="1120" w:author="Haynes Haselmaier" w:date="2021-03-08T15:55:00Z">
        <w:r w:rsidR="006A38A0">
          <w:rPr>
            <w:lang w:val="en-GB"/>
          </w:rPr>
          <w:t>4.2</w:t>
        </w:r>
        <w:r w:rsidR="006A38A0">
          <w:rPr>
            <w:lang w:val="en-GB"/>
          </w:rPr>
          <w:fldChar w:fldCharType="end"/>
        </w:r>
      </w:ins>
      <w:del w:id="1121" w:author="Haynes Haselmaier" w:date="2021-03-08T15:55:00Z">
        <w:r w:rsidRPr="008C7844" w:rsidDel="006A38A0">
          <w:rPr>
            <w:lang w:val="en-GB"/>
          </w:rPr>
          <w:delText>4.2</w:delText>
        </w:r>
      </w:del>
      <w:r w:rsidRPr="008C7844">
        <w:rPr>
          <w:lang w:val="en-GB"/>
        </w:rPr>
        <w:t xml:space="preserve">. </w:t>
      </w:r>
    </w:p>
    <w:p w14:paraId="05D0A28F" w14:textId="77777777" w:rsidR="009D512D" w:rsidRPr="008C7844" w:rsidRDefault="00AC251D" w:rsidP="00530A2D">
      <w:pPr>
        <w:pStyle w:val="Heading2"/>
        <w:rPr>
          <w:lang w:val="en-GB"/>
        </w:rPr>
      </w:pPr>
      <w:bookmarkStart w:id="1122" w:name="_Toc66111087"/>
      <w:bookmarkStart w:id="1123" w:name="_Ref66111374"/>
      <w:bookmarkEnd w:id="1072"/>
      <w:r w:rsidRPr="008C7844">
        <w:rPr>
          <w:lang w:val="en-GB"/>
        </w:rPr>
        <w:t>Application Schema</w:t>
      </w:r>
      <w:bookmarkEnd w:id="1122"/>
      <w:bookmarkEnd w:id="1123"/>
    </w:p>
    <w:p w14:paraId="2FF8F488" w14:textId="7B65528B" w:rsidR="009D512D" w:rsidRPr="008C7844" w:rsidDel="003D38C9" w:rsidRDefault="00AC251D" w:rsidP="00530A2D">
      <w:pPr>
        <w:rPr>
          <w:del w:id="1124" w:author="Lawrence Haselmaier" w:date="2021-02-19T14:38:00Z"/>
          <w:lang w:val="en-GB"/>
        </w:rPr>
      </w:pPr>
      <w:del w:id="1125" w:author="Lawrence Haselmaier" w:date="2021-02-19T14:38:00Z">
        <w:r w:rsidRPr="008C7844" w:rsidDel="003D38C9">
          <w:rPr>
            <w:lang w:val="en-GB"/>
          </w:rPr>
          <w:delText xml:space="preserve">The Application Schema for S-102 is a template </w:delText>
        </w:r>
        <w:r w:rsidR="00530A2D" w:rsidRPr="008C7844" w:rsidDel="003D38C9">
          <w:rPr>
            <w:lang w:val="en-GB"/>
          </w:rPr>
          <w:delText>A</w:delText>
        </w:r>
        <w:r w:rsidRPr="008C7844" w:rsidDel="003D38C9">
          <w:rPr>
            <w:lang w:val="en-GB"/>
          </w:rPr>
          <w:delText xml:space="preserve">pplication </w:delText>
        </w:r>
        <w:r w:rsidR="00530A2D" w:rsidRPr="008C7844" w:rsidDel="003D38C9">
          <w:rPr>
            <w:lang w:val="en-GB"/>
          </w:rPr>
          <w:delText>S</w:delText>
        </w:r>
        <w:r w:rsidRPr="008C7844" w:rsidDel="003D38C9">
          <w:rPr>
            <w:lang w:val="en-GB"/>
          </w:rPr>
          <w:delText xml:space="preserve">chema. That is, it does not resolve all attributes and allows some choice. </w:delText>
        </w:r>
        <w:commentRangeStart w:id="1126"/>
        <w:commentRangeStart w:id="1127"/>
        <w:commentRangeStart w:id="1128"/>
        <w:r w:rsidRPr="008C7844" w:rsidDel="003D38C9">
          <w:rPr>
            <w:lang w:val="en-GB"/>
          </w:rPr>
          <w:delText>This means that an implementer, such as a national hydrographic office, can produce another application schema as a profile of this application schema that makes additional choices.</w:delText>
        </w:r>
        <w:commentRangeEnd w:id="1126"/>
        <w:r w:rsidR="00020570" w:rsidDel="003D38C9">
          <w:rPr>
            <w:rStyle w:val="CommentReference"/>
          </w:rPr>
          <w:commentReference w:id="1126"/>
        </w:r>
        <w:commentRangeEnd w:id="1127"/>
        <w:r w:rsidR="0097057E" w:rsidDel="003D38C9">
          <w:rPr>
            <w:rStyle w:val="CommentReference"/>
          </w:rPr>
          <w:commentReference w:id="1127"/>
        </w:r>
        <w:commentRangeEnd w:id="1128"/>
        <w:r w:rsidR="003D2DDA" w:rsidDel="003D38C9">
          <w:rPr>
            <w:rStyle w:val="CommentReference"/>
          </w:rPr>
          <w:commentReference w:id="1128"/>
        </w:r>
        <w:r w:rsidRPr="008C7844" w:rsidDel="003D38C9">
          <w:rPr>
            <w:lang w:val="en-GB"/>
          </w:rPr>
          <w:delText xml:space="preserve"> For example, the choice of whether to use a tiling scheme and which tiling scheme to use is left open. An implementer, such as a national hydrographic office, can select the tiling scheme, extent, resolution and other parameters most appropriate for their situation. Since the general structure is defined by the template Application Schema, common software that supports the S-102 template schema is able to support national and other more specific profiles. </w:delText>
        </w:r>
      </w:del>
    </w:p>
    <w:p w14:paraId="7CC9E22A" w14:textId="5F181C19" w:rsidR="009D512D" w:rsidRPr="008C7844" w:rsidRDefault="00AC251D" w:rsidP="00530A2D">
      <w:pPr>
        <w:rPr>
          <w:lang w:val="en-GB"/>
        </w:rPr>
      </w:pPr>
      <w:r w:rsidRPr="008C7844">
        <w:rPr>
          <w:lang w:val="en-GB"/>
        </w:rPr>
        <w:t xml:space="preserve">The Application Schema Data Set Structure is shown in </w:t>
      </w:r>
      <w:del w:id="1129" w:author="Haynes Haselmaier" w:date="2021-03-08T15:59:00Z">
        <w:r w:rsidRPr="006A38A0" w:rsidDel="006A38A0">
          <w:rPr>
            <w:lang w:val="en-GB"/>
          </w:rPr>
          <w:delText>Figu</w:delText>
        </w:r>
      </w:del>
      <w:del w:id="1130" w:author="Haynes Haselmaier" w:date="2021-03-08T15:58:00Z">
        <w:r w:rsidRPr="006A38A0" w:rsidDel="006A38A0">
          <w:rPr>
            <w:lang w:val="en-GB"/>
          </w:rPr>
          <w:delText>res 4</w:delText>
        </w:r>
        <w:r w:rsidR="00561B04" w:rsidRPr="006A38A0" w:rsidDel="006A38A0">
          <w:rPr>
            <w:lang w:val="en-GB"/>
          </w:rPr>
          <w:delText>-</w:delText>
        </w:r>
        <w:r w:rsidRPr="006A38A0" w:rsidDel="006A38A0">
          <w:rPr>
            <w:lang w:val="en-GB"/>
          </w:rPr>
          <w:delText>2</w:delText>
        </w:r>
      </w:del>
      <w:ins w:id="1131" w:author="Haynes Haselmaier" w:date="2021-03-08T15:58:00Z">
        <w:r w:rsidR="006A38A0" w:rsidRPr="006A38A0">
          <w:rPr>
            <w:lang w:val="en-GB"/>
          </w:rPr>
          <w:fldChar w:fldCharType="begin"/>
        </w:r>
        <w:r w:rsidR="006A38A0" w:rsidRPr="006A38A0">
          <w:rPr>
            <w:lang w:val="en-GB"/>
          </w:rPr>
          <w:instrText xml:space="preserve"> REF _Ref66111513 \h </w:instrText>
        </w:r>
      </w:ins>
      <w:r w:rsidR="006A38A0" w:rsidRPr="006A38A0">
        <w:rPr>
          <w:lang w:val="en-GB"/>
          <w:rPrChange w:id="1132" w:author="Haynes Haselmaier" w:date="2021-03-08T15:59:00Z">
            <w:rPr>
              <w:b/>
              <w:bCs/>
              <w:lang w:val="en-GB"/>
            </w:rPr>
          </w:rPrChange>
        </w:rPr>
        <w:instrText xml:space="preserve"> \* MERGEFORMAT </w:instrText>
      </w:r>
      <w:r w:rsidR="006A38A0" w:rsidRPr="006A38A0">
        <w:rPr>
          <w:lang w:val="en-GB"/>
        </w:rPr>
      </w:r>
      <w:r w:rsidR="006A38A0" w:rsidRPr="006A38A0">
        <w:rPr>
          <w:lang w:val="en-GB"/>
        </w:rPr>
        <w:fldChar w:fldCharType="separate"/>
      </w:r>
      <w:ins w:id="1133" w:author="Haynes Haselmaier" w:date="2021-03-08T15:58:00Z">
        <w:r w:rsidR="006A38A0" w:rsidRPr="006A38A0">
          <w:t>Figure</w:t>
        </w:r>
        <w:r w:rsidR="006A38A0" w:rsidRPr="006A38A0">
          <w:rPr>
            <w:rPrChange w:id="1134" w:author="Haynes Haselmaier" w:date="2021-03-08T15:59:00Z">
              <w:rPr>
                <w:b/>
                <w:bCs/>
              </w:rPr>
            </w:rPrChange>
          </w:rPr>
          <w:t>s</w:t>
        </w:r>
        <w:r w:rsidR="006A38A0" w:rsidRPr="006A38A0">
          <w:t xml:space="preserve"> </w:t>
        </w:r>
        <w:r w:rsidR="006A38A0" w:rsidRPr="006A38A0">
          <w:rPr>
            <w:noProof/>
            <w:rPrChange w:id="1135" w:author="Haynes Haselmaier" w:date="2021-03-08T15:59:00Z">
              <w:rPr>
                <w:b/>
                <w:bCs/>
                <w:noProof/>
              </w:rPr>
            </w:rPrChange>
          </w:rPr>
          <w:t>4</w:t>
        </w:r>
        <w:r w:rsidR="006A38A0" w:rsidRPr="006A38A0">
          <w:rPr>
            <w:rPrChange w:id="1136" w:author="Haynes Haselmaier" w:date="2021-03-08T15:59:00Z">
              <w:rPr>
                <w:b/>
                <w:bCs/>
              </w:rPr>
            </w:rPrChange>
          </w:rPr>
          <w:noBreakHyphen/>
        </w:r>
        <w:r w:rsidR="006A38A0" w:rsidRPr="006A38A0">
          <w:rPr>
            <w:noProof/>
            <w:rPrChange w:id="1137" w:author="Haynes Haselmaier" w:date="2021-03-08T15:59:00Z">
              <w:rPr>
                <w:b/>
                <w:bCs/>
                <w:noProof/>
              </w:rPr>
            </w:rPrChange>
          </w:rPr>
          <w:t>2</w:t>
        </w:r>
        <w:r w:rsidR="006A38A0" w:rsidRPr="006A38A0">
          <w:rPr>
            <w:lang w:val="en-GB"/>
          </w:rPr>
          <w:fldChar w:fldCharType="end"/>
        </w:r>
      </w:ins>
      <w:ins w:id="1138" w:author="Haynes Haselmaier" w:date="2021-03-08T15:59:00Z">
        <w:r w:rsidR="006A38A0">
          <w:rPr>
            <w:lang w:val="en-GB"/>
          </w:rPr>
          <w:t xml:space="preserve"> and </w:t>
        </w:r>
      </w:ins>
      <w:ins w:id="1139" w:author="Haynes Haselmaier" w:date="2021-03-08T15:58:00Z">
        <w:r w:rsidR="006A38A0" w:rsidRPr="006A38A0">
          <w:rPr>
            <w:lang w:val="en-GB"/>
          </w:rPr>
          <w:fldChar w:fldCharType="begin"/>
        </w:r>
        <w:r w:rsidR="006A38A0" w:rsidRPr="006A38A0">
          <w:rPr>
            <w:lang w:val="en-GB"/>
          </w:rPr>
          <w:instrText xml:space="preserve"> REF _Ref66111483 \h </w:instrText>
        </w:r>
      </w:ins>
      <w:r w:rsidR="006A38A0" w:rsidRPr="006A38A0">
        <w:rPr>
          <w:lang w:val="en-GB"/>
          <w:rPrChange w:id="1140" w:author="Haynes Haselmaier" w:date="2021-03-08T15:59:00Z">
            <w:rPr>
              <w:b/>
              <w:bCs/>
              <w:lang w:val="en-GB"/>
            </w:rPr>
          </w:rPrChange>
        </w:rPr>
        <w:instrText xml:space="preserve"> \* MERGEFORMAT </w:instrText>
      </w:r>
      <w:r w:rsidR="006A38A0" w:rsidRPr="006A38A0">
        <w:rPr>
          <w:lang w:val="en-GB"/>
        </w:rPr>
      </w:r>
      <w:r w:rsidR="006A38A0" w:rsidRPr="006A38A0">
        <w:rPr>
          <w:lang w:val="en-GB"/>
        </w:rPr>
        <w:fldChar w:fldCharType="separate"/>
      </w:r>
      <w:ins w:id="1141" w:author="Haynes Haselmaier" w:date="2021-03-08T15:58:00Z">
        <w:r w:rsidR="006A38A0" w:rsidRPr="006A38A0">
          <w:rPr>
            <w:noProof/>
          </w:rPr>
          <w:t>4</w:t>
        </w:r>
        <w:r w:rsidR="006A38A0" w:rsidRPr="006A38A0">
          <w:noBreakHyphen/>
        </w:r>
        <w:r w:rsidR="006A38A0" w:rsidRPr="006A38A0">
          <w:rPr>
            <w:noProof/>
          </w:rPr>
          <w:t>3</w:t>
        </w:r>
        <w:r w:rsidR="006A38A0" w:rsidRPr="006A38A0">
          <w:rPr>
            <w:lang w:val="en-GB"/>
          </w:rPr>
          <w:fldChar w:fldCharType="end"/>
        </w:r>
      </w:ins>
      <w:del w:id="1142" w:author="Haynes Haselmaier" w:date="2021-03-08T15:59:00Z">
        <w:r w:rsidRPr="008C7844" w:rsidDel="006A38A0">
          <w:rPr>
            <w:lang w:val="en-GB"/>
          </w:rPr>
          <w:delText xml:space="preserve"> and 4</w:delText>
        </w:r>
        <w:r w:rsidR="00561B04" w:rsidDel="006A38A0">
          <w:rPr>
            <w:lang w:val="en-GB"/>
          </w:rPr>
          <w:delText>-</w:delText>
        </w:r>
        <w:r w:rsidRPr="008C7844" w:rsidDel="006A38A0">
          <w:rPr>
            <w:lang w:val="en-GB"/>
          </w:rPr>
          <w:delText>3</w:delText>
        </w:r>
      </w:del>
      <w:r w:rsidRPr="008C7844">
        <w:rPr>
          <w:lang w:val="en-GB"/>
        </w:rPr>
        <w:t xml:space="preserve">. They show a number of classes specialized for use in S-102 and two sets of implementation classes. An actual data set of S-102 bathymetry data only contains the implementation classes. All of the required attributes from the other classes in the application schema are satisfied by statements within the </w:t>
      </w:r>
      <w:r w:rsidR="00530A2D" w:rsidRPr="008C7844">
        <w:rPr>
          <w:lang w:val="en-GB"/>
        </w:rPr>
        <w:t>P</w:t>
      </w:r>
      <w:r w:rsidRPr="008C7844">
        <w:rPr>
          <w:lang w:val="en-GB"/>
        </w:rPr>
        <w:t xml:space="preserve">roduct </w:t>
      </w:r>
      <w:r w:rsidR="00530A2D" w:rsidRPr="008C7844">
        <w:rPr>
          <w:lang w:val="en-GB"/>
        </w:rPr>
        <w:t>S</w:t>
      </w:r>
      <w:r w:rsidRPr="008C7844">
        <w:rPr>
          <w:lang w:val="en-GB"/>
        </w:rPr>
        <w:t xml:space="preserve">pecification. This approach to producing the </w:t>
      </w:r>
      <w:r w:rsidR="00530A2D" w:rsidRPr="008C7844">
        <w:rPr>
          <w:lang w:val="en-GB"/>
        </w:rPr>
        <w:t>A</w:t>
      </w:r>
      <w:r w:rsidRPr="008C7844">
        <w:rPr>
          <w:lang w:val="en-GB"/>
        </w:rPr>
        <w:t xml:space="preserve">pplication </w:t>
      </w:r>
      <w:r w:rsidR="00530A2D" w:rsidRPr="008C7844">
        <w:rPr>
          <w:lang w:val="en-GB"/>
        </w:rPr>
        <w:t>S</w:t>
      </w:r>
      <w:r w:rsidRPr="008C7844">
        <w:rPr>
          <w:lang w:val="en-GB"/>
        </w:rPr>
        <w:t>chema</w:t>
      </w:r>
      <w:r w:rsidRPr="008C7844">
        <w:rPr>
          <w:sz w:val="31"/>
          <w:vertAlign w:val="superscript"/>
          <w:lang w:val="en-GB"/>
        </w:rPr>
        <w:t xml:space="preserve"> </w:t>
      </w:r>
      <w:r w:rsidRPr="008C7844">
        <w:rPr>
          <w:lang w:val="en-GB"/>
        </w:rPr>
        <w:t xml:space="preserve">results in a very simple structure for implementation. </w:t>
      </w:r>
    </w:p>
    <w:p w14:paraId="67F66083" w14:textId="77777777" w:rsidR="009D512D" w:rsidRPr="008C7844" w:rsidDel="00DC4794" w:rsidRDefault="009D512D" w:rsidP="00530A2D">
      <w:pPr>
        <w:rPr>
          <w:del w:id="1143" w:author="Astle, Hugh (INT)" w:date="2020-11-23T13:54:00Z"/>
          <w:lang w:val="en-GB"/>
        </w:rPr>
      </w:pPr>
    </w:p>
    <w:p w14:paraId="71E17A26" w14:textId="54CD9361" w:rsidR="00D6012A" w:rsidRDefault="00A15663" w:rsidP="00453DC2">
      <w:pPr>
        <w:spacing w:after="0"/>
        <w:ind w:right="459"/>
        <w:jc w:val="center"/>
        <w:rPr>
          <w:ins w:id="1144" w:author="Astle, Hugh (INT)" w:date="2020-11-23T13:54:00Z"/>
          <w:noProof/>
          <w:lang w:eastAsia="ko-KR"/>
        </w:rPr>
      </w:pPr>
      <w:del w:id="1145" w:author="Astle, Hugh (INT)" w:date="2020-11-23T13:54:00Z">
        <w:r w:rsidRPr="00097AE6" w:rsidDel="00DC4794">
          <w:rPr>
            <w:noProof/>
            <w:lang w:eastAsia="ko-KR"/>
          </w:rPr>
          <w:drawing>
            <wp:inline distT="0" distB="0" distL="0" distR="0" wp14:anchorId="69495A0D" wp14:editId="396E3AAB">
              <wp:extent cx="5781675" cy="4676775"/>
              <wp:effectExtent l="19050" t="19050" r="9525"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1675" cy="4676775"/>
                      </a:xfrm>
                      <a:prstGeom prst="rect">
                        <a:avLst/>
                      </a:prstGeom>
                      <a:noFill/>
                      <a:ln w="9525" cmpd="sng">
                        <a:solidFill>
                          <a:srgbClr val="000000"/>
                        </a:solidFill>
                        <a:miter lim="800000"/>
                        <a:headEnd/>
                        <a:tailEnd/>
                      </a:ln>
                      <a:effectLst/>
                    </pic:spPr>
                  </pic:pic>
                </a:graphicData>
              </a:graphic>
            </wp:inline>
          </w:drawing>
        </w:r>
      </w:del>
    </w:p>
    <w:p w14:paraId="61757D98" w14:textId="77777777" w:rsidR="006A38A0" w:rsidRDefault="00A15663">
      <w:pPr>
        <w:keepNext/>
        <w:spacing w:after="0"/>
        <w:ind w:right="459"/>
        <w:jc w:val="center"/>
        <w:rPr>
          <w:ins w:id="1146" w:author="Haynes Haselmaier" w:date="2021-03-08T15:56:00Z"/>
        </w:rPr>
        <w:pPrChange w:id="1147" w:author="Haynes Haselmaier" w:date="2021-03-08T15:56:00Z">
          <w:pPr>
            <w:spacing w:after="0"/>
            <w:ind w:right="459"/>
            <w:jc w:val="center"/>
          </w:pPr>
        </w:pPrChange>
      </w:pPr>
      <w:ins w:id="1148" w:author="Astle, Hugh (INT)" w:date="2020-11-23T14:07:00Z">
        <w:r w:rsidRPr="006B1661">
          <w:rPr>
            <w:noProof/>
            <w:sz w:val="22"/>
            <w:lang w:eastAsia="ko-KR"/>
            <w:rPrChange w:id="1149" w:author="Unknown">
              <w:rPr>
                <w:noProof/>
                <w:lang w:eastAsia="ko-KR"/>
              </w:rPr>
            </w:rPrChange>
          </w:rPr>
          <w:drawing>
            <wp:inline distT="0" distB="0" distL="0" distR="0" wp14:anchorId="3E10939E" wp14:editId="2819981E">
              <wp:extent cx="5948680" cy="4872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l="1450" t="3197" r="34552" b="34251"/>
                      <a:stretch>
                        <a:fillRect/>
                      </a:stretch>
                    </pic:blipFill>
                    <pic:spPr bwMode="auto">
                      <a:xfrm>
                        <a:off x="0" y="0"/>
                        <a:ext cx="5948680" cy="4872355"/>
                      </a:xfrm>
                      <a:prstGeom prst="rect">
                        <a:avLst/>
                      </a:prstGeom>
                      <a:noFill/>
                      <a:ln>
                        <a:noFill/>
                      </a:ln>
                    </pic:spPr>
                  </pic:pic>
                </a:graphicData>
              </a:graphic>
            </wp:inline>
          </w:drawing>
        </w:r>
      </w:ins>
    </w:p>
    <w:p w14:paraId="7217E79B" w14:textId="08B3E593" w:rsidR="00DC4794" w:rsidRPr="006659BC" w:rsidRDefault="006A38A0">
      <w:pPr>
        <w:pStyle w:val="Caption"/>
        <w:jc w:val="center"/>
        <w:rPr>
          <w:bCs/>
          <w:sz w:val="22"/>
          <w:lang w:val="en-GB"/>
        </w:rPr>
        <w:pPrChange w:id="1150" w:author="Haynes Haselmaier" w:date="2021-03-08T15:56:00Z">
          <w:pPr>
            <w:spacing w:after="0"/>
            <w:ind w:right="459"/>
            <w:jc w:val="center"/>
          </w:pPr>
        </w:pPrChange>
      </w:pPr>
      <w:bookmarkStart w:id="1151" w:name="_Ref66111513"/>
      <w:ins w:id="1152" w:author="Haynes Haselmaier" w:date="2021-03-08T15:56:00Z">
        <w:r w:rsidRPr="006659BC">
          <w:rPr>
            <w:bCs/>
          </w:rPr>
          <w:t xml:space="preserve">Figure </w:t>
        </w:r>
      </w:ins>
      <w:ins w:id="1153" w:author="Haynes Haselmaier" w:date="2021-03-08T17:04:00Z">
        <w:r w:rsidR="00556898">
          <w:rPr>
            <w:bCs/>
          </w:rPr>
          <w:fldChar w:fldCharType="begin"/>
        </w:r>
        <w:r w:rsidR="00556898">
          <w:rPr>
            <w:bCs/>
          </w:rPr>
          <w:instrText xml:space="preserve"> STYLEREF 1 \s </w:instrText>
        </w:r>
      </w:ins>
      <w:r w:rsidR="00556898">
        <w:rPr>
          <w:bCs/>
        </w:rPr>
        <w:fldChar w:fldCharType="separate"/>
      </w:r>
      <w:r w:rsidR="00556898">
        <w:rPr>
          <w:bCs/>
          <w:noProof/>
        </w:rPr>
        <w:t>4</w:t>
      </w:r>
      <w:ins w:id="1154" w:author="Haynes Haselmaier" w:date="2021-03-08T17:04:00Z">
        <w:r w:rsidR="00556898">
          <w:rPr>
            <w:bCs/>
          </w:rPr>
          <w:fldChar w:fldCharType="end"/>
        </w:r>
        <w:r w:rsidR="00556898">
          <w:rPr>
            <w:bCs/>
          </w:rPr>
          <w:noBreakHyphen/>
        </w:r>
        <w:r w:rsidR="00556898">
          <w:rPr>
            <w:bCs/>
          </w:rPr>
          <w:fldChar w:fldCharType="begin"/>
        </w:r>
        <w:r w:rsidR="00556898">
          <w:rPr>
            <w:bCs/>
          </w:rPr>
          <w:instrText xml:space="preserve"> SEQ Figure \* ARABIC \s 1 </w:instrText>
        </w:r>
      </w:ins>
      <w:r w:rsidR="00556898">
        <w:rPr>
          <w:bCs/>
        </w:rPr>
        <w:fldChar w:fldCharType="separate"/>
      </w:r>
      <w:ins w:id="1155" w:author="Haynes Haselmaier" w:date="2021-03-08T17:04:00Z">
        <w:r w:rsidR="00556898">
          <w:rPr>
            <w:bCs/>
            <w:noProof/>
          </w:rPr>
          <w:t>2</w:t>
        </w:r>
        <w:r w:rsidR="00556898">
          <w:rPr>
            <w:bCs/>
          </w:rPr>
          <w:fldChar w:fldCharType="end"/>
        </w:r>
      </w:ins>
      <w:bookmarkEnd w:id="1151"/>
      <w:ins w:id="1156" w:author="Haynes Haselmaier" w:date="2021-03-08T15:56:00Z">
        <w:r w:rsidRPr="006659BC">
          <w:rPr>
            <w:bCs/>
          </w:rPr>
          <w:t xml:space="preserve"> - Data Set Structure of S-102</w:t>
        </w:r>
      </w:ins>
    </w:p>
    <w:p w14:paraId="1A1D236A" w14:textId="463D3394" w:rsidR="009D512D" w:rsidRPr="008C7844" w:rsidDel="006A38A0" w:rsidRDefault="00AC251D" w:rsidP="00530A2D">
      <w:pPr>
        <w:spacing w:before="120" w:after="120"/>
        <w:jc w:val="center"/>
        <w:rPr>
          <w:del w:id="1157" w:author="Haynes Haselmaier" w:date="2021-03-08T15:56:00Z"/>
          <w:b/>
          <w:i/>
          <w:sz w:val="18"/>
          <w:szCs w:val="18"/>
          <w:lang w:val="en-GB"/>
        </w:rPr>
      </w:pPr>
      <w:commentRangeStart w:id="1158"/>
      <w:del w:id="1159" w:author="Haynes Haselmaier" w:date="2021-03-08T15:56:00Z">
        <w:r w:rsidRPr="008C7844" w:rsidDel="006A38A0">
          <w:rPr>
            <w:b/>
            <w:i/>
            <w:sz w:val="18"/>
            <w:szCs w:val="18"/>
            <w:lang w:val="en-GB"/>
          </w:rPr>
          <w:delText>Figure 4</w:delText>
        </w:r>
        <w:r w:rsidR="00561B04" w:rsidDel="006A38A0">
          <w:rPr>
            <w:b/>
            <w:i/>
            <w:sz w:val="18"/>
            <w:szCs w:val="18"/>
            <w:lang w:val="en-GB"/>
          </w:rPr>
          <w:delText>-</w:delText>
        </w:r>
        <w:r w:rsidRPr="008C7844" w:rsidDel="006A38A0">
          <w:rPr>
            <w:b/>
            <w:i/>
            <w:sz w:val="18"/>
            <w:szCs w:val="18"/>
            <w:lang w:val="en-GB"/>
          </w:rPr>
          <w:delText>2 - Data Set Structure of S-102</w:delText>
        </w:r>
        <w:commentRangeEnd w:id="1158"/>
        <w:r w:rsidR="006B1661" w:rsidDel="006A38A0">
          <w:rPr>
            <w:rStyle w:val="CommentReference"/>
          </w:rPr>
          <w:commentReference w:id="1158"/>
        </w:r>
      </w:del>
    </w:p>
    <w:p w14:paraId="6AE467F5" w14:textId="578A6A9F" w:rsidR="009D512D" w:rsidRPr="008C7844" w:rsidRDefault="00AC251D">
      <w:pPr>
        <w:ind w:left="12" w:right="513"/>
        <w:rPr>
          <w:lang w:val="en-GB"/>
        </w:rPr>
      </w:pPr>
      <w:r w:rsidRPr="008C7844">
        <w:rPr>
          <w:lang w:val="en-GB"/>
        </w:rPr>
        <w:t xml:space="preserve">The model in </w:t>
      </w:r>
      <w:del w:id="1160" w:author="Haynes Haselmaier" w:date="2021-03-08T15:58:00Z">
        <w:r w:rsidRPr="006A38A0" w:rsidDel="006A38A0">
          <w:rPr>
            <w:lang w:val="en-GB"/>
          </w:rPr>
          <w:delText>Figure 4</w:delText>
        </w:r>
        <w:r w:rsidR="00561B04" w:rsidRPr="006A38A0" w:rsidDel="006A38A0">
          <w:rPr>
            <w:lang w:val="en-GB"/>
          </w:rPr>
          <w:delText>-</w:delText>
        </w:r>
        <w:r w:rsidRPr="006A38A0" w:rsidDel="006A38A0">
          <w:rPr>
            <w:lang w:val="en-GB"/>
          </w:rPr>
          <w:delText xml:space="preserve">2 </w:delText>
        </w:r>
      </w:del>
      <w:ins w:id="1161" w:author="Haynes Haselmaier" w:date="2021-03-08T15:58:00Z">
        <w:r w:rsidR="006A38A0" w:rsidRPr="006A38A0">
          <w:rPr>
            <w:lang w:val="en-GB"/>
          </w:rPr>
          <w:fldChar w:fldCharType="begin"/>
        </w:r>
        <w:r w:rsidR="006A38A0" w:rsidRPr="006A38A0">
          <w:rPr>
            <w:lang w:val="en-GB"/>
          </w:rPr>
          <w:instrText xml:space="preserve"> REF _Ref66111513 \h </w:instrText>
        </w:r>
      </w:ins>
      <w:r w:rsidR="006A38A0" w:rsidRPr="006A38A0">
        <w:rPr>
          <w:lang w:val="en-GB"/>
          <w:rPrChange w:id="1162" w:author="Haynes Haselmaier" w:date="2021-03-08T15:58:00Z">
            <w:rPr>
              <w:b/>
              <w:bCs/>
              <w:lang w:val="en-GB"/>
            </w:rPr>
          </w:rPrChange>
        </w:rPr>
        <w:instrText xml:space="preserve"> \* MERGEFORMAT </w:instrText>
      </w:r>
      <w:r w:rsidR="006A38A0" w:rsidRPr="006A38A0">
        <w:rPr>
          <w:lang w:val="en-GB"/>
        </w:rPr>
      </w:r>
      <w:r w:rsidR="006A38A0" w:rsidRPr="006A38A0">
        <w:rPr>
          <w:lang w:val="en-GB"/>
        </w:rPr>
        <w:fldChar w:fldCharType="separate"/>
      </w:r>
      <w:ins w:id="1163" w:author="Haynes Haselmaier" w:date="2021-03-08T15:58:00Z">
        <w:r w:rsidR="006A38A0" w:rsidRPr="006A38A0">
          <w:t xml:space="preserve">Figure </w:t>
        </w:r>
        <w:r w:rsidR="006A38A0" w:rsidRPr="006A38A0">
          <w:rPr>
            <w:noProof/>
            <w:rPrChange w:id="1164" w:author="Haynes Haselmaier" w:date="2021-03-08T15:58:00Z">
              <w:rPr>
                <w:b/>
                <w:bCs/>
                <w:noProof/>
              </w:rPr>
            </w:rPrChange>
          </w:rPr>
          <w:t>4</w:t>
        </w:r>
        <w:r w:rsidR="006A38A0" w:rsidRPr="006A38A0">
          <w:rPr>
            <w:rPrChange w:id="1165" w:author="Haynes Haselmaier" w:date="2021-03-08T15:58:00Z">
              <w:rPr>
                <w:b/>
                <w:bCs/>
              </w:rPr>
            </w:rPrChange>
          </w:rPr>
          <w:noBreakHyphen/>
        </w:r>
        <w:r w:rsidR="006A38A0" w:rsidRPr="006A38A0">
          <w:rPr>
            <w:noProof/>
            <w:rPrChange w:id="1166" w:author="Haynes Haselmaier" w:date="2021-03-08T15:58:00Z">
              <w:rPr>
                <w:b/>
                <w:bCs/>
                <w:noProof/>
              </w:rPr>
            </w:rPrChange>
          </w:rPr>
          <w:t>2</w:t>
        </w:r>
        <w:r w:rsidR="006A38A0" w:rsidRPr="006A38A0">
          <w:rPr>
            <w:lang w:val="en-GB"/>
          </w:rPr>
          <w:fldChar w:fldCharType="end"/>
        </w:r>
        <w:r w:rsidR="006A38A0">
          <w:rPr>
            <w:lang w:val="en-GB"/>
          </w:rPr>
          <w:t xml:space="preserve"> </w:t>
        </w:r>
      </w:ins>
      <w:r w:rsidRPr="008C7844">
        <w:rPr>
          <w:lang w:val="en-GB"/>
        </w:rPr>
        <w:t xml:space="preserve">states that: </w:t>
      </w:r>
    </w:p>
    <w:p w14:paraId="577502A9" w14:textId="77777777" w:rsidR="009D512D" w:rsidRPr="008C7844" w:rsidRDefault="00AC251D" w:rsidP="00B81881">
      <w:pPr>
        <w:pStyle w:val="ListParagraph"/>
        <w:numPr>
          <w:ilvl w:val="0"/>
          <w:numId w:val="22"/>
        </w:numPr>
        <w:spacing w:after="60"/>
        <w:ind w:left="284" w:hanging="284"/>
        <w:contextualSpacing w:val="0"/>
        <w:rPr>
          <w:lang w:val="en-GB"/>
        </w:rPr>
      </w:pPr>
      <w:r w:rsidRPr="008C7844">
        <w:rPr>
          <w:lang w:val="en-GB"/>
        </w:rPr>
        <w:t>An S-102 data set (</w:t>
      </w:r>
      <w:r w:rsidRPr="008C7844">
        <w:rPr>
          <w:b/>
          <w:lang w:val="en-GB"/>
        </w:rPr>
        <w:t>S102_DataSet</w:t>
      </w:r>
      <w:r w:rsidRPr="008C7844">
        <w:rPr>
          <w:lang w:val="en-GB"/>
        </w:rPr>
        <w:t xml:space="preserve">), which is inherited from </w:t>
      </w:r>
      <w:r w:rsidRPr="008C7844">
        <w:rPr>
          <w:b/>
          <w:lang w:val="en-GB"/>
        </w:rPr>
        <w:t>S100_DataSet</w:t>
      </w:r>
      <w:r w:rsidRPr="008C7844">
        <w:rPr>
          <w:lang w:val="en-GB"/>
        </w:rPr>
        <w:t>, references an S-102 Image and Gridded Data Collection (</w:t>
      </w:r>
      <w:r w:rsidRPr="008C7844">
        <w:rPr>
          <w:b/>
          <w:lang w:val="en-GB"/>
        </w:rPr>
        <w:t>S102_IGCollection</w:t>
      </w:r>
      <w:r w:rsidRPr="008C7844">
        <w:rPr>
          <w:lang w:val="en-GB"/>
        </w:rPr>
        <w:t xml:space="preserve">). </w:t>
      </w:r>
      <w:commentRangeStart w:id="1167"/>
      <w:del w:id="1168" w:author="Astle, Hugh (INT)" w:date="2020-11-23T14:12:00Z">
        <w:r w:rsidRPr="008C7844" w:rsidDel="006B1661">
          <w:rPr>
            <w:lang w:val="en-GB"/>
          </w:rPr>
          <w:delText>The relationship allows a 1 to many (</w:delText>
        </w:r>
        <w:r w:rsidRPr="008C7844" w:rsidDel="006B1661">
          <w:rPr>
            <w:b/>
            <w:lang w:val="en-GB"/>
          </w:rPr>
          <w:delText>1..*</w:delText>
        </w:r>
        <w:r w:rsidRPr="008C7844" w:rsidDel="006B1661">
          <w:rPr>
            <w:lang w:val="en-GB"/>
          </w:rPr>
          <w:delText xml:space="preserve">) multiplicity which means that there may be multiple instances of S-102 data collections. Each collection may or may not correspond to a tiling scheme, and each S102 Dataset   would   correspond   to   a   single   tile.   </w:delText>
        </w:r>
      </w:del>
      <w:ins w:id="1169" w:author="Astle, Hugh (INT)" w:date="2020-11-23T14:12:00Z">
        <w:r w:rsidR="006B1661">
          <w:rPr>
            <w:lang w:val="en-GB"/>
          </w:rPr>
          <w:t xml:space="preserve"> In S-100 it is possible to have multiple collections but in</w:t>
        </w:r>
      </w:ins>
      <w:ins w:id="1170" w:author="Astle, Hugh (INT)" w:date="2020-11-23T14:13:00Z">
        <w:r w:rsidR="006B1661">
          <w:rPr>
            <w:lang w:val="en-GB"/>
          </w:rPr>
          <w:t xml:space="preserve"> S-102 only one is needed to hold the bathymetry coverage.</w:t>
        </w:r>
      </w:ins>
      <w:commentRangeEnd w:id="1167"/>
      <w:r w:rsidR="00991466">
        <w:rPr>
          <w:rStyle w:val="CommentReference"/>
        </w:rPr>
        <w:commentReference w:id="1167"/>
      </w:r>
      <w:ins w:id="1171" w:author="Astle, Hugh (INT)" w:date="2020-11-23T14:13:00Z">
        <w:r w:rsidR="006B1661">
          <w:rPr>
            <w:lang w:val="en-GB"/>
          </w:rPr>
          <w:t xml:space="preserve"> </w:t>
        </w:r>
      </w:ins>
      <w:r w:rsidRPr="008C7844">
        <w:rPr>
          <w:lang w:val="en-GB"/>
        </w:rPr>
        <w:t>The   S-102   discovery   metadata   class (</w:t>
      </w:r>
      <w:r w:rsidRPr="008C7844">
        <w:rPr>
          <w:b/>
          <w:lang w:val="en-GB"/>
        </w:rPr>
        <w:t>S102_DiscoveryMetadata</w:t>
      </w:r>
      <w:r w:rsidRPr="008C7844">
        <w:rPr>
          <w:lang w:val="en-GB"/>
        </w:rPr>
        <w:t xml:space="preserve">) describes the metadata entities required for the identification of the entire data set. The required discovery metadata is implemented through the </w:t>
      </w:r>
      <w:r w:rsidRPr="008C7844">
        <w:rPr>
          <w:b/>
          <w:lang w:val="en-GB"/>
        </w:rPr>
        <w:t xml:space="preserve">S102_DSMetadataBlock </w:t>
      </w:r>
      <w:r w:rsidRPr="008C7844">
        <w:rPr>
          <w:lang w:val="en-GB"/>
        </w:rPr>
        <w:t xml:space="preserve">class. </w:t>
      </w:r>
    </w:p>
    <w:p w14:paraId="3EF3F386" w14:textId="094EEF14" w:rsidR="009D512D" w:rsidRPr="008C7844" w:rsidDel="00903123" w:rsidRDefault="00AC251D" w:rsidP="00B81881">
      <w:pPr>
        <w:pStyle w:val="ListParagraph"/>
        <w:numPr>
          <w:ilvl w:val="0"/>
          <w:numId w:val="22"/>
        </w:numPr>
        <w:spacing w:after="60"/>
        <w:ind w:left="284" w:hanging="284"/>
        <w:contextualSpacing w:val="0"/>
        <w:rPr>
          <w:del w:id="1172" w:author="Haynes Haselmaier" w:date="2021-03-08T16:02:00Z"/>
          <w:lang w:val="en-GB"/>
        </w:rPr>
      </w:pPr>
      <w:r w:rsidRPr="008C7844">
        <w:rPr>
          <w:lang w:val="en-GB"/>
        </w:rPr>
        <w:t>An instance of an S-102 Image and Gridded Data Collection (</w:t>
      </w:r>
      <w:r w:rsidRPr="008C7844">
        <w:rPr>
          <w:b/>
          <w:lang w:val="en-GB"/>
        </w:rPr>
        <w:t>S102_IGCollection</w:t>
      </w:r>
      <w:r w:rsidRPr="008C7844">
        <w:rPr>
          <w:lang w:val="en-GB"/>
        </w:rPr>
        <w:t xml:space="preserve">) which is a subtype of </w:t>
      </w:r>
      <w:r w:rsidRPr="008C7844">
        <w:rPr>
          <w:b/>
          <w:lang w:val="en-GB"/>
        </w:rPr>
        <w:t>S100_IGCollection</w:t>
      </w:r>
      <w:r w:rsidRPr="008C7844">
        <w:rPr>
          <w:lang w:val="en-GB"/>
        </w:rPr>
        <w:t>, is described by a set of S-102 Collection Metadata (</w:t>
      </w:r>
      <w:r w:rsidRPr="008C7844">
        <w:rPr>
          <w:b/>
          <w:lang w:val="en-GB"/>
        </w:rPr>
        <w:t>S102_CollectionMetadata</w:t>
      </w:r>
      <w:r w:rsidRPr="008C7844">
        <w:rPr>
          <w:lang w:val="en-GB"/>
        </w:rPr>
        <w:t xml:space="preserve">). This relationship is 1 to 1 meaning that there is one set of collection metadata for each instance of </w:t>
      </w:r>
      <w:r w:rsidRPr="008C7844">
        <w:rPr>
          <w:b/>
          <w:lang w:val="en-GB"/>
        </w:rPr>
        <w:t>S102_IGCollection</w:t>
      </w:r>
      <w:r w:rsidRPr="008C7844">
        <w:rPr>
          <w:lang w:val="en-GB"/>
        </w:rPr>
        <w:t xml:space="preserve">. There is a large choice of metadata that may be used in a S-100 compliant data product. Only a small amount of this metadata is mandated by ISO 19115 for discovery. The choice of metadata is discussed in clause </w:t>
      </w:r>
      <w:ins w:id="1173" w:author="Haynes Haselmaier" w:date="2021-03-08T16:02:00Z">
        <w:r w:rsidR="00903123">
          <w:rPr>
            <w:lang w:val="en-GB"/>
          </w:rPr>
          <w:fldChar w:fldCharType="begin"/>
        </w:r>
        <w:r w:rsidR="00903123">
          <w:rPr>
            <w:lang w:val="en-GB"/>
          </w:rPr>
          <w:instrText xml:space="preserve"> REF _Ref66111752 \w \h </w:instrText>
        </w:r>
      </w:ins>
      <w:r w:rsidR="00903123">
        <w:rPr>
          <w:lang w:val="en-GB"/>
        </w:rPr>
      </w:r>
      <w:r w:rsidR="00903123">
        <w:rPr>
          <w:lang w:val="en-GB"/>
        </w:rPr>
        <w:fldChar w:fldCharType="separate"/>
      </w:r>
      <w:ins w:id="1174" w:author="Haynes Haselmaier" w:date="2021-03-08T16:02:00Z">
        <w:r w:rsidR="00903123">
          <w:rPr>
            <w:lang w:val="en-GB"/>
          </w:rPr>
          <w:t>12.2</w:t>
        </w:r>
        <w:r w:rsidR="00903123">
          <w:rPr>
            <w:lang w:val="en-GB"/>
          </w:rPr>
          <w:fldChar w:fldCharType="end"/>
        </w:r>
      </w:ins>
      <w:del w:id="1175" w:author="Haynes Haselmaier" w:date="2021-03-08T16:02:00Z">
        <w:r w:rsidRPr="008C7844" w:rsidDel="00903123">
          <w:rPr>
            <w:lang w:val="en-GB"/>
          </w:rPr>
          <w:delText>9.2.5</w:delText>
        </w:r>
      </w:del>
      <w:r w:rsidRPr="008C7844">
        <w:rPr>
          <w:lang w:val="en-GB"/>
        </w:rPr>
        <w:t xml:space="preserve">. Much of the metadata can be resolved as part of the product specification. Only that metadata that varies IG_collection item to item needs be included in the S102_MetadataBlock implementation class. </w:t>
      </w:r>
    </w:p>
    <w:p w14:paraId="2FD22543" w14:textId="77777777" w:rsidR="009D512D" w:rsidRPr="00903123" w:rsidRDefault="00AC251D">
      <w:pPr>
        <w:pStyle w:val="ListParagraph"/>
        <w:numPr>
          <w:ilvl w:val="0"/>
          <w:numId w:val="22"/>
        </w:numPr>
        <w:spacing w:after="60"/>
        <w:ind w:left="284" w:hanging="284"/>
        <w:contextualSpacing w:val="0"/>
        <w:rPr>
          <w:lang w:val="en-GB"/>
        </w:rPr>
        <w:pPrChange w:id="1176" w:author="Haynes Haselmaier" w:date="2021-03-08T16:02:00Z">
          <w:pPr>
            <w:pStyle w:val="ListParagraph"/>
            <w:numPr>
              <w:numId w:val="22"/>
            </w:numPr>
            <w:ind w:left="284" w:hanging="284"/>
          </w:pPr>
        </w:pPrChange>
      </w:pPr>
      <w:del w:id="1177" w:author="Astle, Hugh (INT)" w:date="2020-11-19T08:54:00Z">
        <w:r w:rsidRPr="00903123" w:rsidDel="00973075">
          <w:rPr>
            <w:lang w:val="en-GB"/>
          </w:rPr>
          <w:delText xml:space="preserve">An S-102 Image and Gridded Data Collection also optionally makes reference to a tiling scheme.  </w:delText>
        </w:r>
      </w:del>
    </w:p>
    <w:p w14:paraId="2BEC3D0E" w14:textId="46674A31" w:rsidR="009D512D" w:rsidRPr="008C7844" w:rsidRDefault="00AC251D" w:rsidP="00530A2D">
      <w:pPr>
        <w:rPr>
          <w:lang w:val="en-GB"/>
        </w:rPr>
      </w:pPr>
      <w:r w:rsidRPr="008C7844">
        <w:rPr>
          <w:lang w:val="en-GB"/>
        </w:rPr>
        <w:t>This is dis</w:t>
      </w:r>
      <w:r w:rsidR="002D7D68" w:rsidRPr="008C7844">
        <w:rPr>
          <w:lang w:val="en-GB"/>
        </w:rPr>
        <w:t xml:space="preserve">cussed further in clause </w:t>
      </w:r>
      <w:ins w:id="1178" w:author="Haynes Haselmaier" w:date="2021-03-08T16:05:00Z">
        <w:r w:rsidR="00903123">
          <w:rPr>
            <w:lang w:val="en-GB"/>
          </w:rPr>
          <w:fldChar w:fldCharType="begin"/>
        </w:r>
        <w:r w:rsidR="00903123">
          <w:rPr>
            <w:lang w:val="en-GB"/>
          </w:rPr>
          <w:instrText xml:space="preserve"> REF _Ref66111921 \w \h </w:instrText>
        </w:r>
      </w:ins>
      <w:r w:rsidR="00903123">
        <w:rPr>
          <w:lang w:val="en-GB"/>
        </w:rPr>
      </w:r>
      <w:r w:rsidR="00903123">
        <w:rPr>
          <w:lang w:val="en-GB"/>
        </w:rPr>
        <w:fldChar w:fldCharType="separate"/>
      </w:r>
      <w:ins w:id="1179" w:author="Haynes Haselmaier" w:date="2021-03-08T16:05:00Z">
        <w:r w:rsidR="00903123">
          <w:rPr>
            <w:lang w:val="en-GB"/>
          </w:rPr>
          <w:t>4.2.1</w:t>
        </w:r>
        <w:r w:rsidR="00903123">
          <w:rPr>
            <w:lang w:val="en-GB"/>
          </w:rPr>
          <w:fldChar w:fldCharType="end"/>
        </w:r>
      </w:ins>
      <w:del w:id="1180" w:author="Haynes Haselmaier" w:date="2021-03-08T16:05:00Z">
        <w:r w:rsidR="002D7D68" w:rsidRPr="008C7844" w:rsidDel="00903123">
          <w:rPr>
            <w:lang w:val="en-GB"/>
          </w:rPr>
          <w:delText>4.2.2</w:delText>
        </w:r>
      </w:del>
      <w:r w:rsidR="002D7D68" w:rsidRPr="008C7844">
        <w:rPr>
          <w:lang w:val="en-GB"/>
        </w:rPr>
        <w:t>.</w:t>
      </w:r>
    </w:p>
    <w:commentRangeStart w:id="1181"/>
    <w:p w14:paraId="20EF0107" w14:textId="2418E400" w:rsidR="00C9726C" w:rsidRDefault="00A15663" w:rsidP="002D7D68">
      <w:pPr>
        <w:spacing w:before="120" w:after="120"/>
        <w:ind w:left="11"/>
        <w:jc w:val="center"/>
        <w:rPr>
          <w:ins w:id="1182" w:author="Astle, Hugh (INT)" w:date="2020-11-23T14:15:00Z"/>
          <w:noProof/>
          <w:lang w:eastAsia="ko-KR"/>
        </w:rPr>
      </w:pPr>
      <w:ins w:id="1183" w:author="Astle, Hugh (INT)" w:date="2020-11-19T08:56:00Z">
        <w:r>
          <w:rPr>
            <w:noProof/>
            <w:lang w:eastAsia="ko-KR"/>
          </w:rPr>
          <mc:AlternateContent>
            <mc:Choice Requires="wps">
              <w:drawing>
                <wp:anchor distT="0" distB="0" distL="114300" distR="114300" simplePos="0" relativeHeight="251664896" behindDoc="0" locked="0" layoutInCell="1" allowOverlap="1" wp14:anchorId="26A1A5FA" wp14:editId="04289641">
                  <wp:simplePos x="0" y="0"/>
                  <wp:positionH relativeFrom="column">
                    <wp:posOffset>4540885</wp:posOffset>
                  </wp:positionH>
                  <wp:positionV relativeFrom="paragraph">
                    <wp:posOffset>1005840</wp:posOffset>
                  </wp:positionV>
                  <wp:extent cx="445770" cy="417830"/>
                  <wp:effectExtent l="6985" t="5715" r="13970" b="5080"/>
                  <wp:wrapNone/>
                  <wp:docPr id="267621"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417830"/>
                          </a:xfrm>
                          <a:prstGeom prst="noSmoking">
                            <a:avLst>
                              <a:gd name="adj" fmla="val 1290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3C204B"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161" o:spid="_x0000_s1026" type="#_x0000_t57" style="position:absolute;margin-left:357.55pt;margin-top:79.2pt;width:35.1pt;height:32.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" adj="2613" fillcolor="red"/>
              </w:pict>
            </mc:Fallback>
          </mc:AlternateContent>
        </w:r>
      </w:ins>
      <w:commentRangeEnd w:id="1181"/>
      <w:r w:rsidR="008C7F39">
        <w:rPr>
          <w:rStyle w:val="CommentReference"/>
        </w:rPr>
        <w:commentReference w:id="1181"/>
      </w:r>
      <w:del w:id="1184" w:author="Astle, Hugh (INT)" w:date="2020-11-23T14:15:00Z">
        <w:r w:rsidRPr="00097AE6" w:rsidDel="006B1661">
          <w:rPr>
            <w:noProof/>
            <w:lang w:eastAsia="ko-KR"/>
          </w:rPr>
          <w:drawing>
            <wp:inline distT="0" distB="0" distL="0" distR="0" wp14:anchorId="1CFBE7A5" wp14:editId="1CCC47A9">
              <wp:extent cx="5781675" cy="4481830"/>
              <wp:effectExtent l="19050" t="1905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1675" cy="4481830"/>
                      </a:xfrm>
                      <a:prstGeom prst="rect">
                        <a:avLst/>
                      </a:prstGeom>
                      <a:noFill/>
                      <a:ln w="9525" cmpd="sng">
                        <a:solidFill>
                          <a:srgbClr val="000000"/>
                        </a:solidFill>
                        <a:miter lim="800000"/>
                        <a:headEnd/>
                        <a:tailEnd/>
                      </a:ln>
                      <a:effectLst/>
                    </pic:spPr>
                  </pic:pic>
                </a:graphicData>
              </a:graphic>
            </wp:inline>
          </w:drawing>
        </w:r>
      </w:del>
    </w:p>
    <w:p w14:paraId="7F9376E7" w14:textId="77777777" w:rsidR="006A38A0" w:rsidRDefault="00A15663">
      <w:pPr>
        <w:keepNext/>
        <w:spacing w:before="120" w:after="120"/>
        <w:ind w:left="11"/>
        <w:jc w:val="center"/>
        <w:rPr>
          <w:ins w:id="1185" w:author="Haynes Haselmaier" w:date="2021-03-08T15:57:00Z"/>
        </w:rPr>
        <w:pPrChange w:id="1186" w:author="Haynes Haselmaier" w:date="2021-03-08T15:57:00Z">
          <w:pPr>
            <w:spacing w:before="120" w:after="120"/>
            <w:ind w:left="11"/>
            <w:jc w:val="center"/>
          </w:pPr>
        </w:pPrChange>
      </w:pPr>
      <w:ins w:id="1187" w:author="Astle, Hugh (INT)" w:date="2020-11-23T14:20:00Z">
        <w:r w:rsidRPr="006B1661">
          <w:rPr>
            <w:b/>
            <w:i/>
            <w:noProof/>
            <w:sz w:val="18"/>
            <w:szCs w:val="18"/>
            <w:lang w:eastAsia="ko-KR"/>
            <w:rPrChange w:id="1188" w:author="Unknown">
              <w:rPr>
                <w:noProof/>
                <w:lang w:eastAsia="ko-KR"/>
              </w:rPr>
            </w:rPrChange>
          </w:rPr>
          <w:drawing>
            <wp:inline distT="0" distB="0" distL="0" distR="0" wp14:anchorId="06F27737" wp14:editId="7E20674B">
              <wp:extent cx="2605405" cy="586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l="3493" t="4135" r="36827" b="34674"/>
                      <a:stretch>
                        <a:fillRect/>
                      </a:stretch>
                    </pic:blipFill>
                    <pic:spPr bwMode="auto">
                      <a:xfrm>
                        <a:off x="0" y="0"/>
                        <a:ext cx="2605405" cy="5862955"/>
                      </a:xfrm>
                      <a:prstGeom prst="rect">
                        <a:avLst/>
                      </a:prstGeom>
                      <a:noFill/>
                      <a:ln>
                        <a:noFill/>
                      </a:ln>
                    </pic:spPr>
                  </pic:pic>
                </a:graphicData>
              </a:graphic>
            </wp:inline>
          </w:drawing>
        </w:r>
      </w:ins>
    </w:p>
    <w:p w14:paraId="0C073333" w14:textId="67FEB591" w:rsidR="006B1661" w:rsidRPr="006A38A0" w:rsidRDefault="006A38A0">
      <w:pPr>
        <w:pStyle w:val="Caption"/>
        <w:jc w:val="center"/>
        <w:rPr>
          <w:b w:val="0"/>
          <w:bCs/>
          <w:i w:val="0"/>
          <w:lang w:val="en-GB"/>
          <w:rPrChange w:id="1189" w:author="Haynes Haselmaier" w:date="2021-03-08T15:57:00Z">
            <w:rPr>
              <w:b/>
              <w:i/>
              <w:sz w:val="18"/>
              <w:szCs w:val="18"/>
              <w:lang w:val="en-GB"/>
            </w:rPr>
          </w:rPrChange>
        </w:rPr>
        <w:pPrChange w:id="1190" w:author="Haynes Haselmaier" w:date="2021-03-08T15:57:00Z">
          <w:pPr>
            <w:spacing w:before="120" w:after="120"/>
            <w:ind w:left="11"/>
            <w:jc w:val="center"/>
          </w:pPr>
        </w:pPrChange>
      </w:pPr>
      <w:bookmarkStart w:id="1191" w:name="_Ref66111483"/>
      <w:ins w:id="1192" w:author="Haynes Haselmaier" w:date="2021-03-08T15:57:00Z">
        <w:r w:rsidRPr="006659BC">
          <w:rPr>
            <w:bCs/>
          </w:rPr>
          <w:t xml:space="preserve">Figure </w:t>
        </w:r>
      </w:ins>
      <w:ins w:id="1193" w:author="Haynes Haselmaier" w:date="2021-03-08T17:04:00Z">
        <w:r w:rsidR="00556898">
          <w:rPr>
            <w:bCs/>
          </w:rPr>
          <w:fldChar w:fldCharType="begin"/>
        </w:r>
        <w:r w:rsidR="00556898">
          <w:rPr>
            <w:bCs/>
          </w:rPr>
          <w:instrText xml:space="preserve"> STYLEREF 1 \s </w:instrText>
        </w:r>
      </w:ins>
      <w:r w:rsidR="00556898">
        <w:rPr>
          <w:bCs/>
        </w:rPr>
        <w:fldChar w:fldCharType="separate"/>
      </w:r>
      <w:r w:rsidR="00556898">
        <w:rPr>
          <w:bCs/>
          <w:noProof/>
        </w:rPr>
        <w:t>4</w:t>
      </w:r>
      <w:ins w:id="1194" w:author="Haynes Haselmaier" w:date="2021-03-08T17:04:00Z">
        <w:r w:rsidR="00556898">
          <w:rPr>
            <w:bCs/>
          </w:rPr>
          <w:fldChar w:fldCharType="end"/>
        </w:r>
        <w:r w:rsidR="00556898">
          <w:rPr>
            <w:bCs/>
          </w:rPr>
          <w:noBreakHyphen/>
        </w:r>
        <w:r w:rsidR="00556898">
          <w:rPr>
            <w:bCs/>
          </w:rPr>
          <w:fldChar w:fldCharType="begin"/>
        </w:r>
        <w:r w:rsidR="00556898">
          <w:rPr>
            <w:bCs/>
          </w:rPr>
          <w:instrText xml:space="preserve"> SEQ Figure \* ARABIC \s 1 </w:instrText>
        </w:r>
      </w:ins>
      <w:r w:rsidR="00556898">
        <w:rPr>
          <w:bCs/>
        </w:rPr>
        <w:fldChar w:fldCharType="separate"/>
      </w:r>
      <w:ins w:id="1195" w:author="Haynes Haselmaier" w:date="2021-03-08T17:04:00Z">
        <w:r w:rsidR="00556898">
          <w:rPr>
            <w:bCs/>
            <w:noProof/>
          </w:rPr>
          <w:t>3</w:t>
        </w:r>
        <w:r w:rsidR="00556898">
          <w:rPr>
            <w:bCs/>
          </w:rPr>
          <w:fldChar w:fldCharType="end"/>
        </w:r>
      </w:ins>
      <w:bookmarkEnd w:id="1191"/>
      <w:ins w:id="1196" w:author="Haynes Haselmaier" w:date="2021-03-08T15:57:00Z">
        <w:r w:rsidRPr="006659BC">
          <w:rPr>
            <w:bCs/>
          </w:rPr>
          <w:t xml:space="preserve"> - Coverage Structure of S-102</w:t>
        </w:r>
      </w:ins>
    </w:p>
    <w:p w14:paraId="0B43F436" w14:textId="417E781B" w:rsidR="009D512D" w:rsidRPr="008C7844" w:rsidDel="006A38A0" w:rsidRDefault="00AC251D" w:rsidP="002D7D68">
      <w:pPr>
        <w:spacing w:before="120" w:after="120"/>
        <w:ind w:left="11"/>
        <w:jc w:val="center"/>
        <w:rPr>
          <w:del w:id="1197" w:author="Haynes Haselmaier" w:date="2021-03-08T15:57:00Z"/>
          <w:b/>
          <w:i/>
          <w:sz w:val="18"/>
          <w:szCs w:val="18"/>
          <w:lang w:val="en-GB"/>
        </w:rPr>
      </w:pPr>
      <w:del w:id="1198" w:author="Haynes Haselmaier" w:date="2021-03-08T15:57:00Z">
        <w:r w:rsidRPr="008C7844" w:rsidDel="006A38A0">
          <w:rPr>
            <w:b/>
            <w:i/>
            <w:sz w:val="18"/>
            <w:szCs w:val="18"/>
            <w:lang w:val="en-GB"/>
          </w:rPr>
          <w:delText>Figure 4</w:delText>
        </w:r>
        <w:r w:rsidR="00561B04" w:rsidDel="006A38A0">
          <w:rPr>
            <w:b/>
            <w:i/>
            <w:sz w:val="18"/>
            <w:szCs w:val="18"/>
            <w:lang w:val="en-GB"/>
          </w:rPr>
          <w:delText>-</w:delText>
        </w:r>
        <w:r w:rsidRPr="008C7844" w:rsidDel="006A38A0">
          <w:rPr>
            <w:b/>
            <w:i/>
            <w:sz w:val="18"/>
            <w:szCs w:val="18"/>
            <w:lang w:val="en-GB"/>
          </w:rPr>
          <w:delText>3 - Coverage Structure of S-102</w:delText>
        </w:r>
      </w:del>
    </w:p>
    <w:p w14:paraId="48FC7670" w14:textId="4ED11AFC" w:rsidR="009D512D" w:rsidRPr="008C7844" w:rsidRDefault="00AC251D" w:rsidP="002D7D68">
      <w:pPr>
        <w:rPr>
          <w:lang w:val="en-GB"/>
        </w:rPr>
      </w:pPr>
      <w:r w:rsidRPr="008C7844">
        <w:t xml:space="preserve">The model in </w:t>
      </w:r>
      <w:del w:id="1199" w:author="Haynes Haselmaier" w:date="2021-03-08T15:57:00Z">
        <w:r w:rsidRPr="006A38A0" w:rsidDel="006A38A0">
          <w:delText>Figure 4</w:delText>
        </w:r>
        <w:r w:rsidR="00561B04" w:rsidRPr="006A38A0" w:rsidDel="006A38A0">
          <w:delText>-</w:delText>
        </w:r>
        <w:r w:rsidRPr="006A38A0" w:rsidDel="006A38A0">
          <w:delText>3</w:delText>
        </w:r>
      </w:del>
      <w:ins w:id="1200" w:author="Haynes Haselmaier" w:date="2021-03-08T15:57:00Z">
        <w:r w:rsidR="006A38A0" w:rsidRPr="006A38A0">
          <w:fldChar w:fldCharType="begin"/>
        </w:r>
        <w:r w:rsidR="006A38A0" w:rsidRPr="006A38A0">
          <w:instrText xml:space="preserve"> REF _Ref66111483 \h </w:instrText>
        </w:r>
      </w:ins>
      <w:r w:rsidR="006A38A0" w:rsidRPr="006A38A0">
        <w:rPr>
          <w:rPrChange w:id="1201" w:author="Haynes Haselmaier" w:date="2021-03-08T15:57:00Z">
            <w:rPr>
              <w:b/>
              <w:bCs/>
            </w:rPr>
          </w:rPrChange>
        </w:rPr>
        <w:instrText xml:space="preserve"> \* MERGEFORMAT </w:instrText>
      </w:r>
      <w:r w:rsidR="006A38A0" w:rsidRPr="006A38A0">
        <w:fldChar w:fldCharType="separate"/>
      </w:r>
      <w:ins w:id="1202" w:author="Haynes Haselmaier" w:date="2021-03-08T15:57:00Z">
        <w:r w:rsidR="006A38A0" w:rsidRPr="006A38A0">
          <w:t xml:space="preserve">Figure </w:t>
        </w:r>
        <w:r w:rsidR="006A38A0" w:rsidRPr="006A38A0">
          <w:rPr>
            <w:noProof/>
          </w:rPr>
          <w:t>4</w:t>
        </w:r>
        <w:r w:rsidR="006A38A0" w:rsidRPr="006A38A0">
          <w:noBreakHyphen/>
        </w:r>
        <w:r w:rsidR="006A38A0" w:rsidRPr="006A38A0">
          <w:rPr>
            <w:noProof/>
          </w:rPr>
          <w:t>3</w:t>
        </w:r>
        <w:r w:rsidR="006A38A0" w:rsidRPr="006A38A0">
          <w:fldChar w:fldCharType="end"/>
        </w:r>
      </w:ins>
      <w:r w:rsidRPr="008C7844">
        <w:t xml:space="preserve"> </w:t>
      </w:r>
      <w:r w:rsidR="005724FE" w:rsidRPr="008C7844">
        <w:rPr>
          <w:lang w:val="en-GB"/>
        </w:rPr>
        <w:t xml:space="preserve">depicts </w:t>
      </w:r>
      <w:del w:id="1203" w:author="Astle, Hugh (INT)" w:date="2020-11-23T14:14:00Z">
        <w:r w:rsidR="005724FE" w:rsidRPr="008C7844" w:rsidDel="006B1661">
          <w:rPr>
            <w:lang w:val="en-GB"/>
          </w:rPr>
          <w:delText xml:space="preserve">two </w:delText>
        </w:r>
      </w:del>
      <w:ins w:id="1204" w:author="Astle, Hugh (INT)" w:date="2020-11-23T14:14:00Z">
        <w:r w:rsidR="006B1661">
          <w:rPr>
            <w:lang w:val="en-GB"/>
          </w:rPr>
          <w:t>the</w:t>
        </w:r>
        <w:r w:rsidR="006B1661" w:rsidRPr="008C7844">
          <w:rPr>
            <w:lang w:val="en-GB"/>
          </w:rPr>
          <w:t xml:space="preserve"> </w:t>
        </w:r>
      </w:ins>
      <w:r w:rsidR="005724FE" w:rsidRPr="008C7844">
        <w:rPr>
          <w:lang w:val="en-GB"/>
        </w:rPr>
        <w:t>coverage type</w:t>
      </w:r>
      <w:del w:id="1205" w:author="Astle, Hugh (INT)" w:date="2020-11-23T14:14:00Z">
        <w:r w:rsidR="005724FE" w:rsidRPr="008C7844" w:rsidDel="006B1661">
          <w:rPr>
            <w:lang w:val="en-GB"/>
          </w:rPr>
          <w:delText>s</w:delText>
        </w:r>
      </w:del>
      <w:r w:rsidR="005724FE" w:rsidRPr="008C7844">
        <w:rPr>
          <w:lang w:val="en-GB"/>
        </w:rPr>
        <w:t xml:space="preserve"> in this application schema</w:t>
      </w:r>
      <w:r w:rsidRPr="008C7844">
        <w:rPr>
          <w:lang w:val="en-GB"/>
        </w:rPr>
        <w:t xml:space="preserve">: </w:t>
      </w:r>
    </w:p>
    <w:p w14:paraId="185870B8" w14:textId="77777777" w:rsidR="009D512D" w:rsidRPr="008C7844" w:rsidRDefault="00AC251D" w:rsidP="00B81881">
      <w:pPr>
        <w:pStyle w:val="ListParagraph"/>
        <w:numPr>
          <w:ilvl w:val="0"/>
          <w:numId w:val="23"/>
        </w:numPr>
        <w:spacing w:after="60"/>
        <w:ind w:left="284" w:hanging="284"/>
        <w:contextualSpacing w:val="0"/>
        <w:rPr>
          <w:lang w:val="en-GB"/>
        </w:rPr>
      </w:pPr>
      <w:r w:rsidRPr="008C7844">
        <w:rPr>
          <w:lang w:val="en-GB"/>
        </w:rPr>
        <w:t xml:space="preserve">The </w:t>
      </w:r>
      <w:del w:id="1206" w:author="Astle, Hugh (INT)" w:date="2020-11-23T14:14:00Z">
        <w:r w:rsidRPr="008C7844" w:rsidDel="006B1661">
          <w:rPr>
            <w:lang w:val="en-GB"/>
          </w:rPr>
          <w:delText xml:space="preserve">first </w:delText>
        </w:r>
      </w:del>
      <w:r w:rsidR="005724FE" w:rsidRPr="008C7844">
        <w:rPr>
          <w:lang w:val="en-GB"/>
        </w:rPr>
        <w:t xml:space="preserve">coverage type </w:t>
      </w:r>
      <w:r w:rsidRPr="008C7844">
        <w:rPr>
          <w:lang w:val="en-GB"/>
        </w:rPr>
        <w:t xml:space="preserve">is a discrete Regular Grid Coverage called </w:t>
      </w:r>
      <w:r w:rsidRPr="008C7844">
        <w:rPr>
          <w:b/>
          <w:lang w:val="en-GB"/>
        </w:rPr>
        <w:t>S102_</w:t>
      </w:r>
      <w:r w:rsidR="00054647" w:rsidRPr="008C7844">
        <w:rPr>
          <w:b/>
          <w:lang w:val="en-GB"/>
        </w:rPr>
        <w:t>Depth</w:t>
      </w:r>
      <w:r w:rsidRPr="008C7844">
        <w:rPr>
          <w:b/>
          <w:lang w:val="en-GB"/>
        </w:rPr>
        <w:t>Coverage</w:t>
      </w:r>
      <w:r w:rsidR="005724FE" w:rsidRPr="008C7844">
        <w:rPr>
          <w:b/>
          <w:lang w:val="en-GB"/>
        </w:rPr>
        <w:t xml:space="preserve"> </w:t>
      </w:r>
      <w:r w:rsidRPr="008C7844">
        <w:rPr>
          <w:lang w:val="en-GB"/>
        </w:rPr>
        <w:t>which inherits from (</w:t>
      </w:r>
      <w:r w:rsidRPr="008C7844">
        <w:rPr>
          <w:b/>
          <w:lang w:val="en-GB"/>
        </w:rPr>
        <w:t>S100_GridCoverage</w:t>
      </w:r>
      <w:r w:rsidRPr="008C7844">
        <w:rPr>
          <w:lang w:val="en-GB"/>
        </w:rPr>
        <w:t xml:space="preserve">). Many of the parameters of the coverage are described in the product specification. </w:t>
      </w:r>
      <w:del w:id="1207" w:author="Astle, Hugh (INT)" w:date="2020-11-23T14:22:00Z">
        <w:r w:rsidRPr="008C7844" w:rsidDel="00B10C77">
          <w:rPr>
            <w:lang w:val="en-GB"/>
          </w:rPr>
          <w:delText xml:space="preserve">The implementation classes are co-registered, co-geospatially located datasets. </w:delText>
        </w:r>
      </w:del>
    </w:p>
    <w:p w14:paraId="13E90801" w14:textId="77777777" w:rsidR="009D512D" w:rsidRPr="008C7844" w:rsidDel="00973075" w:rsidRDefault="00AC251D" w:rsidP="00B81881">
      <w:pPr>
        <w:pStyle w:val="ListParagraph"/>
        <w:numPr>
          <w:ilvl w:val="0"/>
          <w:numId w:val="23"/>
        </w:numPr>
        <w:ind w:left="284" w:hanging="284"/>
        <w:contextualSpacing w:val="0"/>
        <w:rPr>
          <w:del w:id="1208" w:author="Astle, Hugh (INT)" w:date="2020-11-19T08:57:00Z"/>
          <w:lang w:val="en-GB"/>
        </w:rPr>
      </w:pPr>
      <w:del w:id="1209" w:author="Astle, Hugh (INT)" w:date="2020-11-19T08:57:00Z">
        <w:r w:rsidRPr="008C7844" w:rsidDel="00973075">
          <w:rPr>
            <w:lang w:val="en-GB"/>
          </w:rPr>
          <w:delText xml:space="preserve">The second coverage type is a discrete point set coverage called </w:delText>
        </w:r>
        <w:r w:rsidRPr="008C7844" w:rsidDel="00973075">
          <w:rPr>
            <w:b/>
            <w:lang w:val="en-GB"/>
          </w:rPr>
          <w:delText>S102_</w:delText>
        </w:r>
        <w:r w:rsidR="00054647" w:rsidRPr="008C7844" w:rsidDel="00973075">
          <w:rPr>
            <w:b/>
            <w:lang w:val="en-GB"/>
          </w:rPr>
          <w:delText>Correction</w:delText>
        </w:r>
        <w:r w:rsidR="00936950" w:rsidRPr="008C7844" w:rsidDel="00973075">
          <w:rPr>
            <w:b/>
            <w:lang w:val="en-GB"/>
          </w:rPr>
          <w:delText>Coverage</w:delText>
        </w:r>
        <w:r w:rsidRPr="008C7844" w:rsidDel="00973075">
          <w:rPr>
            <w:lang w:val="en-GB"/>
          </w:rPr>
          <w:delText>. The</w:delText>
        </w:r>
        <w:r w:rsidRPr="008C7844" w:rsidDel="00973075">
          <w:rPr>
            <w:b/>
            <w:lang w:val="en-GB"/>
          </w:rPr>
          <w:delText xml:space="preserve"> S102_</w:delText>
        </w:r>
        <w:r w:rsidR="00054647" w:rsidRPr="008C7844" w:rsidDel="00973075">
          <w:rPr>
            <w:b/>
            <w:lang w:val="en-GB"/>
          </w:rPr>
          <w:delText>Correction</w:delText>
        </w:r>
        <w:r w:rsidR="00936950" w:rsidRPr="008C7844" w:rsidDel="00973075">
          <w:rPr>
            <w:b/>
            <w:lang w:val="en-GB"/>
          </w:rPr>
          <w:delText>Coverage</w:delText>
        </w:r>
        <w:r w:rsidRPr="008C7844" w:rsidDel="00973075">
          <w:rPr>
            <w:b/>
            <w:lang w:val="en-GB"/>
          </w:rPr>
          <w:delText xml:space="preserve"> </w:delText>
        </w:r>
        <w:r w:rsidRPr="008C7844" w:rsidDel="00973075">
          <w:rPr>
            <w:lang w:val="en-GB"/>
          </w:rPr>
          <w:delText>consists of a set of discrete points that correspond to locations which had corrective overrides applied. (</w:delText>
        </w:r>
        <w:r w:rsidR="00561B04" w:rsidDel="00973075">
          <w:rPr>
            <w:lang w:val="en-GB"/>
          </w:rPr>
          <w:delText>that is, a</w:delText>
        </w:r>
        <w:r w:rsidRPr="008C7844" w:rsidDel="00973075">
          <w:rPr>
            <w:lang w:val="en-GB"/>
          </w:rPr>
          <w:delText xml:space="preserve"> hydrographer may explicitly specify depth values at specific points to deliberately ensure safety of navigation.) The conflation function simply replaces specific values from the S102_BathymetryValues grid values matrix with the corresponding overriding values. </w:delText>
        </w:r>
        <w:bookmarkStart w:id="1210" w:name="_Toc66111088"/>
        <w:bookmarkEnd w:id="1210"/>
      </w:del>
    </w:p>
    <w:p w14:paraId="6DE4DAF0" w14:textId="77777777" w:rsidR="009D512D" w:rsidRPr="008C7844" w:rsidRDefault="00AC251D" w:rsidP="002D7D68">
      <w:pPr>
        <w:pStyle w:val="Heading3"/>
        <w:rPr>
          <w:lang w:val="en-GB"/>
        </w:rPr>
      </w:pPr>
      <w:bookmarkStart w:id="1211" w:name="_Toc66111089"/>
      <w:bookmarkStart w:id="1212" w:name="_Ref66111921"/>
      <w:r w:rsidRPr="008C7844">
        <w:rPr>
          <w:lang w:val="en-GB"/>
        </w:rPr>
        <w:t>Application Schema Implementation Classes</w:t>
      </w:r>
      <w:bookmarkEnd w:id="1211"/>
      <w:bookmarkEnd w:id="1212"/>
      <w:r w:rsidRPr="008C7844">
        <w:rPr>
          <w:lang w:val="en-GB"/>
        </w:rPr>
        <w:t xml:space="preserve"> </w:t>
      </w:r>
    </w:p>
    <w:p w14:paraId="7FB01B73" w14:textId="33B807F1" w:rsidR="009D512D" w:rsidRPr="008C7844" w:rsidRDefault="00AC251D" w:rsidP="002D7D68">
      <w:pPr>
        <w:rPr>
          <w:lang w:val="en-GB"/>
        </w:rPr>
      </w:pPr>
      <w:r w:rsidRPr="008C7844">
        <w:rPr>
          <w:lang w:val="en-GB"/>
        </w:rPr>
        <w:t>The implementation classes for the template application schema are shown in</w:t>
      </w:r>
      <w:del w:id="1213" w:author="Haynes Haselmaier" w:date="2021-03-08T16:05:00Z">
        <w:r w:rsidRPr="008C7844" w:rsidDel="00903123">
          <w:rPr>
            <w:lang w:val="en-GB"/>
          </w:rPr>
          <w:delText xml:space="preserve"> Figure 4</w:delText>
        </w:r>
        <w:r w:rsidR="00561B04" w:rsidDel="00903123">
          <w:rPr>
            <w:lang w:val="en-GB"/>
          </w:rPr>
          <w:delText>-</w:delText>
        </w:r>
        <w:r w:rsidRPr="008C7844" w:rsidDel="00903123">
          <w:rPr>
            <w:lang w:val="en-GB"/>
          </w:rPr>
          <w:delText>4</w:delText>
        </w:r>
      </w:del>
      <w:ins w:id="1214" w:author="Haynes Haselmaier" w:date="2021-03-08T16:05:00Z">
        <w:r w:rsidR="00903123">
          <w:rPr>
            <w:lang w:val="en-GB"/>
          </w:rPr>
          <w:t xml:space="preserve"> </w:t>
        </w:r>
      </w:ins>
      <w:ins w:id="1215" w:author="Haynes Haselmaier" w:date="2021-03-08T16:06:00Z">
        <w:r w:rsidR="00903123" w:rsidRPr="00903123">
          <w:rPr>
            <w:lang w:val="en-GB"/>
          </w:rPr>
          <w:fldChar w:fldCharType="begin"/>
        </w:r>
        <w:r w:rsidR="00903123" w:rsidRPr="00903123">
          <w:rPr>
            <w:lang w:val="en-GB"/>
          </w:rPr>
          <w:instrText xml:space="preserve"> REF _Ref66111976 \h </w:instrText>
        </w:r>
      </w:ins>
      <w:r w:rsidR="00903123" w:rsidRPr="00903123">
        <w:rPr>
          <w:lang w:val="en-GB"/>
          <w:rPrChange w:id="1216" w:author="Haynes Haselmaier" w:date="2021-03-08T16:06:00Z">
            <w:rPr>
              <w:b/>
              <w:bCs/>
              <w:lang w:val="en-GB"/>
            </w:rPr>
          </w:rPrChange>
        </w:rPr>
        <w:instrText xml:space="preserve"> \* MERGEFORMAT </w:instrText>
      </w:r>
      <w:r w:rsidR="00903123" w:rsidRPr="00903123">
        <w:rPr>
          <w:lang w:val="en-GB"/>
        </w:rPr>
      </w:r>
      <w:r w:rsidR="00903123" w:rsidRPr="00903123">
        <w:rPr>
          <w:lang w:val="en-GB"/>
        </w:rPr>
        <w:fldChar w:fldCharType="separate"/>
      </w:r>
      <w:ins w:id="1217" w:author="Haynes Haselmaier" w:date="2021-03-08T16:06:00Z">
        <w:r w:rsidR="00903123" w:rsidRPr="00903123">
          <w:t xml:space="preserve">Figure </w:t>
        </w:r>
        <w:r w:rsidR="00903123" w:rsidRPr="00903123">
          <w:rPr>
            <w:noProof/>
          </w:rPr>
          <w:t>4</w:t>
        </w:r>
        <w:r w:rsidR="00903123" w:rsidRPr="00903123">
          <w:noBreakHyphen/>
        </w:r>
        <w:r w:rsidR="00903123" w:rsidRPr="00903123">
          <w:rPr>
            <w:noProof/>
          </w:rPr>
          <w:t>4</w:t>
        </w:r>
        <w:r w:rsidR="00903123" w:rsidRPr="00903123">
          <w:rPr>
            <w:lang w:val="en-GB"/>
          </w:rPr>
          <w:fldChar w:fldCharType="end"/>
        </w:r>
      </w:ins>
      <w:r w:rsidRPr="008C7844">
        <w:rPr>
          <w:lang w:val="en-GB"/>
        </w:rPr>
        <w:t xml:space="preserve">. The attributes are shown for the coverage related classes together with the attribute classes. </w:t>
      </w:r>
    </w:p>
    <w:p w14:paraId="221A0B22" w14:textId="77777777" w:rsidR="009D512D" w:rsidRPr="008C7844" w:rsidRDefault="00AC251D" w:rsidP="002D7D68">
      <w:pPr>
        <w:rPr>
          <w:lang w:val="en-GB"/>
        </w:rPr>
      </w:pPr>
      <w:r w:rsidRPr="008C7844">
        <w:rPr>
          <w:lang w:val="en-GB"/>
        </w:rPr>
        <w:t>In order to simplify the implementation</w:t>
      </w:r>
      <w:ins w:id="1218" w:author="Astle, Hugh (INT)" w:date="2020-11-19T08:59:00Z">
        <w:r w:rsidR="009D4004">
          <w:rPr>
            <w:lang w:val="en-GB"/>
          </w:rPr>
          <w:t>,</w:t>
        </w:r>
      </w:ins>
      <w:r w:rsidRPr="008C7844">
        <w:rPr>
          <w:lang w:val="en-GB"/>
        </w:rPr>
        <w:t xml:space="preserve"> a number of defaults are assumed for S-102. These defaults simpl</w:t>
      </w:r>
      <w:r w:rsidR="00ED22FA" w:rsidRPr="008C7844">
        <w:rPr>
          <w:lang w:val="en-GB"/>
        </w:rPr>
        <w:t>if</w:t>
      </w:r>
      <w:r w:rsidRPr="008C7844">
        <w:rPr>
          <w:lang w:val="en-GB"/>
        </w:rPr>
        <w:t>y implementation and help simpl</w:t>
      </w:r>
      <w:r w:rsidR="00ED22FA" w:rsidRPr="008C7844">
        <w:rPr>
          <w:lang w:val="en-GB"/>
        </w:rPr>
        <w:t>if</w:t>
      </w:r>
      <w:r w:rsidRPr="008C7844">
        <w:rPr>
          <w:lang w:val="en-GB"/>
        </w:rPr>
        <w:t xml:space="preserve">y interaction with the Navigation Surface implementation from the Open Navigation Surface Working Group and other bathymetric gridded types. In the following sub clauses, the default values are emphasized so that they do not need to be encoded when generating an encoding of the implementation classes.   However, if specified they must assume the stated values unless other options are stated. </w:t>
      </w:r>
    </w:p>
    <w:p w14:paraId="5C29D0AC" w14:textId="77777777" w:rsidR="009D512D" w:rsidRPr="008C7844" w:rsidRDefault="00AC251D" w:rsidP="002D7D68">
      <w:pPr>
        <w:rPr>
          <w:sz w:val="22"/>
          <w:lang w:val="en-GB"/>
        </w:rPr>
      </w:pPr>
      <w:r w:rsidRPr="008C7844">
        <w:rPr>
          <w:sz w:val="22"/>
          <w:lang w:val="en-GB"/>
        </w:rPr>
        <w:t xml:space="preserve"> </w:t>
      </w:r>
    </w:p>
    <w:p w14:paraId="4B372E9A" w14:textId="16B04618" w:rsidR="003441ED" w:rsidRDefault="00A15663">
      <w:pPr>
        <w:spacing w:after="0" w:line="259" w:lineRule="auto"/>
        <w:ind w:left="12"/>
        <w:jc w:val="left"/>
        <w:rPr>
          <w:ins w:id="1219" w:author="Astle, Hugh (INT)" w:date="2020-11-23T14:23:00Z"/>
          <w:noProof/>
          <w:sz w:val="16"/>
          <w:szCs w:val="16"/>
          <w:lang w:eastAsia="ko-KR"/>
        </w:rPr>
      </w:pPr>
      <w:del w:id="1220" w:author="Astle, Hugh (INT)" w:date="2020-11-23T14:23:00Z">
        <w:r w:rsidRPr="002B2AC3" w:rsidDel="00B10C77">
          <w:rPr>
            <w:noProof/>
            <w:sz w:val="16"/>
            <w:szCs w:val="16"/>
            <w:lang w:eastAsia="ko-KR"/>
            <w:rPrChange w:id="1221" w:author="Unknown">
              <w:rPr>
                <w:noProof/>
                <w:lang w:eastAsia="ko-KR"/>
              </w:rPr>
            </w:rPrChange>
          </w:rPr>
          <w:drawing>
            <wp:inline distT="0" distB="0" distL="0" distR="0" wp14:anchorId="1ED43D64" wp14:editId="2D00E725">
              <wp:extent cx="5777230" cy="503428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7230" cy="5034280"/>
                      </a:xfrm>
                      <a:prstGeom prst="rect">
                        <a:avLst/>
                      </a:prstGeom>
                      <a:noFill/>
                      <a:ln>
                        <a:noFill/>
                      </a:ln>
                    </pic:spPr>
                  </pic:pic>
                </a:graphicData>
              </a:graphic>
            </wp:inline>
          </w:drawing>
        </w:r>
      </w:del>
    </w:p>
    <w:p w14:paraId="11BBB346" w14:textId="77777777" w:rsidR="00903123" w:rsidRDefault="00A15663">
      <w:pPr>
        <w:keepNext/>
        <w:spacing w:after="0" w:line="259" w:lineRule="auto"/>
        <w:ind w:left="12"/>
        <w:jc w:val="left"/>
        <w:rPr>
          <w:ins w:id="1222" w:author="Haynes Haselmaier" w:date="2021-03-08T16:05:00Z"/>
        </w:rPr>
        <w:pPrChange w:id="1223" w:author="Haynes Haselmaier" w:date="2021-03-08T16:05:00Z">
          <w:pPr>
            <w:spacing w:after="0" w:line="259" w:lineRule="auto"/>
            <w:ind w:left="12"/>
            <w:jc w:val="left"/>
          </w:pPr>
        </w:pPrChange>
      </w:pPr>
      <w:ins w:id="1224" w:author="Astle, Hugh (INT)" w:date="2020-11-23T14:37:00Z">
        <w:r w:rsidRPr="00BE58EA">
          <w:rPr>
            <w:noProof/>
            <w:sz w:val="22"/>
            <w:lang w:eastAsia="ko-KR"/>
            <w:rPrChange w:id="1225" w:author="Unknown">
              <w:rPr>
                <w:noProof/>
                <w:lang w:eastAsia="ko-KR"/>
              </w:rPr>
            </w:rPrChange>
          </w:rPr>
          <w:drawing>
            <wp:inline distT="0" distB="0" distL="0" distR="0" wp14:anchorId="4F43F8F3" wp14:editId="685E6ACC">
              <wp:extent cx="5514975" cy="6263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l="812" t="2766" r="34900" b="34561"/>
                      <a:stretch>
                        <a:fillRect/>
                      </a:stretch>
                    </pic:blipFill>
                    <pic:spPr bwMode="auto">
                      <a:xfrm>
                        <a:off x="0" y="0"/>
                        <a:ext cx="5514975" cy="6263005"/>
                      </a:xfrm>
                      <a:prstGeom prst="rect">
                        <a:avLst/>
                      </a:prstGeom>
                      <a:noFill/>
                      <a:ln>
                        <a:noFill/>
                      </a:ln>
                    </pic:spPr>
                  </pic:pic>
                </a:graphicData>
              </a:graphic>
            </wp:inline>
          </w:drawing>
        </w:r>
      </w:ins>
    </w:p>
    <w:p w14:paraId="1F0394CD" w14:textId="1FE65AB5" w:rsidR="00B10C77" w:rsidRPr="006659BC" w:rsidRDefault="00903123">
      <w:pPr>
        <w:pStyle w:val="Caption"/>
        <w:jc w:val="center"/>
        <w:rPr>
          <w:bCs/>
          <w:sz w:val="22"/>
          <w:lang w:val="en-GB"/>
        </w:rPr>
        <w:pPrChange w:id="1226" w:author="Haynes Haselmaier" w:date="2021-03-08T16:05:00Z">
          <w:pPr>
            <w:spacing w:after="0" w:line="259" w:lineRule="auto"/>
            <w:ind w:left="12"/>
            <w:jc w:val="left"/>
          </w:pPr>
        </w:pPrChange>
      </w:pPr>
      <w:bookmarkStart w:id="1227" w:name="_Ref66111976"/>
      <w:bookmarkStart w:id="1228" w:name="_Ref66111970"/>
      <w:ins w:id="1229" w:author="Haynes Haselmaier" w:date="2021-03-08T16:05:00Z">
        <w:r w:rsidRPr="006659BC">
          <w:rPr>
            <w:bCs/>
          </w:rPr>
          <w:t xml:space="preserve">Figure </w:t>
        </w:r>
      </w:ins>
      <w:ins w:id="1230" w:author="Haynes Haselmaier" w:date="2021-03-08T17:04:00Z">
        <w:r w:rsidR="00556898">
          <w:rPr>
            <w:bCs/>
          </w:rPr>
          <w:fldChar w:fldCharType="begin"/>
        </w:r>
        <w:r w:rsidR="00556898">
          <w:rPr>
            <w:bCs/>
          </w:rPr>
          <w:instrText xml:space="preserve"> STYLEREF 1 \s </w:instrText>
        </w:r>
      </w:ins>
      <w:r w:rsidR="00556898">
        <w:rPr>
          <w:bCs/>
        </w:rPr>
        <w:fldChar w:fldCharType="separate"/>
      </w:r>
      <w:r w:rsidR="00556898">
        <w:rPr>
          <w:bCs/>
          <w:noProof/>
        </w:rPr>
        <w:t>4</w:t>
      </w:r>
      <w:ins w:id="1231" w:author="Haynes Haselmaier" w:date="2021-03-08T17:04:00Z">
        <w:r w:rsidR="00556898">
          <w:rPr>
            <w:bCs/>
          </w:rPr>
          <w:fldChar w:fldCharType="end"/>
        </w:r>
        <w:r w:rsidR="00556898">
          <w:rPr>
            <w:bCs/>
          </w:rPr>
          <w:noBreakHyphen/>
        </w:r>
        <w:r w:rsidR="00556898">
          <w:rPr>
            <w:bCs/>
          </w:rPr>
          <w:fldChar w:fldCharType="begin"/>
        </w:r>
        <w:r w:rsidR="00556898">
          <w:rPr>
            <w:bCs/>
          </w:rPr>
          <w:instrText xml:space="preserve"> SEQ Figure \* ARABIC \s 1 </w:instrText>
        </w:r>
      </w:ins>
      <w:r w:rsidR="00556898">
        <w:rPr>
          <w:bCs/>
        </w:rPr>
        <w:fldChar w:fldCharType="separate"/>
      </w:r>
      <w:ins w:id="1232" w:author="Haynes Haselmaier" w:date="2021-03-08T17:04:00Z">
        <w:r w:rsidR="00556898">
          <w:rPr>
            <w:bCs/>
            <w:noProof/>
          </w:rPr>
          <w:t>4</w:t>
        </w:r>
        <w:r w:rsidR="00556898">
          <w:rPr>
            <w:bCs/>
          </w:rPr>
          <w:fldChar w:fldCharType="end"/>
        </w:r>
      </w:ins>
      <w:bookmarkEnd w:id="1227"/>
      <w:ins w:id="1233" w:author="Haynes Haselmaier" w:date="2021-03-08T16:05:00Z">
        <w:r w:rsidRPr="006659BC">
          <w:rPr>
            <w:bCs/>
          </w:rPr>
          <w:t xml:space="preserve"> - Implementation of Classes of S-102</w:t>
        </w:r>
      </w:ins>
      <w:bookmarkEnd w:id="1228"/>
    </w:p>
    <w:commentRangeStart w:id="1234"/>
    <w:p w14:paraId="6770418E" w14:textId="23AD6350" w:rsidR="009D512D" w:rsidRPr="008C7844" w:rsidDel="00903123" w:rsidRDefault="00A15663" w:rsidP="002D7D68">
      <w:pPr>
        <w:spacing w:before="120" w:after="120"/>
        <w:jc w:val="center"/>
        <w:rPr>
          <w:del w:id="1235" w:author="Haynes Haselmaier" w:date="2021-03-08T16:05:00Z"/>
          <w:b/>
          <w:i/>
          <w:sz w:val="18"/>
          <w:szCs w:val="18"/>
          <w:lang w:val="en-GB"/>
        </w:rPr>
      </w:pPr>
      <w:del w:id="1236" w:author="Haynes Haselmaier" w:date="2021-03-08T16:05:00Z">
        <w:r w:rsidDel="00903123">
          <w:rPr>
            <w:noProof/>
            <w:lang w:eastAsia="ko-KR"/>
          </w:rPr>
          <mc:AlternateContent>
            <mc:Choice Requires="wpi">
              <w:drawing>
                <wp:anchor distT="6480" distB="6840" distL="120780" distR="121140" simplePos="0" relativeHeight="251646464" behindDoc="0" locked="0" layoutInCell="1" allowOverlap="1" wp14:anchorId="22692F01" wp14:editId="2EE6DF5F">
                  <wp:simplePos x="0" y="0"/>
                  <wp:positionH relativeFrom="column">
                    <wp:posOffset>4697225</wp:posOffset>
                  </wp:positionH>
                  <wp:positionV relativeFrom="paragraph">
                    <wp:posOffset>3686305</wp:posOffset>
                  </wp:positionV>
                  <wp:extent cx="635" cy="635"/>
                  <wp:effectExtent l="38100" t="38100" r="18415" b="18415"/>
                  <wp:wrapNone/>
                  <wp:docPr id="267637" name="Ink 2676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F9530" id="Ink 267637" o:spid="_x0000_s1026" type="#_x0000_t75" style="position:absolute;margin-left:368.95pt;margin-top:289.35pt;width:1.75pt;height:1.75pt;z-index:251646464;visibility:visible;mso-wrap-style:square;mso-width-percent:0;mso-height-percent:0;mso-wrap-distance-left:3.355mm;mso-wrap-distance-top:.18mm;mso-wrap-distance-right:3.365mm;mso-wrap-distance-bottom:.1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">
                  <v:imagedata r:id="rId39" o:title=""/>
                </v:shape>
              </w:pict>
            </mc:Fallback>
          </mc:AlternateContent>
        </w:r>
        <w:r w:rsidR="00AC251D" w:rsidRPr="008C7844" w:rsidDel="00903123">
          <w:rPr>
            <w:b/>
            <w:i/>
            <w:sz w:val="18"/>
            <w:szCs w:val="18"/>
            <w:lang w:val="en-GB"/>
          </w:rPr>
          <w:delText>Figure 4</w:delText>
        </w:r>
        <w:r w:rsidR="00561B04" w:rsidDel="00903123">
          <w:rPr>
            <w:b/>
            <w:i/>
            <w:sz w:val="18"/>
            <w:szCs w:val="18"/>
            <w:lang w:val="en-GB"/>
          </w:rPr>
          <w:delText>-</w:delText>
        </w:r>
        <w:r w:rsidR="00AC251D" w:rsidRPr="008C7844" w:rsidDel="00903123">
          <w:rPr>
            <w:b/>
            <w:i/>
            <w:sz w:val="18"/>
            <w:szCs w:val="18"/>
            <w:lang w:val="en-GB"/>
          </w:rPr>
          <w:delText>4 - Implementation of Classes of S-102</w:delText>
        </w:r>
        <w:commentRangeEnd w:id="1234"/>
        <w:r w:rsidR="00BE58EA" w:rsidDel="00903123">
          <w:rPr>
            <w:rStyle w:val="CommentReference"/>
          </w:rPr>
          <w:commentReference w:id="1234"/>
        </w:r>
      </w:del>
    </w:p>
    <w:p w14:paraId="588FD08E" w14:textId="4DC7ADE8" w:rsidR="009D512D" w:rsidRPr="008C7844" w:rsidRDefault="00AC251D" w:rsidP="002D7D68">
      <w:pPr>
        <w:spacing w:after="0"/>
        <w:ind w:left="11"/>
        <w:jc w:val="left"/>
        <w:rPr>
          <w:lang w:val="en-GB"/>
        </w:rPr>
      </w:pPr>
      <w:del w:id="1237" w:author="Haynes Haselmaier" w:date="2021-03-08T16:05:00Z">
        <w:r w:rsidRPr="008C7844" w:rsidDel="00903123">
          <w:rPr>
            <w:lang w:val="en-GB"/>
          </w:rPr>
          <w:delText xml:space="preserve"> </w:delText>
        </w:r>
      </w:del>
    </w:p>
    <w:p w14:paraId="2040CDFA" w14:textId="77777777" w:rsidR="009D512D" w:rsidRPr="008C7844" w:rsidRDefault="00AC251D" w:rsidP="00060253">
      <w:pPr>
        <w:pStyle w:val="Heading4"/>
        <w:rPr>
          <w:lang w:val="en-GB"/>
        </w:rPr>
      </w:pPr>
      <w:r w:rsidRPr="008C7844">
        <w:rPr>
          <w:lang w:val="en-GB"/>
        </w:rPr>
        <w:t xml:space="preserve">Implementation Classes Description </w:t>
      </w:r>
    </w:p>
    <w:p w14:paraId="712AA2FE" w14:textId="77777777" w:rsidR="00A40C2C" w:rsidRPr="008C7844" w:rsidRDefault="00A97C0C" w:rsidP="00B81881">
      <w:pPr>
        <w:pStyle w:val="Heading5"/>
        <w:rPr>
          <w:lang w:val="en-GB"/>
        </w:rPr>
      </w:pPr>
      <w:r w:rsidRPr="008C7844">
        <w:rPr>
          <w:lang w:val="en-GB"/>
        </w:rPr>
        <w:t>BathymetryCoverage</w:t>
      </w:r>
      <w:r w:rsidR="00AC251D" w:rsidRPr="008C7844">
        <w:rPr>
          <w:lang w:val="en-GB"/>
        </w:rPr>
        <w:t xml:space="preserve"> </w:t>
      </w:r>
    </w:p>
    <w:p w14:paraId="0BBBECCD" w14:textId="77777777" w:rsidR="009D512D" w:rsidRPr="008C7844" w:rsidRDefault="00A97C0C" w:rsidP="00060253">
      <w:pPr>
        <w:pStyle w:val="Heading6"/>
        <w:rPr>
          <w:lang w:val="en-GB"/>
        </w:rPr>
      </w:pPr>
      <w:r w:rsidRPr="008C7844">
        <w:rPr>
          <w:lang w:val="en-GB"/>
        </w:rPr>
        <w:t>BathymetryCoverage</w:t>
      </w:r>
      <w:r w:rsidR="00AC251D" w:rsidRPr="008C7844">
        <w:rPr>
          <w:lang w:val="en-GB"/>
        </w:rPr>
        <w:t xml:space="preserve"> semantics </w:t>
      </w:r>
    </w:p>
    <w:p w14:paraId="43783822" w14:textId="77777777" w:rsidR="00CA0F5A" w:rsidRPr="008C7844" w:rsidRDefault="00AC251D" w:rsidP="00060253">
      <w:pPr>
        <w:rPr>
          <w:lang w:val="en-GB"/>
        </w:rPr>
      </w:pPr>
      <w:r w:rsidRPr="008C7844">
        <w:rPr>
          <w:lang w:val="en-GB"/>
        </w:rPr>
        <w:t xml:space="preserve">The class </w:t>
      </w:r>
      <w:r w:rsidR="00A97C0C" w:rsidRPr="008C7844">
        <w:rPr>
          <w:b/>
          <w:lang w:val="en-GB"/>
        </w:rPr>
        <w:t>BathymetryCoverage</w:t>
      </w:r>
      <w:r w:rsidRPr="008C7844">
        <w:rPr>
          <w:b/>
          <w:lang w:val="en-GB"/>
        </w:rPr>
        <w:t xml:space="preserve"> </w:t>
      </w:r>
      <w:r w:rsidRPr="008C7844">
        <w:rPr>
          <w:lang w:val="en-GB"/>
        </w:rPr>
        <w:t xml:space="preserve">has the attributes </w:t>
      </w:r>
      <w:r w:rsidRPr="008C7844">
        <w:rPr>
          <w:i/>
          <w:lang w:val="en-GB"/>
        </w:rPr>
        <w:t>minimum</w:t>
      </w:r>
      <w:r w:rsidR="00A94EC5">
        <w:rPr>
          <w:i/>
          <w:lang w:val="en-GB"/>
        </w:rPr>
        <w:t>Depth</w:t>
      </w:r>
      <w:r w:rsidRPr="008C7844">
        <w:rPr>
          <w:i/>
          <w:lang w:val="en-GB"/>
        </w:rPr>
        <w:t>, maximum</w:t>
      </w:r>
      <w:r w:rsidR="00A94EC5">
        <w:rPr>
          <w:i/>
          <w:lang w:val="en-GB"/>
        </w:rPr>
        <w:t>Depth</w:t>
      </w:r>
      <w:r w:rsidRPr="008C7844">
        <w:rPr>
          <w:i/>
          <w:lang w:val="en-GB"/>
        </w:rPr>
        <w:t>, minimumUncertainty</w:t>
      </w:r>
      <w:r w:rsidRPr="008C7844">
        <w:rPr>
          <w:lang w:val="en-GB"/>
        </w:rPr>
        <w:t xml:space="preserve">, and </w:t>
      </w:r>
      <w:r w:rsidRPr="008C7844">
        <w:rPr>
          <w:i/>
          <w:lang w:val="en-GB"/>
        </w:rPr>
        <w:t xml:space="preserve">maximumUncertainty </w:t>
      </w:r>
      <w:r w:rsidRPr="008C7844">
        <w:rPr>
          <w:lang w:val="en-GB"/>
        </w:rPr>
        <w:t xml:space="preserve">which bound the </w:t>
      </w:r>
      <w:r w:rsidR="00E83F3F" w:rsidRPr="008C7844">
        <w:rPr>
          <w:i/>
          <w:lang w:val="en-GB"/>
        </w:rPr>
        <w:t xml:space="preserve">depth </w:t>
      </w:r>
      <w:r w:rsidRPr="008C7844">
        <w:rPr>
          <w:lang w:val="en-GB"/>
        </w:rPr>
        <w:t xml:space="preserve">attribute and the </w:t>
      </w:r>
      <w:r w:rsidR="0052560C" w:rsidRPr="008C7844">
        <w:rPr>
          <w:i/>
          <w:lang w:val="en-GB"/>
        </w:rPr>
        <w:t>uncertainty</w:t>
      </w:r>
      <w:r w:rsidRPr="008C7844">
        <w:rPr>
          <w:i/>
          <w:lang w:val="en-GB"/>
        </w:rPr>
        <w:t xml:space="preserve"> </w:t>
      </w:r>
      <w:r w:rsidRPr="008C7844">
        <w:rPr>
          <w:lang w:val="en-GB"/>
        </w:rPr>
        <w:t xml:space="preserve">attribute from the </w:t>
      </w:r>
      <w:r w:rsidRPr="008C7844">
        <w:rPr>
          <w:b/>
          <w:lang w:val="en-GB"/>
        </w:rPr>
        <w:t xml:space="preserve">S102_BathymetryValues </w:t>
      </w:r>
      <w:r w:rsidRPr="008C7844">
        <w:rPr>
          <w:lang w:val="en-GB"/>
        </w:rPr>
        <w:t>record</w:t>
      </w:r>
      <w:r w:rsidR="005655BD" w:rsidRPr="008C7844">
        <w:rPr>
          <w:lang w:val="en-GB"/>
        </w:rPr>
        <w:t xml:space="preserve">.  </w:t>
      </w:r>
      <w:r w:rsidR="00A97C0C" w:rsidRPr="008C7844">
        <w:rPr>
          <w:b/>
          <w:lang w:val="en-GB"/>
        </w:rPr>
        <w:t>BathymetryCoverage</w:t>
      </w:r>
      <w:r w:rsidR="005655BD" w:rsidRPr="008C7844">
        <w:rPr>
          <w:lang w:val="en-GB"/>
        </w:rPr>
        <w:t xml:space="preserve"> </w:t>
      </w:r>
      <w:r w:rsidR="001D155E" w:rsidRPr="008C7844">
        <w:rPr>
          <w:lang w:val="en-GB"/>
        </w:rPr>
        <w:t>also</w:t>
      </w:r>
      <w:r w:rsidR="005655BD" w:rsidRPr="008C7844">
        <w:rPr>
          <w:lang w:val="en-GB"/>
        </w:rPr>
        <w:t xml:space="preserve"> contains the</w:t>
      </w:r>
      <w:r w:rsidR="00E83F3F" w:rsidRPr="008C7844">
        <w:rPr>
          <w:lang w:val="en-GB"/>
        </w:rPr>
        <w:t xml:space="preserve"> a</w:t>
      </w:r>
      <w:r w:rsidR="005655BD" w:rsidRPr="008C7844">
        <w:rPr>
          <w:lang w:val="en-GB"/>
        </w:rPr>
        <w:t>ttribute</w:t>
      </w:r>
      <w:r w:rsidR="0036158F" w:rsidRPr="008C7844">
        <w:rPr>
          <w:lang w:val="en-GB"/>
        </w:rPr>
        <w:t>s</w:t>
      </w:r>
      <w:r w:rsidR="005655BD" w:rsidRPr="008C7844">
        <w:rPr>
          <w:lang w:val="en-GB"/>
        </w:rPr>
        <w:t xml:space="preserve"> </w:t>
      </w:r>
      <w:r w:rsidR="0036158F" w:rsidRPr="008C7844">
        <w:rPr>
          <w:i/>
          <w:lang w:val="en-GB"/>
        </w:rPr>
        <w:t>minimumDisplayScale</w:t>
      </w:r>
      <w:r w:rsidR="0036158F" w:rsidRPr="008C7844">
        <w:rPr>
          <w:lang w:val="en-GB"/>
        </w:rPr>
        <w:t xml:space="preserve"> and </w:t>
      </w:r>
      <w:r w:rsidR="005655BD" w:rsidRPr="008C7844">
        <w:rPr>
          <w:i/>
          <w:lang w:val="en-GB"/>
        </w:rPr>
        <w:t>maximumDisplayScale</w:t>
      </w:r>
      <w:r w:rsidR="005655BD" w:rsidRPr="008C7844">
        <w:rPr>
          <w:lang w:val="en-GB"/>
        </w:rPr>
        <w:t xml:space="preserve"> which define the </w:t>
      </w:r>
      <w:r w:rsidR="0036158F" w:rsidRPr="008C7844">
        <w:rPr>
          <w:lang w:val="en-GB"/>
        </w:rPr>
        <w:t xml:space="preserve">appropriate </w:t>
      </w:r>
      <w:r w:rsidR="005655BD" w:rsidRPr="008C7844">
        <w:rPr>
          <w:lang w:val="en-GB"/>
        </w:rPr>
        <w:t xml:space="preserve">scale </w:t>
      </w:r>
      <w:r w:rsidR="0036158F" w:rsidRPr="008C7844">
        <w:rPr>
          <w:lang w:val="en-GB"/>
        </w:rPr>
        <w:t>rang</w:t>
      </w:r>
      <w:r w:rsidR="001D155E" w:rsidRPr="008C7844">
        <w:rPr>
          <w:lang w:val="en-GB"/>
        </w:rPr>
        <w:t>e</w:t>
      </w:r>
      <w:r w:rsidR="0036158F" w:rsidRPr="008C7844">
        <w:rPr>
          <w:lang w:val="en-GB"/>
        </w:rPr>
        <w:t xml:space="preserve"> </w:t>
      </w:r>
      <w:r w:rsidR="005655BD" w:rsidRPr="008C7844">
        <w:rPr>
          <w:lang w:val="en-GB"/>
        </w:rPr>
        <w:t>for the coverage.</w:t>
      </w:r>
      <w:r w:rsidRPr="008C7844">
        <w:rPr>
          <w:lang w:val="en-GB"/>
        </w:rPr>
        <w:t xml:space="preserve"> </w:t>
      </w:r>
      <w:r w:rsidR="00A97C0C" w:rsidRPr="008C7844">
        <w:rPr>
          <w:b/>
          <w:lang w:val="en-GB"/>
        </w:rPr>
        <w:t>BathymetryCoverage</w:t>
      </w:r>
      <w:r w:rsidRPr="008C7844">
        <w:rPr>
          <w:lang w:val="en-GB"/>
        </w:rPr>
        <w:t xml:space="preserve"> </w:t>
      </w:r>
      <w:r w:rsidR="00F31EAB" w:rsidRPr="008C7844">
        <w:rPr>
          <w:lang w:val="en-GB"/>
        </w:rPr>
        <w:t>additionally</w:t>
      </w:r>
      <w:r w:rsidR="005655BD" w:rsidRPr="008C7844">
        <w:rPr>
          <w:lang w:val="en-GB"/>
        </w:rPr>
        <w:t xml:space="preserve"> contains the </w:t>
      </w:r>
      <w:r w:rsidRPr="008C7844">
        <w:rPr>
          <w:lang w:val="en-GB"/>
        </w:rPr>
        <w:t xml:space="preserve">inherited attributes </w:t>
      </w:r>
      <w:r w:rsidRPr="008C7844">
        <w:rPr>
          <w:i/>
          <w:lang w:val="en-GB"/>
        </w:rPr>
        <w:t>origin, offsetVectors, dimension, axisName, extent, sequenceRule</w:t>
      </w:r>
      <w:r w:rsidRPr="008C7844">
        <w:rPr>
          <w:lang w:val="en-GB"/>
        </w:rPr>
        <w:t xml:space="preserve">, and </w:t>
      </w:r>
      <w:r w:rsidRPr="008C7844">
        <w:rPr>
          <w:i/>
          <w:lang w:val="en-GB"/>
        </w:rPr>
        <w:t xml:space="preserve">startSequence </w:t>
      </w:r>
      <w:r w:rsidRPr="008C7844">
        <w:rPr>
          <w:lang w:val="en-GB"/>
        </w:rPr>
        <w:t xml:space="preserve">from </w:t>
      </w:r>
      <w:r w:rsidRPr="008C7844">
        <w:rPr>
          <w:b/>
          <w:lang w:val="en-GB"/>
        </w:rPr>
        <w:t xml:space="preserve">S100_Grid </w:t>
      </w:r>
      <w:r w:rsidRPr="008C7844">
        <w:rPr>
          <w:lang w:val="en-GB"/>
        </w:rPr>
        <w:t xml:space="preserve">and </w:t>
      </w:r>
      <w:r w:rsidRPr="008C7844">
        <w:rPr>
          <w:b/>
          <w:lang w:val="en-GB"/>
        </w:rPr>
        <w:t>CV_Grid</w:t>
      </w:r>
      <w:r w:rsidRPr="008C7844">
        <w:rPr>
          <w:lang w:val="en-GB"/>
        </w:rPr>
        <w:t xml:space="preserve">. </w:t>
      </w:r>
    </w:p>
    <w:p w14:paraId="760E4B03" w14:textId="77777777" w:rsidR="009D512D" w:rsidRPr="008C7844" w:rsidRDefault="00AC251D" w:rsidP="00060253">
      <w:pPr>
        <w:rPr>
          <w:lang w:val="en-GB"/>
        </w:rPr>
      </w:pPr>
      <w:r w:rsidRPr="008C7844">
        <w:rPr>
          <w:lang w:val="en-GB"/>
        </w:rPr>
        <w:t xml:space="preserve">The origin is a position in a specified coordinate reference system, and a set of offset vectors specify the direction and distance between the grid lines. It also contains the additional geometric characteristics of a rectified grid. </w:t>
      </w:r>
    </w:p>
    <w:p w14:paraId="1D60AA0D" w14:textId="77777777" w:rsidR="009D512D" w:rsidRPr="008C7844" w:rsidRDefault="00B26558" w:rsidP="00060253">
      <w:pPr>
        <w:pStyle w:val="Heading6"/>
        <w:rPr>
          <w:lang w:val="en-GB"/>
        </w:rPr>
      </w:pPr>
      <w:r w:rsidRPr="008C7844">
        <w:rPr>
          <w:lang w:val="en-GB"/>
        </w:rPr>
        <w:t>m</w:t>
      </w:r>
      <w:r w:rsidR="00AC251D" w:rsidRPr="008C7844">
        <w:rPr>
          <w:lang w:val="en-GB"/>
        </w:rPr>
        <w:t xml:space="preserve">aximumDisplayScale </w:t>
      </w:r>
    </w:p>
    <w:p w14:paraId="20688739" w14:textId="5438AD4A" w:rsidR="009D512D" w:rsidRPr="008C7844" w:rsidRDefault="00AC251D" w:rsidP="00060253">
      <w:pPr>
        <w:rPr>
          <w:lang w:val="en-GB"/>
        </w:rPr>
      </w:pPr>
      <w:r w:rsidRPr="008C7844">
        <w:rPr>
          <w:lang w:val="en-GB"/>
        </w:rPr>
        <w:t xml:space="preserve">The smaller value of the ratio of the linear dimensions of the features of a dataset presented in the display and the actual dimensions of the features represented (smallest scale) of the scale range of the dataset. A list of display scale ranges is available in </w:t>
      </w:r>
      <w:ins w:id="1238" w:author="Haynes Haselmaier" w:date="2021-03-08T17:43:00Z">
        <w:r w:rsidR="001E1A99">
          <w:rPr>
            <w:lang w:val="en-GB"/>
          </w:rPr>
          <w:fldChar w:fldCharType="begin"/>
        </w:r>
        <w:r w:rsidR="001E1A99">
          <w:rPr>
            <w:lang w:val="en-GB"/>
          </w:rPr>
          <w:instrText xml:space="preserve"> REF _Ref66113924 \h </w:instrText>
        </w:r>
      </w:ins>
      <w:r w:rsidR="001E1A99">
        <w:rPr>
          <w:lang w:val="en-GB"/>
        </w:rPr>
      </w:r>
      <w:r w:rsidR="001E1A99">
        <w:rPr>
          <w:lang w:val="en-GB"/>
        </w:rPr>
        <w:fldChar w:fldCharType="separate"/>
      </w:r>
      <w:ins w:id="1239" w:author="Haynes Haselmaier" w:date="2021-03-08T17:43:00Z">
        <w:r w:rsidR="001E1A99">
          <w:t xml:space="preserve">Table </w:t>
        </w:r>
        <w:r w:rsidR="001E1A99">
          <w:rPr>
            <w:noProof/>
          </w:rPr>
          <w:t>11</w:t>
        </w:r>
        <w:r w:rsidR="001E1A99">
          <w:noBreakHyphen/>
        </w:r>
        <w:r w:rsidR="001E1A99">
          <w:rPr>
            <w:noProof/>
          </w:rPr>
          <w:t>1</w:t>
        </w:r>
        <w:r w:rsidR="001E1A99">
          <w:rPr>
            <w:lang w:val="en-GB"/>
          </w:rPr>
          <w:fldChar w:fldCharType="end"/>
        </w:r>
      </w:ins>
      <w:del w:id="1240" w:author="Haynes Haselmaier" w:date="2021-03-08T17:43:00Z">
        <w:r w:rsidR="00565836" w:rsidRPr="001E1A99" w:rsidDel="001E1A99">
          <w:rPr>
            <w:lang w:val="en-GB"/>
          </w:rPr>
          <w:delText>Table</w:delText>
        </w:r>
        <w:r w:rsidRPr="001E1A99" w:rsidDel="001E1A99">
          <w:rPr>
            <w:lang w:val="en-GB"/>
          </w:rPr>
          <w:delText xml:space="preserve"> 11</w:delText>
        </w:r>
        <w:r w:rsidR="00561B04" w:rsidRPr="001E1A99" w:rsidDel="001E1A99">
          <w:rPr>
            <w:lang w:val="en-GB"/>
          </w:rPr>
          <w:delText>-</w:delText>
        </w:r>
        <w:r w:rsidRPr="001E1A99" w:rsidDel="001E1A99">
          <w:rPr>
            <w:lang w:val="en-GB"/>
          </w:rPr>
          <w:delText>1</w:delText>
        </w:r>
      </w:del>
      <w:r w:rsidRPr="001E1A99">
        <w:rPr>
          <w:lang w:val="en-GB"/>
        </w:rPr>
        <w:t>, 1st column</w:t>
      </w:r>
      <w:r w:rsidRPr="008C7844">
        <w:rPr>
          <w:lang w:val="en-GB"/>
        </w:rPr>
        <w:t xml:space="preserve">. </w:t>
      </w:r>
    </w:p>
    <w:p w14:paraId="651848A8" w14:textId="77777777" w:rsidR="009D512D" w:rsidRPr="008C7844" w:rsidRDefault="00AC251D" w:rsidP="00060253">
      <w:pPr>
        <w:pStyle w:val="Heading6"/>
        <w:rPr>
          <w:lang w:val="en-GB"/>
        </w:rPr>
      </w:pPr>
      <w:r w:rsidRPr="008C7844">
        <w:rPr>
          <w:lang w:val="en-GB"/>
        </w:rPr>
        <w:t>minimum</w:t>
      </w:r>
      <w:r w:rsidR="00A94EC5">
        <w:rPr>
          <w:lang w:val="en-GB"/>
        </w:rPr>
        <w:t>Depth</w:t>
      </w:r>
      <w:r w:rsidRPr="008C7844">
        <w:rPr>
          <w:lang w:val="en-GB"/>
        </w:rPr>
        <w:t xml:space="preserve"> </w:t>
      </w:r>
    </w:p>
    <w:p w14:paraId="6FA842A6" w14:textId="77777777" w:rsidR="009D512D" w:rsidRPr="008C7844" w:rsidRDefault="00AC251D" w:rsidP="00060253">
      <w:pPr>
        <w:rPr>
          <w:lang w:val="en-GB"/>
        </w:rPr>
      </w:pPr>
      <w:r w:rsidRPr="008C7844">
        <w:rPr>
          <w:lang w:val="en-GB"/>
        </w:rPr>
        <w:t xml:space="preserve">The attribute </w:t>
      </w:r>
      <w:r w:rsidRPr="008C7844">
        <w:rPr>
          <w:i/>
          <w:lang w:val="en-GB"/>
        </w:rPr>
        <w:t>minimum</w:t>
      </w:r>
      <w:r w:rsidR="00A94EC5">
        <w:rPr>
          <w:i/>
          <w:lang w:val="en-GB"/>
        </w:rPr>
        <w:t>Depth</w:t>
      </w:r>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lower bound of the depth estimate for all the </w:t>
      </w:r>
      <w:r w:rsidR="00E83F3F" w:rsidRPr="008C7844">
        <w:rPr>
          <w:i/>
          <w:lang w:val="en-GB"/>
        </w:rPr>
        <w:t>depth</w:t>
      </w:r>
      <w:r w:rsidR="00D735E2" w:rsidRPr="008C7844">
        <w:rPr>
          <w:i/>
          <w:lang w:val="en-GB"/>
        </w:rPr>
        <w:t xml:space="preserve"> </w:t>
      </w:r>
      <w:r w:rsidRPr="008C7844">
        <w:rPr>
          <w:lang w:val="en-GB"/>
        </w:rPr>
        <w:t xml:space="preserve">values in </w:t>
      </w:r>
      <w:r w:rsidRPr="008C7844">
        <w:rPr>
          <w:b/>
          <w:lang w:val="en-GB"/>
        </w:rPr>
        <w:t xml:space="preserve">S102_BathymetryValues </w:t>
      </w:r>
      <w:r w:rsidRPr="008C7844">
        <w:rPr>
          <w:lang w:val="en-GB"/>
        </w:rPr>
        <w:t xml:space="preserve">record.  This attribute is required. There is no default. </w:t>
      </w:r>
    </w:p>
    <w:p w14:paraId="2511D08B" w14:textId="77777777" w:rsidR="009D512D" w:rsidRPr="008C7844" w:rsidRDefault="00AC251D" w:rsidP="00060253">
      <w:pPr>
        <w:pStyle w:val="Heading6"/>
        <w:rPr>
          <w:lang w:val="en-GB"/>
        </w:rPr>
      </w:pPr>
      <w:r w:rsidRPr="008C7844">
        <w:rPr>
          <w:lang w:val="en-GB"/>
        </w:rPr>
        <w:t>maximum</w:t>
      </w:r>
      <w:r w:rsidR="00A94EC5">
        <w:rPr>
          <w:lang w:val="en-GB"/>
        </w:rPr>
        <w:t>Depth</w:t>
      </w:r>
      <w:r w:rsidRPr="008C7844">
        <w:rPr>
          <w:lang w:val="en-GB"/>
        </w:rPr>
        <w:t xml:space="preserve"> </w:t>
      </w:r>
    </w:p>
    <w:p w14:paraId="377A3040" w14:textId="77777777" w:rsidR="009D512D" w:rsidRPr="008C7844" w:rsidRDefault="00AC251D" w:rsidP="00002187">
      <w:pPr>
        <w:rPr>
          <w:lang w:val="en-GB"/>
        </w:rPr>
      </w:pPr>
      <w:r w:rsidRPr="008C7844">
        <w:rPr>
          <w:lang w:val="en-GB"/>
        </w:rPr>
        <w:t xml:space="preserve">The attribute </w:t>
      </w:r>
      <w:r w:rsidRPr="008C7844">
        <w:rPr>
          <w:i/>
          <w:lang w:val="en-GB"/>
        </w:rPr>
        <w:t>maximum</w:t>
      </w:r>
      <w:r w:rsidR="00A94EC5">
        <w:rPr>
          <w:i/>
          <w:lang w:val="en-GB"/>
        </w:rPr>
        <w:t>Depth</w:t>
      </w:r>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upper bound of the depth estimate for all the </w:t>
      </w:r>
      <w:r w:rsidR="00E83F3F"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 xml:space="preserve">record.  This attribute is required. There is no default. </w:t>
      </w:r>
    </w:p>
    <w:p w14:paraId="6599D33A" w14:textId="77777777" w:rsidR="009D512D" w:rsidRPr="008C7844" w:rsidRDefault="00AC251D" w:rsidP="00002187">
      <w:pPr>
        <w:pStyle w:val="Heading6"/>
        <w:rPr>
          <w:lang w:val="en-GB"/>
        </w:rPr>
      </w:pPr>
      <w:r w:rsidRPr="008C7844">
        <w:rPr>
          <w:lang w:val="en-GB"/>
        </w:rPr>
        <w:t xml:space="preserve">minimumDisplayScale </w:t>
      </w:r>
    </w:p>
    <w:p w14:paraId="594938F4" w14:textId="77777777" w:rsidR="009D512D" w:rsidRPr="008C7844" w:rsidRDefault="00AC251D" w:rsidP="00002187">
      <w:pPr>
        <w:rPr>
          <w:lang w:val="en-GB"/>
        </w:rPr>
      </w:pPr>
      <w:r w:rsidRPr="008C7844">
        <w:rPr>
          <w:lang w:val="en-GB"/>
        </w:rPr>
        <w:t>The larger value of the ratio of the linear dimensions of the features of a dataset presented in the display and the actual dimensions of the features represented (largest scale) of the scale range of the dataset. A list of display scale ranges is available in Figure 11</w:t>
      </w:r>
      <w:r w:rsidR="00561B04">
        <w:rPr>
          <w:lang w:val="en-GB"/>
        </w:rPr>
        <w:t>-</w:t>
      </w:r>
      <w:r w:rsidRPr="008C7844">
        <w:rPr>
          <w:lang w:val="en-GB"/>
        </w:rPr>
        <w:t xml:space="preserve">1, 1st column. </w:t>
      </w:r>
    </w:p>
    <w:p w14:paraId="691ABD28" w14:textId="77777777" w:rsidR="009D512D" w:rsidRPr="008C7844" w:rsidRDefault="00AC251D" w:rsidP="00002187">
      <w:pPr>
        <w:pStyle w:val="Heading6"/>
        <w:rPr>
          <w:lang w:val="en-GB"/>
        </w:rPr>
      </w:pPr>
      <w:r w:rsidRPr="008C7844">
        <w:rPr>
          <w:lang w:val="en-GB"/>
        </w:rPr>
        <w:t xml:space="preserve">minimumUncertainty </w:t>
      </w:r>
    </w:p>
    <w:p w14:paraId="41D7A38A" w14:textId="77777777" w:rsidR="009D512D" w:rsidRPr="008C7844" w:rsidRDefault="00AC251D" w:rsidP="00002187">
      <w:pPr>
        <w:rPr>
          <w:lang w:val="en-GB"/>
        </w:rPr>
      </w:pPr>
      <w:r w:rsidRPr="008C7844">
        <w:rPr>
          <w:lang w:val="en-GB"/>
        </w:rPr>
        <w:t xml:space="preserve">The attribute </w:t>
      </w:r>
      <w:r w:rsidRPr="008C7844">
        <w:rPr>
          <w:i/>
          <w:lang w:val="en-GB"/>
        </w:rPr>
        <w:t xml:space="preserve">minimumUncertainty </w:t>
      </w:r>
      <w:r w:rsidRPr="008C7844">
        <w:rPr>
          <w:lang w:val="en-GB"/>
        </w:rPr>
        <w:t xml:space="preserve">has the value type </w:t>
      </w:r>
      <w:r w:rsidRPr="008C7844">
        <w:rPr>
          <w:i/>
          <w:lang w:val="en-GB"/>
        </w:rPr>
        <w:t xml:space="preserve">Real </w:t>
      </w:r>
      <w:r w:rsidRPr="008C7844">
        <w:rPr>
          <w:lang w:val="en-GB"/>
        </w:rPr>
        <w:t xml:space="preserve">and describes the lower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 xml:space="preserve">record. This attribute is required. There is no default. </w:t>
      </w:r>
    </w:p>
    <w:p w14:paraId="08A9B037" w14:textId="77777777" w:rsidR="009D512D" w:rsidRPr="008C7844" w:rsidRDefault="00AC251D" w:rsidP="00002187">
      <w:pPr>
        <w:pStyle w:val="Heading6"/>
        <w:rPr>
          <w:lang w:val="en-GB"/>
        </w:rPr>
      </w:pPr>
      <w:r w:rsidRPr="008C7844">
        <w:rPr>
          <w:lang w:val="en-GB"/>
        </w:rPr>
        <w:t xml:space="preserve">maximumUncertainty </w:t>
      </w:r>
    </w:p>
    <w:p w14:paraId="70D9E19A" w14:textId="77777777" w:rsidR="009D512D" w:rsidRPr="008C7844" w:rsidRDefault="00AC251D" w:rsidP="00002187">
      <w:pPr>
        <w:rPr>
          <w:lang w:val="en-GB"/>
        </w:rPr>
      </w:pPr>
      <w:r w:rsidRPr="008C7844">
        <w:rPr>
          <w:lang w:val="en-GB"/>
        </w:rPr>
        <w:t xml:space="preserve">The attribute </w:t>
      </w:r>
      <w:r w:rsidRPr="008C7844">
        <w:rPr>
          <w:i/>
          <w:lang w:val="en-GB"/>
        </w:rPr>
        <w:t xml:space="preserve">maximumUncertainty </w:t>
      </w:r>
      <w:r w:rsidRPr="008C7844">
        <w:rPr>
          <w:lang w:val="en-GB"/>
        </w:rPr>
        <w:t xml:space="preserve">has the value type </w:t>
      </w:r>
      <w:r w:rsidRPr="008C7844">
        <w:rPr>
          <w:i/>
          <w:lang w:val="en-GB"/>
        </w:rPr>
        <w:t xml:space="preserve">Real </w:t>
      </w:r>
      <w:r w:rsidRPr="008C7844">
        <w:rPr>
          <w:lang w:val="en-GB"/>
        </w:rPr>
        <w:t xml:space="preserve">and describes the upper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 xml:space="preserve">record. This attribute is required. There is no default. </w:t>
      </w:r>
    </w:p>
    <w:p w14:paraId="71B0D6EA" w14:textId="77777777" w:rsidR="009D512D" w:rsidRPr="008C7844" w:rsidRDefault="00AC251D" w:rsidP="00002187">
      <w:pPr>
        <w:pStyle w:val="Heading6"/>
        <w:rPr>
          <w:lang w:val="en-GB"/>
        </w:rPr>
      </w:pPr>
      <w:r w:rsidRPr="008C7844">
        <w:rPr>
          <w:lang w:val="en-GB"/>
        </w:rPr>
        <w:t xml:space="preserve">origin </w:t>
      </w:r>
    </w:p>
    <w:p w14:paraId="2831C685" w14:textId="77777777" w:rsidR="009D512D" w:rsidRPr="008C7844" w:rsidRDefault="00AC251D" w:rsidP="00002187">
      <w:pPr>
        <w:rPr>
          <w:lang w:val="en-GB"/>
        </w:rPr>
      </w:pPr>
      <w:r w:rsidRPr="008C7844">
        <w:rPr>
          <w:lang w:val="en-GB"/>
        </w:rPr>
        <w:t xml:space="preserve">The attribute </w:t>
      </w:r>
      <w:r w:rsidRPr="008C7844">
        <w:rPr>
          <w:i/>
          <w:lang w:val="en-GB"/>
        </w:rPr>
        <w:t xml:space="preserve">origin </w:t>
      </w:r>
      <w:r w:rsidRPr="008C7844">
        <w:rPr>
          <w:lang w:val="en-GB"/>
        </w:rPr>
        <w:t xml:space="preserve">has the value class </w:t>
      </w:r>
      <w:r w:rsidRPr="008C7844">
        <w:rPr>
          <w:i/>
          <w:lang w:val="en-GB"/>
        </w:rPr>
        <w:t xml:space="preserve">DirectPosition </w:t>
      </w:r>
      <w:r w:rsidRPr="008C7844">
        <w:rPr>
          <w:lang w:val="en-GB"/>
        </w:rPr>
        <w:t xml:space="preserve">which is a position that shall locate the origin of the rectified grid in the coordinate reference system. This attribute is required. There is no default. </w:t>
      </w:r>
    </w:p>
    <w:p w14:paraId="1899AB5E" w14:textId="77777777" w:rsidR="009D512D" w:rsidRPr="008C7844" w:rsidRDefault="00AC251D" w:rsidP="00002187">
      <w:pPr>
        <w:pStyle w:val="Heading6"/>
        <w:rPr>
          <w:lang w:val="en-GB"/>
        </w:rPr>
      </w:pPr>
      <w:r w:rsidRPr="008C7844">
        <w:rPr>
          <w:lang w:val="en-GB"/>
        </w:rPr>
        <w:t xml:space="preserve">offsetVectors </w:t>
      </w:r>
    </w:p>
    <w:p w14:paraId="5A5000D3" w14:textId="77777777" w:rsidR="009D512D" w:rsidRPr="008C7844" w:rsidRDefault="00AC251D" w:rsidP="00002187">
      <w:pPr>
        <w:rPr>
          <w:lang w:val="en-GB"/>
        </w:rPr>
      </w:pPr>
      <w:r w:rsidRPr="008C7844">
        <w:rPr>
          <w:lang w:val="en-GB"/>
        </w:rPr>
        <w:t xml:space="preserve">The attribute </w:t>
      </w:r>
      <w:r w:rsidRPr="008C7844">
        <w:rPr>
          <w:i/>
          <w:lang w:val="en-GB"/>
        </w:rPr>
        <w:t xml:space="preserve">offsetVectors </w:t>
      </w:r>
      <w:r w:rsidRPr="008C7844">
        <w:rPr>
          <w:lang w:val="en-GB"/>
        </w:rPr>
        <w:t xml:space="preserve">has the value class </w:t>
      </w:r>
      <w:r w:rsidRPr="008C7844">
        <w:rPr>
          <w:i/>
          <w:lang w:val="en-GB"/>
        </w:rPr>
        <w:t xml:space="preserve">Sequence&lt;Vector&gt; </w:t>
      </w:r>
      <w:r w:rsidRPr="008C7844">
        <w:rPr>
          <w:lang w:val="en-GB"/>
        </w:rPr>
        <w:t xml:space="preserve">that shall be a sequence of offset vector elements that determine the grid spacing in each direction. The data type Vector is specified in ISO/TS 19103. This attribute is required. There is no default. </w:t>
      </w:r>
    </w:p>
    <w:p w14:paraId="4A3C8A06" w14:textId="77777777" w:rsidR="009D512D" w:rsidRPr="008C7844" w:rsidRDefault="00AC251D" w:rsidP="00002187">
      <w:pPr>
        <w:pStyle w:val="Heading6"/>
        <w:ind w:left="1276" w:hanging="1276"/>
        <w:rPr>
          <w:lang w:val="en-GB"/>
        </w:rPr>
      </w:pPr>
      <w:r w:rsidRPr="008C7844">
        <w:rPr>
          <w:lang w:val="en-GB"/>
        </w:rPr>
        <w:t xml:space="preserve">dimension </w:t>
      </w:r>
    </w:p>
    <w:p w14:paraId="0F87ED30" w14:textId="77777777" w:rsidR="009D512D" w:rsidRPr="008C7844" w:rsidRDefault="00AC251D" w:rsidP="00002187">
      <w:pPr>
        <w:rPr>
          <w:lang w:val="en-GB"/>
        </w:rPr>
      </w:pPr>
      <w:r w:rsidRPr="008C7844">
        <w:rPr>
          <w:lang w:val="en-GB"/>
        </w:rPr>
        <w:t xml:space="preserve">The attribute </w:t>
      </w:r>
      <w:r w:rsidRPr="008C7844">
        <w:rPr>
          <w:i/>
          <w:lang w:val="en-GB"/>
        </w:rPr>
        <w:t xml:space="preserve">dimension </w:t>
      </w:r>
      <w:r w:rsidRPr="008C7844">
        <w:rPr>
          <w:lang w:val="en-GB"/>
        </w:rPr>
        <w:t xml:space="preserve">has the value class </w:t>
      </w:r>
      <w:r w:rsidRPr="008C7844">
        <w:rPr>
          <w:i/>
          <w:lang w:val="en-GB"/>
        </w:rPr>
        <w:t xml:space="preserve">Integer </w:t>
      </w:r>
      <w:r w:rsidRPr="008C7844">
        <w:rPr>
          <w:lang w:val="en-GB"/>
        </w:rPr>
        <w:t xml:space="preserve">that shall identify the dimensionality of the grid. The value of the grid dimension in this product specification is 2. This value is </w:t>
      </w:r>
      <w:r w:rsidRPr="008C7844">
        <w:rPr>
          <w:u w:val="single" w:color="000000"/>
          <w:lang w:val="en-GB"/>
        </w:rPr>
        <w:t>fixed</w:t>
      </w:r>
      <w:r w:rsidRPr="008C7844">
        <w:rPr>
          <w:lang w:val="en-GB"/>
        </w:rPr>
        <w:t xml:space="preserve"> in this Product Specification and does not need to be encoded. </w:t>
      </w:r>
    </w:p>
    <w:p w14:paraId="6CA2F837" w14:textId="77777777" w:rsidR="009D512D" w:rsidRPr="008C7844" w:rsidRDefault="00AC251D" w:rsidP="00002187">
      <w:pPr>
        <w:pStyle w:val="Heading6"/>
        <w:ind w:left="1276" w:hanging="1276"/>
        <w:rPr>
          <w:lang w:val="en-GB"/>
        </w:rPr>
      </w:pPr>
      <w:r w:rsidRPr="008C7844">
        <w:rPr>
          <w:lang w:val="en-GB"/>
        </w:rPr>
        <w:t>axisName</w:t>
      </w:r>
      <w:r w:rsidR="00A94EC5">
        <w:rPr>
          <w:lang w:val="en-GB"/>
        </w:rPr>
        <w:t>s</w:t>
      </w:r>
      <w:r w:rsidRPr="008C7844">
        <w:rPr>
          <w:lang w:val="en-GB"/>
        </w:rPr>
        <w:t xml:space="preserve"> </w:t>
      </w:r>
    </w:p>
    <w:p w14:paraId="43195582" w14:textId="77777777" w:rsidR="009D512D" w:rsidRPr="008C7844" w:rsidRDefault="00AC251D" w:rsidP="00002187">
      <w:pPr>
        <w:rPr>
          <w:lang w:val="en-GB"/>
        </w:rPr>
      </w:pPr>
      <w:r w:rsidRPr="008C7844">
        <w:rPr>
          <w:lang w:val="en-GB"/>
        </w:rPr>
        <w:t xml:space="preserve">The attribute </w:t>
      </w:r>
      <w:r w:rsidRPr="008C7844">
        <w:rPr>
          <w:i/>
          <w:lang w:val="en-GB"/>
        </w:rPr>
        <w:t>axisName</w:t>
      </w:r>
      <w:r w:rsidR="00A94EC5">
        <w:rPr>
          <w:i/>
          <w:lang w:val="en-GB"/>
        </w:rPr>
        <w:t>s</w:t>
      </w:r>
      <w:r w:rsidRPr="008C7844">
        <w:rPr>
          <w:i/>
          <w:lang w:val="en-GB"/>
        </w:rPr>
        <w:t xml:space="preserve"> </w:t>
      </w:r>
      <w:r w:rsidRPr="008C7844">
        <w:rPr>
          <w:lang w:val="en-GB"/>
        </w:rPr>
        <w:t xml:space="preserve">has the value class </w:t>
      </w:r>
      <w:r w:rsidRPr="008C7844">
        <w:rPr>
          <w:i/>
          <w:lang w:val="en-GB"/>
        </w:rPr>
        <w:t xml:space="preserve">Sequence&lt;CharacterString&gt; </w:t>
      </w:r>
      <w:r w:rsidRPr="008C7844">
        <w:rPr>
          <w:lang w:val="en-GB"/>
        </w:rPr>
        <w:t xml:space="preserve">that shall be used to assign names to the grid axis. </w:t>
      </w:r>
      <w:commentRangeStart w:id="1241"/>
      <w:r w:rsidRPr="008C7844">
        <w:rPr>
          <w:lang w:val="en-GB"/>
        </w:rPr>
        <w:t xml:space="preserve">The grid axis names shall be "Latitude" and "Longitude" for unprojected data sets or “Northing” and “Easting” in a projected space. </w:t>
      </w:r>
      <w:commentRangeEnd w:id="1241"/>
      <w:r w:rsidR="001C7C94">
        <w:rPr>
          <w:rStyle w:val="CommentReference"/>
        </w:rPr>
        <w:commentReference w:id="1241"/>
      </w:r>
    </w:p>
    <w:p w14:paraId="3DF23C0F" w14:textId="77777777" w:rsidR="009D512D" w:rsidRPr="008C7844" w:rsidRDefault="00AC251D" w:rsidP="00002187">
      <w:pPr>
        <w:pStyle w:val="Heading6"/>
        <w:ind w:left="1276" w:hanging="1276"/>
        <w:rPr>
          <w:lang w:val="en-GB"/>
        </w:rPr>
      </w:pPr>
      <w:r w:rsidRPr="008C7844">
        <w:rPr>
          <w:lang w:val="en-GB"/>
        </w:rPr>
        <w:t xml:space="preserve">extent </w:t>
      </w:r>
    </w:p>
    <w:p w14:paraId="10F6F181" w14:textId="77777777" w:rsidR="009D512D" w:rsidRPr="008C7844" w:rsidRDefault="00AC251D" w:rsidP="00002187">
      <w:pPr>
        <w:rPr>
          <w:lang w:val="en-GB"/>
        </w:rPr>
      </w:pPr>
      <w:r w:rsidRPr="008C7844">
        <w:rPr>
          <w:lang w:val="en-GB"/>
        </w:rPr>
        <w:t xml:space="preserve">The attribute </w:t>
      </w:r>
      <w:r w:rsidRPr="008C7844">
        <w:rPr>
          <w:i/>
          <w:lang w:val="en-GB"/>
        </w:rPr>
        <w:t xml:space="preserve">extent </w:t>
      </w:r>
      <w:r w:rsidRPr="008C7844">
        <w:rPr>
          <w:lang w:val="en-GB"/>
        </w:rPr>
        <w:t xml:space="preserve">has the value class </w:t>
      </w:r>
      <w:r w:rsidRPr="008C7844">
        <w:rPr>
          <w:b/>
          <w:lang w:val="en-GB"/>
        </w:rPr>
        <w:t xml:space="preserve">CV_GridEnvelope </w:t>
      </w:r>
      <w:r w:rsidRPr="008C7844">
        <w:rPr>
          <w:lang w:val="en-GB"/>
        </w:rPr>
        <w:t xml:space="preserve">that shall contain the extent of the spatial domain of the coverage. It uses the value class </w:t>
      </w:r>
      <w:r w:rsidRPr="008C7844">
        <w:rPr>
          <w:b/>
          <w:lang w:val="en-GB"/>
        </w:rPr>
        <w:t xml:space="preserve">CV_GridEnvelope </w:t>
      </w:r>
      <w:r w:rsidRPr="008C7844">
        <w:rPr>
          <w:lang w:val="en-GB"/>
        </w:rPr>
        <w:t xml:space="preserve">which provides the grid coordinate values for the diametrically opposed corners of the grid. The </w:t>
      </w:r>
      <w:r w:rsidRPr="008C7844">
        <w:rPr>
          <w:u w:val="single" w:color="000000"/>
          <w:lang w:val="en-GB"/>
        </w:rPr>
        <w:t>default is that this value is derived</w:t>
      </w:r>
      <w:r w:rsidRPr="008C7844">
        <w:rPr>
          <w:lang w:val="en-GB"/>
        </w:rPr>
        <w:t xml:space="preserve"> from the bounding box for the data set</w:t>
      </w:r>
      <w:del w:id="1242" w:author="Astle, Hugh (INT)" w:date="2020-11-19T09:02:00Z">
        <w:r w:rsidRPr="008C7844" w:rsidDel="009D4004">
          <w:rPr>
            <w:lang w:val="en-GB"/>
          </w:rPr>
          <w:delText xml:space="preserve"> or tile in a multi tile data set</w:delText>
        </w:r>
      </w:del>
      <w:r w:rsidRPr="008C7844">
        <w:rPr>
          <w:lang w:val="en-GB"/>
        </w:rPr>
        <w:t xml:space="preserve">. </w:t>
      </w:r>
    </w:p>
    <w:p w14:paraId="6C9BA479" w14:textId="77777777" w:rsidR="009D512D" w:rsidRPr="008C7844" w:rsidRDefault="00AC251D" w:rsidP="006840D6">
      <w:pPr>
        <w:pStyle w:val="Heading6"/>
        <w:ind w:left="1276" w:hanging="1276"/>
        <w:rPr>
          <w:lang w:val="en-GB"/>
        </w:rPr>
      </w:pPr>
      <w:r w:rsidRPr="008C7844">
        <w:rPr>
          <w:lang w:val="en-GB"/>
        </w:rPr>
        <w:t>sequenc</w:t>
      </w:r>
      <w:r w:rsidR="00A94EC5">
        <w:rPr>
          <w:lang w:val="en-GB"/>
        </w:rPr>
        <w:t>ing</w:t>
      </w:r>
      <w:r w:rsidRPr="008C7844">
        <w:rPr>
          <w:lang w:val="en-GB"/>
        </w:rPr>
        <w:t xml:space="preserve">Rule </w:t>
      </w:r>
    </w:p>
    <w:p w14:paraId="2A01A228" w14:textId="77777777" w:rsidR="009D512D" w:rsidRPr="008C7844" w:rsidRDefault="00AC251D" w:rsidP="006840D6">
      <w:pPr>
        <w:rPr>
          <w:lang w:val="en-GB"/>
        </w:rPr>
      </w:pPr>
      <w:r w:rsidRPr="008C7844">
        <w:rPr>
          <w:lang w:val="en-GB"/>
        </w:rPr>
        <w:t xml:space="preserve">The attribute </w:t>
      </w:r>
      <w:r w:rsidRPr="008C7844">
        <w:rPr>
          <w:i/>
          <w:lang w:val="en-GB"/>
        </w:rPr>
        <w:t>sequenc</w:t>
      </w:r>
      <w:r w:rsidR="00A94EC5">
        <w:rPr>
          <w:i/>
          <w:lang w:val="en-GB"/>
        </w:rPr>
        <w:t>ing</w:t>
      </w:r>
      <w:r w:rsidRPr="008C7844">
        <w:rPr>
          <w:i/>
          <w:lang w:val="en-GB"/>
        </w:rPr>
        <w:t xml:space="preserve">Rule </w:t>
      </w:r>
      <w:r w:rsidRPr="008C7844">
        <w:rPr>
          <w:lang w:val="en-GB"/>
        </w:rPr>
        <w:t xml:space="preserve">has the value class </w:t>
      </w:r>
      <w:r w:rsidRPr="008C7844">
        <w:rPr>
          <w:b/>
          <w:lang w:val="en-GB"/>
        </w:rPr>
        <w:t xml:space="preserve">CV_SequenceRule </w:t>
      </w:r>
      <w:r w:rsidRPr="008C7844">
        <w:rPr>
          <w:lang w:val="en-GB"/>
        </w:rPr>
        <w:t xml:space="preserve">that shall describe how the grid points are ordered for association to the elements of the sequence values. The </w:t>
      </w:r>
      <w:r w:rsidRPr="008C7844">
        <w:rPr>
          <w:u w:val="single" w:color="000000"/>
          <w:lang w:val="en-GB"/>
        </w:rPr>
        <w:t>default value is</w:t>
      </w:r>
      <w:r w:rsidRPr="008C7844">
        <w:rPr>
          <w:lang w:val="en-GB"/>
        </w:rPr>
        <w:t xml:space="preserve"> </w:t>
      </w:r>
      <w:r w:rsidRPr="008C7844">
        <w:rPr>
          <w:u w:val="single" w:color="000000"/>
          <w:lang w:val="en-GB"/>
        </w:rPr>
        <w:t>"Linear". No other options are</w:t>
      </w:r>
      <w:r w:rsidRPr="008C7844">
        <w:rPr>
          <w:lang w:val="en-GB"/>
        </w:rPr>
        <w:t xml:space="preserve"> </w:t>
      </w:r>
      <w:r w:rsidRPr="008C7844">
        <w:rPr>
          <w:u w:val="single" w:color="000000"/>
          <w:lang w:val="en-GB"/>
        </w:rPr>
        <w:t>allowed.</w:t>
      </w:r>
      <w:r w:rsidRPr="008C7844">
        <w:rPr>
          <w:lang w:val="en-GB"/>
        </w:rPr>
        <w:t xml:space="preserve"> </w:t>
      </w:r>
    </w:p>
    <w:p w14:paraId="1BB69719" w14:textId="77777777" w:rsidR="009D512D" w:rsidRPr="008C7844" w:rsidRDefault="00AC251D" w:rsidP="006840D6">
      <w:pPr>
        <w:pStyle w:val="Heading6"/>
        <w:ind w:left="1276" w:hanging="1276"/>
        <w:rPr>
          <w:lang w:val="en-GB"/>
        </w:rPr>
      </w:pPr>
      <w:r w:rsidRPr="008C7844">
        <w:rPr>
          <w:lang w:val="en-GB"/>
        </w:rPr>
        <w:t xml:space="preserve">startSequence </w:t>
      </w:r>
    </w:p>
    <w:p w14:paraId="46CF6742" w14:textId="77777777" w:rsidR="009D512D" w:rsidRPr="008C7844" w:rsidRDefault="00AC251D" w:rsidP="006840D6">
      <w:pPr>
        <w:rPr>
          <w:lang w:val="en-GB"/>
        </w:rPr>
      </w:pPr>
      <w:r w:rsidRPr="008C7844">
        <w:rPr>
          <w:lang w:val="en-GB"/>
        </w:rPr>
        <w:t xml:space="preserve">The attribute </w:t>
      </w:r>
      <w:r w:rsidRPr="008C7844">
        <w:rPr>
          <w:i/>
          <w:lang w:val="en-GB"/>
        </w:rPr>
        <w:t xml:space="preserve">startSequence </w:t>
      </w:r>
      <w:r w:rsidRPr="008C7844">
        <w:rPr>
          <w:lang w:val="en-GB"/>
        </w:rPr>
        <w:t xml:space="preserve">has the value class </w:t>
      </w:r>
      <w:r w:rsidRPr="008C7844">
        <w:rPr>
          <w:b/>
          <w:lang w:val="en-GB"/>
        </w:rPr>
        <w:t xml:space="preserve">CV_GridCoordinate </w:t>
      </w:r>
      <w:r w:rsidRPr="008C7844">
        <w:rPr>
          <w:lang w:val="en-GB"/>
        </w:rPr>
        <w:t xml:space="preserve">that shall identify the grid point to be associated with the first record in the values sequence. The </w:t>
      </w:r>
      <w:r w:rsidRPr="008C7844">
        <w:rPr>
          <w:u w:val="single" w:color="000000"/>
          <w:lang w:val="en-GB"/>
        </w:rPr>
        <w:t>default value is the lower left corner</w:t>
      </w:r>
      <w:r w:rsidRPr="008C7844">
        <w:rPr>
          <w:lang w:val="en-GB"/>
        </w:rPr>
        <w:t xml:space="preserve"> of the grid. No other options are allowed. </w:t>
      </w:r>
    </w:p>
    <w:p w14:paraId="1DB92C44" w14:textId="77777777" w:rsidR="009D512D" w:rsidRPr="008C7844" w:rsidRDefault="00AC251D" w:rsidP="006840D6">
      <w:pPr>
        <w:pStyle w:val="Heading5"/>
        <w:rPr>
          <w:lang w:val="en-GB"/>
        </w:rPr>
      </w:pPr>
      <w:r w:rsidRPr="008C7844">
        <w:rPr>
          <w:lang w:val="en-GB"/>
        </w:rPr>
        <w:t xml:space="preserve">S102_BathymetryValues </w:t>
      </w:r>
    </w:p>
    <w:p w14:paraId="63E3E5A6" w14:textId="77777777" w:rsidR="009D512D" w:rsidRPr="008C7844" w:rsidRDefault="00AC251D" w:rsidP="006840D6">
      <w:pPr>
        <w:pStyle w:val="Heading6"/>
        <w:rPr>
          <w:lang w:val="en-GB"/>
        </w:rPr>
      </w:pPr>
      <w:r w:rsidRPr="008C7844">
        <w:rPr>
          <w:lang w:val="en-GB"/>
        </w:rPr>
        <w:t xml:space="preserve">S102_BathymetryValues semantics </w:t>
      </w:r>
    </w:p>
    <w:p w14:paraId="38EDECF1" w14:textId="77777777" w:rsidR="009D512D" w:rsidRPr="008C7844" w:rsidRDefault="00AC251D" w:rsidP="006840D6">
      <w:pPr>
        <w:rPr>
          <w:lang w:val="en-GB"/>
        </w:rPr>
      </w:pPr>
      <w:r w:rsidRPr="008C7844">
        <w:rPr>
          <w:lang w:val="en-GB"/>
        </w:rPr>
        <w:t xml:space="preserve">The class </w:t>
      </w:r>
      <w:r w:rsidRPr="008C7844">
        <w:rPr>
          <w:b/>
          <w:lang w:val="en-GB"/>
        </w:rPr>
        <w:t xml:space="preserve">S102_BathymetryValues </w:t>
      </w:r>
      <w:r w:rsidRPr="008C7844">
        <w:rPr>
          <w:lang w:val="en-GB"/>
        </w:rPr>
        <w:t xml:space="preserve">is related to </w:t>
      </w:r>
      <w:r w:rsidR="00A97C0C" w:rsidRPr="008C7844">
        <w:rPr>
          <w:b/>
          <w:lang w:val="en-GB"/>
        </w:rPr>
        <w:t>BathymetryCoverage</w:t>
      </w:r>
      <w:r w:rsidRPr="008C7844">
        <w:rPr>
          <w:b/>
          <w:lang w:val="en-GB"/>
        </w:rPr>
        <w:t xml:space="preserve"> </w:t>
      </w:r>
      <w:r w:rsidRPr="008C7844">
        <w:rPr>
          <w:lang w:val="en-GB"/>
        </w:rPr>
        <w:t xml:space="preserve">by a composition relationship in which an ordered sequence of </w:t>
      </w:r>
      <w:r w:rsidR="005B57DF" w:rsidRPr="008C7844">
        <w:rPr>
          <w:i/>
          <w:lang w:val="en-GB"/>
        </w:rPr>
        <w:t>depth</w:t>
      </w:r>
      <w:r w:rsidR="005B57DF" w:rsidRPr="008C7844">
        <w:rPr>
          <w:lang w:val="en-GB"/>
        </w:rPr>
        <w:t xml:space="preserve"> </w:t>
      </w:r>
      <w:r w:rsidRPr="008C7844">
        <w:rPr>
          <w:lang w:val="en-GB"/>
        </w:rPr>
        <w:t xml:space="preserve">values provide data values for each grid cell. The class </w:t>
      </w:r>
      <w:r w:rsidRPr="008C7844">
        <w:rPr>
          <w:b/>
          <w:lang w:val="en-GB"/>
        </w:rPr>
        <w:t xml:space="preserve">S102_BathymetryValues </w:t>
      </w:r>
      <w:r w:rsidRPr="008C7844">
        <w:rPr>
          <w:lang w:val="en-GB"/>
        </w:rPr>
        <w:t xml:space="preserve">inherits from S100_Grid. </w:t>
      </w:r>
    </w:p>
    <w:p w14:paraId="1AA7B903" w14:textId="77777777" w:rsidR="009D512D" w:rsidRPr="008C7844" w:rsidRDefault="00AC251D" w:rsidP="006840D6">
      <w:pPr>
        <w:pStyle w:val="Heading6"/>
        <w:rPr>
          <w:lang w:val="en-GB"/>
        </w:rPr>
      </w:pPr>
      <w:r w:rsidRPr="008C7844">
        <w:rPr>
          <w:lang w:val="en-GB"/>
        </w:rPr>
        <w:t xml:space="preserve">values </w:t>
      </w:r>
    </w:p>
    <w:p w14:paraId="2F716B4D" w14:textId="77777777" w:rsidR="00DD42D6" w:rsidRPr="008C7844" w:rsidRDefault="00AC251D" w:rsidP="006840D6">
      <w:pPr>
        <w:rPr>
          <w:lang w:val="en-GB"/>
        </w:rPr>
      </w:pPr>
      <w:r w:rsidRPr="008C7844">
        <w:t xml:space="preserve">The attribute </w:t>
      </w:r>
      <w:r w:rsidRPr="008C7844">
        <w:rPr>
          <w:i/>
        </w:rPr>
        <w:t xml:space="preserve">values </w:t>
      </w:r>
      <w:r w:rsidRPr="008C7844">
        <w:t xml:space="preserve">has the value </w:t>
      </w:r>
      <w:r w:rsidR="003370D3" w:rsidRPr="008C7844">
        <w:t>type</w:t>
      </w:r>
      <w:r w:rsidRPr="008C7844">
        <w:t xml:space="preserve"> </w:t>
      </w:r>
      <w:r w:rsidR="00DD42D6" w:rsidRPr="008C7844">
        <w:rPr>
          <w:b/>
          <w:i/>
        </w:rPr>
        <w:t>S102_</w:t>
      </w:r>
      <w:r w:rsidR="003370D3" w:rsidRPr="008C7844">
        <w:rPr>
          <w:b/>
          <w:i/>
        </w:rPr>
        <w:t>B</w:t>
      </w:r>
      <w:r w:rsidR="00DD42D6" w:rsidRPr="008C7844">
        <w:rPr>
          <w:b/>
          <w:i/>
        </w:rPr>
        <w:t>athymetryValueRecord</w:t>
      </w:r>
      <w:r w:rsidRPr="008C7844">
        <w:rPr>
          <w:i/>
        </w:rPr>
        <w:t xml:space="preserve"> </w:t>
      </w:r>
      <w:r w:rsidRPr="008C7844">
        <w:t>which is a sequence of value items that shall assign values to the grid points. There a</w:t>
      </w:r>
      <w:r w:rsidR="000C1D62" w:rsidRPr="008C7844">
        <w:t xml:space="preserve">re two attributes </w:t>
      </w:r>
      <w:r w:rsidRPr="008C7844">
        <w:t xml:space="preserve">in </w:t>
      </w:r>
      <w:r w:rsidR="000C1D62" w:rsidRPr="008C7844">
        <w:t>the bathymetry value</w:t>
      </w:r>
      <w:r w:rsidRPr="008C7844">
        <w:t xml:space="preserve"> record</w:t>
      </w:r>
      <w:r w:rsidR="000C1D62" w:rsidRPr="008C7844">
        <w:t xml:space="preserve">, </w:t>
      </w:r>
      <w:r w:rsidR="005B57DF" w:rsidRPr="008C7844">
        <w:rPr>
          <w:i/>
        </w:rPr>
        <w:t>depth</w:t>
      </w:r>
      <w:r w:rsidRPr="008C7844">
        <w:t xml:space="preserve"> </w:t>
      </w:r>
      <w:r w:rsidR="001665CB" w:rsidRPr="008C7844">
        <w:t xml:space="preserve">and </w:t>
      </w:r>
      <w:r w:rsidR="001665CB" w:rsidRPr="008C7844">
        <w:rPr>
          <w:i/>
        </w:rPr>
        <w:t xml:space="preserve">uncertainty </w:t>
      </w:r>
      <w:r w:rsidRPr="008C7844">
        <w:t xml:space="preserve">in the </w:t>
      </w:r>
      <w:r w:rsidRPr="008C7844">
        <w:rPr>
          <w:b/>
        </w:rPr>
        <w:t xml:space="preserve">S102_BathymetryValues </w:t>
      </w:r>
      <w:r w:rsidRPr="008C7844">
        <w:t>class</w:t>
      </w:r>
      <w:r w:rsidR="008F6352" w:rsidRPr="008C7844">
        <w:t xml:space="preserve">. </w:t>
      </w:r>
      <w:r w:rsidRPr="008C7844">
        <w:t xml:space="preserve">The definition for the </w:t>
      </w:r>
      <w:r w:rsidR="005B57DF" w:rsidRPr="008C7844">
        <w:rPr>
          <w:i/>
        </w:rPr>
        <w:t>depth</w:t>
      </w:r>
      <w:r w:rsidRPr="008C7844">
        <w:t xml:space="preserve"> is defined by the </w:t>
      </w:r>
      <w:r w:rsidRPr="008C7844">
        <w:rPr>
          <w:i/>
        </w:rPr>
        <w:t xml:space="preserve">depthCorrectionType </w:t>
      </w:r>
      <w:r w:rsidRPr="008C7844">
        <w:t xml:space="preserve">attribute in the </w:t>
      </w:r>
      <w:r w:rsidRPr="008C7844">
        <w:rPr>
          <w:b/>
        </w:rPr>
        <w:t xml:space="preserve">S102_DataIdentification </w:t>
      </w:r>
      <w:r w:rsidRPr="008C7844">
        <w:t>class.</w:t>
      </w:r>
      <w:r w:rsidRPr="008C7844">
        <w:rPr>
          <w:lang w:val="en-GB"/>
        </w:rPr>
        <w:t xml:space="preserve"> </w:t>
      </w:r>
      <w:r w:rsidR="00DD42D6" w:rsidRPr="008C7844">
        <w:rPr>
          <w:lang w:val="en-GB"/>
        </w:rPr>
        <w:t xml:space="preserve">The definition of the type of data in the values record is defined by the </w:t>
      </w:r>
      <w:r w:rsidR="00DD42D6" w:rsidRPr="008C7844">
        <w:rPr>
          <w:i/>
          <w:lang w:val="en-GB"/>
        </w:rPr>
        <w:t xml:space="preserve">verticalUncertaintyType </w:t>
      </w:r>
      <w:r w:rsidR="00DD42D6" w:rsidRPr="008C7844">
        <w:rPr>
          <w:lang w:val="en-GB"/>
        </w:rPr>
        <w:t xml:space="preserve">attribute in the </w:t>
      </w:r>
      <w:r w:rsidR="00DD42D6" w:rsidRPr="008C7844">
        <w:rPr>
          <w:b/>
          <w:lang w:val="en-GB"/>
        </w:rPr>
        <w:t xml:space="preserve">S102_DataIdentification </w:t>
      </w:r>
      <w:r w:rsidR="00DD42D6" w:rsidRPr="008C7844">
        <w:rPr>
          <w:lang w:val="en-GB"/>
        </w:rPr>
        <w:t xml:space="preserve">class. </w:t>
      </w:r>
    </w:p>
    <w:p w14:paraId="2D2E4031" w14:textId="77777777" w:rsidR="009D512D" w:rsidRPr="008C7844" w:rsidRDefault="00AC251D" w:rsidP="006840D6">
      <w:pPr>
        <w:pStyle w:val="Heading5"/>
        <w:rPr>
          <w:lang w:val="en-GB"/>
        </w:rPr>
      </w:pPr>
      <w:r w:rsidRPr="008C7844">
        <w:rPr>
          <w:lang w:val="en-GB"/>
        </w:rPr>
        <w:t xml:space="preserve">DirectPosition </w:t>
      </w:r>
    </w:p>
    <w:p w14:paraId="62615BC2" w14:textId="77777777" w:rsidR="009D512D" w:rsidRPr="008C7844" w:rsidRDefault="00AC251D" w:rsidP="006840D6">
      <w:pPr>
        <w:pStyle w:val="Heading6"/>
        <w:rPr>
          <w:lang w:val="en-GB"/>
        </w:rPr>
      </w:pPr>
      <w:r w:rsidRPr="008C7844">
        <w:rPr>
          <w:lang w:val="en-GB"/>
        </w:rPr>
        <w:t xml:space="preserve">DirectPosition semantics </w:t>
      </w:r>
    </w:p>
    <w:p w14:paraId="4C0A1803" w14:textId="77777777" w:rsidR="009D512D" w:rsidRPr="008C7844" w:rsidRDefault="00AC251D" w:rsidP="006840D6">
      <w:pPr>
        <w:rPr>
          <w:lang w:val="en-GB"/>
        </w:rPr>
      </w:pPr>
      <w:r w:rsidRPr="008C7844">
        <w:rPr>
          <w:lang w:val="en-GB"/>
        </w:rPr>
        <w:t xml:space="preserve">The class DirectPosition hold the coordinates for a position within some coordinate reference system. </w:t>
      </w:r>
    </w:p>
    <w:p w14:paraId="3A481291" w14:textId="77777777" w:rsidR="009D512D" w:rsidRPr="008C7844" w:rsidRDefault="00AC251D" w:rsidP="006840D6">
      <w:pPr>
        <w:pStyle w:val="Heading6"/>
        <w:rPr>
          <w:lang w:val="en-GB"/>
        </w:rPr>
      </w:pPr>
      <w:r w:rsidRPr="008C7844">
        <w:rPr>
          <w:lang w:val="en-GB"/>
        </w:rPr>
        <w:t xml:space="preserve">coordinate </w:t>
      </w:r>
    </w:p>
    <w:p w14:paraId="79FD1898" w14:textId="77777777" w:rsidR="009D512D" w:rsidRPr="008C7844" w:rsidRDefault="00AC251D" w:rsidP="006840D6">
      <w:pPr>
        <w:rPr>
          <w:lang w:val="en-GB"/>
        </w:rPr>
      </w:pPr>
      <w:r w:rsidRPr="008C7844">
        <w:rPr>
          <w:lang w:val="en-GB"/>
        </w:rPr>
        <w:t xml:space="preserve">The attribute </w:t>
      </w:r>
      <w:r w:rsidRPr="008C7844">
        <w:rPr>
          <w:i/>
          <w:lang w:val="en-GB"/>
        </w:rPr>
        <w:t xml:space="preserve">coordinate </w:t>
      </w:r>
      <w:r w:rsidRPr="008C7844">
        <w:rPr>
          <w:lang w:val="en-GB"/>
        </w:rPr>
        <w:t xml:space="preserve">is a sequence of Numbers that hold the coordinate of this position in the specified reference system. </w:t>
      </w:r>
    </w:p>
    <w:p w14:paraId="7DA569D7" w14:textId="77777777" w:rsidR="009D512D" w:rsidRPr="008C7844" w:rsidRDefault="00AC251D" w:rsidP="006840D6">
      <w:pPr>
        <w:pStyle w:val="Heading6"/>
        <w:rPr>
          <w:lang w:val="en-GB"/>
        </w:rPr>
      </w:pPr>
      <w:r w:rsidRPr="008C7844">
        <w:rPr>
          <w:lang w:val="en-GB"/>
        </w:rPr>
        <w:t xml:space="preserve">dimension </w:t>
      </w:r>
    </w:p>
    <w:p w14:paraId="4DDA493A" w14:textId="77777777" w:rsidR="009D512D" w:rsidRPr="008C7844" w:rsidRDefault="00AC251D" w:rsidP="006840D6">
      <w:pPr>
        <w:rPr>
          <w:lang w:val="en-GB"/>
        </w:rPr>
      </w:pPr>
      <w:r w:rsidRPr="008C7844">
        <w:rPr>
          <w:lang w:val="en-GB"/>
        </w:rPr>
        <w:t xml:space="preserve">The attribute </w:t>
      </w:r>
      <w:r w:rsidRPr="008C7844">
        <w:rPr>
          <w:i/>
          <w:lang w:val="en-GB"/>
        </w:rPr>
        <w:t xml:space="preserve">dimension </w:t>
      </w:r>
      <w:r w:rsidRPr="008C7844">
        <w:rPr>
          <w:lang w:val="en-GB"/>
        </w:rPr>
        <w:t xml:space="preserve">is a derived attribute that describes the length of coordinate. </w:t>
      </w:r>
    </w:p>
    <w:p w14:paraId="4A38141B" w14:textId="77777777" w:rsidR="009D512D" w:rsidRPr="008C7844" w:rsidRDefault="00AC251D" w:rsidP="006840D6">
      <w:pPr>
        <w:pStyle w:val="Heading5"/>
        <w:rPr>
          <w:lang w:val="en-GB"/>
        </w:rPr>
      </w:pPr>
      <w:r w:rsidRPr="008C7844">
        <w:rPr>
          <w:lang w:val="en-GB"/>
        </w:rPr>
        <w:t xml:space="preserve">CV_GridEnvelope </w:t>
      </w:r>
    </w:p>
    <w:p w14:paraId="64682812" w14:textId="77777777" w:rsidR="009D512D" w:rsidRPr="008C7844" w:rsidRDefault="00AC251D" w:rsidP="009D007F">
      <w:pPr>
        <w:pStyle w:val="Heading6"/>
        <w:rPr>
          <w:lang w:val="en-GB"/>
        </w:rPr>
      </w:pPr>
      <w:r w:rsidRPr="008C7844">
        <w:rPr>
          <w:lang w:val="en-GB"/>
        </w:rPr>
        <w:t xml:space="preserve">CV_GridEnvelope semantics </w:t>
      </w:r>
    </w:p>
    <w:p w14:paraId="0AD639B2" w14:textId="77777777" w:rsidR="009D512D" w:rsidRPr="008C7844" w:rsidRDefault="00AC251D" w:rsidP="009D007F">
      <w:pPr>
        <w:rPr>
          <w:lang w:val="en-GB"/>
        </w:rPr>
      </w:pPr>
      <w:r w:rsidRPr="008C7844">
        <w:rPr>
          <w:lang w:val="en-GB"/>
        </w:rPr>
        <w:t xml:space="preserve">The class </w:t>
      </w:r>
      <w:r w:rsidRPr="008C7844">
        <w:rPr>
          <w:b/>
          <w:lang w:val="en-GB"/>
        </w:rPr>
        <w:t xml:space="preserve">CV_GridEnvelope </w:t>
      </w:r>
      <w:r w:rsidRPr="008C7844">
        <w:rPr>
          <w:lang w:val="en-GB"/>
        </w:rPr>
        <w:t xml:space="preserve">provides the grid coordinate values for the diametrically opposed corners of an envelope that bounds a grid. It has two attributes. </w:t>
      </w:r>
    </w:p>
    <w:p w14:paraId="57701E81" w14:textId="77777777" w:rsidR="009D512D" w:rsidRPr="008C7844" w:rsidRDefault="00AC251D" w:rsidP="009D007F">
      <w:pPr>
        <w:pStyle w:val="Heading6"/>
        <w:rPr>
          <w:lang w:val="en-GB"/>
        </w:rPr>
      </w:pPr>
      <w:r w:rsidRPr="008C7844">
        <w:rPr>
          <w:lang w:val="en-GB"/>
        </w:rPr>
        <w:t xml:space="preserve">low </w:t>
      </w:r>
    </w:p>
    <w:p w14:paraId="034F2797" w14:textId="77777777" w:rsidR="009D512D" w:rsidRPr="008C7844" w:rsidRDefault="00AC251D" w:rsidP="009D007F">
      <w:pPr>
        <w:rPr>
          <w:lang w:val="en-GB"/>
        </w:rPr>
      </w:pPr>
      <w:r w:rsidRPr="008C7844">
        <w:rPr>
          <w:lang w:val="en-GB"/>
        </w:rPr>
        <w:t xml:space="preserve">The attribute </w:t>
      </w:r>
      <w:r w:rsidRPr="008C7844">
        <w:rPr>
          <w:i/>
          <w:lang w:val="en-GB"/>
        </w:rPr>
        <w:t xml:space="preserve">low </w:t>
      </w:r>
      <w:r w:rsidRPr="008C7844">
        <w:rPr>
          <w:lang w:val="en-GB"/>
        </w:rPr>
        <w:t xml:space="preserve">shall be the minimal coordinate values for all grid points within the envelope.  For this specification this represents the Southwestern coordinate. </w:t>
      </w:r>
    </w:p>
    <w:p w14:paraId="0EAE6E7A" w14:textId="77777777" w:rsidR="009D512D" w:rsidRPr="008C7844" w:rsidRDefault="00AC251D" w:rsidP="009D007F">
      <w:pPr>
        <w:pStyle w:val="Heading6"/>
        <w:rPr>
          <w:lang w:val="en-GB"/>
        </w:rPr>
      </w:pPr>
      <w:r w:rsidRPr="008C7844">
        <w:rPr>
          <w:lang w:val="en-GB"/>
        </w:rPr>
        <w:t xml:space="preserve">high </w:t>
      </w:r>
    </w:p>
    <w:p w14:paraId="54D0EEA7" w14:textId="77777777" w:rsidR="009D512D" w:rsidRPr="008C7844" w:rsidRDefault="00AC251D" w:rsidP="009D007F">
      <w:pPr>
        <w:rPr>
          <w:lang w:val="en-GB"/>
        </w:rPr>
      </w:pPr>
      <w:r w:rsidRPr="008C7844">
        <w:rPr>
          <w:lang w:val="en-GB"/>
        </w:rPr>
        <w:t xml:space="preserve">The attribute </w:t>
      </w:r>
      <w:r w:rsidRPr="008C7844">
        <w:rPr>
          <w:i/>
          <w:lang w:val="en-GB"/>
        </w:rPr>
        <w:t xml:space="preserve">high </w:t>
      </w:r>
      <w:r w:rsidRPr="008C7844">
        <w:rPr>
          <w:lang w:val="en-GB"/>
        </w:rPr>
        <w:t xml:space="preserve">shall be the maximal coordinate values for all grid points within the envelope.  For this specification this represents the Northeastern coordinate. </w:t>
      </w:r>
    </w:p>
    <w:p w14:paraId="6E604D37" w14:textId="77777777" w:rsidR="009D512D" w:rsidRPr="008C7844" w:rsidRDefault="00AC251D" w:rsidP="009D007F">
      <w:pPr>
        <w:pStyle w:val="Heading5"/>
        <w:rPr>
          <w:lang w:val="en-GB"/>
        </w:rPr>
      </w:pPr>
      <w:r w:rsidRPr="008C7844">
        <w:rPr>
          <w:lang w:val="en-GB"/>
        </w:rPr>
        <w:t xml:space="preserve">CV_GridCoordinate </w:t>
      </w:r>
    </w:p>
    <w:p w14:paraId="7F7F1AEE" w14:textId="77777777" w:rsidR="009D512D" w:rsidRPr="008C7844" w:rsidRDefault="00AC251D" w:rsidP="009D007F">
      <w:pPr>
        <w:pStyle w:val="Heading6"/>
        <w:rPr>
          <w:lang w:val="en-GB"/>
        </w:rPr>
      </w:pPr>
      <w:r w:rsidRPr="008C7844">
        <w:rPr>
          <w:lang w:val="en-GB"/>
        </w:rPr>
        <w:t xml:space="preserve">CV_GridCoordinate semantics </w:t>
      </w:r>
    </w:p>
    <w:p w14:paraId="4A3928A7" w14:textId="77777777" w:rsidR="009D512D" w:rsidRPr="008C7844" w:rsidRDefault="00AC251D" w:rsidP="009D007F">
      <w:pPr>
        <w:rPr>
          <w:lang w:val="en-GB"/>
        </w:rPr>
      </w:pPr>
      <w:r w:rsidRPr="008C7844">
        <w:rPr>
          <w:lang w:val="en-GB"/>
        </w:rPr>
        <w:t xml:space="preserve">The class </w:t>
      </w:r>
      <w:r w:rsidRPr="008C7844">
        <w:rPr>
          <w:b/>
          <w:lang w:val="en-GB"/>
        </w:rPr>
        <w:t xml:space="preserve">CV_GridCoordinate </w:t>
      </w:r>
      <w:r w:rsidRPr="008C7844">
        <w:rPr>
          <w:lang w:val="en-GB"/>
        </w:rPr>
        <w:t xml:space="preserve">is a data type for holding the grid coordinates of a </w:t>
      </w:r>
      <w:r w:rsidRPr="008C7844">
        <w:rPr>
          <w:b/>
          <w:lang w:val="en-GB"/>
        </w:rPr>
        <w:t>CV_GridPoint.</w:t>
      </w:r>
      <w:r w:rsidRPr="008C7844">
        <w:rPr>
          <w:lang w:val="en-GB"/>
        </w:rPr>
        <w:t xml:space="preserve"> </w:t>
      </w:r>
    </w:p>
    <w:p w14:paraId="0DD962D1" w14:textId="77777777" w:rsidR="009D512D" w:rsidRPr="008C7844" w:rsidRDefault="00AC251D" w:rsidP="009D007F">
      <w:pPr>
        <w:pStyle w:val="Heading6"/>
        <w:rPr>
          <w:lang w:val="en-GB"/>
        </w:rPr>
      </w:pPr>
      <w:r w:rsidRPr="008C7844">
        <w:rPr>
          <w:lang w:val="en-GB"/>
        </w:rPr>
        <w:t xml:space="preserve">coordValues </w:t>
      </w:r>
    </w:p>
    <w:p w14:paraId="67B09EBA" w14:textId="77777777" w:rsidR="009D512D" w:rsidRPr="008C7844" w:rsidRDefault="00AC251D" w:rsidP="009D007F">
      <w:pPr>
        <w:rPr>
          <w:lang w:val="en-GB"/>
        </w:rPr>
      </w:pPr>
      <w:r w:rsidRPr="008C7844">
        <w:rPr>
          <w:lang w:val="en-GB"/>
        </w:rPr>
        <w:t xml:space="preserve">The attribute </w:t>
      </w:r>
      <w:r w:rsidRPr="008C7844">
        <w:rPr>
          <w:i/>
          <w:lang w:val="en-GB"/>
        </w:rPr>
        <w:t xml:space="preserve">coordValues </w:t>
      </w:r>
      <w:r w:rsidRPr="008C7844">
        <w:rPr>
          <w:lang w:val="en-GB"/>
        </w:rPr>
        <w:t xml:space="preserve">has the value class </w:t>
      </w:r>
      <w:r w:rsidRPr="008C7844">
        <w:rPr>
          <w:i/>
          <w:lang w:val="en-GB"/>
        </w:rPr>
        <w:t>Sequence</w:t>
      </w:r>
      <w:r w:rsidR="00CB5C79" w:rsidRPr="008C7844">
        <w:rPr>
          <w:rFonts w:ascii="Segoe UI Symbol" w:eastAsia="Segoe UI Symbol" w:hAnsi="Segoe UI Symbol" w:cs="Segoe UI Symbol"/>
          <w:lang w:val="en-GB"/>
        </w:rPr>
        <w:t>&lt;</w:t>
      </w:r>
      <w:r w:rsidRPr="008C7844">
        <w:rPr>
          <w:i/>
          <w:lang w:val="en-GB"/>
        </w:rPr>
        <w:t>Integer</w:t>
      </w:r>
      <w:r w:rsidR="00CB5C79" w:rsidRPr="008C7844">
        <w:rPr>
          <w:rFonts w:ascii="Segoe UI Symbol" w:eastAsia="Segoe UI Symbol" w:hAnsi="Segoe UI Symbol" w:cs="Segoe UI Symbol"/>
          <w:lang w:val="en-GB"/>
        </w:rPr>
        <w:t xml:space="preserve">&gt; </w:t>
      </w:r>
      <w:r w:rsidRPr="008C7844">
        <w:rPr>
          <w:lang w:val="en-GB"/>
        </w:rPr>
        <w:t xml:space="preserve">that shall hold one integer value for each dimension of the grid. The ordering of these coordinate values shall be the same as that of the elements of </w:t>
      </w:r>
      <w:r w:rsidRPr="008C7844">
        <w:rPr>
          <w:i/>
          <w:lang w:val="en-GB"/>
        </w:rPr>
        <w:t>axisNames</w:t>
      </w:r>
      <w:r w:rsidRPr="008C7844">
        <w:rPr>
          <w:lang w:val="en-GB"/>
        </w:rPr>
        <w:t xml:space="preserve">. The value of a single coordinate shall be the number of offsets from the origin of the grid in the direction of a specific axis. </w:t>
      </w:r>
    </w:p>
    <w:p w14:paraId="7DC62540" w14:textId="77777777" w:rsidR="009D512D" w:rsidRPr="008C7844" w:rsidRDefault="00AC251D" w:rsidP="009D007F">
      <w:pPr>
        <w:pStyle w:val="Heading5"/>
        <w:rPr>
          <w:lang w:val="en-GB"/>
        </w:rPr>
      </w:pPr>
      <w:r w:rsidRPr="008C7844">
        <w:rPr>
          <w:lang w:val="en-GB"/>
        </w:rPr>
        <w:t xml:space="preserve">CV_SequenceRule </w:t>
      </w:r>
    </w:p>
    <w:p w14:paraId="359006BB" w14:textId="77777777" w:rsidR="009D512D" w:rsidRPr="008C7844" w:rsidRDefault="00AC251D" w:rsidP="009D007F">
      <w:pPr>
        <w:pStyle w:val="Heading6"/>
        <w:rPr>
          <w:lang w:val="en-GB"/>
        </w:rPr>
      </w:pPr>
      <w:r w:rsidRPr="008C7844">
        <w:rPr>
          <w:lang w:val="en-GB"/>
        </w:rPr>
        <w:t xml:space="preserve">CV_SequenceRule semantics </w:t>
      </w:r>
    </w:p>
    <w:p w14:paraId="715EFEC9" w14:textId="77777777" w:rsidR="009D512D" w:rsidRPr="008C7844" w:rsidRDefault="00AC251D" w:rsidP="009D007F">
      <w:pPr>
        <w:rPr>
          <w:lang w:val="en-GB"/>
        </w:rPr>
      </w:pPr>
      <w:r w:rsidRPr="008C7844">
        <w:rPr>
          <w:lang w:val="en-GB"/>
        </w:rPr>
        <w:t xml:space="preserve">The class </w:t>
      </w:r>
      <w:r w:rsidRPr="008C7844">
        <w:rPr>
          <w:b/>
          <w:lang w:val="en-GB"/>
        </w:rPr>
        <w:t xml:space="preserve">CV_SequenceRule </w:t>
      </w:r>
      <w:r w:rsidRPr="008C7844">
        <w:rPr>
          <w:lang w:val="en-GB"/>
        </w:rPr>
        <w:t xml:space="preserve">contains information for mapping grid coordinates to a position within the sequence of records of feature attribute values. It has two attributes. </w:t>
      </w:r>
    </w:p>
    <w:p w14:paraId="64615077" w14:textId="77777777" w:rsidR="009D512D" w:rsidRPr="008C7844" w:rsidRDefault="00AC251D" w:rsidP="00CB5C79">
      <w:pPr>
        <w:pStyle w:val="Heading6"/>
        <w:rPr>
          <w:lang w:val="en-GB"/>
        </w:rPr>
      </w:pPr>
      <w:r w:rsidRPr="008C7844">
        <w:rPr>
          <w:lang w:val="en-GB"/>
        </w:rPr>
        <w:t xml:space="preserve">type </w:t>
      </w:r>
    </w:p>
    <w:p w14:paraId="0458D15B" w14:textId="77777777" w:rsidR="009D512D" w:rsidRPr="008C7844" w:rsidRDefault="00AC251D" w:rsidP="00CB5C79">
      <w:pPr>
        <w:rPr>
          <w:lang w:val="en-GB"/>
        </w:rPr>
      </w:pPr>
      <w:r w:rsidRPr="008C7844">
        <w:rPr>
          <w:lang w:val="en-GB"/>
        </w:rPr>
        <w:t xml:space="preserve">The attribute </w:t>
      </w:r>
      <w:r w:rsidRPr="008C7844">
        <w:rPr>
          <w:i/>
          <w:lang w:val="en-GB"/>
        </w:rPr>
        <w:t xml:space="preserve">type </w:t>
      </w:r>
      <w:r w:rsidRPr="008C7844">
        <w:rPr>
          <w:lang w:val="en-GB"/>
        </w:rPr>
        <w:t xml:space="preserve">shall identify the type of sequencing method that shall be used. A code list of scan types is provided in S-100 Part 8. Only the value ―linear‖ shall be used in S-102, which describes scanning row by row by column. </w:t>
      </w:r>
    </w:p>
    <w:p w14:paraId="5E6447A7" w14:textId="77777777" w:rsidR="009D512D" w:rsidRPr="008C7844" w:rsidRDefault="00AC251D" w:rsidP="00CB5C79">
      <w:pPr>
        <w:pStyle w:val="Heading5"/>
        <w:rPr>
          <w:lang w:val="en-GB"/>
        </w:rPr>
      </w:pPr>
      <w:r w:rsidRPr="008C7844">
        <w:rPr>
          <w:lang w:val="en-GB"/>
        </w:rPr>
        <w:t xml:space="preserve">scanDirection </w:t>
      </w:r>
    </w:p>
    <w:p w14:paraId="481DC954" w14:textId="2430999E" w:rsidR="009D512D" w:rsidRPr="008C7844" w:rsidRDefault="00AC251D" w:rsidP="00CB5C79">
      <w:pPr>
        <w:rPr>
          <w:lang w:val="en-GB"/>
        </w:rPr>
      </w:pPr>
      <w:r w:rsidRPr="008C7844">
        <w:rPr>
          <w:lang w:val="en-GB"/>
        </w:rPr>
        <w:t xml:space="preserve">The attribute </w:t>
      </w:r>
      <w:r w:rsidRPr="008C7844">
        <w:rPr>
          <w:i/>
          <w:lang w:val="en-GB"/>
        </w:rPr>
        <w:t xml:space="preserve">scanDirection </w:t>
      </w:r>
      <w:r w:rsidRPr="008C7844">
        <w:rPr>
          <w:lang w:val="en-GB"/>
        </w:rPr>
        <w:t xml:space="preserve">has the value class </w:t>
      </w:r>
      <w:r w:rsidRPr="008C7844">
        <w:rPr>
          <w:i/>
          <w:lang w:val="en-GB"/>
        </w:rPr>
        <w:t xml:space="preserve">Sequence&lt;CharacterString&gt; </w:t>
      </w:r>
      <w:r w:rsidRPr="008C7844">
        <w:rPr>
          <w:lang w:val="en-GB"/>
        </w:rPr>
        <w:t>a list of axis names that indicates the order in which grid points shall be mapped to position within the sequence of records of feature attribute values.</w:t>
      </w:r>
      <w:del w:id="1243" w:author="Haynes Haselmaier" w:date="2021-03-08T15:48:00Z">
        <w:r w:rsidRPr="008C7844" w:rsidDel="006E1F14">
          <w:rPr>
            <w:lang w:val="en-GB"/>
          </w:rPr>
          <w:delText xml:space="preserve"> The scan direction for all layers in S-102 is "Longitude" and "Latitude" or west to east, then south to north. </w:delText>
        </w:r>
      </w:del>
    </w:p>
    <w:p w14:paraId="39C1786D" w14:textId="77777777" w:rsidR="009D512D" w:rsidRPr="008C7844" w:rsidDel="009D4004" w:rsidRDefault="00204641" w:rsidP="00CB5C79">
      <w:pPr>
        <w:pStyle w:val="Heading5"/>
        <w:rPr>
          <w:del w:id="1244" w:author="Astle, Hugh (INT)" w:date="2020-11-19T09:04:00Z"/>
          <w:lang w:val="en-GB"/>
        </w:rPr>
      </w:pPr>
      <w:del w:id="1245" w:author="Astle, Hugh (INT)" w:date="2020-11-19T09:04:00Z">
        <w:r w:rsidRPr="008C7844" w:rsidDel="009D4004">
          <w:rPr>
            <w:lang w:val="en-GB"/>
          </w:rPr>
          <w:delText>TrackingListCoverage</w:delText>
        </w:r>
        <w:bookmarkStart w:id="1246" w:name="_Toc66111090"/>
        <w:bookmarkEnd w:id="1246"/>
      </w:del>
    </w:p>
    <w:p w14:paraId="4E35D06D" w14:textId="77777777" w:rsidR="009D512D" w:rsidRPr="008C7844" w:rsidDel="009D4004" w:rsidRDefault="00A97C0C" w:rsidP="00CB5C79">
      <w:pPr>
        <w:pStyle w:val="Heading6"/>
        <w:rPr>
          <w:del w:id="1247" w:author="Astle, Hugh (INT)" w:date="2020-11-19T09:04:00Z"/>
          <w:lang w:val="en-GB"/>
        </w:rPr>
      </w:pPr>
      <w:del w:id="1248" w:author="Astle, Hugh (INT)" w:date="2020-11-19T09:04:00Z">
        <w:r w:rsidRPr="008C7844" w:rsidDel="009D4004">
          <w:rPr>
            <w:lang w:val="en-GB"/>
          </w:rPr>
          <w:delText xml:space="preserve">TrackingListCoverage </w:delText>
        </w:r>
        <w:r w:rsidR="00AC251D" w:rsidRPr="008C7844" w:rsidDel="009D4004">
          <w:rPr>
            <w:lang w:val="en-GB"/>
          </w:rPr>
          <w:delText xml:space="preserve">semantics </w:delText>
        </w:r>
        <w:bookmarkStart w:id="1249" w:name="_Toc66111091"/>
        <w:bookmarkEnd w:id="1249"/>
      </w:del>
    </w:p>
    <w:p w14:paraId="0189D5D8" w14:textId="77777777" w:rsidR="009D512D" w:rsidRPr="008C7844" w:rsidDel="009D4004" w:rsidRDefault="00AC251D" w:rsidP="00CB5C79">
      <w:pPr>
        <w:rPr>
          <w:del w:id="1250" w:author="Astle, Hugh (INT)" w:date="2020-11-19T09:04:00Z"/>
          <w:lang w:val="en-GB"/>
        </w:rPr>
      </w:pPr>
      <w:del w:id="1251" w:author="Astle, Hugh (INT)" w:date="2020-11-19T09:04:00Z">
        <w:r w:rsidRPr="008C7844" w:rsidDel="009D4004">
          <w:rPr>
            <w:lang w:val="en-GB"/>
          </w:rPr>
          <w:delText xml:space="preserve">The class </w:delText>
        </w:r>
        <w:r w:rsidR="00A97C0C" w:rsidRPr="008C7844" w:rsidDel="009D4004">
          <w:rPr>
            <w:b/>
            <w:lang w:val="en-GB"/>
          </w:rPr>
          <w:delText xml:space="preserve">TrackingListCoverage </w:delText>
        </w:r>
        <w:r w:rsidRPr="008C7844" w:rsidDel="009D4004">
          <w:rPr>
            <w:lang w:val="en-GB"/>
          </w:rPr>
          <w:delText xml:space="preserve">has the attributes </w:delText>
        </w:r>
        <w:r w:rsidRPr="008C7844" w:rsidDel="009D4004">
          <w:rPr>
            <w:i/>
            <w:lang w:val="en-GB"/>
          </w:rPr>
          <w:delText xml:space="preserve">domainExtent, rangeType, CommonPointRule </w:delText>
        </w:r>
        <w:r w:rsidRPr="008C7844" w:rsidDel="009D4004">
          <w:rPr>
            <w:lang w:val="en-GB"/>
          </w:rPr>
          <w:delText xml:space="preserve">and </w:delText>
        </w:r>
        <w:r w:rsidRPr="008C7844" w:rsidDel="009D4004">
          <w:rPr>
            <w:i/>
            <w:lang w:val="en-GB"/>
          </w:rPr>
          <w:delText xml:space="preserve">metadata </w:delText>
        </w:r>
        <w:r w:rsidRPr="008C7844" w:rsidDel="009D4004">
          <w:rPr>
            <w:lang w:val="en-GB"/>
          </w:rPr>
          <w:delText xml:space="preserve">inherited from </w:delText>
        </w:r>
        <w:r w:rsidRPr="008C7844" w:rsidDel="009D4004">
          <w:rPr>
            <w:b/>
            <w:lang w:val="en-GB"/>
          </w:rPr>
          <w:delText>S100_PointCoverage</w:delText>
        </w:r>
        <w:r w:rsidRPr="008C7844" w:rsidDel="009D4004">
          <w:rPr>
            <w:lang w:val="en-GB"/>
          </w:rPr>
          <w:delText xml:space="preserve">. The </w:delText>
        </w:r>
        <w:r w:rsidR="00A97C0C" w:rsidRPr="008C7844" w:rsidDel="009D4004">
          <w:rPr>
            <w:b/>
            <w:lang w:val="en-GB"/>
          </w:rPr>
          <w:delText xml:space="preserve">TrackingListCoverage </w:delText>
        </w:r>
        <w:r w:rsidRPr="008C7844" w:rsidDel="009D4004">
          <w:rPr>
            <w:lang w:val="en-GB"/>
          </w:rPr>
          <w:delText xml:space="preserve">is a discrete point coverage which is used to track overridden nodes in the </w:delText>
        </w:r>
        <w:r w:rsidR="00A97C0C" w:rsidRPr="008C7844" w:rsidDel="009D4004">
          <w:rPr>
            <w:b/>
            <w:lang w:val="en-GB"/>
          </w:rPr>
          <w:delText>BathymetryCoverage</w:delText>
        </w:r>
        <w:r w:rsidRPr="008C7844" w:rsidDel="009D4004">
          <w:rPr>
            <w:b/>
            <w:lang w:val="en-GB"/>
          </w:rPr>
          <w:delText xml:space="preserve"> </w:delText>
        </w:r>
        <w:r w:rsidRPr="008C7844" w:rsidDel="009D4004">
          <w:rPr>
            <w:lang w:val="en-GB"/>
          </w:rPr>
          <w:delText xml:space="preserve">by allowing a hydrographer to apply a bias for safety of navigation.  The attribute </w:delText>
        </w:r>
        <w:r w:rsidRPr="008C7844" w:rsidDel="009D4004">
          <w:rPr>
            <w:i/>
            <w:lang w:val="en-GB"/>
          </w:rPr>
          <w:delText xml:space="preserve">metadata </w:delText>
        </w:r>
        <w:r w:rsidRPr="008C7844" w:rsidDel="009D4004">
          <w:rPr>
            <w:lang w:val="en-GB"/>
          </w:rPr>
          <w:delText xml:space="preserve">provides one method of linking the metadata to the coverage inherited from S-100, however it is not required in S-102 because there is no need for specific metadata at the feature (class) level. The attribute </w:delText>
        </w:r>
        <w:r w:rsidRPr="008C7844" w:rsidDel="009D4004">
          <w:rPr>
            <w:i/>
            <w:lang w:val="en-GB"/>
          </w:rPr>
          <w:delText xml:space="preserve">commonPointRule </w:delText>
        </w:r>
        <w:r w:rsidRPr="008C7844" w:rsidDel="009D4004">
          <w:rPr>
            <w:lang w:val="en-GB"/>
          </w:rPr>
          <w:delText xml:space="preserve">is also not required because the value has been established for the whole of the S-102 data product to be "average". The attribute </w:delText>
        </w:r>
        <w:r w:rsidRPr="008C7844" w:rsidDel="009D4004">
          <w:rPr>
            <w:i/>
            <w:lang w:val="en-GB"/>
          </w:rPr>
          <w:delText xml:space="preserve">rangeType </w:delText>
        </w:r>
        <w:r w:rsidRPr="008C7844" w:rsidDel="009D4004">
          <w:rPr>
            <w:lang w:val="en-GB"/>
          </w:rPr>
          <w:delText xml:space="preserve">takes on the value class </w:delText>
        </w:r>
        <w:r w:rsidRPr="008C7844" w:rsidDel="009D4004">
          <w:rPr>
            <w:i/>
            <w:lang w:val="en-GB"/>
          </w:rPr>
          <w:delText>RecordType</w:delText>
        </w:r>
        <w:r w:rsidRPr="008C7844" w:rsidDel="009D4004">
          <w:rPr>
            <w:lang w:val="en-GB"/>
          </w:rPr>
          <w:delText xml:space="preserve">. This is modelled by the composition of multiple instances of </w:delText>
        </w:r>
        <w:r w:rsidR="00A15387" w:rsidRPr="008C7844" w:rsidDel="009D4004">
          <w:rPr>
            <w:b/>
            <w:lang w:val="en-GB"/>
          </w:rPr>
          <w:delText>S102_TrackingListValues</w:delText>
        </w:r>
        <w:r w:rsidRPr="008C7844" w:rsidDel="009D4004">
          <w:rPr>
            <w:lang w:val="en-GB"/>
          </w:rPr>
          <w:delText xml:space="preserve">. Therefore, only the attribute </w:delText>
        </w:r>
        <w:r w:rsidRPr="008C7844" w:rsidDel="009D4004">
          <w:rPr>
            <w:i/>
            <w:lang w:val="en-GB"/>
          </w:rPr>
          <w:delText xml:space="preserve">domainExtent </w:delText>
        </w:r>
        <w:r w:rsidRPr="008C7844" w:rsidDel="009D4004">
          <w:rPr>
            <w:lang w:val="en-GB"/>
          </w:rPr>
          <w:delText xml:space="preserve">is required, and it has a default value. </w:delText>
        </w:r>
        <w:bookmarkStart w:id="1252" w:name="_Toc66111092"/>
        <w:bookmarkEnd w:id="1252"/>
      </w:del>
    </w:p>
    <w:p w14:paraId="1FDD76B1" w14:textId="77777777" w:rsidR="009D512D" w:rsidRPr="008C7844" w:rsidDel="009D4004" w:rsidRDefault="00AC251D" w:rsidP="00CB5C79">
      <w:pPr>
        <w:pStyle w:val="Heading6"/>
        <w:rPr>
          <w:del w:id="1253" w:author="Astle, Hugh (INT)" w:date="2020-11-19T09:04:00Z"/>
          <w:lang w:val="en-GB"/>
        </w:rPr>
      </w:pPr>
      <w:del w:id="1254" w:author="Astle, Hugh (INT)" w:date="2020-11-19T09:04:00Z">
        <w:r w:rsidRPr="008C7844" w:rsidDel="009D4004">
          <w:rPr>
            <w:lang w:val="en-GB"/>
          </w:rPr>
          <w:delText xml:space="preserve">domainExtent </w:delText>
        </w:r>
        <w:bookmarkStart w:id="1255" w:name="_Toc66111093"/>
        <w:bookmarkEnd w:id="1255"/>
      </w:del>
    </w:p>
    <w:p w14:paraId="0E1F3920" w14:textId="77777777" w:rsidR="009D512D" w:rsidRPr="008C7844" w:rsidDel="009D4004" w:rsidRDefault="00AC251D" w:rsidP="00CB5C79">
      <w:pPr>
        <w:rPr>
          <w:del w:id="1256" w:author="Astle, Hugh (INT)" w:date="2020-11-19T09:04:00Z"/>
          <w:lang w:val="en-GB"/>
        </w:rPr>
      </w:pPr>
      <w:del w:id="1257" w:author="Astle, Hugh (INT)" w:date="2020-11-19T09:04:00Z">
        <w:r w:rsidRPr="008C7844" w:rsidDel="009D4004">
          <w:rPr>
            <w:lang w:val="en-GB"/>
          </w:rPr>
          <w:delText xml:space="preserve">The attribute </w:delText>
        </w:r>
        <w:r w:rsidRPr="008C7844" w:rsidDel="009D4004">
          <w:rPr>
            <w:i/>
            <w:lang w:val="en-GB"/>
          </w:rPr>
          <w:delText xml:space="preserve">domainExtent </w:delText>
        </w:r>
        <w:r w:rsidRPr="008C7844" w:rsidDel="009D4004">
          <w:rPr>
            <w:lang w:val="en-GB"/>
          </w:rPr>
          <w:delText xml:space="preserve">has the value class </w:delText>
        </w:r>
        <w:r w:rsidRPr="008C7844" w:rsidDel="009D4004">
          <w:rPr>
            <w:i/>
            <w:lang w:val="en-GB"/>
          </w:rPr>
          <w:delText xml:space="preserve">EX_GeographicExtent </w:delText>
        </w:r>
        <w:r w:rsidRPr="008C7844" w:rsidDel="009D4004">
          <w:rPr>
            <w:lang w:val="en-GB"/>
          </w:rPr>
          <w:delText xml:space="preserve">which describes the spatial boundaries of the tracking list elements within the bounds established by CV_GridEnvelope for the </w:delText>
        </w:r>
        <w:r w:rsidR="00A97C0C" w:rsidRPr="008C7844" w:rsidDel="009D4004">
          <w:rPr>
            <w:b/>
            <w:lang w:val="en-GB"/>
          </w:rPr>
          <w:delText>BathymetryCoverage</w:delText>
        </w:r>
        <w:r w:rsidRPr="008C7844" w:rsidDel="009D4004">
          <w:rPr>
            <w:lang w:val="en-GB"/>
          </w:rPr>
          <w:delText xml:space="preserve">. The </w:delText>
        </w:r>
        <w:r w:rsidRPr="008C7844" w:rsidDel="009D4004">
          <w:rPr>
            <w:u w:val="single" w:color="000000"/>
            <w:lang w:val="en-GB"/>
          </w:rPr>
          <w:delText>default is the bounds established by the attribute CV_GridEnvelope</w:delText>
        </w:r>
        <w:r w:rsidRPr="008C7844" w:rsidDel="009D4004">
          <w:rPr>
            <w:lang w:val="en-GB"/>
          </w:rPr>
          <w:delText xml:space="preserve">. </w:delText>
        </w:r>
        <w:bookmarkStart w:id="1258" w:name="_Toc66111094"/>
        <w:bookmarkEnd w:id="1258"/>
      </w:del>
    </w:p>
    <w:p w14:paraId="5EDF30EA" w14:textId="77777777" w:rsidR="009D512D" w:rsidRPr="008C7844" w:rsidDel="009D4004" w:rsidRDefault="00A15387" w:rsidP="00CB5C79">
      <w:pPr>
        <w:pStyle w:val="Heading5"/>
        <w:rPr>
          <w:del w:id="1259" w:author="Astle, Hugh (INT)" w:date="2020-11-19T09:04:00Z"/>
          <w:lang w:val="en-GB"/>
        </w:rPr>
      </w:pPr>
      <w:del w:id="1260" w:author="Astle, Hugh (INT)" w:date="2020-11-19T09:04:00Z">
        <w:r w:rsidRPr="008C7844" w:rsidDel="009D4004">
          <w:rPr>
            <w:lang w:val="en-GB"/>
          </w:rPr>
          <w:delText>S102_TrackingListValues</w:delText>
        </w:r>
        <w:r w:rsidR="00AC251D" w:rsidRPr="008C7844" w:rsidDel="009D4004">
          <w:rPr>
            <w:lang w:val="en-GB"/>
          </w:rPr>
          <w:delText xml:space="preserve"> </w:delText>
        </w:r>
        <w:bookmarkStart w:id="1261" w:name="_Toc66111095"/>
        <w:bookmarkEnd w:id="1261"/>
      </w:del>
    </w:p>
    <w:p w14:paraId="3364709D" w14:textId="77777777" w:rsidR="009D512D" w:rsidRPr="008C7844" w:rsidDel="009D4004" w:rsidRDefault="00A15387" w:rsidP="00CB5C79">
      <w:pPr>
        <w:pStyle w:val="Heading6"/>
        <w:rPr>
          <w:del w:id="1262" w:author="Astle, Hugh (INT)" w:date="2020-11-19T09:04:00Z"/>
          <w:lang w:val="en-GB"/>
        </w:rPr>
      </w:pPr>
      <w:del w:id="1263" w:author="Astle, Hugh (INT)" w:date="2020-11-19T09:04:00Z">
        <w:r w:rsidRPr="008C7844" w:rsidDel="009D4004">
          <w:rPr>
            <w:lang w:val="en-GB"/>
          </w:rPr>
          <w:delText>S102_TrackingListValues</w:delText>
        </w:r>
        <w:r w:rsidR="00AC251D" w:rsidRPr="008C7844" w:rsidDel="009D4004">
          <w:rPr>
            <w:lang w:val="en-GB"/>
          </w:rPr>
          <w:delText xml:space="preserve"> semantics </w:delText>
        </w:r>
        <w:bookmarkStart w:id="1264" w:name="_Toc66111096"/>
        <w:bookmarkEnd w:id="1264"/>
      </w:del>
    </w:p>
    <w:p w14:paraId="2F4112E6" w14:textId="77777777" w:rsidR="009D512D" w:rsidRPr="008C7844" w:rsidDel="009D4004" w:rsidRDefault="00AC251D" w:rsidP="00CB5C79">
      <w:pPr>
        <w:rPr>
          <w:del w:id="1265" w:author="Astle, Hugh (INT)" w:date="2020-11-19T09:04:00Z"/>
          <w:lang w:val="en-GB"/>
        </w:rPr>
      </w:pPr>
      <w:del w:id="1266" w:author="Astle, Hugh (INT)" w:date="2020-11-19T09:04:00Z">
        <w:r w:rsidRPr="008C7844" w:rsidDel="009D4004">
          <w:rPr>
            <w:lang w:val="en-GB"/>
          </w:rPr>
          <w:delText xml:space="preserve">The class </w:delText>
        </w:r>
        <w:r w:rsidR="00A15387" w:rsidRPr="008C7844" w:rsidDel="009D4004">
          <w:rPr>
            <w:b/>
            <w:lang w:val="en-GB"/>
          </w:rPr>
          <w:delText>S102_TrackingListValues</w:delText>
        </w:r>
        <w:r w:rsidRPr="008C7844" w:rsidDel="009D4004">
          <w:rPr>
            <w:b/>
            <w:lang w:val="en-GB"/>
          </w:rPr>
          <w:delText xml:space="preserve"> </w:delText>
        </w:r>
        <w:r w:rsidRPr="008C7844" w:rsidDel="009D4004">
          <w:rPr>
            <w:lang w:val="en-GB"/>
          </w:rPr>
          <w:delText xml:space="preserve">has the attributes </w:delText>
        </w:r>
        <w:r w:rsidRPr="008C7844" w:rsidDel="009D4004">
          <w:rPr>
            <w:i/>
            <w:lang w:val="en-GB"/>
          </w:rPr>
          <w:delText xml:space="preserve">trackCode </w:delText>
        </w:r>
        <w:r w:rsidRPr="008C7844" w:rsidDel="009D4004">
          <w:rPr>
            <w:lang w:val="en-GB"/>
          </w:rPr>
          <w:delText xml:space="preserve">and </w:delText>
        </w:r>
        <w:r w:rsidRPr="008C7844" w:rsidDel="009D4004">
          <w:rPr>
            <w:i/>
            <w:lang w:val="en-GB"/>
          </w:rPr>
          <w:delText>listSeries</w:delText>
        </w:r>
        <w:r w:rsidR="009061E8" w:rsidRPr="008C7844" w:rsidDel="009D4004">
          <w:rPr>
            <w:i/>
            <w:lang w:val="en-GB"/>
          </w:rPr>
          <w:delText>,</w:delText>
        </w:r>
        <w:r w:rsidRPr="008C7844" w:rsidDel="009D4004">
          <w:rPr>
            <w:i/>
            <w:lang w:val="en-GB"/>
          </w:rPr>
          <w:delText xml:space="preserve"> </w:delText>
        </w:r>
        <w:r w:rsidRPr="008C7844" w:rsidDel="009D4004">
          <w:rPr>
            <w:lang w:val="en-GB"/>
          </w:rPr>
          <w:delText xml:space="preserve">and the attributes </w:delText>
        </w:r>
        <w:r w:rsidRPr="008C7844" w:rsidDel="009D4004">
          <w:rPr>
            <w:i/>
            <w:lang w:val="en-GB"/>
          </w:rPr>
          <w:delText xml:space="preserve">geometry, </w:delText>
        </w:r>
        <w:r w:rsidRPr="008C7844" w:rsidDel="009D4004">
          <w:rPr>
            <w:lang w:val="en-GB"/>
          </w:rPr>
          <w:delText xml:space="preserve">and </w:delText>
        </w:r>
        <w:r w:rsidRPr="008C7844" w:rsidDel="009D4004">
          <w:rPr>
            <w:i/>
            <w:lang w:val="en-GB"/>
          </w:rPr>
          <w:delText xml:space="preserve">value </w:delText>
        </w:r>
        <w:r w:rsidRPr="008C7844" w:rsidDel="009D4004">
          <w:rPr>
            <w:lang w:val="en-GB"/>
          </w:rPr>
          <w:delText xml:space="preserve">inherited from </w:delText>
        </w:r>
        <w:r w:rsidRPr="008C7844" w:rsidDel="009D4004">
          <w:rPr>
            <w:b/>
            <w:lang w:val="en-GB"/>
          </w:rPr>
          <w:delText xml:space="preserve">S100_VertexPoint </w:delText>
        </w:r>
        <w:r w:rsidRPr="008C7844" w:rsidDel="009D4004">
          <w:rPr>
            <w:lang w:val="en-GB"/>
          </w:rPr>
          <w:delText xml:space="preserve">and </w:delText>
        </w:r>
        <w:r w:rsidRPr="008C7844" w:rsidDel="009D4004">
          <w:rPr>
            <w:b/>
            <w:lang w:val="en-GB"/>
          </w:rPr>
          <w:delText>CV_GeometryValuePair</w:delText>
        </w:r>
        <w:r w:rsidRPr="008C7844" w:rsidDel="009D4004">
          <w:rPr>
            <w:lang w:val="en-GB"/>
          </w:rPr>
          <w:delText xml:space="preserve">. The tracking list is a discrete coverage used to furnish the set of values that were overridden in the </w:delText>
        </w:r>
        <w:r w:rsidRPr="008C7844" w:rsidDel="009D4004">
          <w:rPr>
            <w:b/>
            <w:lang w:val="en-GB"/>
          </w:rPr>
          <w:delText xml:space="preserve">S102_BathymetryValues </w:delText>
        </w:r>
        <w:r w:rsidRPr="008C7844" w:rsidDel="009D4004">
          <w:rPr>
            <w:lang w:val="en-GB"/>
          </w:rPr>
          <w:delText xml:space="preserve">class. To assure alignment of tracking list values with the grid cells in the bathymetry coverage grid, the reference system for the tracking list is the bathymetry coverage regular grid. </w:delText>
        </w:r>
        <w:bookmarkStart w:id="1267" w:name="_Toc66111097"/>
        <w:bookmarkEnd w:id="1267"/>
      </w:del>
    </w:p>
    <w:p w14:paraId="6E7ECF8D" w14:textId="77777777" w:rsidR="009D512D" w:rsidRPr="008C7844" w:rsidDel="009D4004" w:rsidRDefault="00AC251D" w:rsidP="00CB5C79">
      <w:pPr>
        <w:rPr>
          <w:del w:id="1268" w:author="Astle, Hugh (INT)" w:date="2020-11-19T09:04:00Z"/>
          <w:lang w:val="en-GB"/>
        </w:rPr>
      </w:pPr>
      <w:del w:id="1269" w:author="Astle, Hugh (INT)" w:date="2020-11-19T09:04:00Z">
        <w:r w:rsidRPr="008C7844" w:rsidDel="009D4004">
          <w:rPr>
            <w:lang w:val="en-GB"/>
          </w:rPr>
          <w:delText xml:space="preserve">The </w:delText>
        </w:r>
        <w:r w:rsidRPr="008C7844" w:rsidDel="009D4004">
          <w:rPr>
            <w:i/>
            <w:lang w:val="en-GB"/>
          </w:rPr>
          <w:delText xml:space="preserve">trackCode </w:delText>
        </w:r>
        <w:r w:rsidRPr="008C7844" w:rsidDel="009D4004">
          <w:rPr>
            <w:lang w:val="en-GB"/>
          </w:rPr>
          <w:delText xml:space="preserve">value and the </w:delText>
        </w:r>
        <w:r w:rsidRPr="008C7844" w:rsidDel="009D4004">
          <w:rPr>
            <w:i/>
            <w:lang w:val="en-GB"/>
          </w:rPr>
          <w:delText xml:space="preserve">listSeries </w:delText>
        </w:r>
        <w:r w:rsidRPr="008C7844" w:rsidDel="009D4004">
          <w:rPr>
            <w:lang w:val="en-GB"/>
          </w:rPr>
          <w:delText xml:space="preserve">value provide context for the override a value from the bathymetry coverage. The </w:delText>
        </w:r>
        <w:r w:rsidRPr="008C7844" w:rsidDel="009D4004">
          <w:rPr>
            <w:i/>
            <w:lang w:val="en-GB"/>
          </w:rPr>
          <w:delText xml:space="preserve">trackCode </w:delText>
        </w:r>
        <w:r w:rsidRPr="008C7844" w:rsidDel="009D4004">
          <w:rPr>
            <w:lang w:val="en-GB"/>
          </w:rPr>
          <w:delText xml:space="preserve">value is a text string that describes the reason for the override. </w:delText>
        </w:r>
        <w:bookmarkStart w:id="1270" w:name="_Toc66111098"/>
        <w:bookmarkEnd w:id="1270"/>
      </w:del>
    </w:p>
    <w:p w14:paraId="11ED57CD" w14:textId="77777777" w:rsidR="009D512D" w:rsidRPr="008C7844" w:rsidDel="009D4004" w:rsidRDefault="00AC251D" w:rsidP="00CB5C79">
      <w:pPr>
        <w:pStyle w:val="Heading6"/>
        <w:rPr>
          <w:del w:id="1271" w:author="Astle, Hugh (INT)" w:date="2020-11-19T09:04:00Z"/>
          <w:lang w:val="en-GB"/>
        </w:rPr>
      </w:pPr>
      <w:del w:id="1272" w:author="Astle, Hugh (INT)" w:date="2020-11-19T09:04:00Z">
        <w:r w:rsidRPr="008C7844" w:rsidDel="009D4004">
          <w:rPr>
            <w:lang w:val="en-GB"/>
          </w:rPr>
          <w:delText xml:space="preserve">trackCode </w:delText>
        </w:r>
        <w:bookmarkStart w:id="1273" w:name="_Toc66111099"/>
        <w:bookmarkEnd w:id="1273"/>
      </w:del>
    </w:p>
    <w:p w14:paraId="594E0573" w14:textId="77777777" w:rsidR="009D512D" w:rsidRPr="008C7844" w:rsidDel="009D4004" w:rsidRDefault="00AC251D" w:rsidP="00CB5C79">
      <w:pPr>
        <w:rPr>
          <w:del w:id="1274" w:author="Astle, Hugh (INT)" w:date="2020-11-19T09:04:00Z"/>
          <w:lang w:val="en-GB"/>
        </w:rPr>
      </w:pPr>
      <w:del w:id="1275" w:author="Astle, Hugh (INT)" w:date="2020-11-19T09:04:00Z">
        <w:r w:rsidRPr="008C7844" w:rsidDel="009D4004">
          <w:rPr>
            <w:lang w:val="en-GB"/>
          </w:rPr>
          <w:delText xml:space="preserve">The optional attribute </w:delText>
        </w:r>
        <w:r w:rsidRPr="008C7844" w:rsidDel="009D4004">
          <w:rPr>
            <w:i/>
            <w:lang w:val="en-GB"/>
          </w:rPr>
          <w:delText xml:space="preserve">trackCode </w:delText>
        </w:r>
        <w:r w:rsidRPr="008C7844" w:rsidDel="009D4004">
          <w:rPr>
            <w:lang w:val="en-GB"/>
          </w:rPr>
          <w:delText xml:space="preserve">has the value type </w:delText>
        </w:r>
        <w:r w:rsidRPr="008C7844" w:rsidDel="009D4004">
          <w:rPr>
            <w:i/>
            <w:lang w:val="en-GB"/>
          </w:rPr>
          <w:delText xml:space="preserve">CharacterString </w:delText>
        </w:r>
        <w:r w:rsidRPr="008C7844" w:rsidDel="009D4004">
          <w:rPr>
            <w:lang w:val="en-GB"/>
          </w:rPr>
          <w:delText xml:space="preserve">which may contain a text string describing the reason for the override of the corresponding </w:delText>
        </w:r>
        <w:r w:rsidRPr="008C7844" w:rsidDel="009D4004">
          <w:rPr>
            <w:i/>
            <w:lang w:val="en-GB"/>
          </w:rPr>
          <w:delText xml:space="preserve">depth </w:delText>
        </w:r>
        <w:r w:rsidRPr="008C7844" w:rsidDel="009D4004">
          <w:rPr>
            <w:lang w:val="en-GB"/>
          </w:rPr>
          <w:delText xml:space="preserve">and </w:delText>
        </w:r>
        <w:r w:rsidRPr="008C7844" w:rsidDel="009D4004">
          <w:rPr>
            <w:i/>
            <w:lang w:val="en-GB"/>
          </w:rPr>
          <w:delText xml:space="preserve">uncertainty </w:delText>
        </w:r>
        <w:r w:rsidRPr="008C7844" w:rsidDel="009D4004">
          <w:rPr>
            <w:lang w:val="en-GB"/>
          </w:rPr>
          <w:delText xml:space="preserve">values in the bathymetry coverage. This is a user definable field with values defined in the lineage metadata. </w:delText>
        </w:r>
        <w:bookmarkStart w:id="1276" w:name="_Toc66111100"/>
        <w:bookmarkEnd w:id="1276"/>
      </w:del>
    </w:p>
    <w:p w14:paraId="2133EC8A" w14:textId="77777777" w:rsidR="009D512D" w:rsidRPr="008C7844" w:rsidDel="009D4004" w:rsidRDefault="00AC251D" w:rsidP="0054606E">
      <w:pPr>
        <w:pStyle w:val="Heading6"/>
        <w:rPr>
          <w:del w:id="1277" w:author="Astle, Hugh (INT)" w:date="2020-11-19T09:05:00Z"/>
          <w:lang w:val="en-GB"/>
        </w:rPr>
      </w:pPr>
      <w:del w:id="1278" w:author="Astle, Hugh (INT)" w:date="2020-11-19T09:05:00Z">
        <w:r w:rsidRPr="008C7844" w:rsidDel="009D4004">
          <w:rPr>
            <w:lang w:val="en-GB"/>
          </w:rPr>
          <w:delText xml:space="preserve">listSeries </w:delText>
        </w:r>
        <w:bookmarkStart w:id="1279" w:name="_Toc66111101"/>
        <w:bookmarkEnd w:id="1279"/>
      </w:del>
    </w:p>
    <w:p w14:paraId="600622DA" w14:textId="77777777" w:rsidR="009D512D" w:rsidRPr="008C7844" w:rsidDel="009D4004" w:rsidRDefault="00AC251D" w:rsidP="0054606E">
      <w:pPr>
        <w:rPr>
          <w:del w:id="1280" w:author="Astle, Hugh (INT)" w:date="2020-11-19T09:05:00Z"/>
          <w:lang w:val="en-GB"/>
        </w:rPr>
      </w:pPr>
      <w:del w:id="1281" w:author="Astle, Hugh (INT)" w:date="2020-11-19T09:05:00Z">
        <w:r w:rsidRPr="008C7844" w:rsidDel="009D4004">
          <w:rPr>
            <w:lang w:val="en-GB"/>
          </w:rPr>
          <w:delText xml:space="preserve">The attribute </w:delText>
        </w:r>
        <w:r w:rsidRPr="008C7844" w:rsidDel="009D4004">
          <w:rPr>
            <w:i/>
            <w:lang w:val="en-GB"/>
          </w:rPr>
          <w:delText xml:space="preserve">listSeries </w:delText>
        </w:r>
        <w:r w:rsidRPr="008C7844" w:rsidDel="009D4004">
          <w:rPr>
            <w:lang w:val="en-GB"/>
          </w:rPr>
          <w:delText xml:space="preserve">has the value type </w:delText>
        </w:r>
        <w:r w:rsidRPr="008C7844" w:rsidDel="009D4004">
          <w:rPr>
            <w:i/>
            <w:lang w:val="en-GB"/>
          </w:rPr>
          <w:delText xml:space="preserve">Integer </w:delText>
        </w:r>
        <w:r w:rsidRPr="008C7844" w:rsidDel="009D4004">
          <w:rPr>
            <w:lang w:val="en-GB"/>
          </w:rPr>
          <w:delText xml:space="preserve">which contains an index number into a list of metadata elements describing the reason for the override of the corresponding </w:delText>
        </w:r>
        <w:r w:rsidRPr="008C7844" w:rsidDel="009D4004">
          <w:rPr>
            <w:i/>
            <w:lang w:val="en-GB"/>
          </w:rPr>
          <w:delText xml:space="preserve">depth </w:delText>
        </w:r>
        <w:r w:rsidRPr="008C7844" w:rsidDel="009D4004">
          <w:rPr>
            <w:lang w:val="en-GB"/>
          </w:rPr>
          <w:delText xml:space="preserve">and </w:delText>
        </w:r>
        <w:r w:rsidRPr="008C7844" w:rsidDel="009D4004">
          <w:rPr>
            <w:i/>
            <w:lang w:val="en-GB"/>
          </w:rPr>
          <w:delText xml:space="preserve">uncertainty </w:delText>
        </w:r>
        <w:r w:rsidRPr="008C7844" w:rsidDel="009D4004">
          <w:rPr>
            <w:lang w:val="en-GB"/>
          </w:rPr>
          <w:delText xml:space="preserve">values in the bathymetry coverage. </w:delText>
        </w:r>
        <w:bookmarkStart w:id="1282" w:name="_Toc66111102"/>
        <w:bookmarkEnd w:id="1282"/>
      </w:del>
    </w:p>
    <w:p w14:paraId="6673F24A" w14:textId="77777777" w:rsidR="009D512D" w:rsidRPr="008C7844" w:rsidDel="009D4004" w:rsidRDefault="00AC251D" w:rsidP="0054606E">
      <w:pPr>
        <w:pStyle w:val="Heading6"/>
        <w:rPr>
          <w:del w:id="1283" w:author="Astle, Hugh (INT)" w:date="2020-11-19T09:06:00Z"/>
          <w:lang w:val="en-GB"/>
        </w:rPr>
      </w:pPr>
      <w:del w:id="1284" w:author="Astle, Hugh (INT)" w:date="2020-11-19T09:06:00Z">
        <w:r w:rsidRPr="008C7844" w:rsidDel="009D4004">
          <w:rPr>
            <w:lang w:val="en-GB"/>
          </w:rPr>
          <w:delText xml:space="preserve">geometry </w:delText>
        </w:r>
        <w:bookmarkStart w:id="1285" w:name="_Toc66111103"/>
        <w:bookmarkEnd w:id="1285"/>
      </w:del>
    </w:p>
    <w:p w14:paraId="0922ECB5" w14:textId="77777777" w:rsidR="009D512D" w:rsidRPr="008C7844" w:rsidDel="009D4004" w:rsidRDefault="00AC251D" w:rsidP="0054606E">
      <w:pPr>
        <w:rPr>
          <w:del w:id="1286" w:author="Astle, Hugh (INT)" w:date="2020-11-19T09:06:00Z"/>
          <w:lang w:val="en-GB"/>
        </w:rPr>
      </w:pPr>
      <w:del w:id="1287" w:author="Astle, Hugh (INT)" w:date="2020-11-19T09:06:00Z">
        <w:r w:rsidRPr="008C7844" w:rsidDel="009D4004">
          <w:rPr>
            <w:lang w:val="en-GB"/>
          </w:rPr>
          <w:delText xml:space="preserve">The attribute </w:delText>
        </w:r>
        <w:r w:rsidRPr="008C7844" w:rsidDel="009D4004">
          <w:rPr>
            <w:i/>
            <w:lang w:val="en-GB"/>
          </w:rPr>
          <w:delText xml:space="preserve">geometry </w:delText>
        </w:r>
        <w:r w:rsidRPr="008C7844" w:rsidDel="009D4004">
          <w:rPr>
            <w:lang w:val="en-GB"/>
          </w:rPr>
          <w:delText xml:space="preserve">has the value class </w:delText>
        </w:r>
        <w:r w:rsidRPr="008C7844" w:rsidDel="009D4004">
          <w:rPr>
            <w:b/>
            <w:lang w:val="en-GB"/>
          </w:rPr>
          <w:delText xml:space="preserve">GM_Point </w:delText>
        </w:r>
        <w:r w:rsidRPr="008C7844" w:rsidDel="009D4004">
          <w:rPr>
            <w:lang w:val="en-GB"/>
          </w:rPr>
          <w:delText xml:space="preserve">which is a position that shall locate the tracking list value. When the </w:delText>
        </w:r>
        <w:r w:rsidR="00A97C0C" w:rsidRPr="008C7844" w:rsidDel="009D4004">
          <w:rPr>
            <w:b/>
            <w:lang w:val="en-GB"/>
          </w:rPr>
          <w:delText xml:space="preserve">TrackingListCoverage </w:delText>
        </w:r>
        <w:r w:rsidRPr="008C7844" w:rsidDel="009D4004">
          <w:rPr>
            <w:lang w:val="en-GB"/>
          </w:rPr>
          <w:delText xml:space="preserve">discrete coverage and the </w:delText>
        </w:r>
        <w:r w:rsidR="00A97C0C" w:rsidRPr="008C7844" w:rsidDel="009D4004">
          <w:rPr>
            <w:b/>
            <w:lang w:val="en-GB"/>
          </w:rPr>
          <w:delText>BathymetryCoverage</w:delText>
        </w:r>
        <w:r w:rsidRPr="008C7844" w:rsidDel="009D4004">
          <w:rPr>
            <w:b/>
            <w:lang w:val="en-GB"/>
          </w:rPr>
          <w:delText xml:space="preserve"> </w:delText>
        </w:r>
        <w:r w:rsidRPr="008C7844" w:rsidDel="009D4004">
          <w:rPr>
            <w:lang w:val="en-GB"/>
          </w:rPr>
          <w:delText xml:space="preserve">are conflated the values that are overridden in the sequence of the attribute </w:delText>
        </w:r>
        <w:r w:rsidRPr="008C7844" w:rsidDel="009D4004">
          <w:rPr>
            <w:b/>
            <w:lang w:val="en-GB"/>
          </w:rPr>
          <w:delText>S102</w:delText>
        </w:r>
        <w:r w:rsidR="009061E8" w:rsidRPr="008C7844" w:rsidDel="009D4004">
          <w:rPr>
            <w:b/>
            <w:lang w:val="en-GB"/>
          </w:rPr>
          <w:delText>_</w:delText>
        </w:r>
        <w:r w:rsidRPr="008C7844" w:rsidDel="009D4004">
          <w:rPr>
            <w:b/>
            <w:lang w:val="en-GB"/>
          </w:rPr>
          <w:delText xml:space="preserve">BathymetryValues </w:delText>
        </w:r>
        <w:r w:rsidRPr="008C7844" w:rsidDel="009D4004">
          <w:rPr>
            <w:lang w:val="en-GB"/>
          </w:rPr>
          <w:delText xml:space="preserve">are located by position. The value class is </w:delText>
        </w:r>
        <w:r w:rsidRPr="008C7844" w:rsidDel="009D4004">
          <w:rPr>
            <w:b/>
            <w:lang w:val="en-GB"/>
          </w:rPr>
          <w:delText xml:space="preserve">GM_Point </w:delText>
        </w:r>
        <w:r w:rsidRPr="008C7844" w:rsidDel="009D4004">
          <w:rPr>
            <w:lang w:val="en-GB"/>
          </w:rPr>
          <w:delText xml:space="preserve">which is the x, y grid post coordinate of the coverage. </w:delText>
        </w:r>
        <w:bookmarkStart w:id="1288" w:name="_Toc66111104"/>
        <w:bookmarkEnd w:id="1288"/>
      </w:del>
    </w:p>
    <w:p w14:paraId="1BDF9DD8" w14:textId="77777777" w:rsidR="009D512D" w:rsidRPr="008C7844" w:rsidDel="009D4004" w:rsidRDefault="00AC251D" w:rsidP="0054606E">
      <w:pPr>
        <w:pStyle w:val="Heading6"/>
        <w:rPr>
          <w:del w:id="1289" w:author="Astle, Hugh (INT)" w:date="2020-11-19T09:06:00Z"/>
          <w:lang w:val="en-GB"/>
        </w:rPr>
      </w:pPr>
      <w:del w:id="1290" w:author="Astle, Hugh (INT)" w:date="2020-11-19T09:06:00Z">
        <w:r w:rsidRPr="008C7844" w:rsidDel="009D4004">
          <w:rPr>
            <w:lang w:val="en-GB"/>
          </w:rPr>
          <w:delText xml:space="preserve">value </w:delText>
        </w:r>
        <w:bookmarkStart w:id="1291" w:name="_Toc66111105"/>
        <w:bookmarkEnd w:id="1291"/>
      </w:del>
    </w:p>
    <w:p w14:paraId="6CB722E2" w14:textId="77777777" w:rsidR="009D512D" w:rsidRPr="008C7844" w:rsidDel="009D4004" w:rsidRDefault="00AC251D" w:rsidP="0054606E">
      <w:pPr>
        <w:rPr>
          <w:del w:id="1292" w:author="Astle, Hugh (INT)" w:date="2020-11-19T09:06:00Z"/>
          <w:lang w:val="en-GB"/>
        </w:rPr>
      </w:pPr>
      <w:del w:id="1293" w:author="Astle, Hugh (INT)" w:date="2020-11-19T09:06:00Z">
        <w:r w:rsidRPr="008C7844" w:rsidDel="009D4004">
          <w:rPr>
            <w:lang w:val="en-GB"/>
          </w:rPr>
          <w:delText xml:space="preserve">The attribute </w:delText>
        </w:r>
        <w:r w:rsidRPr="008C7844" w:rsidDel="009D4004">
          <w:rPr>
            <w:i/>
            <w:lang w:val="en-GB"/>
          </w:rPr>
          <w:delText xml:space="preserve">value </w:delText>
        </w:r>
        <w:r w:rsidRPr="008C7844" w:rsidDel="009D4004">
          <w:rPr>
            <w:lang w:val="en-GB"/>
          </w:rPr>
          <w:delText xml:space="preserve">has the value class </w:delText>
        </w:r>
        <w:r w:rsidRPr="008C7844" w:rsidDel="009D4004">
          <w:rPr>
            <w:i/>
            <w:lang w:val="en-GB"/>
          </w:rPr>
          <w:delText xml:space="preserve">Record </w:delText>
        </w:r>
        <w:r w:rsidRPr="008C7844" w:rsidDel="009D4004">
          <w:rPr>
            <w:lang w:val="en-GB"/>
          </w:rPr>
          <w:delText xml:space="preserve">which is a sequence of value items that shall assign values to the discrete grid point. There are two values in each record in the </w:delText>
        </w:r>
        <w:r w:rsidRPr="008C7844" w:rsidDel="009D4004">
          <w:rPr>
            <w:b/>
            <w:lang w:val="en-GB"/>
          </w:rPr>
          <w:delText xml:space="preserve">S102_ TrackingListValues </w:delText>
        </w:r>
        <w:r w:rsidRPr="008C7844" w:rsidDel="009D4004">
          <w:rPr>
            <w:lang w:val="en-GB"/>
          </w:rPr>
          <w:delText xml:space="preserve">class. These are the </w:delText>
        </w:r>
        <w:r w:rsidR="005B57DF" w:rsidRPr="008C7844" w:rsidDel="009D4004">
          <w:rPr>
            <w:i/>
            <w:lang w:val="en-GB"/>
          </w:rPr>
          <w:delText>depth</w:delText>
        </w:r>
        <w:r w:rsidR="007C224C" w:rsidRPr="008C7844" w:rsidDel="009D4004">
          <w:rPr>
            <w:i/>
            <w:lang w:val="en-GB"/>
          </w:rPr>
          <w:delText xml:space="preserve"> </w:delText>
        </w:r>
        <w:r w:rsidRPr="008C7844" w:rsidDel="009D4004">
          <w:rPr>
            <w:lang w:val="en-GB"/>
          </w:rPr>
          <w:delText xml:space="preserve">and the </w:delText>
        </w:r>
        <w:r w:rsidRPr="008C7844" w:rsidDel="009D4004">
          <w:rPr>
            <w:i/>
            <w:lang w:val="en-GB"/>
          </w:rPr>
          <w:delText xml:space="preserve">uncertainty </w:delText>
        </w:r>
        <w:r w:rsidRPr="008C7844" w:rsidDel="009D4004">
          <w:rPr>
            <w:lang w:val="en-GB"/>
          </w:rPr>
          <w:delText xml:space="preserve">values that were overridden in corresponding grid coverages. </w:delText>
        </w:r>
        <w:bookmarkStart w:id="1294" w:name="_Toc66111106"/>
        <w:bookmarkEnd w:id="1294"/>
      </w:del>
    </w:p>
    <w:p w14:paraId="48C239E1" w14:textId="77777777" w:rsidR="009D512D" w:rsidRPr="008C7844" w:rsidDel="009D4004" w:rsidRDefault="00AC251D" w:rsidP="0054606E">
      <w:pPr>
        <w:pStyle w:val="Heading5"/>
        <w:rPr>
          <w:del w:id="1295" w:author="Astle, Hugh (INT)" w:date="2020-11-19T09:07:00Z"/>
          <w:lang w:val="en-GB"/>
        </w:rPr>
      </w:pPr>
      <w:del w:id="1296" w:author="Astle, Hugh (INT)" w:date="2020-11-19T09:07:00Z">
        <w:r w:rsidRPr="008C7844" w:rsidDel="009D4004">
          <w:rPr>
            <w:lang w:val="en-GB"/>
          </w:rPr>
          <w:delText xml:space="preserve">GM_Point </w:delText>
        </w:r>
        <w:bookmarkStart w:id="1297" w:name="_Toc66111107"/>
        <w:bookmarkEnd w:id="1297"/>
      </w:del>
    </w:p>
    <w:p w14:paraId="5E33374A" w14:textId="77777777" w:rsidR="009D512D" w:rsidRPr="008C7844" w:rsidDel="009D4004" w:rsidRDefault="00AC251D" w:rsidP="0054606E">
      <w:pPr>
        <w:pStyle w:val="Heading6"/>
        <w:rPr>
          <w:del w:id="1298" w:author="Astle, Hugh (INT)" w:date="2020-11-19T09:07:00Z"/>
          <w:lang w:val="en-GB"/>
        </w:rPr>
      </w:pPr>
      <w:del w:id="1299" w:author="Astle, Hugh (INT)" w:date="2020-11-19T09:07:00Z">
        <w:r w:rsidRPr="008C7844" w:rsidDel="009D4004">
          <w:rPr>
            <w:lang w:val="en-GB"/>
          </w:rPr>
          <w:delText xml:space="preserve">GM_Point semantics </w:delText>
        </w:r>
        <w:bookmarkStart w:id="1300" w:name="_Toc66111108"/>
        <w:bookmarkEnd w:id="1300"/>
      </w:del>
    </w:p>
    <w:p w14:paraId="6DDD07D1" w14:textId="77777777" w:rsidR="009D512D" w:rsidRPr="008C7844" w:rsidDel="009D4004" w:rsidRDefault="00AC251D" w:rsidP="0054606E">
      <w:pPr>
        <w:rPr>
          <w:del w:id="1301" w:author="Astle, Hugh (INT)" w:date="2020-11-19T09:07:00Z"/>
          <w:lang w:val="en-GB"/>
        </w:rPr>
      </w:pPr>
      <w:del w:id="1302" w:author="Astle, Hugh (INT)" w:date="2020-11-19T09:07:00Z">
        <w:r w:rsidRPr="008C7844" w:rsidDel="009D4004">
          <w:rPr>
            <w:lang w:val="en-GB"/>
          </w:rPr>
          <w:delText xml:space="preserve">The class </w:delText>
        </w:r>
        <w:r w:rsidRPr="008C7844" w:rsidDel="009D4004">
          <w:rPr>
            <w:b/>
            <w:lang w:val="en-GB"/>
          </w:rPr>
          <w:delText xml:space="preserve">GM_Point </w:delText>
        </w:r>
        <w:r w:rsidRPr="008C7844" w:rsidDel="009D4004">
          <w:rPr>
            <w:lang w:val="en-GB"/>
          </w:rPr>
          <w:delText xml:space="preserve">is taken from ISO 19107 and is the basic data type for a geometric object consisting of one and only one point. It has one attribute. </w:delText>
        </w:r>
        <w:bookmarkStart w:id="1303" w:name="_Toc66111109"/>
        <w:bookmarkEnd w:id="1303"/>
      </w:del>
    </w:p>
    <w:p w14:paraId="5381D961" w14:textId="77777777" w:rsidR="009D512D" w:rsidRPr="008C7844" w:rsidDel="009D4004" w:rsidRDefault="00AC251D" w:rsidP="0054606E">
      <w:pPr>
        <w:pStyle w:val="Heading6"/>
        <w:rPr>
          <w:del w:id="1304" w:author="Astle, Hugh (INT)" w:date="2020-11-19T09:07:00Z"/>
          <w:lang w:val="en-GB"/>
        </w:rPr>
      </w:pPr>
      <w:del w:id="1305" w:author="Astle, Hugh (INT)" w:date="2020-11-19T09:07:00Z">
        <w:r w:rsidRPr="008C7844" w:rsidDel="009D4004">
          <w:rPr>
            <w:lang w:val="en-GB"/>
          </w:rPr>
          <w:delText xml:space="preserve">position </w:delText>
        </w:r>
        <w:bookmarkStart w:id="1306" w:name="_Toc66111110"/>
        <w:bookmarkEnd w:id="1306"/>
      </w:del>
    </w:p>
    <w:p w14:paraId="377D5334" w14:textId="77777777" w:rsidR="009D512D" w:rsidRPr="008C7844" w:rsidDel="009D4004" w:rsidRDefault="00AC251D" w:rsidP="0054606E">
      <w:pPr>
        <w:rPr>
          <w:del w:id="1307" w:author="Astle, Hugh (INT)" w:date="2020-11-19T09:07:00Z"/>
          <w:lang w:val="en-GB"/>
        </w:rPr>
      </w:pPr>
      <w:del w:id="1308" w:author="Astle, Hugh (INT)" w:date="2020-11-19T09:07:00Z">
        <w:r w:rsidRPr="008C7844" w:rsidDel="009D4004">
          <w:rPr>
            <w:lang w:val="en-GB"/>
          </w:rPr>
          <w:delText xml:space="preserve">The attribute </w:delText>
        </w:r>
        <w:r w:rsidRPr="008C7844" w:rsidDel="009D4004">
          <w:rPr>
            <w:i/>
            <w:lang w:val="en-GB"/>
          </w:rPr>
          <w:delText xml:space="preserve">position </w:delText>
        </w:r>
        <w:r w:rsidRPr="008C7844" w:rsidDel="009D4004">
          <w:rPr>
            <w:lang w:val="en-GB"/>
          </w:rPr>
          <w:delText xml:space="preserve">is derived from </w:delText>
        </w:r>
        <w:r w:rsidRPr="008C7844" w:rsidDel="009D4004">
          <w:rPr>
            <w:b/>
            <w:lang w:val="en-GB"/>
          </w:rPr>
          <w:delText xml:space="preserve">DirectPosition </w:delText>
        </w:r>
        <w:r w:rsidRPr="008C7844" w:rsidDel="009D4004">
          <w:rPr>
            <w:lang w:val="en-GB"/>
          </w:rPr>
          <w:delText xml:space="preserve">for the geometry primitive </w:delText>
        </w:r>
        <w:r w:rsidRPr="008C7844" w:rsidDel="009D4004">
          <w:rPr>
            <w:b/>
            <w:lang w:val="en-GB"/>
          </w:rPr>
          <w:delText>GM_Point</w:delText>
        </w:r>
        <w:r w:rsidRPr="008C7844" w:rsidDel="009D4004">
          <w:rPr>
            <w:lang w:val="en-GB"/>
          </w:rPr>
          <w:delText xml:space="preserve">. To assure alignment of tracking list values with the grid points in the bathymetry coverage grid, the reference system for the tracking list is the bathymetry coverage regular grid. This means that the </w:delText>
        </w:r>
        <w:r w:rsidRPr="008C7844" w:rsidDel="009D4004">
          <w:rPr>
            <w:i/>
            <w:lang w:val="en-GB"/>
          </w:rPr>
          <w:delText xml:space="preserve">position </w:delText>
        </w:r>
        <w:r w:rsidRPr="008C7844" w:rsidDel="009D4004">
          <w:rPr>
            <w:lang w:val="en-GB"/>
          </w:rPr>
          <w:delText xml:space="preserve">attribute corresponds to a grid point. For a uniform regular grid this is the row and column of the grid point position. </w:delText>
        </w:r>
        <w:bookmarkStart w:id="1309" w:name="_Toc66111111"/>
        <w:bookmarkEnd w:id="1309"/>
      </w:del>
    </w:p>
    <w:p w14:paraId="5DEDBA1F" w14:textId="77777777" w:rsidR="009D512D" w:rsidRPr="008C7844" w:rsidDel="00A304FA" w:rsidRDefault="00AC251D" w:rsidP="0054606E">
      <w:pPr>
        <w:pStyle w:val="Heading5"/>
        <w:rPr>
          <w:del w:id="1310" w:author="Astle, Hugh (INT)" w:date="2020-11-19T09:08:00Z"/>
          <w:lang w:val="en-GB"/>
        </w:rPr>
      </w:pPr>
      <w:del w:id="1311" w:author="Astle, Hugh (INT)" w:date="2020-11-19T09:08:00Z">
        <w:r w:rsidRPr="008C7844" w:rsidDel="00A304FA">
          <w:rPr>
            <w:lang w:val="en-GB"/>
          </w:rPr>
          <w:delText xml:space="preserve">EX_GeographicExtent </w:delText>
        </w:r>
        <w:bookmarkStart w:id="1312" w:name="_Toc66111112"/>
        <w:bookmarkEnd w:id="1312"/>
      </w:del>
    </w:p>
    <w:p w14:paraId="040A1500" w14:textId="77777777" w:rsidR="009D512D" w:rsidRPr="008C7844" w:rsidDel="00A304FA" w:rsidRDefault="00AC251D" w:rsidP="0054606E">
      <w:pPr>
        <w:pStyle w:val="Heading6"/>
        <w:rPr>
          <w:del w:id="1313" w:author="Astle, Hugh (INT)" w:date="2020-11-19T09:08:00Z"/>
          <w:lang w:val="en-GB"/>
        </w:rPr>
      </w:pPr>
      <w:del w:id="1314" w:author="Astle, Hugh (INT)" w:date="2020-11-19T09:08:00Z">
        <w:r w:rsidRPr="008C7844" w:rsidDel="00A304FA">
          <w:rPr>
            <w:lang w:val="en-GB"/>
          </w:rPr>
          <w:delText xml:space="preserve">EX_GeographicExtent semantics </w:delText>
        </w:r>
        <w:bookmarkStart w:id="1315" w:name="_Toc66111113"/>
        <w:bookmarkEnd w:id="1315"/>
      </w:del>
    </w:p>
    <w:p w14:paraId="11D45D65" w14:textId="77777777" w:rsidR="009D512D" w:rsidRPr="008C7844" w:rsidDel="00A304FA" w:rsidRDefault="00AC251D" w:rsidP="0054606E">
      <w:pPr>
        <w:rPr>
          <w:del w:id="1316" w:author="Astle, Hugh (INT)" w:date="2020-11-19T09:08:00Z"/>
          <w:lang w:val="en-GB"/>
        </w:rPr>
      </w:pPr>
      <w:del w:id="1317" w:author="Astle, Hugh (INT)" w:date="2020-11-19T09:08:00Z">
        <w:r w:rsidRPr="008C7844" w:rsidDel="00A304FA">
          <w:rPr>
            <w:lang w:val="en-GB"/>
          </w:rPr>
          <w:delText xml:space="preserve">The class </w:delText>
        </w:r>
        <w:r w:rsidRPr="008C7844" w:rsidDel="00A304FA">
          <w:rPr>
            <w:b/>
            <w:lang w:val="en-GB"/>
          </w:rPr>
          <w:delText xml:space="preserve">EX_GeographicExtent </w:delText>
        </w:r>
        <w:r w:rsidRPr="008C7844" w:rsidDel="00A304FA">
          <w:rPr>
            <w:lang w:val="en-GB"/>
          </w:rPr>
          <w:delText xml:space="preserve">is a metadata class from ISO 19115. It is a component of the metaclass </w:delText>
        </w:r>
        <w:r w:rsidRPr="008C7844" w:rsidDel="00A304FA">
          <w:rPr>
            <w:b/>
            <w:lang w:val="en-GB"/>
          </w:rPr>
          <w:delText>EX_Extent</w:delText>
        </w:r>
        <w:r w:rsidRPr="008C7844" w:rsidDel="00A304FA">
          <w:rPr>
            <w:lang w:val="en-GB"/>
          </w:rPr>
          <w:delText xml:space="preserve">. The use of </w:delText>
        </w:r>
        <w:r w:rsidRPr="008C7844" w:rsidDel="00A304FA">
          <w:rPr>
            <w:b/>
            <w:lang w:val="en-GB"/>
          </w:rPr>
          <w:delText>EX_</w:delText>
        </w:r>
        <w:r w:rsidR="00B216E0" w:rsidRPr="008C7844" w:rsidDel="00A304FA">
          <w:rPr>
            <w:b/>
            <w:lang w:val="en-GB"/>
          </w:rPr>
          <w:delText>Geographic</w:delText>
        </w:r>
        <w:r w:rsidRPr="008C7844" w:rsidDel="00A304FA">
          <w:rPr>
            <w:b/>
            <w:lang w:val="en-GB"/>
          </w:rPr>
          <w:delText xml:space="preserve">Extent </w:delText>
        </w:r>
        <w:r w:rsidRPr="008C7844" w:rsidDel="00A304FA">
          <w:rPr>
            <w:lang w:val="en-GB"/>
          </w:rPr>
          <w:delText xml:space="preserve">is optional. When used it describes the spatial boundaries of the Tracking List elements within the bounds established by </w:delText>
        </w:r>
        <w:r w:rsidRPr="008C7844" w:rsidDel="00A304FA">
          <w:rPr>
            <w:b/>
            <w:lang w:val="en-GB"/>
          </w:rPr>
          <w:delText xml:space="preserve">CV_GridEnvelope </w:delText>
        </w:r>
        <w:r w:rsidRPr="008C7844" w:rsidDel="00A304FA">
          <w:rPr>
            <w:lang w:val="en-GB"/>
          </w:rPr>
          <w:delText xml:space="preserve">for the </w:delText>
        </w:r>
        <w:r w:rsidR="00A97C0C" w:rsidRPr="008C7844" w:rsidDel="00A304FA">
          <w:rPr>
            <w:b/>
            <w:lang w:val="en-GB"/>
          </w:rPr>
          <w:delText>BathymetryCoverage</w:delText>
        </w:r>
        <w:r w:rsidRPr="008C7844" w:rsidDel="00A304FA">
          <w:rPr>
            <w:lang w:val="en-GB"/>
          </w:rPr>
          <w:delText xml:space="preserve">. That is, the tracking list may carry information corresponding only to a portion of the spatial extent covered by the </w:delText>
        </w:r>
        <w:r w:rsidR="00A97C0C" w:rsidRPr="008C7844" w:rsidDel="00A304FA">
          <w:rPr>
            <w:b/>
            <w:lang w:val="en-GB"/>
          </w:rPr>
          <w:delText>BathymetryCoverage</w:delText>
        </w:r>
        <w:r w:rsidRPr="008C7844" w:rsidDel="00A304FA">
          <w:rPr>
            <w:lang w:val="en-GB"/>
          </w:rPr>
          <w:delText xml:space="preserve">. There is one attribute and one subtype. </w:delText>
        </w:r>
        <w:bookmarkStart w:id="1318" w:name="_Toc66111114"/>
        <w:bookmarkEnd w:id="1318"/>
      </w:del>
    </w:p>
    <w:p w14:paraId="1B0FAE9B" w14:textId="77777777" w:rsidR="009D512D" w:rsidRPr="008C7844" w:rsidDel="00A304FA" w:rsidRDefault="00B216E0" w:rsidP="0054606E">
      <w:pPr>
        <w:pStyle w:val="Heading6"/>
        <w:rPr>
          <w:del w:id="1319" w:author="Astle, Hugh (INT)" w:date="2020-11-19T09:08:00Z"/>
          <w:lang w:val="en-GB"/>
        </w:rPr>
      </w:pPr>
      <w:del w:id="1320" w:author="Astle, Hugh (INT)" w:date="2020-11-19T09:08:00Z">
        <w:r w:rsidRPr="008C7844" w:rsidDel="00A304FA">
          <w:rPr>
            <w:lang w:val="en-GB"/>
          </w:rPr>
          <w:delText>e</w:delText>
        </w:r>
        <w:r w:rsidR="00AC251D" w:rsidRPr="008C7844" w:rsidDel="00A304FA">
          <w:rPr>
            <w:lang w:val="en-GB"/>
          </w:rPr>
          <w:delText xml:space="preserve">xtentTypeCode </w:delText>
        </w:r>
        <w:bookmarkStart w:id="1321" w:name="_Toc66111115"/>
        <w:bookmarkEnd w:id="1321"/>
      </w:del>
    </w:p>
    <w:p w14:paraId="43AA2BA7" w14:textId="77777777" w:rsidR="009D512D" w:rsidRPr="008C7844" w:rsidDel="00A304FA" w:rsidRDefault="00AC251D" w:rsidP="0054606E">
      <w:pPr>
        <w:rPr>
          <w:del w:id="1322" w:author="Astle, Hugh (INT)" w:date="2020-11-19T09:08:00Z"/>
          <w:lang w:val="en-GB"/>
        </w:rPr>
      </w:pPr>
      <w:del w:id="1323" w:author="Astle, Hugh (INT)" w:date="2020-11-19T09:08:00Z">
        <w:r w:rsidRPr="008C7844" w:rsidDel="00A304FA">
          <w:rPr>
            <w:lang w:val="en-GB"/>
          </w:rPr>
          <w:delText xml:space="preserve">The attribute </w:delText>
        </w:r>
        <w:r w:rsidRPr="008C7844" w:rsidDel="00A304FA">
          <w:rPr>
            <w:i/>
            <w:lang w:val="en-GB"/>
          </w:rPr>
          <w:delText xml:space="preserve">extentTypeCode </w:delText>
        </w:r>
        <w:r w:rsidRPr="008C7844" w:rsidDel="00A304FA">
          <w:rPr>
            <w:lang w:val="en-GB"/>
          </w:rPr>
          <w:delText xml:space="preserve">is a Boolean value. It is used to indicate whether the bounding polygon/box encompasses an area covered by the data or an area where data is not present. In S-102 it is set to 1. </w:delText>
        </w:r>
        <w:bookmarkStart w:id="1324" w:name="_Toc66111116"/>
        <w:bookmarkEnd w:id="1324"/>
      </w:del>
    </w:p>
    <w:p w14:paraId="72597A1C" w14:textId="77777777" w:rsidR="009D512D" w:rsidRPr="008C7844" w:rsidDel="00A304FA" w:rsidRDefault="00AC251D" w:rsidP="0054606E">
      <w:pPr>
        <w:pStyle w:val="Heading5"/>
        <w:rPr>
          <w:del w:id="1325" w:author="Astle, Hugh (INT)" w:date="2020-11-19T09:09:00Z"/>
          <w:lang w:val="en-GB"/>
        </w:rPr>
      </w:pPr>
      <w:del w:id="1326" w:author="Astle, Hugh (INT)" w:date="2020-11-19T09:09:00Z">
        <w:r w:rsidRPr="008C7844" w:rsidDel="00A304FA">
          <w:rPr>
            <w:lang w:val="en-GB"/>
          </w:rPr>
          <w:delText xml:space="preserve">EX_GeographicBoundingBox </w:delText>
        </w:r>
        <w:bookmarkStart w:id="1327" w:name="_Toc66111117"/>
        <w:bookmarkEnd w:id="1327"/>
      </w:del>
    </w:p>
    <w:p w14:paraId="6DAE7935" w14:textId="77777777" w:rsidR="009D512D" w:rsidRPr="008C7844" w:rsidDel="00A304FA" w:rsidRDefault="00AC251D" w:rsidP="0054606E">
      <w:pPr>
        <w:pStyle w:val="Heading6"/>
        <w:rPr>
          <w:del w:id="1328" w:author="Astle, Hugh (INT)" w:date="2020-11-19T09:09:00Z"/>
          <w:lang w:val="en-GB"/>
        </w:rPr>
      </w:pPr>
      <w:del w:id="1329" w:author="Astle, Hugh (INT)" w:date="2020-11-19T09:09:00Z">
        <w:r w:rsidRPr="008C7844" w:rsidDel="00A304FA">
          <w:rPr>
            <w:lang w:val="en-GB"/>
          </w:rPr>
          <w:delText xml:space="preserve">EX_GeographicBoundingBox semantics </w:delText>
        </w:r>
        <w:bookmarkStart w:id="1330" w:name="_Toc66111118"/>
        <w:bookmarkEnd w:id="1330"/>
      </w:del>
    </w:p>
    <w:p w14:paraId="596CDBF7" w14:textId="77777777" w:rsidR="009D512D" w:rsidRPr="008C7844" w:rsidDel="00A304FA" w:rsidRDefault="00AC251D" w:rsidP="0054606E">
      <w:pPr>
        <w:rPr>
          <w:del w:id="1331" w:author="Astle, Hugh (INT)" w:date="2020-11-19T09:09:00Z"/>
          <w:lang w:val="en-GB"/>
        </w:rPr>
      </w:pPr>
      <w:del w:id="1332" w:author="Astle, Hugh (INT)" w:date="2020-11-19T09:09:00Z">
        <w:r w:rsidRPr="008C7844" w:rsidDel="00A304FA">
          <w:rPr>
            <w:lang w:val="en-GB"/>
          </w:rPr>
          <w:delText xml:space="preserve">The class </w:delText>
        </w:r>
        <w:r w:rsidRPr="008C7844" w:rsidDel="00A304FA">
          <w:rPr>
            <w:b/>
            <w:lang w:val="en-GB"/>
          </w:rPr>
          <w:delText xml:space="preserve">EX_GeographicBoundingBox </w:delText>
        </w:r>
        <w:r w:rsidRPr="008C7844" w:rsidDel="00A304FA">
          <w:rPr>
            <w:lang w:val="en-GB"/>
          </w:rPr>
          <w:delText xml:space="preserve">is a metadata class from ISO 19115. It is a subtype of the abstract class EX_GeographicExtent.  It defines a bounding box used to indicate the spatial boundaries of the tracking list elements within the bounds established by </w:delText>
        </w:r>
        <w:r w:rsidRPr="008C7844" w:rsidDel="00A304FA">
          <w:rPr>
            <w:b/>
            <w:lang w:val="en-GB"/>
          </w:rPr>
          <w:delText xml:space="preserve">CV_GridEnvelope </w:delText>
        </w:r>
        <w:r w:rsidRPr="008C7844" w:rsidDel="00A304FA">
          <w:rPr>
            <w:lang w:val="en-GB"/>
          </w:rPr>
          <w:delText xml:space="preserve">for the </w:delText>
        </w:r>
        <w:r w:rsidR="00A97C0C" w:rsidRPr="008C7844" w:rsidDel="00A304FA">
          <w:rPr>
            <w:b/>
            <w:lang w:val="en-GB"/>
          </w:rPr>
          <w:delText>BathymetryCoverage</w:delText>
        </w:r>
        <w:r w:rsidRPr="008C7844" w:rsidDel="00A304FA">
          <w:rPr>
            <w:lang w:val="en-GB"/>
          </w:rPr>
          <w:delText xml:space="preserve">. It has four attributes. </w:delText>
        </w:r>
        <w:bookmarkStart w:id="1333" w:name="_Toc66111119"/>
        <w:bookmarkEnd w:id="1333"/>
      </w:del>
    </w:p>
    <w:p w14:paraId="403F7A5B" w14:textId="77777777" w:rsidR="009D512D" w:rsidRPr="008C7844" w:rsidDel="00A304FA" w:rsidRDefault="00AC251D" w:rsidP="0054606E">
      <w:pPr>
        <w:pStyle w:val="Heading6"/>
        <w:rPr>
          <w:del w:id="1334" w:author="Astle, Hugh (INT)" w:date="2020-11-19T09:09:00Z"/>
          <w:lang w:val="en-GB"/>
        </w:rPr>
      </w:pPr>
      <w:del w:id="1335" w:author="Astle, Hugh (INT)" w:date="2020-11-19T09:09:00Z">
        <w:r w:rsidRPr="008C7844" w:rsidDel="00A304FA">
          <w:rPr>
            <w:lang w:val="en-GB"/>
          </w:rPr>
          <w:delText xml:space="preserve">westBoundLongitude </w:delText>
        </w:r>
        <w:bookmarkStart w:id="1336" w:name="_Toc66111120"/>
        <w:bookmarkEnd w:id="1336"/>
      </w:del>
    </w:p>
    <w:p w14:paraId="5E45D6EA" w14:textId="77777777" w:rsidR="00A40C2C" w:rsidRPr="008C7844" w:rsidDel="00A304FA" w:rsidRDefault="00AC251D" w:rsidP="0054606E">
      <w:pPr>
        <w:rPr>
          <w:del w:id="1337" w:author="Astle, Hugh (INT)" w:date="2020-11-19T09:09:00Z"/>
          <w:lang w:val="en-GB"/>
        </w:rPr>
      </w:pPr>
      <w:del w:id="1338" w:author="Astle, Hugh (INT)" w:date="2020-11-19T09:09:00Z">
        <w:r w:rsidRPr="008C7844" w:rsidDel="00A304FA">
          <w:rPr>
            <w:lang w:val="en-GB"/>
          </w:rPr>
          <w:delText xml:space="preserve">The attribute </w:delText>
        </w:r>
        <w:r w:rsidRPr="008C7844" w:rsidDel="00A304FA">
          <w:rPr>
            <w:i/>
            <w:lang w:val="en-GB"/>
          </w:rPr>
          <w:delText xml:space="preserve">westBoundLongitude </w:delText>
        </w:r>
        <w:r w:rsidRPr="008C7844" w:rsidDel="00A304FA">
          <w:rPr>
            <w:lang w:val="en-GB"/>
          </w:rPr>
          <w:delText xml:space="preserve">is a coordinate value providing the west bound longitude for the bound. </w:delText>
        </w:r>
        <w:bookmarkStart w:id="1339" w:name="_Toc66111121"/>
        <w:bookmarkEnd w:id="1339"/>
      </w:del>
    </w:p>
    <w:p w14:paraId="3852B164" w14:textId="77777777" w:rsidR="009D512D" w:rsidRPr="008C7844" w:rsidDel="00A304FA" w:rsidRDefault="00AC251D" w:rsidP="0054606E">
      <w:pPr>
        <w:pStyle w:val="Heading6"/>
        <w:rPr>
          <w:del w:id="1340" w:author="Astle, Hugh (INT)" w:date="2020-11-19T09:09:00Z"/>
          <w:lang w:val="en-GB"/>
        </w:rPr>
      </w:pPr>
      <w:del w:id="1341" w:author="Astle, Hugh (INT)" w:date="2020-11-19T09:09:00Z">
        <w:r w:rsidRPr="008C7844" w:rsidDel="00A304FA">
          <w:rPr>
            <w:lang w:val="en-GB"/>
          </w:rPr>
          <w:delText xml:space="preserve">eastBoundLongitude </w:delText>
        </w:r>
        <w:bookmarkStart w:id="1342" w:name="_Toc66111122"/>
        <w:bookmarkEnd w:id="1342"/>
      </w:del>
    </w:p>
    <w:p w14:paraId="576C0FC2" w14:textId="77777777" w:rsidR="009D512D" w:rsidRPr="008C7844" w:rsidDel="00A304FA" w:rsidRDefault="00AC251D" w:rsidP="0054606E">
      <w:pPr>
        <w:rPr>
          <w:del w:id="1343" w:author="Astle, Hugh (INT)" w:date="2020-11-19T09:09:00Z"/>
          <w:lang w:val="en-GB"/>
        </w:rPr>
      </w:pPr>
      <w:del w:id="1344" w:author="Astle, Hugh (INT)" w:date="2020-11-19T09:09:00Z">
        <w:r w:rsidRPr="008C7844" w:rsidDel="00A304FA">
          <w:rPr>
            <w:lang w:val="en-GB"/>
          </w:rPr>
          <w:delText xml:space="preserve">The attribute </w:delText>
        </w:r>
        <w:r w:rsidRPr="008C7844" w:rsidDel="00A304FA">
          <w:rPr>
            <w:i/>
            <w:lang w:val="en-GB"/>
          </w:rPr>
          <w:delText xml:space="preserve">eastBoundLongitude </w:delText>
        </w:r>
        <w:r w:rsidRPr="008C7844" w:rsidDel="00A304FA">
          <w:rPr>
            <w:lang w:val="en-GB"/>
          </w:rPr>
          <w:delText xml:space="preserve">is a coordinate value providing the east bound longitude for the bound. </w:delText>
        </w:r>
        <w:bookmarkStart w:id="1345" w:name="_Toc66111123"/>
        <w:bookmarkEnd w:id="1345"/>
      </w:del>
    </w:p>
    <w:p w14:paraId="67A57BC9" w14:textId="77777777" w:rsidR="009D512D" w:rsidRPr="008C7844" w:rsidDel="00A304FA" w:rsidRDefault="00AC251D" w:rsidP="0054606E">
      <w:pPr>
        <w:pStyle w:val="Heading6"/>
        <w:rPr>
          <w:del w:id="1346" w:author="Astle, Hugh (INT)" w:date="2020-11-19T09:09:00Z"/>
          <w:lang w:val="en-GB"/>
        </w:rPr>
      </w:pPr>
      <w:del w:id="1347" w:author="Astle, Hugh (INT)" w:date="2020-11-19T09:09:00Z">
        <w:r w:rsidRPr="008C7844" w:rsidDel="00A304FA">
          <w:rPr>
            <w:lang w:val="en-GB"/>
          </w:rPr>
          <w:delText xml:space="preserve">southBoundLatitude </w:delText>
        </w:r>
        <w:bookmarkStart w:id="1348" w:name="_Toc66111124"/>
        <w:bookmarkEnd w:id="1348"/>
      </w:del>
    </w:p>
    <w:p w14:paraId="528AC6F4" w14:textId="77777777" w:rsidR="00A40C2C" w:rsidRPr="008C7844" w:rsidDel="00A304FA" w:rsidRDefault="00AC251D" w:rsidP="0054606E">
      <w:pPr>
        <w:rPr>
          <w:del w:id="1349" w:author="Astle, Hugh (INT)" w:date="2020-11-19T09:09:00Z"/>
          <w:lang w:val="en-GB"/>
        </w:rPr>
      </w:pPr>
      <w:del w:id="1350" w:author="Astle, Hugh (INT)" w:date="2020-11-19T09:09:00Z">
        <w:r w:rsidRPr="008C7844" w:rsidDel="00A304FA">
          <w:rPr>
            <w:lang w:val="en-GB"/>
          </w:rPr>
          <w:delText xml:space="preserve">The attribute southBoundLatitude is a coordinate value providing the south bound longitude for the bound. </w:delText>
        </w:r>
        <w:bookmarkStart w:id="1351" w:name="_Toc66111125"/>
        <w:bookmarkEnd w:id="1351"/>
      </w:del>
    </w:p>
    <w:p w14:paraId="30FF5EED" w14:textId="77777777" w:rsidR="009D512D" w:rsidRPr="008C7844" w:rsidDel="00A304FA" w:rsidRDefault="00AC251D" w:rsidP="005A507B">
      <w:pPr>
        <w:pStyle w:val="Heading6"/>
        <w:rPr>
          <w:del w:id="1352" w:author="Astle, Hugh (INT)" w:date="2020-11-19T09:09:00Z"/>
          <w:lang w:val="en-GB"/>
        </w:rPr>
      </w:pPr>
      <w:del w:id="1353" w:author="Astle, Hugh (INT)" w:date="2020-11-19T09:09:00Z">
        <w:r w:rsidRPr="008C7844" w:rsidDel="00A304FA">
          <w:rPr>
            <w:lang w:val="en-GB"/>
          </w:rPr>
          <w:delText xml:space="preserve">northBoundLatitude </w:delText>
        </w:r>
        <w:bookmarkStart w:id="1354" w:name="_Toc66111126"/>
        <w:bookmarkEnd w:id="1354"/>
      </w:del>
    </w:p>
    <w:p w14:paraId="4FE96D3C" w14:textId="77777777" w:rsidR="009D512D" w:rsidRPr="008C7844" w:rsidDel="00A304FA" w:rsidRDefault="00AC251D" w:rsidP="005A507B">
      <w:pPr>
        <w:rPr>
          <w:del w:id="1355" w:author="Astle, Hugh (INT)" w:date="2020-11-19T09:09:00Z"/>
          <w:lang w:val="en-GB"/>
        </w:rPr>
      </w:pPr>
      <w:del w:id="1356" w:author="Astle, Hugh (INT)" w:date="2020-11-19T09:09:00Z">
        <w:r w:rsidRPr="008C7844" w:rsidDel="00A304FA">
          <w:rPr>
            <w:lang w:val="en-GB"/>
          </w:rPr>
          <w:delText xml:space="preserve">The attribute northBoundLatitude is a coordinate value providing the north bound longitude for the bound. </w:delText>
        </w:r>
        <w:bookmarkStart w:id="1357" w:name="_Toc66111127"/>
        <w:bookmarkEnd w:id="1357"/>
      </w:del>
    </w:p>
    <w:p w14:paraId="4910670B" w14:textId="77777777" w:rsidR="009D512D" w:rsidRPr="008C7844" w:rsidDel="00A304FA" w:rsidRDefault="00AC251D" w:rsidP="005A507B">
      <w:pPr>
        <w:pStyle w:val="Heading3"/>
        <w:rPr>
          <w:del w:id="1358" w:author="Astle, Hugh (INT)" w:date="2020-11-19T09:10:00Z"/>
          <w:lang w:val="en-GB"/>
        </w:rPr>
      </w:pPr>
      <w:del w:id="1359" w:author="Astle, Hugh (INT)" w:date="2020-11-19T09:10:00Z">
        <w:r w:rsidRPr="008C7844" w:rsidDel="00A304FA">
          <w:rPr>
            <w:lang w:val="en-GB"/>
          </w:rPr>
          <w:delText xml:space="preserve">Tiling Scheme (Partitioning) </w:delText>
        </w:r>
        <w:bookmarkStart w:id="1360" w:name="_Toc66111128"/>
        <w:bookmarkEnd w:id="1360"/>
      </w:del>
    </w:p>
    <w:p w14:paraId="154DFF71" w14:textId="77777777" w:rsidR="009D512D" w:rsidRPr="008C7844" w:rsidDel="00A304FA" w:rsidRDefault="00AC251D" w:rsidP="005A507B">
      <w:pPr>
        <w:rPr>
          <w:del w:id="1361" w:author="Astle, Hugh (INT)" w:date="2020-11-19T09:10:00Z"/>
          <w:lang w:val="en-GB"/>
        </w:rPr>
      </w:pPr>
      <w:del w:id="1362" w:author="Astle, Hugh (INT)" w:date="2020-11-19T09:10:00Z">
        <w:r w:rsidRPr="008C7844" w:rsidDel="00A304FA">
          <w:rPr>
            <w:lang w:val="en-GB"/>
          </w:rPr>
          <w:delText xml:space="preserve">Tiling is a technique to decompose an area of interest into smaller more manageable chunks of data or partition. Each tile for an S-102 Bathymetry </w:delText>
        </w:r>
        <w:r w:rsidR="001B4082" w:rsidDel="00A304FA">
          <w:rPr>
            <w:lang w:val="en-GB"/>
          </w:rPr>
          <w:delText>surface</w:delText>
        </w:r>
        <w:r w:rsidR="001B4082" w:rsidRPr="008C7844" w:rsidDel="00A304FA">
          <w:rPr>
            <w:lang w:val="en-GB"/>
          </w:rPr>
          <w:delText xml:space="preserve"> product</w:delText>
        </w:r>
        <w:r w:rsidRPr="008C7844" w:rsidDel="00A304FA">
          <w:rPr>
            <w:lang w:val="en-GB"/>
          </w:rPr>
          <w:delText xml:space="preserve"> is a complete </w:delText>
        </w:r>
        <w:r w:rsidR="00AA4DB2" w:rsidRPr="00AA4DB2" w:rsidDel="00A304FA">
          <w:rPr>
            <w:b/>
            <w:lang w:val="en-GB"/>
          </w:rPr>
          <w:delText>BathymetryCoverage</w:delText>
        </w:r>
        <w:r w:rsidRPr="008C7844" w:rsidDel="00A304FA">
          <w:rPr>
            <w:lang w:val="en-GB"/>
          </w:rPr>
          <w:delText xml:space="preserve"> with depth and uncertainty </w:delText>
        </w:r>
        <w:r w:rsidR="00AA4DB2" w:rsidDel="00A304FA">
          <w:rPr>
            <w:lang w:val="en-GB"/>
          </w:rPr>
          <w:delText>values</w:delText>
        </w:r>
        <w:r w:rsidRPr="008C7844" w:rsidDel="00A304FA">
          <w:rPr>
            <w:lang w:val="en-GB"/>
          </w:rPr>
          <w:delText xml:space="preserve"> and optional tracking list together with metadata that is edge matched to adjacent tiles. </w:delText>
        </w:r>
        <w:bookmarkStart w:id="1363" w:name="_Toc66111129"/>
        <w:bookmarkEnd w:id="1363"/>
      </w:del>
    </w:p>
    <w:p w14:paraId="6C4D61D9" w14:textId="77777777" w:rsidR="009D512D" w:rsidRPr="008C7844" w:rsidDel="00A304FA" w:rsidRDefault="00AC251D" w:rsidP="005A507B">
      <w:pPr>
        <w:rPr>
          <w:del w:id="1364" w:author="Astle, Hugh (INT)" w:date="2020-11-19T09:10:00Z"/>
          <w:lang w:val="en-GB"/>
        </w:rPr>
      </w:pPr>
      <w:del w:id="1365" w:author="Astle, Hugh (INT)" w:date="2020-11-19T09:10:00Z">
        <w:r w:rsidRPr="008C7844" w:rsidDel="00A304FA">
          <w:rPr>
            <w:lang w:val="en-GB"/>
          </w:rPr>
          <w:delText xml:space="preserve">A Tiling scheme is a second higher level discrete grid coverage where the tiles are the value items of the discrete coverage. As such a tiling scheme requires a complete description as a coverage. </w:delText>
        </w:r>
        <w:bookmarkStart w:id="1366" w:name="_Toc66111130"/>
        <w:bookmarkEnd w:id="1366"/>
      </w:del>
    </w:p>
    <w:p w14:paraId="6FAFACD4" w14:textId="77777777" w:rsidR="009D512D" w:rsidRPr="008C7844" w:rsidDel="00A304FA" w:rsidRDefault="00AC251D" w:rsidP="005A507B">
      <w:pPr>
        <w:rPr>
          <w:del w:id="1367" w:author="Astle, Hugh (INT)" w:date="2020-11-19T09:10:00Z"/>
          <w:lang w:val="en-GB"/>
        </w:rPr>
      </w:pPr>
      <w:del w:id="1368" w:author="Astle, Hugh (INT)" w:date="2020-11-19T09:10:00Z">
        <w:r w:rsidRPr="008C7844" w:rsidDel="00A304FA">
          <w:rPr>
            <w:lang w:val="en-GB"/>
          </w:rPr>
          <w:delText xml:space="preserve">The tiling scheme does not have to be described with the data set, but it is necessary that the data set be able to index into the tiling scheme, and that the tiling scheme be well documented and able to be referenced. </w:delText>
        </w:r>
        <w:bookmarkStart w:id="1369" w:name="_Toc66111131"/>
        <w:bookmarkEnd w:id="1369"/>
      </w:del>
    </w:p>
    <w:p w14:paraId="4186298A" w14:textId="77777777" w:rsidR="009D512D" w:rsidRPr="008C7844" w:rsidDel="00A304FA" w:rsidRDefault="00AC251D" w:rsidP="005A507B">
      <w:pPr>
        <w:rPr>
          <w:del w:id="1370" w:author="Astle, Hugh (INT)" w:date="2020-11-19T09:10:00Z"/>
          <w:lang w:val="en-GB"/>
        </w:rPr>
      </w:pPr>
      <w:del w:id="1371" w:author="Astle, Hugh (INT)" w:date="2020-11-19T09:10:00Z">
        <w:r w:rsidRPr="008C7844" w:rsidDel="00A304FA">
          <w:rPr>
            <w:lang w:val="en-GB"/>
          </w:rPr>
          <w:delText>Figure 4</w:delText>
        </w:r>
        <w:r w:rsidR="0067489D" w:rsidDel="00A304FA">
          <w:rPr>
            <w:lang w:val="en-GB"/>
          </w:rPr>
          <w:delText>-</w:delText>
        </w:r>
        <w:r w:rsidRPr="008C7844" w:rsidDel="00A304FA">
          <w:rPr>
            <w:lang w:val="en-GB"/>
          </w:rPr>
          <w:delText xml:space="preserve">5 shows the </w:delText>
        </w:r>
        <w:r w:rsidRPr="008C7844" w:rsidDel="00A304FA">
          <w:rPr>
            <w:b/>
            <w:lang w:val="en-GB"/>
          </w:rPr>
          <w:delText xml:space="preserve">S102_TilingScheme </w:delText>
        </w:r>
        <w:r w:rsidRPr="008C7844" w:rsidDel="00A304FA">
          <w:rPr>
            <w:lang w:val="en-GB"/>
          </w:rPr>
          <w:delText xml:space="preserve">structure. This structure is inherited from S-100. It is left general in order to accommodate different tiling schemes to be used by different data producers or national hydrographic offices. </w:delText>
        </w:r>
        <w:bookmarkStart w:id="1372" w:name="_Toc66111132"/>
        <w:bookmarkEnd w:id="1372"/>
      </w:del>
    </w:p>
    <w:bookmarkStart w:id="1373" w:name="_Toc66111133"/>
    <w:p w14:paraId="52F47BF5" w14:textId="4A9999CE" w:rsidR="009D512D" w:rsidRPr="008C7844" w:rsidDel="00A304FA" w:rsidRDefault="00A15663" w:rsidP="005A507B">
      <w:pPr>
        <w:rPr>
          <w:del w:id="1374" w:author="Astle, Hugh (INT)" w:date="2020-11-19T09:10:00Z"/>
          <w:lang w:val="en-GB"/>
        </w:rPr>
      </w:pPr>
      <w:ins w:id="1375" w:author="Astle, Hugh (INT)" w:date="2020-11-19T09:14:00Z">
        <w:r>
          <w:rPr>
            <w:noProof/>
            <w:lang w:eastAsia="ko-KR"/>
          </w:rPr>
          <mc:AlternateContent>
            <mc:Choice Requires="wps">
              <w:drawing>
                <wp:anchor distT="0" distB="0" distL="114300" distR="114300" simplePos="0" relativeHeight="251666944" behindDoc="0" locked="0" layoutInCell="1" allowOverlap="1" wp14:anchorId="383D0245" wp14:editId="35C11043">
                  <wp:simplePos x="0" y="0"/>
                  <wp:positionH relativeFrom="column">
                    <wp:posOffset>2075815</wp:posOffset>
                  </wp:positionH>
                  <wp:positionV relativeFrom="paragraph">
                    <wp:posOffset>1727200</wp:posOffset>
                  </wp:positionV>
                  <wp:extent cx="445770" cy="417830"/>
                  <wp:effectExtent l="8890" t="12700" r="12065" b="7620"/>
                  <wp:wrapNone/>
                  <wp:docPr id="267620"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417830"/>
                          </a:xfrm>
                          <a:prstGeom prst="noSmoking">
                            <a:avLst>
                              <a:gd name="adj" fmla="val 1290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18946" id="AutoShape 164" o:spid="_x0000_s1026" type="#_x0000_t57" style="position:absolute;margin-left:163.45pt;margin-top:136pt;width:35.1pt;height:3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" adj="2613" fillcolor="red"/>
              </w:pict>
            </mc:Fallback>
          </mc:AlternateContent>
        </w:r>
      </w:ins>
      <w:bookmarkEnd w:id="1373"/>
      <w:del w:id="1376" w:author="Astle, Hugh (INT)" w:date="2020-11-19T09:10:00Z">
        <w:r w:rsidDel="00A304FA">
          <w:rPr>
            <w:noProof/>
            <w:lang w:eastAsia="ko-KR"/>
          </w:rPr>
          <w:drawing>
            <wp:anchor distT="0" distB="0" distL="114300" distR="114300" simplePos="0" relativeHeight="251654656" behindDoc="0" locked="0" layoutInCell="1" allowOverlap="1" wp14:anchorId="178CE0CB" wp14:editId="06A55643">
              <wp:simplePos x="0" y="0"/>
              <wp:positionH relativeFrom="column">
                <wp:align>center</wp:align>
              </wp:positionH>
              <wp:positionV relativeFrom="paragraph">
                <wp:posOffset>768350</wp:posOffset>
              </wp:positionV>
              <wp:extent cx="5447030" cy="3182620"/>
              <wp:effectExtent l="19050" t="19050" r="1270" b="0"/>
              <wp:wrapTopAndBottom/>
              <wp:docPr id="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7030" cy="31826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C251D" w:rsidRPr="008C7844" w:rsidDel="00A304FA">
          <w:rPr>
            <w:lang w:val="en-GB"/>
          </w:rPr>
          <w:delText xml:space="preserve">The current S-102 assumes the Tiling Scheme is defined externally.  However, a tile identifier is contained in the XML metadata as defined in </w:delText>
        </w:r>
        <w:r w:rsidR="00AC251D" w:rsidRPr="008C7844" w:rsidDel="00A304FA">
          <w:rPr>
            <w:b/>
            <w:lang w:val="en-GB"/>
          </w:rPr>
          <w:delText>S102_Tile</w:delText>
        </w:r>
        <w:r w:rsidR="00AC251D" w:rsidRPr="008C7844" w:rsidDel="00A304FA">
          <w:rPr>
            <w:lang w:val="en-GB"/>
          </w:rPr>
          <w:delText xml:space="preserve">.  Future enhancements to this specification will include the capability of specifying a tiling scheme internally as defined by </w:delText>
        </w:r>
        <w:r w:rsidR="00AC251D" w:rsidRPr="008C7844" w:rsidDel="00A304FA">
          <w:rPr>
            <w:b/>
            <w:lang w:val="en-GB"/>
          </w:rPr>
          <w:delText xml:space="preserve">S102_TIlingScheme </w:delText>
        </w:r>
        <w:r w:rsidR="00AC251D" w:rsidRPr="008C7844" w:rsidDel="00A304FA">
          <w:rPr>
            <w:lang w:val="en-GB"/>
          </w:rPr>
          <w:delText xml:space="preserve">and a sequence of </w:delText>
        </w:r>
        <w:r w:rsidR="00AC251D" w:rsidRPr="008C7844" w:rsidDel="00A304FA">
          <w:rPr>
            <w:b/>
            <w:lang w:val="en-GB"/>
          </w:rPr>
          <w:delText>S102_Tile</w:delText>
        </w:r>
        <w:r w:rsidR="00AC251D" w:rsidRPr="008C7844" w:rsidDel="00A304FA">
          <w:rPr>
            <w:lang w:val="en-GB"/>
          </w:rPr>
          <w:delText xml:space="preserve">s internally plus include the collection of datasets in a single package. </w:delText>
        </w:r>
      </w:del>
    </w:p>
    <w:p w14:paraId="08444444" w14:textId="77777777" w:rsidR="009D512D" w:rsidRPr="008C7844" w:rsidDel="00A304FA" w:rsidRDefault="00AC251D" w:rsidP="005A507B">
      <w:pPr>
        <w:spacing w:before="120" w:after="120"/>
        <w:jc w:val="center"/>
        <w:rPr>
          <w:del w:id="1377" w:author="Astle, Hugh (INT)" w:date="2020-11-19T09:10:00Z"/>
          <w:b/>
          <w:i/>
          <w:sz w:val="18"/>
          <w:szCs w:val="18"/>
          <w:lang w:val="en-GB"/>
        </w:rPr>
      </w:pPr>
      <w:del w:id="1378" w:author="Astle, Hugh (INT)" w:date="2020-11-19T09:10:00Z">
        <w:r w:rsidRPr="008C7844" w:rsidDel="00A304FA">
          <w:rPr>
            <w:b/>
            <w:i/>
            <w:sz w:val="18"/>
            <w:szCs w:val="18"/>
            <w:lang w:val="en-GB"/>
          </w:rPr>
          <w:delText>Figure 4</w:delText>
        </w:r>
        <w:r w:rsidR="0067489D" w:rsidDel="00A304FA">
          <w:rPr>
            <w:b/>
            <w:i/>
            <w:sz w:val="18"/>
            <w:szCs w:val="18"/>
            <w:lang w:val="en-GB"/>
          </w:rPr>
          <w:delText>-</w:delText>
        </w:r>
        <w:r w:rsidRPr="008C7844" w:rsidDel="00A304FA">
          <w:rPr>
            <w:b/>
            <w:i/>
            <w:sz w:val="18"/>
            <w:szCs w:val="18"/>
            <w:lang w:val="en-GB"/>
          </w:rPr>
          <w:delText>5 - S-102 Tiling Scheme</w:delText>
        </w:r>
        <w:bookmarkStart w:id="1379" w:name="_Toc66111134"/>
        <w:bookmarkEnd w:id="1379"/>
      </w:del>
    </w:p>
    <w:p w14:paraId="3DFBAB83" w14:textId="77777777" w:rsidR="009D512D" w:rsidRPr="008C7844" w:rsidDel="00A304FA" w:rsidRDefault="00AC251D" w:rsidP="005A507B">
      <w:pPr>
        <w:rPr>
          <w:del w:id="1380" w:author="Astle, Hugh (INT)" w:date="2020-11-19T09:10:00Z"/>
          <w:lang w:val="en-GB"/>
        </w:rPr>
      </w:pPr>
      <w:del w:id="1381" w:author="Astle, Hugh (INT)" w:date="2020-11-19T09:10:00Z">
        <w:r w:rsidRPr="008C7844" w:rsidDel="00A304FA">
          <w:rPr>
            <w:lang w:val="en-GB"/>
          </w:rPr>
          <w:delText>Table 4</w:delText>
        </w:r>
        <w:r w:rsidR="0067489D" w:rsidDel="00A304FA">
          <w:rPr>
            <w:lang w:val="en-GB"/>
          </w:rPr>
          <w:delText>-</w:delText>
        </w:r>
        <w:r w:rsidRPr="008C7844" w:rsidDel="00A304FA">
          <w:rPr>
            <w:lang w:val="en-GB"/>
          </w:rPr>
          <w:delText xml:space="preserve">1 below provides a description of each attribute of the S102_TilingScheme class attributes. </w:delText>
        </w:r>
        <w:bookmarkStart w:id="1382" w:name="_Toc66111135"/>
        <w:bookmarkEnd w:id="1382"/>
      </w:del>
    </w:p>
    <w:p w14:paraId="7AEF8D03" w14:textId="77777777" w:rsidR="009D512D" w:rsidRPr="008C7844" w:rsidDel="00A304FA" w:rsidRDefault="00AC251D" w:rsidP="005A507B">
      <w:pPr>
        <w:spacing w:before="120" w:after="120"/>
        <w:jc w:val="center"/>
        <w:rPr>
          <w:del w:id="1383" w:author="Astle, Hugh (INT)" w:date="2020-11-19T09:10:00Z"/>
          <w:b/>
          <w:i/>
          <w:sz w:val="18"/>
          <w:szCs w:val="18"/>
          <w:lang w:val="en-GB"/>
        </w:rPr>
      </w:pPr>
      <w:del w:id="1384" w:author="Astle, Hugh (INT)" w:date="2020-11-19T09:10:00Z">
        <w:r w:rsidRPr="008C7844" w:rsidDel="00A304FA">
          <w:rPr>
            <w:b/>
            <w:i/>
            <w:sz w:val="18"/>
            <w:szCs w:val="18"/>
            <w:lang w:val="en-GB"/>
          </w:rPr>
          <w:delText>Table 4</w:delText>
        </w:r>
        <w:r w:rsidR="0067489D" w:rsidDel="00A304FA">
          <w:rPr>
            <w:b/>
            <w:i/>
            <w:sz w:val="18"/>
            <w:szCs w:val="18"/>
            <w:lang w:val="en-GB"/>
          </w:rPr>
          <w:delText>-</w:delText>
        </w:r>
        <w:r w:rsidRPr="008C7844" w:rsidDel="00A304FA">
          <w:rPr>
            <w:b/>
            <w:i/>
            <w:sz w:val="18"/>
            <w:szCs w:val="18"/>
            <w:lang w:val="en-GB"/>
          </w:rPr>
          <w:delText>1 - Tiling Scheme description</w:delText>
        </w:r>
        <w:bookmarkStart w:id="1385" w:name="_Toc66111136"/>
        <w:bookmarkEnd w:id="1385"/>
      </w:del>
    </w:p>
    <w:tbl>
      <w:tblPr>
        <w:tblW w:w="9454" w:type="dxa"/>
        <w:jc w:val="center"/>
        <w:tblLayout w:type="fixed"/>
        <w:tblCellMar>
          <w:top w:w="63" w:type="dxa"/>
          <w:left w:w="106" w:type="dxa"/>
          <w:right w:w="80" w:type="dxa"/>
        </w:tblCellMar>
        <w:tblLook w:val="04A0" w:firstRow="1" w:lastRow="0" w:firstColumn="1" w:lastColumn="0" w:noHBand="0" w:noVBand="1"/>
      </w:tblPr>
      <w:tblGrid>
        <w:gridCol w:w="846"/>
        <w:gridCol w:w="1710"/>
        <w:gridCol w:w="2397"/>
        <w:gridCol w:w="573"/>
        <w:gridCol w:w="1890"/>
        <w:gridCol w:w="2038"/>
      </w:tblGrid>
      <w:tr w:rsidR="009D512D" w:rsidRPr="008C7844" w:rsidDel="00A304FA" w14:paraId="01B0242E" w14:textId="77777777" w:rsidTr="002B2AC3">
        <w:trPr>
          <w:cantSplit/>
          <w:jc w:val="center"/>
          <w:del w:id="138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301B6C8" w14:textId="77777777" w:rsidR="009D512D" w:rsidRPr="002B2AC3" w:rsidDel="00A304FA" w:rsidRDefault="00AC251D" w:rsidP="002B2AC3">
            <w:pPr>
              <w:spacing w:before="60" w:after="60"/>
              <w:jc w:val="left"/>
              <w:rPr>
                <w:del w:id="1387" w:author="Astle, Hugh (INT)" w:date="2020-11-19T09:10:00Z"/>
                <w:sz w:val="22"/>
                <w:lang w:val="en-GB"/>
              </w:rPr>
            </w:pPr>
            <w:del w:id="1388" w:author="Astle, Hugh (INT)" w:date="2020-11-19T09:10:00Z">
              <w:r w:rsidRPr="002B2AC3" w:rsidDel="00A304FA">
                <w:rPr>
                  <w:b/>
                  <w:sz w:val="16"/>
                  <w:lang w:val="en-GB"/>
                </w:rPr>
                <w:delText>Role Name</w:delText>
              </w:r>
              <w:r w:rsidRPr="002B2AC3" w:rsidDel="00A304FA">
                <w:rPr>
                  <w:sz w:val="16"/>
                  <w:lang w:val="en-GB"/>
                </w:rPr>
                <w:delText xml:space="preserve"> </w:delText>
              </w:r>
              <w:bookmarkStart w:id="1389" w:name="_Toc66111137"/>
              <w:bookmarkEnd w:id="138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3CDF8E4" w14:textId="77777777" w:rsidR="009D512D" w:rsidRPr="002B2AC3" w:rsidDel="00A304FA" w:rsidRDefault="00AC251D" w:rsidP="002B2AC3">
            <w:pPr>
              <w:spacing w:before="60" w:after="60"/>
              <w:ind w:left="1"/>
              <w:jc w:val="left"/>
              <w:rPr>
                <w:del w:id="1390" w:author="Astle, Hugh (INT)" w:date="2020-11-19T09:10:00Z"/>
                <w:sz w:val="22"/>
                <w:lang w:val="en-GB"/>
              </w:rPr>
            </w:pPr>
            <w:del w:id="1391" w:author="Astle, Hugh (INT)" w:date="2020-11-19T09:10:00Z">
              <w:r w:rsidRPr="002B2AC3" w:rsidDel="00A304FA">
                <w:rPr>
                  <w:b/>
                  <w:sz w:val="16"/>
                  <w:lang w:val="en-GB"/>
                </w:rPr>
                <w:delText>Name</w:delText>
              </w:r>
              <w:r w:rsidRPr="002B2AC3" w:rsidDel="00A304FA">
                <w:rPr>
                  <w:sz w:val="16"/>
                  <w:lang w:val="en-GB"/>
                </w:rPr>
                <w:delText xml:space="preserve"> </w:delText>
              </w:r>
              <w:bookmarkStart w:id="1392" w:name="_Toc66111138"/>
              <w:bookmarkEnd w:id="139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0FD1FB54" w14:textId="77777777" w:rsidR="009D512D" w:rsidRPr="002B2AC3" w:rsidDel="00A304FA" w:rsidRDefault="00AC251D" w:rsidP="002B2AC3">
            <w:pPr>
              <w:spacing w:before="60" w:after="60"/>
              <w:ind w:left="1"/>
              <w:jc w:val="left"/>
              <w:rPr>
                <w:del w:id="1393" w:author="Astle, Hugh (INT)" w:date="2020-11-19T09:10:00Z"/>
                <w:sz w:val="22"/>
                <w:lang w:val="en-GB"/>
              </w:rPr>
            </w:pPr>
            <w:del w:id="1394" w:author="Astle, Hugh (INT)" w:date="2020-11-19T09:10:00Z">
              <w:r w:rsidRPr="002B2AC3" w:rsidDel="00A304FA">
                <w:rPr>
                  <w:b/>
                  <w:sz w:val="16"/>
                  <w:lang w:val="en-GB"/>
                </w:rPr>
                <w:delText>Description</w:delText>
              </w:r>
              <w:r w:rsidRPr="002B2AC3" w:rsidDel="00A304FA">
                <w:rPr>
                  <w:sz w:val="16"/>
                  <w:lang w:val="en-GB"/>
                </w:rPr>
                <w:delText xml:space="preserve"> </w:delText>
              </w:r>
              <w:bookmarkStart w:id="1395" w:name="_Toc66111139"/>
              <w:bookmarkEnd w:id="139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05A37759" w14:textId="77777777" w:rsidR="009D512D" w:rsidRPr="002B2AC3" w:rsidDel="00A304FA" w:rsidRDefault="00AC251D" w:rsidP="002B2AC3">
            <w:pPr>
              <w:spacing w:before="60" w:after="60"/>
              <w:ind w:right="29"/>
              <w:jc w:val="left"/>
              <w:rPr>
                <w:del w:id="1396" w:author="Astle, Hugh (INT)" w:date="2020-11-19T09:10:00Z"/>
                <w:sz w:val="22"/>
                <w:lang w:val="en-GB"/>
              </w:rPr>
            </w:pPr>
            <w:del w:id="1397" w:author="Astle, Hugh (INT)" w:date="2020-11-19T09:10:00Z">
              <w:r w:rsidRPr="002B2AC3" w:rsidDel="00A304FA">
                <w:rPr>
                  <w:b/>
                  <w:sz w:val="16"/>
                  <w:lang w:val="en-GB"/>
                </w:rPr>
                <w:delText>Mult</w:delText>
              </w:r>
              <w:r w:rsidRPr="002B2AC3" w:rsidDel="00A304FA">
                <w:rPr>
                  <w:sz w:val="16"/>
                  <w:lang w:val="en-GB"/>
                </w:rPr>
                <w:delText xml:space="preserve"> </w:delText>
              </w:r>
              <w:bookmarkStart w:id="1398" w:name="_Toc66111140"/>
              <w:bookmarkEnd w:id="139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B263CCA" w14:textId="77777777" w:rsidR="009D512D" w:rsidRPr="002B2AC3" w:rsidDel="00A304FA" w:rsidRDefault="00AC251D" w:rsidP="002B2AC3">
            <w:pPr>
              <w:spacing w:before="60" w:after="60"/>
              <w:ind w:left="1"/>
              <w:jc w:val="left"/>
              <w:rPr>
                <w:del w:id="1399" w:author="Astle, Hugh (INT)" w:date="2020-11-19T09:10:00Z"/>
                <w:sz w:val="22"/>
                <w:lang w:val="en-GB"/>
              </w:rPr>
            </w:pPr>
            <w:del w:id="1400" w:author="Astle, Hugh (INT)" w:date="2020-11-19T09:10:00Z">
              <w:r w:rsidRPr="002B2AC3" w:rsidDel="00A304FA">
                <w:rPr>
                  <w:b/>
                  <w:sz w:val="16"/>
                  <w:lang w:val="en-GB"/>
                </w:rPr>
                <w:delText>Type</w:delText>
              </w:r>
              <w:r w:rsidRPr="002B2AC3" w:rsidDel="00A304FA">
                <w:rPr>
                  <w:sz w:val="16"/>
                  <w:lang w:val="en-GB"/>
                </w:rPr>
                <w:delText xml:space="preserve"> </w:delText>
              </w:r>
              <w:bookmarkStart w:id="1401" w:name="_Toc66111141"/>
              <w:bookmarkEnd w:id="140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34F6F8B6" w14:textId="77777777" w:rsidR="009D512D" w:rsidRPr="002B2AC3" w:rsidDel="00A304FA" w:rsidRDefault="00AC251D" w:rsidP="002B2AC3">
            <w:pPr>
              <w:spacing w:before="60" w:after="60"/>
              <w:ind w:left="1"/>
              <w:jc w:val="left"/>
              <w:rPr>
                <w:del w:id="1402" w:author="Astle, Hugh (INT)" w:date="2020-11-19T09:10:00Z"/>
                <w:sz w:val="22"/>
                <w:lang w:val="en-GB"/>
              </w:rPr>
            </w:pPr>
            <w:del w:id="1403" w:author="Astle, Hugh (INT)" w:date="2020-11-19T09:10:00Z">
              <w:r w:rsidRPr="002B2AC3" w:rsidDel="00A304FA">
                <w:rPr>
                  <w:b/>
                  <w:sz w:val="16"/>
                  <w:lang w:val="en-GB"/>
                </w:rPr>
                <w:delText>Remarks</w:delText>
              </w:r>
              <w:r w:rsidRPr="002B2AC3" w:rsidDel="00A304FA">
                <w:rPr>
                  <w:sz w:val="16"/>
                  <w:lang w:val="en-GB"/>
                </w:rPr>
                <w:delText xml:space="preserve"> </w:delText>
              </w:r>
              <w:bookmarkStart w:id="1404" w:name="_Toc66111142"/>
              <w:bookmarkEnd w:id="1404"/>
            </w:del>
          </w:p>
        </w:tc>
        <w:bookmarkStart w:id="1405" w:name="_Toc66111143"/>
        <w:bookmarkEnd w:id="1405"/>
      </w:tr>
      <w:tr w:rsidR="009D512D" w:rsidRPr="008C7844" w:rsidDel="00A304FA" w14:paraId="20E15217" w14:textId="77777777" w:rsidTr="002B2AC3">
        <w:trPr>
          <w:cantSplit/>
          <w:jc w:val="center"/>
          <w:del w:id="140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D68A5D1" w14:textId="77777777" w:rsidR="009D512D" w:rsidRPr="002B2AC3" w:rsidDel="00A304FA" w:rsidRDefault="00AC251D" w:rsidP="002B2AC3">
            <w:pPr>
              <w:spacing w:before="60" w:after="60"/>
              <w:jc w:val="left"/>
              <w:rPr>
                <w:del w:id="1407" w:author="Astle, Hugh (INT)" w:date="2020-11-19T09:10:00Z"/>
                <w:sz w:val="22"/>
                <w:lang w:val="en-GB"/>
              </w:rPr>
            </w:pPr>
            <w:del w:id="1408" w:author="Astle, Hugh (INT)" w:date="2020-11-19T09:10:00Z">
              <w:r w:rsidRPr="002B2AC3" w:rsidDel="00A304FA">
                <w:rPr>
                  <w:sz w:val="16"/>
                  <w:lang w:val="en-GB"/>
                </w:rPr>
                <w:delText xml:space="preserve">Class </w:delText>
              </w:r>
              <w:bookmarkStart w:id="1409" w:name="_Toc66111144"/>
              <w:bookmarkEnd w:id="140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2AE2A1C" w14:textId="77777777" w:rsidR="009D512D" w:rsidRPr="002B2AC3" w:rsidDel="00A304FA" w:rsidRDefault="00AC251D" w:rsidP="002B2AC3">
            <w:pPr>
              <w:spacing w:before="60" w:after="60"/>
              <w:ind w:left="1"/>
              <w:jc w:val="left"/>
              <w:rPr>
                <w:del w:id="1410" w:author="Astle, Hugh (INT)" w:date="2020-11-19T09:10:00Z"/>
                <w:sz w:val="22"/>
                <w:lang w:val="en-GB"/>
              </w:rPr>
            </w:pPr>
            <w:del w:id="1411" w:author="Astle, Hugh (INT)" w:date="2020-11-19T09:10:00Z">
              <w:r w:rsidRPr="002B2AC3" w:rsidDel="00A304FA">
                <w:rPr>
                  <w:sz w:val="16"/>
                  <w:lang w:val="en-GB"/>
                </w:rPr>
                <w:delText xml:space="preserve">S102_TilingScheme </w:delText>
              </w:r>
              <w:bookmarkStart w:id="1412" w:name="_Toc66111145"/>
              <w:bookmarkEnd w:id="141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E921CDC" w14:textId="77777777" w:rsidR="009D512D" w:rsidRPr="002B2AC3" w:rsidDel="00A304FA" w:rsidRDefault="005A507B" w:rsidP="002B2AC3">
            <w:pPr>
              <w:spacing w:before="60" w:after="60"/>
              <w:ind w:left="1" w:right="67"/>
              <w:jc w:val="left"/>
              <w:rPr>
                <w:del w:id="1413" w:author="Astle, Hugh (INT)" w:date="2020-11-19T09:10:00Z"/>
                <w:sz w:val="22"/>
                <w:lang w:val="en-GB"/>
              </w:rPr>
            </w:pPr>
            <w:del w:id="1414" w:author="Astle, Hugh (INT)" w:date="2020-11-19T09:10:00Z">
              <w:r w:rsidRPr="002B2AC3" w:rsidDel="00A304FA">
                <w:rPr>
                  <w:sz w:val="16"/>
                  <w:lang w:val="en-GB"/>
                </w:rPr>
                <w:delText xml:space="preserve">Container class for tiling </w:delText>
              </w:r>
              <w:r w:rsidR="00AC251D" w:rsidRPr="002B2AC3" w:rsidDel="00A304FA">
                <w:rPr>
                  <w:sz w:val="16"/>
                  <w:lang w:val="en-GB"/>
                </w:rPr>
                <w:delText xml:space="preserve">scheme description </w:delText>
              </w:r>
              <w:bookmarkStart w:id="1415" w:name="_Toc66111146"/>
              <w:bookmarkEnd w:id="141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0669EF9A" w14:textId="77777777" w:rsidR="009D512D" w:rsidRPr="002B2AC3" w:rsidDel="00A304FA" w:rsidRDefault="00AC251D" w:rsidP="002B2AC3">
            <w:pPr>
              <w:spacing w:before="60" w:after="60"/>
              <w:ind w:right="28"/>
              <w:jc w:val="left"/>
              <w:rPr>
                <w:del w:id="1416" w:author="Astle, Hugh (INT)" w:date="2020-11-19T09:10:00Z"/>
                <w:sz w:val="22"/>
                <w:lang w:val="en-GB"/>
              </w:rPr>
            </w:pPr>
            <w:del w:id="1417" w:author="Astle, Hugh (INT)" w:date="2020-11-19T09:10:00Z">
              <w:r w:rsidRPr="002B2AC3" w:rsidDel="00A304FA">
                <w:rPr>
                  <w:sz w:val="16"/>
                  <w:lang w:val="en-GB"/>
                </w:rPr>
                <w:delText xml:space="preserve">- </w:delText>
              </w:r>
              <w:bookmarkStart w:id="1418" w:name="_Toc66111147"/>
              <w:bookmarkEnd w:id="141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919ABF5" w14:textId="77777777" w:rsidR="009D512D" w:rsidRPr="002B2AC3" w:rsidDel="00A304FA" w:rsidRDefault="00AC251D" w:rsidP="002B2AC3">
            <w:pPr>
              <w:spacing w:before="60" w:after="60"/>
              <w:ind w:left="1"/>
              <w:jc w:val="left"/>
              <w:rPr>
                <w:del w:id="1419" w:author="Astle, Hugh (INT)" w:date="2020-11-19T09:10:00Z"/>
                <w:sz w:val="22"/>
                <w:lang w:val="en-GB"/>
              </w:rPr>
            </w:pPr>
            <w:del w:id="1420" w:author="Astle, Hugh (INT)" w:date="2020-11-19T09:10:00Z">
              <w:r w:rsidRPr="002B2AC3" w:rsidDel="00A304FA">
                <w:rPr>
                  <w:sz w:val="16"/>
                  <w:lang w:val="en-GB"/>
                </w:rPr>
                <w:delText xml:space="preserve">- </w:delText>
              </w:r>
              <w:bookmarkStart w:id="1421" w:name="_Toc66111148"/>
              <w:bookmarkEnd w:id="142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58E694A5" w14:textId="77777777" w:rsidR="009D512D" w:rsidRPr="002B2AC3" w:rsidDel="00A304FA" w:rsidRDefault="00AC251D" w:rsidP="002B2AC3">
            <w:pPr>
              <w:spacing w:before="60" w:after="60"/>
              <w:ind w:left="1"/>
              <w:jc w:val="left"/>
              <w:rPr>
                <w:del w:id="1422" w:author="Astle, Hugh (INT)" w:date="2020-11-19T09:10:00Z"/>
                <w:sz w:val="22"/>
                <w:lang w:val="en-GB"/>
              </w:rPr>
            </w:pPr>
            <w:del w:id="1423" w:author="Astle, Hugh (INT)" w:date="2020-11-19T09:10:00Z">
              <w:r w:rsidRPr="002B2AC3" w:rsidDel="00A304FA">
                <w:rPr>
                  <w:sz w:val="16"/>
                  <w:lang w:val="en-GB"/>
                </w:rPr>
                <w:delText xml:space="preserve"> </w:delText>
              </w:r>
              <w:bookmarkStart w:id="1424" w:name="_Toc66111149"/>
              <w:bookmarkEnd w:id="1424"/>
            </w:del>
          </w:p>
        </w:tc>
        <w:bookmarkStart w:id="1425" w:name="_Toc66111150"/>
        <w:bookmarkEnd w:id="1425"/>
      </w:tr>
      <w:tr w:rsidR="009D512D" w:rsidRPr="008C7844" w:rsidDel="00A304FA" w14:paraId="407C9A07" w14:textId="77777777" w:rsidTr="002B2AC3">
        <w:trPr>
          <w:cantSplit/>
          <w:jc w:val="center"/>
          <w:del w:id="142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7F16EF27" w14:textId="77777777" w:rsidR="009D512D" w:rsidRPr="002B2AC3" w:rsidDel="00A304FA" w:rsidRDefault="00AC251D" w:rsidP="002B2AC3">
            <w:pPr>
              <w:spacing w:before="60" w:after="60"/>
              <w:jc w:val="left"/>
              <w:rPr>
                <w:del w:id="1427" w:author="Astle, Hugh (INT)" w:date="2020-11-19T09:10:00Z"/>
                <w:sz w:val="22"/>
                <w:lang w:val="en-GB"/>
              </w:rPr>
            </w:pPr>
            <w:del w:id="1428" w:author="Astle, Hugh (INT)" w:date="2020-11-19T09:10:00Z">
              <w:r w:rsidRPr="002B2AC3" w:rsidDel="00A304FA">
                <w:rPr>
                  <w:sz w:val="16"/>
                  <w:lang w:val="en-GB"/>
                </w:rPr>
                <w:delText xml:space="preserve">attribute </w:delText>
              </w:r>
              <w:bookmarkStart w:id="1429" w:name="_Toc66111151"/>
              <w:bookmarkEnd w:id="142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2DE1B137" w14:textId="77777777" w:rsidR="009D512D" w:rsidRPr="002B2AC3" w:rsidDel="00A304FA" w:rsidRDefault="00AC251D" w:rsidP="002B2AC3">
            <w:pPr>
              <w:spacing w:before="60" w:after="60"/>
              <w:ind w:left="1"/>
              <w:jc w:val="left"/>
              <w:rPr>
                <w:del w:id="1430" w:author="Astle, Hugh (INT)" w:date="2020-11-19T09:10:00Z"/>
                <w:sz w:val="22"/>
                <w:lang w:val="en-GB"/>
              </w:rPr>
            </w:pPr>
            <w:del w:id="1431" w:author="Astle, Hugh (INT)" w:date="2020-11-19T09:10:00Z">
              <w:r w:rsidRPr="002B2AC3" w:rsidDel="00A304FA">
                <w:rPr>
                  <w:sz w:val="16"/>
                  <w:lang w:val="en-GB"/>
                </w:rPr>
                <w:delText xml:space="preserve">tilingSchemeType </w:delText>
              </w:r>
              <w:bookmarkStart w:id="1432" w:name="_Toc66111152"/>
              <w:bookmarkEnd w:id="143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4658632C" w14:textId="77777777" w:rsidR="009D512D" w:rsidRPr="002B2AC3" w:rsidDel="00A304FA" w:rsidRDefault="00AC251D" w:rsidP="002B2AC3">
            <w:pPr>
              <w:spacing w:before="60" w:after="60"/>
              <w:ind w:left="1" w:right="67"/>
              <w:jc w:val="left"/>
              <w:rPr>
                <w:del w:id="1433" w:author="Astle, Hugh (INT)" w:date="2020-11-19T09:10:00Z"/>
                <w:sz w:val="22"/>
                <w:lang w:val="en-GB"/>
              </w:rPr>
            </w:pPr>
            <w:del w:id="1434" w:author="Astle, Hugh (INT)" w:date="2020-11-19T09:10:00Z">
              <w:r w:rsidRPr="002B2AC3" w:rsidDel="00A304FA">
                <w:rPr>
                  <w:sz w:val="16"/>
                  <w:lang w:val="en-GB"/>
                </w:rPr>
                <w:delText xml:space="preserve">Description of the type of the tiling scheme </w:delText>
              </w:r>
              <w:bookmarkStart w:id="1435" w:name="_Toc66111153"/>
              <w:bookmarkEnd w:id="143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47E160CE" w14:textId="77777777" w:rsidR="009D512D" w:rsidRPr="002B2AC3" w:rsidDel="00A304FA" w:rsidRDefault="00AC251D" w:rsidP="002B2AC3">
            <w:pPr>
              <w:spacing w:before="60" w:after="60"/>
              <w:ind w:right="31"/>
              <w:jc w:val="left"/>
              <w:rPr>
                <w:del w:id="1436" w:author="Astle, Hugh (INT)" w:date="2020-11-19T09:10:00Z"/>
                <w:sz w:val="22"/>
                <w:lang w:val="en-GB"/>
              </w:rPr>
            </w:pPr>
            <w:del w:id="1437" w:author="Astle, Hugh (INT)" w:date="2020-11-19T09:10:00Z">
              <w:r w:rsidRPr="002B2AC3" w:rsidDel="00A304FA">
                <w:rPr>
                  <w:sz w:val="16"/>
                  <w:lang w:val="en-GB"/>
                </w:rPr>
                <w:delText xml:space="preserve">1 </w:delText>
              </w:r>
              <w:bookmarkStart w:id="1438" w:name="_Toc66111154"/>
              <w:bookmarkEnd w:id="143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C4BA62A" w14:textId="77777777" w:rsidR="009D512D" w:rsidRPr="002B2AC3" w:rsidDel="00A304FA" w:rsidRDefault="00AC251D" w:rsidP="002B2AC3">
            <w:pPr>
              <w:spacing w:before="60" w:after="60"/>
              <w:ind w:left="1"/>
              <w:jc w:val="left"/>
              <w:rPr>
                <w:del w:id="1439" w:author="Astle, Hugh (INT)" w:date="2020-11-19T09:10:00Z"/>
                <w:sz w:val="22"/>
                <w:lang w:val="en-GB"/>
              </w:rPr>
            </w:pPr>
            <w:del w:id="1440" w:author="Astle, Hugh (INT)" w:date="2020-11-19T09:10:00Z">
              <w:r w:rsidRPr="002B2AC3" w:rsidDel="00A304FA">
                <w:rPr>
                  <w:sz w:val="16"/>
                  <w:lang w:val="en-GB"/>
                </w:rPr>
                <w:delText xml:space="preserve">CharacterString </w:delText>
              </w:r>
              <w:bookmarkStart w:id="1441" w:name="_Toc66111155"/>
              <w:bookmarkEnd w:id="144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6D325F3D" w14:textId="77777777" w:rsidR="009D512D" w:rsidRPr="002B2AC3" w:rsidDel="00A304FA" w:rsidRDefault="00AC251D" w:rsidP="002B2AC3">
            <w:pPr>
              <w:spacing w:before="60" w:after="60"/>
              <w:ind w:left="1" w:right="45"/>
              <w:jc w:val="left"/>
              <w:rPr>
                <w:del w:id="1442" w:author="Astle, Hugh (INT)" w:date="2020-11-19T09:10:00Z"/>
                <w:sz w:val="22"/>
                <w:lang w:val="en-GB"/>
              </w:rPr>
            </w:pPr>
            <w:del w:id="1443" w:author="Astle, Hugh (INT)" w:date="2020-11-19T09:10:00Z">
              <w:r w:rsidRPr="002B2AC3" w:rsidDel="00A304FA">
                <w:rPr>
                  <w:sz w:val="16"/>
                  <w:lang w:val="en-GB"/>
                </w:rPr>
                <w:delText xml:space="preserve">"uniform regular grid", or "Quad Tree" or other </w:delText>
              </w:r>
              <w:bookmarkStart w:id="1444" w:name="_Toc66111156"/>
              <w:bookmarkEnd w:id="1444"/>
            </w:del>
          </w:p>
        </w:tc>
        <w:bookmarkStart w:id="1445" w:name="_Toc66111157"/>
        <w:bookmarkEnd w:id="1445"/>
      </w:tr>
      <w:tr w:rsidR="009D512D" w:rsidRPr="008C7844" w:rsidDel="00A304FA" w14:paraId="26358534" w14:textId="77777777" w:rsidTr="002B2AC3">
        <w:trPr>
          <w:cantSplit/>
          <w:jc w:val="center"/>
          <w:del w:id="144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72DC38E" w14:textId="77777777" w:rsidR="009D512D" w:rsidRPr="002B2AC3" w:rsidDel="00A304FA" w:rsidRDefault="00AC251D" w:rsidP="002B2AC3">
            <w:pPr>
              <w:spacing w:before="60" w:after="60"/>
              <w:jc w:val="left"/>
              <w:rPr>
                <w:del w:id="1447" w:author="Astle, Hugh (INT)" w:date="2020-11-19T09:10:00Z"/>
                <w:sz w:val="22"/>
                <w:lang w:val="en-GB"/>
              </w:rPr>
            </w:pPr>
            <w:del w:id="1448" w:author="Astle, Hugh (INT)" w:date="2020-11-19T09:10:00Z">
              <w:r w:rsidRPr="002B2AC3" w:rsidDel="00A304FA">
                <w:rPr>
                  <w:sz w:val="16"/>
                  <w:lang w:val="en-GB"/>
                </w:rPr>
                <w:delText xml:space="preserve">attribute </w:delText>
              </w:r>
              <w:bookmarkStart w:id="1449" w:name="_Toc66111158"/>
              <w:bookmarkEnd w:id="144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1B3DD3B" w14:textId="77777777" w:rsidR="009D512D" w:rsidRPr="002B2AC3" w:rsidDel="00A304FA" w:rsidRDefault="00AC251D" w:rsidP="002B2AC3">
            <w:pPr>
              <w:spacing w:before="60" w:after="60"/>
              <w:ind w:left="1"/>
              <w:jc w:val="left"/>
              <w:rPr>
                <w:del w:id="1450" w:author="Astle, Hugh (INT)" w:date="2020-11-19T09:10:00Z"/>
                <w:sz w:val="22"/>
                <w:lang w:val="en-GB"/>
              </w:rPr>
            </w:pPr>
            <w:del w:id="1451" w:author="Astle, Hugh (INT)" w:date="2020-11-19T09:10:00Z">
              <w:r w:rsidRPr="002B2AC3" w:rsidDel="00A304FA">
                <w:rPr>
                  <w:sz w:val="16"/>
                  <w:lang w:val="en-GB"/>
                </w:rPr>
                <w:delText xml:space="preserve">domainExtent </w:delText>
              </w:r>
              <w:bookmarkStart w:id="1452" w:name="_Toc66111159"/>
              <w:bookmarkEnd w:id="145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6C3ACE36" w14:textId="77777777" w:rsidR="009D512D" w:rsidRPr="002B2AC3" w:rsidDel="00A304FA" w:rsidRDefault="00AC251D" w:rsidP="002B2AC3">
            <w:pPr>
              <w:spacing w:before="60" w:after="60"/>
              <w:ind w:left="1" w:right="67"/>
              <w:jc w:val="left"/>
              <w:rPr>
                <w:del w:id="1453" w:author="Astle, Hugh (INT)" w:date="2020-11-19T09:10:00Z"/>
                <w:sz w:val="22"/>
                <w:lang w:val="en-GB"/>
              </w:rPr>
            </w:pPr>
            <w:del w:id="1454" w:author="Astle, Hugh (INT)" w:date="2020-11-19T09:10:00Z">
              <w:r w:rsidRPr="002B2AC3" w:rsidDel="00A304FA">
                <w:rPr>
                  <w:sz w:val="16"/>
                  <w:lang w:val="en-GB"/>
                </w:rPr>
                <w:delText xml:space="preserve">Description of the extent of the tiling scheme </w:delText>
              </w:r>
              <w:bookmarkStart w:id="1455" w:name="_Toc66111160"/>
              <w:bookmarkEnd w:id="145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2705ED26" w14:textId="77777777" w:rsidR="009D512D" w:rsidRPr="002B2AC3" w:rsidDel="00A304FA" w:rsidRDefault="00AC251D" w:rsidP="002B2AC3">
            <w:pPr>
              <w:spacing w:before="60" w:after="60"/>
              <w:ind w:right="31"/>
              <w:jc w:val="left"/>
              <w:rPr>
                <w:del w:id="1456" w:author="Astle, Hugh (INT)" w:date="2020-11-19T09:10:00Z"/>
                <w:sz w:val="22"/>
                <w:lang w:val="en-GB"/>
              </w:rPr>
            </w:pPr>
            <w:del w:id="1457" w:author="Astle, Hugh (INT)" w:date="2020-11-19T09:10:00Z">
              <w:r w:rsidRPr="002B2AC3" w:rsidDel="00A304FA">
                <w:rPr>
                  <w:sz w:val="16"/>
                  <w:lang w:val="en-GB"/>
                </w:rPr>
                <w:delText xml:space="preserve">1 </w:delText>
              </w:r>
              <w:bookmarkStart w:id="1458" w:name="_Toc66111161"/>
              <w:bookmarkEnd w:id="145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9679B34" w14:textId="77777777" w:rsidR="009D512D" w:rsidRPr="002B2AC3" w:rsidDel="00A304FA" w:rsidRDefault="00AC251D" w:rsidP="002B2AC3">
            <w:pPr>
              <w:spacing w:before="60" w:after="60"/>
              <w:ind w:left="1"/>
              <w:jc w:val="left"/>
              <w:rPr>
                <w:del w:id="1459" w:author="Astle, Hugh (INT)" w:date="2020-11-19T09:10:00Z"/>
                <w:sz w:val="22"/>
                <w:lang w:val="en-GB"/>
              </w:rPr>
            </w:pPr>
            <w:del w:id="1460" w:author="Astle, Hugh (INT)" w:date="2020-11-19T09:10:00Z">
              <w:r w:rsidRPr="002B2AC3" w:rsidDel="00A304FA">
                <w:rPr>
                  <w:sz w:val="16"/>
                  <w:lang w:val="en-GB"/>
                </w:rPr>
                <w:delText xml:space="preserve">EX_Extent </w:delText>
              </w:r>
              <w:bookmarkStart w:id="1461" w:name="_Toc66111162"/>
              <w:bookmarkEnd w:id="146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06B9EFEA" w14:textId="77777777" w:rsidR="009D512D" w:rsidRPr="002B2AC3" w:rsidDel="00A304FA" w:rsidRDefault="00AC251D" w:rsidP="002B2AC3">
            <w:pPr>
              <w:spacing w:before="60" w:after="60"/>
              <w:ind w:left="1"/>
              <w:jc w:val="left"/>
              <w:rPr>
                <w:del w:id="1462" w:author="Astle, Hugh (INT)" w:date="2020-11-19T09:10:00Z"/>
                <w:sz w:val="22"/>
                <w:lang w:val="en-GB"/>
              </w:rPr>
            </w:pPr>
            <w:del w:id="1463" w:author="Astle, Hugh (INT)" w:date="2020-11-19T09:10:00Z">
              <w:r w:rsidRPr="002B2AC3" w:rsidDel="00A304FA">
                <w:rPr>
                  <w:sz w:val="16"/>
                  <w:lang w:val="en-GB"/>
                </w:rPr>
                <w:delText xml:space="preserve"> </w:delText>
              </w:r>
              <w:bookmarkStart w:id="1464" w:name="_Toc66111163"/>
              <w:bookmarkEnd w:id="1464"/>
            </w:del>
          </w:p>
        </w:tc>
        <w:bookmarkStart w:id="1465" w:name="_Toc66111164"/>
        <w:bookmarkEnd w:id="1465"/>
      </w:tr>
      <w:tr w:rsidR="009D512D" w:rsidRPr="008C7844" w:rsidDel="00A304FA" w14:paraId="1BC4E4DD" w14:textId="77777777" w:rsidTr="002B2AC3">
        <w:trPr>
          <w:cantSplit/>
          <w:jc w:val="center"/>
          <w:del w:id="146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E43E146" w14:textId="77777777" w:rsidR="009D512D" w:rsidRPr="002B2AC3" w:rsidDel="00A304FA" w:rsidRDefault="00AC251D" w:rsidP="002B2AC3">
            <w:pPr>
              <w:spacing w:before="60" w:after="60"/>
              <w:ind w:left="2"/>
              <w:jc w:val="left"/>
              <w:rPr>
                <w:del w:id="1467" w:author="Astle, Hugh (INT)" w:date="2020-11-19T09:10:00Z"/>
                <w:sz w:val="22"/>
                <w:lang w:val="en-GB"/>
              </w:rPr>
            </w:pPr>
            <w:del w:id="1468" w:author="Astle, Hugh (INT)" w:date="2020-11-19T09:10:00Z">
              <w:r w:rsidRPr="002B2AC3" w:rsidDel="00A304FA">
                <w:rPr>
                  <w:sz w:val="16"/>
                  <w:lang w:val="en-GB"/>
                </w:rPr>
                <w:delText xml:space="preserve">attribute </w:delText>
              </w:r>
              <w:bookmarkStart w:id="1469" w:name="_Toc66111165"/>
              <w:bookmarkEnd w:id="146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D261BE9" w14:textId="77777777" w:rsidR="009D512D" w:rsidRPr="002B2AC3" w:rsidDel="00A304FA" w:rsidRDefault="00AC251D" w:rsidP="002B2AC3">
            <w:pPr>
              <w:spacing w:before="60" w:after="60"/>
              <w:jc w:val="left"/>
              <w:rPr>
                <w:del w:id="1470" w:author="Astle, Hugh (INT)" w:date="2020-11-19T09:10:00Z"/>
                <w:sz w:val="22"/>
                <w:lang w:val="en-GB"/>
              </w:rPr>
            </w:pPr>
            <w:del w:id="1471" w:author="Astle, Hugh (INT)" w:date="2020-11-19T09:10:00Z">
              <w:r w:rsidRPr="002B2AC3" w:rsidDel="00A304FA">
                <w:rPr>
                  <w:sz w:val="16"/>
                  <w:lang w:val="en-GB"/>
                </w:rPr>
                <w:delText xml:space="preserve">rangeType </w:delText>
              </w:r>
              <w:bookmarkStart w:id="1472" w:name="_Toc66111166"/>
              <w:bookmarkEnd w:id="147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7A099F9E" w14:textId="77777777" w:rsidR="009D512D" w:rsidRPr="002B2AC3" w:rsidDel="00A304FA" w:rsidRDefault="00AC251D" w:rsidP="002B2AC3">
            <w:pPr>
              <w:spacing w:before="60" w:after="60"/>
              <w:ind w:right="67"/>
              <w:jc w:val="left"/>
              <w:rPr>
                <w:del w:id="1473" w:author="Astle, Hugh (INT)" w:date="2020-11-19T09:10:00Z"/>
                <w:sz w:val="22"/>
                <w:lang w:val="en-GB"/>
              </w:rPr>
            </w:pPr>
            <w:del w:id="1474" w:author="Astle, Hugh (INT)" w:date="2020-11-19T09:10:00Z">
              <w:r w:rsidRPr="002B2AC3" w:rsidDel="00A304FA">
                <w:rPr>
                  <w:sz w:val="16"/>
                  <w:lang w:val="en-GB"/>
                </w:rPr>
                <w:delText xml:space="preserve">Description of the range of the coverage </w:delText>
              </w:r>
              <w:bookmarkStart w:id="1475" w:name="_Toc66111167"/>
              <w:bookmarkEnd w:id="147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5E3D78C4" w14:textId="77777777" w:rsidR="009D512D" w:rsidRPr="002B2AC3" w:rsidDel="00A304FA" w:rsidRDefault="00AC251D" w:rsidP="002B2AC3">
            <w:pPr>
              <w:spacing w:before="60" w:after="60"/>
              <w:ind w:right="35"/>
              <w:jc w:val="left"/>
              <w:rPr>
                <w:del w:id="1476" w:author="Astle, Hugh (INT)" w:date="2020-11-19T09:10:00Z"/>
                <w:sz w:val="22"/>
                <w:lang w:val="en-GB"/>
              </w:rPr>
            </w:pPr>
            <w:del w:id="1477" w:author="Astle, Hugh (INT)" w:date="2020-11-19T09:10:00Z">
              <w:r w:rsidRPr="002B2AC3" w:rsidDel="00A304FA">
                <w:rPr>
                  <w:sz w:val="16"/>
                  <w:lang w:val="en-GB"/>
                </w:rPr>
                <w:delText xml:space="preserve">1 </w:delText>
              </w:r>
              <w:bookmarkStart w:id="1478" w:name="_Toc66111168"/>
              <w:bookmarkEnd w:id="147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74EE785" w14:textId="77777777" w:rsidR="009D512D" w:rsidRPr="002B2AC3" w:rsidDel="00A304FA" w:rsidRDefault="00AC251D" w:rsidP="002B2AC3">
            <w:pPr>
              <w:spacing w:before="60" w:after="60"/>
              <w:jc w:val="left"/>
              <w:rPr>
                <w:del w:id="1479" w:author="Astle, Hugh (INT)" w:date="2020-11-19T09:10:00Z"/>
                <w:sz w:val="22"/>
                <w:lang w:val="en-GB"/>
              </w:rPr>
            </w:pPr>
            <w:del w:id="1480" w:author="Astle, Hugh (INT)" w:date="2020-11-19T09:10:00Z">
              <w:r w:rsidRPr="002B2AC3" w:rsidDel="00A304FA">
                <w:rPr>
                  <w:sz w:val="16"/>
                  <w:lang w:val="en-GB"/>
                </w:rPr>
                <w:delText xml:space="preserve">RecordType </w:delText>
              </w:r>
              <w:bookmarkStart w:id="1481" w:name="_Toc66111169"/>
              <w:bookmarkEnd w:id="148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2914BDDF" w14:textId="77777777" w:rsidR="009D512D" w:rsidRPr="002B2AC3" w:rsidDel="00A304FA" w:rsidRDefault="00AC251D" w:rsidP="002B2AC3">
            <w:pPr>
              <w:spacing w:before="60" w:after="60"/>
              <w:ind w:left="2"/>
              <w:jc w:val="left"/>
              <w:rPr>
                <w:del w:id="1482" w:author="Astle, Hugh (INT)" w:date="2020-11-19T09:10:00Z"/>
                <w:sz w:val="22"/>
                <w:lang w:val="en-GB"/>
              </w:rPr>
            </w:pPr>
            <w:del w:id="1483" w:author="Astle, Hugh (INT)" w:date="2020-11-19T09:10:00Z">
              <w:r w:rsidRPr="002B2AC3" w:rsidDel="00A304FA">
                <w:rPr>
                  <w:sz w:val="16"/>
                  <w:lang w:val="en-GB"/>
                </w:rPr>
                <w:delText xml:space="preserve">The record value for each grid cell in a tiling scheme consists of a single entry corresponding to the tile </w:delText>
              </w:r>
              <w:bookmarkStart w:id="1484" w:name="_Toc66111170"/>
              <w:bookmarkEnd w:id="1484"/>
            </w:del>
          </w:p>
        </w:tc>
        <w:bookmarkStart w:id="1485" w:name="_Toc66111171"/>
        <w:bookmarkEnd w:id="1485"/>
      </w:tr>
      <w:tr w:rsidR="009D512D" w:rsidRPr="008C7844" w:rsidDel="00A304FA" w14:paraId="14C5BEE3" w14:textId="77777777" w:rsidTr="002B2AC3">
        <w:trPr>
          <w:cantSplit/>
          <w:jc w:val="center"/>
          <w:del w:id="148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B8CA562" w14:textId="77777777" w:rsidR="009D512D" w:rsidRPr="002B2AC3" w:rsidDel="00A304FA" w:rsidRDefault="00AC251D" w:rsidP="002B2AC3">
            <w:pPr>
              <w:spacing w:before="60" w:after="60"/>
              <w:ind w:left="2"/>
              <w:jc w:val="left"/>
              <w:rPr>
                <w:del w:id="1487" w:author="Astle, Hugh (INT)" w:date="2020-11-19T09:10:00Z"/>
                <w:sz w:val="22"/>
                <w:lang w:val="en-GB"/>
              </w:rPr>
            </w:pPr>
            <w:del w:id="1488" w:author="Astle, Hugh (INT)" w:date="2020-11-19T09:10:00Z">
              <w:r w:rsidRPr="002B2AC3" w:rsidDel="00A304FA">
                <w:rPr>
                  <w:sz w:val="16"/>
                  <w:lang w:val="en-GB"/>
                </w:rPr>
                <w:delText xml:space="preserve">attribute </w:delText>
              </w:r>
              <w:bookmarkStart w:id="1489" w:name="_Toc66111172"/>
              <w:bookmarkEnd w:id="148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DB19C29" w14:textId="77777777" w:rsidR="009D512D" w:rsidRPr="002B2AC3" w:rsidDel="00A304FA" w:rsidRDefault="00AC251D" w:rsidP="002B2AC3">
            <w:pPr>
              <w:spacing w:before="60" w:after="60"/>
              <w:jc w:val="left"/>
              <w:rPr>
                <w:del w:id="1490" w:author="Astle, Hugh (INT)" w:date="2020-11-19T09:10:00Z"/>
                <w:sz w:val="22"/>
                <w:lang w:val="en-GB"/>
              </w:rPr>
            </w:pPr>
            <w:del w:id="1491" w:author="Astle, Hugh (INT)" w:date="2020-11-19T09:10:00Z">
              <w:r w:rsidRPr="002B2AC3" w:rsidDel="00A304FA">
                <w:rPr>
                  <w:sz w:val="16"/>
                  <w:lang w:val="en-GB"/>
                </w:rPr>
                <w:delText xml:space="preserve">commonPointRule </w:delText>
              </w:r>
              <w:bookmarkStart w:id="1492" w:name="_Toc66111173"/>
              <w:bookmarkEnd w:id="149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71C09899" w14:textId="77777777" w:rsidR="009D512D" w:rsidRPr="002B2AC3" w:rsidDel="00A304FA" w:rsidRDefault="00AC251D" w:rsidP="002B2AC3">
            <w:pPr>
              <w:spacing w:before="60" w:after="60"/>
              <w:ind w:right="67"/>
              <w:jc w:val="left"/>
              <w:rPr>
                <w:del w:id="1493" w:author="Astle, Hugh (INT)" w:date="2020-11-19T09:10:00Z"/>
                <w:sz w:val="22"/>
                <w:lang w:val="en-GB"/>
              </w:rPr>
            </w:pPr>
            <w:del w:id="1494" w:author="Astle, Hugh (INT)" w:date="2020-11-19T09:10:00Z">
              <w:r w:rsidRPr="002B2AC3" w:rsidDel="00A304FA">
                <w:rPr>
                  <w:sz w:val="16"/>
                  <w:lang w:val="en-GB"/>
                </w:rPr>
                <w:delText>Proc</w:delText>
              </w:r>
              <w:r w:rsidR="005A507B" w:rsidRPr="002B2AC3" w:rsidDel="00A304FA">
                <w:rPr>
                  <w:sz w:val="16"/>
                  <w:lang w:val="en-GB"/>
                </w:rPr>
                <w:delText xml:space="preserve">edure to be used for evaluating the CV_Coverage </w:delText>
              </w:r>
              <w:r w:rsidRPr="002B2AC3" w:rsidDel="00A304FA">
                <w:rPr>
                  <w:sz w:val="16"/>
                  <w:lang w:val="en-GB"/>
                </w:rPr>
                <w:delText xml:space="preserve">at a position that falls on a boundary between tiles or within the boundaries of two or more overlapping tiles </w:delText>
              </w:r>
              <w:bookmarkStart w:id="1495" w:name="_Toc66111174"/>
              <w:bookmarkEnd w:id="149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04AB1F45" w14:textId="77777777" w:rsidR="009D512D" w:rsidRPr="002B2AC3" w:rsidDel="00A304FA" w:rsidRDefault="00AC251D" w:rsidP="002B2AC3">
            <w:pPr>
              <w:spacing w:before="60" w:after="60"/>
              <w:ind w:right="35"/>
              <w:jc w:val="left"/>
              <w:rPr>
                <w:del w:id="1496" w:author="Astle, Hugh (INT)" w:date="2020-11-19T09:10:00Z"/>
                <w:sz w:val="22"/>
                <w:lang w:val="en-GB"/>
              </w:rPr>
            </w:pPr>
            <w:del w:id="1497" w:author="Astle, Hugh (INT)" w:date="2020-11-19T09:10:00Z">
              <w:r w:rsidRPr="002B2AC3" w:rsidDel="00A304FA">
                <w:rPr>
                  <w:sz w:val="16"/>
                  <w:lang w:val="en-GB"/>
                </w:rPr>
                <w:delText xml:space="preserve">1 </w:delText>
              </w:r>
              <w:bookmarkStart w:id="1498" w:name="_Toc66111175"/>
              <w:bookmarkEnd w:id="149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3DB4CF2" w14:textId="77777777" w:rsidR="009D512D" w:rsidRPr="002B2AC3" w:rsidDel="00A304FA" w:rsidRDefault="00AC251D" w:rsidP="002B2AC3">
            <w:pPr>
              <w:spacing w:before="60" w:after="60"/>
              <w:jc w:val="left"/>
              <w:rPr>
                <w:del w:id="1499" w:author="Astle, Hugh (INT)" w:date="2020-11-19T09:10:00Z"/>
                <w:sz w:val="22"/>
                <w:lang w:val="en-GB"/>
              </w:rPr>
            </w:pPr>
            <w:del w:id="1500" w:author="Astle, Hugh (INT)" w:date="2020-11-19T09:10:00Z">
              <w:r w:rsidRPr="002B2AC3" w:rsidDel="00A304FA">
                <w:rPr>
                  <w:sz w:val="16"/>
                  <w:lang w:val="en-GB"/>
                </w:rPr>
                <w:delText xml:space="preserve">CV_CommonPointRule </w:delText>
              </w:r>
              <w:bookmarkStart w:id="1501" w:name="_Toc66111176"/>
              <w:bookmarkEnd w:id="150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7F23A033" w14:textId="77777777" w:rsidR="009D512D" w:rsidRPr="002B2AC3" w:rsidDel="00A304FA" w:rsidRDefault="00AC251D" w:rsidP="002B2AC3">
            <w:pPr>
              <w:spacing w:before="60" w:after="60"/>
              <w:ind w:left="2" w:right="19"/>
              <w:jc w:val="left"/>
              <w:rPr>
                <w:del w:id="1502" w:author="Astle, Hugh (INT)" w:date="2020-11-19T09:10:00Z"/>
                <w:sz w:val="22"/>
                <w:lang w:val="en-GB"/>
              </w:rPr>
            </w:pPr>
            <w:del w:id="1503" w:author="Astle, Hugh (INT)" w:date="2020-11-19T09:10:00Z">
              <w:r w:rsidRPr="002B2AC3" w:rsidDel="00A304FA">
                <w:rPr>
                  <w:sz w:val="16"/>
                  <w:lang w:val="en-GB"/>
                </w:rPr>
                <w:delText xml:space="preserve">For tiles (not the data within a tile) the result is "all". That is, both tiles apply and are returned by a tiling scheme coverage function. The application will determine which to use </w:delText>
              </w:r>
              <w:bookmarkStart w:id="1504" w:name="_Toc66111177"/>
              <w:bookmarkEnd w:id="1504"/>
            </w:del>
          </w:p>
        </w:tc>
        <w:bookmarkStart w:id="1505" w:name="_Toc66111178"/>
        <w:bookmarkEnd w:id="1505"/>
      </w:tr>
      <w:tr w:rsidR="009D512D" w:rsidRPr="008C7844" w:rsidDel="00A304FA" w14:paraId="01E1A555" w14:textId="77777777" w:rsidTr="002B2AC3">
        <w:trPr>
          <w:cantSplit/>
          <w:jc w:val="center"/>
          <w:del w:id="150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138D5C6" w14:textId="77777777" w:rsidR="009D512D" w:rsidRPr="002B2AC3" w:rsidDel="00A304FA" w:rsidRDefault="00AC251D" w:rsidP="002B2AC3">
            <w:pPr>
              <w:spacing w:before="60" w:after="60"/>
              <w:ind w:left="2"/>
              <w:jc w:val="left"/>
              <w:rPr>
                <w:del w:id="1507" w:author="Astle, Hugh (INT)" w:date="2020-11-19T09:10:00Z"/>
                <w:sz w:val="22"/>
                <w:lang w:val="en-GB"/>
              </w:rPr>
            </w:pPr>
            <w:del w:id="1508" w:author="Astle, Hugh (INT)" w:date="2020-11-19T09:10:00Z">
              <w:r w:rsidRPr="002B2AC3" w:rsidDel="00A304FA">
                <w:rPr>
                  <w:sz w:val="16"/>
                  <w:lang w:val="en-GB"/>
                </w:rPr>
                <w:delText xml:space="preserve">attribute </w:delText>
              </w:r>
              <w:bookmarkStart w:id="1509" w:name="_Toc66111179"/>
              <w:bookmarkEnd w:id="150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C6DAF18" w14:textId="77777777" w:rsidR="009D512D" w:rsidRPr="002B2AC3" w:rsidDel="00A304FA" w:rsidRDefault="00AC251D" w:rsidP="002B2AC3">
            <w:pPr>
              <w:spacing w:before="60" w:after="60"/>
              <w:jc w:val="left"/>
              <w:rPr>
                <w:del w:id="1510" w:author="Astle, Hugh (INT)" w:date="2020-11-19T09:10:00Z"/>
                <w:sz w:val="22"/>
                <w:lang w:val="en-GB"/>
              </w:rPr>
            </w:pPr>
            <w:del w:id="1511" w:author="Astle, Hugh (INT)" w:date="2020-11-19T09:10:00Z">
              <w:r w:rsidRPr="002B2AC3" w:rsidDel="00A304FA">
                <w:rPr>
                  <w:sz w:val="16"/>
                  <w:lang w:val="en-GB"/>
                </w:rPr>
                <w:delText xml:space="preserve">geometry </w:delText>
              </w:r>
              <w:bookmarkStart w:id="1512" w:name="_Toc66111180"/>
              <w:bookmarkEnd w:id="151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16E32555" w14:textId="77777777" w:rsidR="009D512D" w:rsidRPr="002B2AC3" w:rsidDel="00A304FA" w:rsidRDefault="00AC251D" w:rsidP="002B2AC3">
            <w:pPr>
              <w:spacing w:before="60" w:after="60"/>
              <w:ind w:right="67"/>
              <w:jc w:val="left"/>
              <w:rPr>
                <w:del w:id="1513" w:author="Astle, Hugh (INT)" w:date="2020-11-19T09:10:00Z"/>
                <w:sz w:val="22"/>
                <w:lang w:val="en-GB"/>
              </w:rPr>
            </w:pPr>
            <w:del w:id="1514" w:author="Astle, Hugh (INT)" w:date="2020-11-19T09:10:00Z">
              <w:r w:rsidRPr="002B2AC3" w:rsidDel="00A304FA">
                <w:rPr>
                  <w:sz w:val="16"/>
                  <w:lang w:val="en-GB"/>
                </w:rPr>
                <w:delText xml:space="preserve">Geometry of the domain object </w:delText>
              </w:r>
              <w:bookmarkStart w:id="1515" w:name="_Toc66111181"/>
              <w:bookmarkEnd w:id="151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231BE567" w14:textId="77777777" w:rsidR="009D512D" w:rsidRPr="002B2AC3" w:rsidDel="00A304FA" w:rsidRDefault="00AC251D" w:rsidP="002B2AC3">
            <w:pPr>
              <w:spacing w:before="60" w:after="60"/>
              <w:ind w:right="35"/>
              <w:jc w:val="left"/>
              <w:rPr>
                <w:del w:id="1516" w:author="Astle, Hugh (INT)" w:date="2020-11-19T09:10:00Z"/>
                <w:sz w:val="22"/>
                <w:lang w:val="en-GB"/>
              </w:rPr>
            </w:pPr>
            <w:del w:id="1517" w:author="Astle, Hugh (INT)" w:date="2020-11-19T09:10:00Z">
              <w:r w:rsidRPr="002B2AC3" w:rsidDel="00A304FA">
                <w:rPr>
                  <w:sz w:val="16"/>
                  <w:lang w:val="en-GB"/>
                </w:rPr>
                <w:delText xml:space="preserve">1 </w:delText>
              </w:r>
              <w:bookmarkStart w:id="1518" w:name="_Toc66111182"/>
              <w:bookmarkEnd w:id="151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003C6AC0" w14:textId="77777777" w:rsidR="009D512D" w:rsidRPr="002B2AC3" w:rsidDel="00A304FA" w:rsidRDefault="00AC251D" w:rsidP="002B2AC3">
            <w:pPr>
              <w:spacing w:before="60" w:after="60"/>
              <w:jc w:val="left"/>
              <w:rPr>
                <w:del w:id="1519" w:author="Astle, Hugh (INT)" w:date="2020-11-19T09:10:00Z"/>
                <w:sz w:val="22"/>
                <w:lang w:val="en-GB"/>
              </w:rPr>
            </w:pPr>
            <w:del w:id="1520" w:author="Astle, Hugh (INT)" w:date="2020-11-19T09:10:00Z">
              <w:r w:rsidRPr="002B2AC3" w:rsidDel="00A304FA">
                <w:rPr>
                  <w:sz w:val="16"/>
                  <w:lang w:val="en-GB"/>
                </w:rPr>
                <w:delText xml:space="preserve">GM_GriddedSurface </w:delText>
              </w:r>
              <w:bookmarkStart w:id="1521" w:name="_Toc66111183"/>
              <w:bookmarkEnd w:id="152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28D8026C" w14:textId="77777777" w:rsidR="009D512D" w:rsidRPr="002B2AC3" w:rsidDel="00A304FA" w:rsidRDefault="00AC251D" w:rsidP="002B2AC3">
            <w:pPr>
              <w:spacing w:before="60" w:after="60"/>
              <w:ind w:left="2"/>
              <w:jc w:val="left"/>
              <w:rPr>
                <w:del w:id="1522" w:author="Astle, Hugh (INT)" w:date="2020-11-19T09:10:00Z"/>
                <w:sz w:val="22"/>
                <w:lang w:val="en-GB"/>
              </w:rPr>
            </w:pPr>
            <w:del w:id="1523" w:author="Astle, Hugh (INT)" w:date="2020-11-19T09:10:00Z">
              <w:r w:rsidRPr="002B2AC3" w:rsidDel="00A304FA">
                <w:rPr>
                  <w:sz w:val="16"/>
                  <w:lang w:val="en-GB"/>
                </w:rPr>
                <w:delText xml:space="preserve"> </w:delText>
              </w:r>
              <w:bookmarkStart w:id="1524" w:name="_Toc66111184"/>
              <w:bookmarkEnd w:id="1524"/>
            </w:del>
          </w:p>
        </w:tc>
        <w:bookmarkStart w:id="1525" w:name="_Toc66111185"/>
        <w:bookmarkEnd w:id="1525"/>
      </w:tr>
      <w:tr w:rsidR="009D512D" w:rsidRPr="008C7844" w:rsidDel="00A304FA" w14:paraId="1C4B446F" w14:textId="77777777" w:rsidTr="002B2AC3">
        <w:trPr>
          <w:cantSplit/>
          <w:jc w:val="center"/>
          <w:del w:id="152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4890634D" w14:textId="77777777" w:rsidR="009D512D" w:rsidRPr="002B2AC3" w:rsidDel="00A304FA" w:rsidRDefault="00AC251D" w:rsidP="002B2AC3">
            <w:pPr>
              <w:spacing w:before="60" w:after="60"/>
              <w:ind w:left="2"/>
              <w:jc w:val="left"/>
              <w:rPr>
                <w:del w:id="1527" w:author="Astle, Hugh (INT)" w:date="2020-11-19T09:10:00Z"/>
                <w:sz w:val="22"/>
                <w:lang w:val="en-GB"/>
              </w:rPr>
            </w:pPr>
            <w:del w:id="1528" w:author="Astle, Hugh (INT)" w:date="2020-11-19T09:10:00Z">
              <w:r w:rsidRPr="002B2AC3" w:rsidDel="00A304FA">
                <w:rPr>
                  <w:sz w:val="16"/>
                  <w:lang w:val="en-GB"/>
                </w:rPr>
                <w:delText xml:space="preserve">attribute </w:delText>
              </w:r>
              <w:bookmarkStart w:id="1529" w:name="_Toc66111186"/>
              <w:bookmarkEnd w:id="152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63E6E5E" w14:textId="77777777" w:rsidR="009D512D" w:rsidRPr="002B2AC3" w:rsidDel="00A304FA" w:rsidRDefault="00AC251D" w:rsidP="002B2AC3">
            <w:pPr>
              <w:spacing w:before="60" w:after="60"/>
              <w:jc w:val="left"/>
              <w:rPr>
                <w:del w:id="1530" w:author="Astle, Hugh (INT)" w:date="2020-11-19T09:10:00Z"/>
                <w:sz w:val="22"/>
                <w:lang w:val="en-GB"/>
              </w:rPr>
            </w:pPr>
            <w:del w:id="1531" w:author="Astle, Hugh (INT)" w:date="2020-11-19T09:10:00Z">
              <w:r w:rsidRPr="002B2AC3" w:rsidDel="00A304FA">
                <w:rPr>
                  <w:sz w:val="16"/>
                  <w:lang w:val="en-GB"/>
                </w:rPr>
                <w:delText xml:space="preserve">interpolationType </w:delText>
              </w:r>
              <w:bookmarkStart w:id="1532" w:name="_Toc66111187"/>
              <w:bookmarkEnd w:id="153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041D047D" w14:textId="77777777" w:rsidR="009D512D" w:rsidRPr="002B2AC3" w:rsidDel="00A304FA" w:rsidRDefault="00AC251D" w:rsidP="002B2AC3">
            <w:pPr>
              <w:spacing w:before="60" w:after="60"/>
              <w:ind w:right="67"/>
              <w:jc w:val="left"/>
              <w:rPr>
                <w:del w:id="1533" w:author="Astle, Hugh (INT)" w:date="2020-11-19T09:10:00Z"/>
                <w:sz w:val="22"/>
                <w:lang w:val="en-GB"/>
              </w:rPr>
            </w:pPr>
            <w:del w:id="1534" w:author="Astle, Hugh (INT)" w:date="2020-11-19T09:10:00Z">
              <w:r w:rsidRPr="002B2AC3" w:rsidDel="00A304FA">
                <w:rPr>
                  <w:sz w:val="16"/>
                  <w:lang w:val="en-GB"/>
                </w:rPr>
                <w:delText xml:space="preserve">Identification of interpolation method </w:delText>
              </w:r>
              <w:bookmarkStart w:id="1535" w:name="_Toc66111188"/>
              <w:bookmarkEnd w:id="153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6841D7F2" w14:textId="77777777" w:rsidR="009D512D" w:rsidRPr="002B2AC3" w:rsidDel="00A304FA" w:rsidRDefault="00AC251D" w:rsidP="002B2AC3">
            <w:pPr>
              <w:spacing w:before="60" w:after="60"/>
              <w:ind w:right="35"/>
              <w:jc w:val="left"/>
              <w:rPr>
                <w:del w:id="1536" w:author="Astle, Hugh (INT)" w:date="2020-11-19T09:10:00Z"/>
                <w:sz w:val="22"/>
                <w:lang w:val="en-GB"/>
              </w:rPr>
            </w:pPr>
            <w:del w:id="1537" w:author="Astle, Hugh (INT)" w:date="2020-11-19T09:10:00Z">
              <w:r w:rsidRPr="002B2AC3" w:rsidDel="00A304FA">
                <w:rPr>
                  <w:sz w:val="16"/>
                  <w:lang w:val="en-GB"/>
                </w:rPr>
                <w:delText xml:space="preserve">1 </w:delText>
              </w:r>
              <w:bookmarkStart w:id="1538" w:name="_Toc66111189"/>
              <w:bookmarkEnd w:id="153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1064305" w14:textId="77777777" w:rsidR="009D512D" w:rsidRPr="002B2AC3" w:rsidDel="00A304FA" w:rsidRDefault="00AC251D" w:rsidP="002B2AC3">
            <w:pPr>
              <w:spacing w:before="60" w:after="60"/>
              <w:jc w:val="left"/>
              <w:rPr>
                <w:del w:id="1539" w:author="Astle, Hugh (INT)" w:date="2020-11-19T09:10:00Z"/>
                <w:sz w:val="22"/>
                <w:lang w:val="en-GB"/>
              </w:rPr>
            </w:pPr>
            <w:del w:id="1540" w:author="Astle, Hugh (INT)" w:date="2020-11-19T09:10:00Z">
              <w:r w:rsidRPr="002B2AC3" w:rsidDel="00A304FA">
                <w:rPr>
                  <w:sz w:val="16"/>
                  <w:lang w:val="en-GB"/>
                </w:rPr>
                <w:delText xml:space="preserve">CV_InterpolationMethod </w:delText>
              </w:r>
              <w:bookmarkStart w:id="1541" w:name="_Toc66111190"/>
              <w:bookmarkEnd w:id="154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2845E412" w14:textId="77777777" w:rsidR="009D512D" w:rsidRPr="002B2AC3" w:rsidDel="00A304FA" w:rsidRDefault="005A507B" w:rsidP="002B2AC3">
            <w:pPr>
              <w:spacing w:before="60" w:after="60"/>
              <w:ind w:left="2"/>
              <w:jc w:val="left"/>
              <w:rPr>
                <w:del w:id="1542" w:author="Astle, Hugh (INT)" w:date="2020-11-19T09:10:00Z"/>
                <w:sz w:val="22"/>
                <w:lang w:val="en-GB"/>
              </w:rPr>
            </w:pPr>
            <w:del w:id="1543" w:author="Astle, Hugh (INT)" w:date="2020-11-19T09:10:00Z">
              <w:r w:rsidRPr="002B2AC3" w:rsidDel="00A304FA">
                <w:rPr>
                  <w:sz w:val="16"/>
                  <w:lang w:val="en-GB"/>
                </w:rPr>
                <w:delText xml:space="preserve">Not applicable. Tiles </w:delText>
              </w:r>
              <w:r w:rsidR="00AC251D" w:rsidRPr="002B2AC3" w:rsidDel="00A304FA">
                <w:rPr>
                  <w:sz w:val="16"/>
                  <w:lang w:val="en-GB"/>
                </w:rPr>
                <w:delText xml:space="preserve">cannot be interpolated </w:delText>
              </w:r>
              <w:bookmarkStart w:id="1544" w:name="_Toc66111191"/>
              <w:bookmarkEnd w:id="1544"/>
            </w:del>
          </w:p>
        </w:tc>
        <w:bookmarkStart w:id="1545" w:name="_Toc66111192"/>
        <w:bookmarkEnd w:id="1545"/>
      </w:tr>
      <w:tr w:rsidR="009D512D" w:rsidRPr="008C7844" w:rsidDel="00A304FA" w14:paraId="2712E3D4" w14:textId="77777777" w:rsidTr="002B2AC3">
        <w:trPr>
          <w:cantSplit/>
          <w:jc w:val="center"/>
          <w:del w:id="154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E8D0B27" w14:textId="77777777" w:rsidR="009D512D" w:rsidRPr="002B2AC3" w:rsidDel="00A304FA" w:rsidRDefault="00AC251D" w:rsidP="002B2AC3">
            <w:pPr>
              <w:spacing w:before="60" w:after="60"/>
              <w:ind w:left="2"/>
              <w:jc w:val="left"/>
              <w:rPr>
                <w:del w:id="1547" w:author="Astle, Hugh (INT)" w:date="2020-11-19T09:10:00Z"/>
                <w:sz w:val="22"/>
                <w:lang w:val="en-GB"/>
              </w:rPr>
            </w:pPr>
            <w:del w:id="1548" w:author="Astle, Hugh (INT)" w:date="2020-11-19T09:10:00Z">
              <w:r w:rsidRPr="002B2AC3" w:rsidDel="00A304FA">
                <w:rPr>
                  <w:sz w:val="16"/>
                  <w:lang w:val="en-GB"/>
                </w:rPr>
                <w:delText xml:space="preserve">attribute </w:delText>
              </w:r>
              <w:bookmarkStart w:id="1549" w:name="_Toc66111193"/>
              <w:bookmarkEnd w:id="154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3F18CD1" w14:textId="77777777" w:rsidR="009D512D" w:rsidRPr="002B2AC3" w:rsidDel="00A304FA" w:rsidRDefault="00AC251D" w:rsidP="002B2AC3">
            <w:pPr>
              <w:spacing w:before="60" w:after="60"/>
              <w:jc w:val="left"/>
              <w:rPr>
                <w:del w:id="1550" w:author="Astle, Hugh (INT)" w:date="2020-11-19T09:10:00Z"/>
                <w:sz w:val="22"/>
                <w:lang w:val="en-GB"/>
              </w:rPr>
            </w:pPr>
            <w:del w:id="1551" w:author="Astle, Hugh (INT)" w:date="2020-11-19T09:10:00Z">
              <w:r w:rsidRPr="002B2AC3" w:rsidDel="00A304FA">
                <w:rPr>
                  <w:sz w:val="16"/>
                  <w:lang w:val="en-GB"/>
                </w:rPr>
                <w:delText xml:space="preserve">dimension </w:delText>
              </w:r>
              <w:bookmarkStart w:id="1552" w:name="_Toc66111194"/>
              <w:bookmarkEnd w:id="155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74B409DC" w14:textId="77777777" w:rsidR="009D512D" w:rsidRPr="002B2AC3" w:rsidDel="00A304FA" w:rsidRDefault="00AC251D" w:rsidP="002B2AC3">
            <w:pPr>
              <w:spacing w:before="60" w:after="60"/>
              <w:ind w:right="67"/>
              <w:jc w:val="left"/>
              <w:rPr>
                <w:del w:id="1553" w:author="Astle, Hugh (INT)" w:date="2020-11-19T09:10:00Z"/>
                <w:sz w:val="22"/>
                <w:lang w:val="en-GB"/>
              </w:rPr>
            </w:pPr>
            <w:del w:id="1554" w:author="Astle, Hugh (INT)" w:date="2020-11-19T09:10:00Z">
              <w:r w:rsidRPr="002B2AC3" w:rsidDel="00A304FA">
                <w:rPr>
                  <w:sz w:val="16"/>
                  <w:lang w:val="en-GB"/>
                </w:rPr>
                <w:delText xml:space="preserve">Dimensionality of the grid </w:delText>
              </w:r>
              <w:bookmarkStart w:id="1555" w:name="_Toc66111195"/>
              <w:bookmarkEnd w:id="155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39EB3841" w14:textId="77777777" w:rsidR="009D512D" w:rsidRPr="002B2AC3" w:rsidDel="00A304FA" w:rsidRDefault="00AC251D" w:rsidP="002B2AC3">
            <w:pPr>
              <w:spacing w:before="60" w:after="60"/>
              <w:ind w:right="35"/>
              <w:jc w:val="left"/>
              <w:rPr>
                <w:del w:id="1556" w:author="Astle, Hugh (INT)" w:date="2020-11-19T09:10:00Z"/>
                <w:sz w:val="22"/>
                <w:lang w:val="en-GB"/>
              </w:rPr>
            </w:pPr>
            <w:del w:id="1557" w:author="Astle, Hugh (INT)" w:date="2020-11-19T09:10:00Z">
              <w:r w:rsidRPr="002B2AC3" w:rsidDel="00A304FA">
                <w:rPr>
                  <w:sz w:val="16"/>
                  <w:lang w:val="en-GB"/>
                </w:rPr>
                <w:delText xml:space="preserve">1 </w:delText>
              </w:r>
              <w:bookmarkStart w:id="1558" w:name="_Toc66111196"/>
              <w:bookmarkEnd w:id="155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0FD9EEDB" w14:textId="77777777" w:rsidR="009D512D" w:rsidRPr="002B2AC3" w:rsidDel="00A304FA" w:rsidRDefault="00AC251D" w:rsidP="002B2AC3">
            <w:pPr>
              <w:spacing w:before="60" w:after="60"/>
              <w:jc w:val="left"/>
              <w:rPr>
                <w:del w:id="1559" w:author="Astle, Hugh (INT)" w:date="2020-11-19T09:10:00Z"/>
                <w:sz w:val="22"/>
                <w:lang w:val="en-GB"/>
              </w:rPr>
            </w:pPr>
            <w:del w:id="1560" w:author="Astle, Hugh (INT)" w:date="2020-11-19T09:10:00Z">
              <w:r w:rsidRPr="002B2AC3" w:rsidDel="00A304FA">
                <w:rPr>
                  <w:sz w:val="16"/>
                  <w:lang w:val="en-GB"/>
                </w:rPr>
                <w:delText xml:space="preserve">Integer </w:delText>
              </w:r>
              <w:bookmarkStart w:id="1561" w:name="_Toc66111197"/>
              <w:bookmarkEnd w:id="156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36AD07D9" w14:textId="77777777" w:rsidR="009D512D" w:rsidRPr="002B2AC3" w:rsidDel="00A304FA" w:rsidRDefault="00AC251D" w:rsidP="002B2AC3">
            <w:pPr>
              <w:spacing w:before="60" w:after="60"/>
              <w:ind w:left="2" w:right="332"/>
              <w:jc w:val="left"/>
              <w:rPr>
                <w:del w:id="1562" w:author="Astle, Hugh (INT)" w:date="2020-11-19T09:10:00Z"/>
                <w:sz w:val="22"/>
                <w:lang w:val="en-GB"/>
              </w:rPr>
            </w:pPr>
            <w:del w:id="1563" w:author="Astle, Hugh (INT)" w:date="2020-11-19T09:10:00Z">
              <w:r w:rsidRPr="002B2AC3" w:rsidDel="00A304FA">
                <w:rPr>
                  <w:sz w:val="16"/>
                  <w:lang w:val="en-GB"/>
                </w:rPr>
                <w:delText xml:space="preserve">Default = 2 No other value is allowed </w:delText>
              </w:r>
              <w:bookmarkStart w:id="1564" w:name="_Toc66111198"/>
              <w:bookmarkEnd w:id="1564"/>
            </w:del>
          </w:p>
        </w:tc>
        <w:bookmarkStart w:id="1565" w:name="_Toc66111199"/>
        <w:bookmarkEnd w:id="1565"/>
      </w:tr>
      <w:tr w:rsidR="009D512D" w:rsidRPr="008C7844" w:rsidDel="00A304FA" w14:paraId="67D2BC83" w14:textId="77777777" w:rsidTr="002B2AC3">
        <w:trPr>
          <w:cantSplit/>
          <w:jc w:val="center"/>
          <w:del w:id="156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ABB073F" w14:textId="77777777" w:rsidR="009D512D" w:rsidRPr="002B2AC3" w:rsidDel="00A304FA" w:rsidRDefault="00AC251D" w:rsidP="002B2AC3">
            <w:pPr>
              <w:spacing w:before="60" w:after="60"/>
              <w:ind w:left="2"/>
              <w:jc w:val="left"/>
              <w:rPr>
                <w:del w:id="1567" w:author="Astle, Hugh (INT)" w:date="2020-11-19T09:10:00Z"/>
                <w:sz w:val="22"/>
                <w:lang w:val="en-GB"/>
              </w:rPr>
            </w:pPr>
            <w:del w:id="1568" w:author="Astle, Hugh (INT)" w:date="2020-11-19T09:10:00Z">
              <w:r w:rsidRPr="002B2AC3" w:rsidDel="00A304FA">
                <w:rPr>
                  <w:sz w:val="16"/>
                  <w:lang w:val="en-GB"/>
                </w:rPr>
                <w:delText xml:space="preserve">attribute </w:delText>
              </w:r>
              <w:bookmarkStart w:id="1569" w:name="_Toc66111200"/>
              <w:bookmarkEnd w:id="156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411BD74" w14:textId="77777777" w:rsidR="009D512D" w:rsidRPr="002B2AC3" w:rsidDel="00A304FA" w:rsidRDefault="00AC251D" w:rsidP="002B2AC3">
            <w:pPr>
              <w:spacing w:before="60" w:after="60"/>
              <w:jc w:val="left"/>
              <w:rPr>
                <w:del w:id="1570" w:author="Astle, Hugh (INT)" w:date="2020-11-19T09:10:00Z"/>
                <w:sz w:val="22"/>
                <w:lang w:val="en-GB"/>
              </w:rPr>
            </w:pPr>
            <w:del w:id="1571" w:author="Astle, Hugh (INT)" w:date="2020-11-19T09:10:00Z">
              <w:r w:rsidRPr="002B2AC3" w:rsidDel="00A304FA">
                <w:rPr>
                  <w:sz w:val="16"/>
                  <w:lang w:val="en-GB"/>
                </w:rPr>
                <w:delText xml:space="preserve">axisNames </w:delText>
              </w:r>
              <w:bookmarkStart w:id="1572" w:name="_Toc66111201"/>
              <w:bookmarkEnd w:id="157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079DBC26" w14:textId="77777777" w:rsidR="009D512D" w:rsidRPr="002B2AC3" w:rsidDel="00A304FA" w:rsidRDefault="00AC251D" w:rsidP="002B2AC3">
            <w:pPr>
              <w:spacing w:before="60" w:after="60"/>
              <w:ind w:right="67"/>
              <w:jc w:val="left"/>
              <w:rPr>
                <w:del w:id="1573" w:author="Astle, Hugh (INT)" w:date="2020-11-19T09:10:00Z"/>
                <w:sz w:val="22"/>
                <w:lang w:val="en-GB"/>
              </w:rPr>
            </w:pPr>
            <w:del w:id="1574" w:author="Astle, Hugh (INT)" w:date="2020-11-19T09:10:00Z">
              <w:r w:rsidRPr="002B2AC3" w:rsidDel="00A304FA">
                <w:rPr>
                  <w:sz w:val="16"/>
                  <w:lang w:val="en-GB"/>
                </w:rPr>
                <w:delText xml:space="preserve">Names of the grid axis </w:delText>
              </w:r>
              <w:bookmarkStart w:id="1575" w:name="_Toc66111202"/>
              <w:bookmarkEnd w:id="157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4947A956" w14:textId="77777777" w:rsidR="009D512D" w:rsidRPr="002B2AC3" w:rsidDel="00A304FA" w:rsidRDefault="00AC251D" w:rsidP="002B2AC3">
            <w:pPr>
              <w:spacing w:before="60" w:after="60"/>
              <w:ind w:right="35"/>
              <w:jc w:val="left"/>
              <w:rPr>
                <w:del w:id="1576" w:author="Astle, Hugh (INT)" w:date="2020-11-19T09:10:00Z"/>
                <w:sz w:val="22"/>
                <w:lang w:val="en-GB"/>
              </w:rPr>
            </w:pPr>
            <w:del w:id="1577" w:author="Astle, Hugh (INT)" w:date="2020-11-19T09:10:00Z">
              <w:r w:rsidRPr="002B2AC3" w:rsidDel="00A304FA">
                <w:rPr>
                  <w:sz w:val="16"/>
                  <w:lang w:val="en-GB"/>
                </w:rPr>
                <w:delText xml:space="preserve">1 </w:delText>
              </w:r>
              <w:bookmarkStart w:id="1578" w:name="_Toc66111203"/>
              <w:bookmarkEnd w:id="157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D383689" w14:textId="77777777" w:rsidR="009D512D" w:rsidRPr="002B2AC3" w:rsidDel="00A304FA" w:rsidRDefault="00AC251D" w:rsidP="002B2AC3">
            <w:pPr>
              <w:spacing w:before="60" w:after="60"/>
              <w:jc w:val="left"/>
              <w:rPr>
                <w:del w:id="1579" w:author="Astle, Hugh (INT)" w:date="2020-11-19T09:10:00Z"/>
                <w:sz w:val="22"/>
                <w:lang w:val="en-GB"/>
              </w:rPr>
            </w:pPr>
            <w:del w:id="1580" w:author="Astle, Hugh (INT)" w:date="2020-11-19T09:10:00Z">
              <w:r w:rsidRPr="002B2AC3" w:rsidDel="00A304FA">
                <w:rPr>
                  <w:sz w:val="16"/>
                  <w:lang w:val="en-GB"/>
                </w:rPr>
                <w:delText xml:space="preserve">CharacterString </w:delText>
              </w:r>
              <w:bookmarkStart w:id="1581" w:name="_Toc66111204"/>
              <w:bookmarkEnd w:id="158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50910DFE" w14:textId="77777777" w:rsidR="009D512D" w:rsidRPr="002B2AC3" w:rsidDel="00A304FA" w:rsidRDefault="00AC251D" w:rsidP="002B2AC3">
            <w:pPr>
              <w:spacing w:before="60" w:after="60"/>
              <w:ind w:left="2" w:right="9"/>
              <w:jc w:val="left"/>
              <w:rPr>
                <w:del w:id="1582" w:author="Astle, Hugh (INT)" w:date="2020-11-19T09:10:00Z"/>
                <w:sz w:val="22"/>
                <w:lang w:val="en-GB"/>
              </w:rPr>
            </w:pPr>
            <w:del w:id="1583" w:author="Astle, Hugh (INT)" w:date="2020-11-19T09:10:00Z">
              <w:r w:rsidRPr="002B2AC3" w:rsidDel="00A304FA">
                <w:rPr>
                  <w:sz w:val="16"/>
                  <w:lang w:val="en-GB"/>
                </w:rPr>
                <w:delText xml:space="preserve">The grid axis names are by default "Longitude" and "Latitude" but may be different if, for example, the grid is at a different orientation </w:delText>
              </w:r>
              <w:bookmarkStart w:id="1584" w:name="_Toc66111205"/>
              <w:bookmarkEnd w:id="1584"/>
            </w:del>
          </w:p>
        </w:tc>
        <w:bookmarkStart w:id="1585" w:name="_Toc66111206"/>
        <w:bookmarkEnd w:id="1585"/>
      </w:tr>
      <w:tr w:rsidR="009D512D" w:rsidRPr="008C7844" w:rsidDel="00A304FA" w14:paraId="77CF7EB7" w14:textId="77777777" w:rsidTr="002B2AC3">
        <w:trPr>
          <w:cantSplit/>
          <w:jc w:val="center"/>
          <w:del w:id="158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A96D55E" w14:textId="77777777" w:rsidR="009D512D" w:rsidRPr="002B2AC3" w:rsidDel="00A304FA" w:rsidRDefault="00AC251D" w:rsidP="002B2AC3">
            <w:pPr>
              <w:spacing w:before="60" w:after="60"/>
              <w:ind w:left="2"/>
              <w:jc w:val="left"/>
              <w:rPr>
                <w:del w:id="1587" w:author="Astle, Hugh (INT)" w:date="2020-11-19T09:10:00Z"/>
                <w:sz w:val="22"/>
                <w:lang w:val="en-GB"/>
              </w:rPr>
            </w:pPr>
            <w:del w:id="1588" w:author="Astle, Hugh (INT)" w:date="2020-11-19T09:10:00Z">
              <w:r w:rsidRPr="002B2AC3" w:rsidDel="00A304FA">
                <w:rPr>
                  <w:sz w:val="16"/>
                  <w:lang w:val="en-GB"/>
                </w:rPr>
                <w:delText xml:space="preserve">attribute </w:delText>
              </w:r>
              <w:bookmarkStart w:id="1589" w:name="_Toc66111207"/>
              <w:bookmarkEnd w:id="158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27844094" w14:textId="77777777" w:rsidR="009D512D" w:rsidRPr="002B2AC3" w:rsidDel="00A304FA" w:rsidRDefault="00AC251D" w:rsidP="002B2AC3">
            <w:pPr>
              <w:spacing w:before="60" w:after="60"/>
              <w:jc w:val="left"/>
              <w:rPr>
                <w:del w:id="1590" w:author="Astle, Hugh (INT)" w:date="2020-11-19T09:10:00Z"/>
                <w:sz w:val="22"/>
                <w:lang w:val="en-GB"/>
              </w:rPr>
            </w:pPr>
            <w:del w:id="1591" w:author="Astle, Hugh (INT)" w:date="2020-11-19T09:10:00Z">
              <w:r w:rsidRPr="002B2AC3" w:rsidDel="00A304FA">
                <w:rPr>
                  <w:sz w:val="16"/>
                  <w:lang w:val="en-GB"/>
                </w:rPr>
                <w:delText xml:space="preserve">origin </w:delText>
              </w:r>
              <w:bookmarkStart w:id="1592" w:name="_Toc66111208"/>
              <w:bookmarkEnd w:id="159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17AE47E8" w14:textId="77777777" w:rsidR="009D512D" w:rsidRPr="002B2AC3" w:rsidDel="00A304FA" w:rsidRDefault="00AC251D" w:rsidP="002B2AC3">
            <w:pPr>
              <w:spacing w:before="60" w:after="60"/>
              <w:ind w:right="67"/>
              <w:jc w:val="left"/>
              <w:rPr>
                <w:del w:id="1593" w:author="Astle, Hugh (INT)" w:date="2020-11-19T09:10:00Z"/>
                <w:sz w:val="22"/>
                <w:lang w:val="en-GB"/>
              </w:rPr>
            </w:pPr>
            <w:del w:id="1594" w:author="Astle, Hugh (INT)" w:date="2020-11-19T09:10:00Z">
              <w:r w:rsidRPr="002B2AC3" w:rsidDel="00A304FA">
                <w:rPr>
                  <w:sz w:val="16"/>
                  <w:lang w:val="en-GB"/>
                </w:rPr>
                <w:delText xml:space="preserve">Position that locates the origin of the rectified grid in the coordinate reference system </w:delText>
              </w:r>
              <w:bookmarkStart w:id="1595" w:name="_Toc66111209"/>
              <w:bookmarkEnd w:id="159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14095677" w14:textId="77777777" w:rsidR="009D512D" w:rsidRPr="002B2AC3" w:rsidDel="00A304FA" w:rsidRDefault="00AC251D" w:rsidP="002B2AC3">
            <w:pPr>
              <w:spacing w:before="60" w:after="60"/>
              <w:ind w:right="35"/>
              <w:jc w:val="left"/>
              <w:rPr>
                <w:del w:id="1596" w:author="Astle, Hugh (INT)" w:date="2020-11-19T09:10:00Z"/>
                <w:sz w:val="22"/>
                <w:lang w:val="en-GB"/>
              </w:rPr>
            </w:pPr>
            <w:del w:id="1597" w:author="Astle, Hugh (INT)" w:date="2020-11-19T09:10:00Z">
              <w:r w:rsidRPr="002B2AC3" w:rsidDel="00A304FA">
                <w:rPr>
                  <w:sz w:val="16"/>
                  <w:lang w:val="en-GB"/>
                </w:rPr>
                <w:delText xml:space="preserve">1 </w:delText>
              </w:r>
              <w:bookmarkStart w:id="1598" w:name="_Toc66111210"/>
              <w:bookmarkEnd w:id="159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546DC23" w14:textId="77777777" w:rsidR="009D512D" w:rsidRPr="002B2AC3" w:rsidDel="00A304FA" w:rsidRDefault="00AC251D" w:rsidP="002B2AC3">
            <w:pPr>
              <w:spacing w:before="60" w:after="60"/>
              <w:jc w:val="left"/>
              <w:rPr>
                <w:del w:id="1599" w:author="Astle, Hugh (INT)" w:date="2020-11-19T09:10:00Z"/>
                <w:sz w:val="22"/>
                <w:lang w:val="en-GB"/>
              </w:rPr>
            </w:pPr>
            <w:del w:id="1600" w:author="Astle, Hugh (INT)" w:date="2020-11-19T09:10:00Z">
              <w:r w:rsidRPr="002B2AC3" w:rsidDel="00A304FA">
                <w:rPr>
                  <w:sz w:val="16"/>
                  <w:lang w:val="en-GB"/>
                </w:rPr>
                <w:delText xml:space="preserve">DirectPosition </w:delText>
              </w:r>
              <w:bookmarkStart w:id="1601" w:name="_Toc66111211"/>
              <w:bookmarkEnd w:id="160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4A77FA70" w14:textId="77777777" w:rsidR="009D512D" w:rsidRPr="002B2AC3" w:rsidDel="00A304FA" w:rsidRDefault="00AC251D" w:rsidP="002B2AC3">
            <w:pPr>
              <w:spacing w:before="60" w:after="60"/>
              <w:ind w:left="2"/>
              <w:jc w:val="left"/>
              <w:rPr>
                <w:del w:id="1602" w:author="Astle, Hugh (INT)" w:date="2020-11-19T09:10:00Z"/>
                <w:sz w:val="22"/>
                <w:lang w:val="en-GB"/>
              </w:rPr>
            </w:pPr>
            <w:del w:id="1603" w:author="Astle, Hugh (INT)" w:date="2020-11-19T09:10:00Z">
              <w:r w:rsidRPr="002B2AC3" w:rsidDel="00A304FA">
                <w:rPr>
                  <w:sz w:val="16"/>
                  <w:lang w:val="en-GB"/>
                </w:rPr>
                <w:delText xml:space="preserve"> </w:delText>
              </w:r>
              <w:bookmarkStart w:id="1604" w:name="_Toc66111212"/>
              <w:bookmarkEnd w:id="1604"/>
            </w:del>
          </w:p>
        </w:tc>
        <w:bookmarkStart w:id="1605" w:name="_Toc66111213"/>
        <w:bookmarkEnd w:id="1605"/>
      </w:tr>
      <w:tr w:rsidR="009D512D" w:rsidRPr="008C7844" w:rsidDel="00A304FA" w14:paraId="0D2BA035" w14:textId="77777777" w:rsidTr="002B2AC3">
        <w:trPr>
          <w:cantSplit/>
          <w:jc w:val="center"/>
          <w:del w:id="160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E3D1F20" w14:textId="77777777" w:rsidR="009D512D" w:rsidRPr="002B2AC3" w:rsidDel="00A304FA" w:rsidRDefault="00AC251D" w:rsidP="002B2AC3">
            <w:pPr>
              <w:spacing w:before="60" w:after="60"/>
              <w:ind w:left="2"/>
              <w:jc w:val="left"/>
              <w:rPr>
                <w:del w:id="1607" w:author="Astle, Hugh (INT)" w:date="2020-11-19T09:10:00Z"/>
                <w:sz w:val="22"/>
                <w:lang w:val="en-GB"/>
              </w:rPr>
            </w:pPr>
            <w:del w:id="1608" w:author="Astle, Hugh (INT)" w:date="2020-11-19T09:10:00Z">
              <w:r w:rsidRPr="002B2AC3" w:rsidDel="00A304FA">
                <w:rPr>
                  <w:sz w:val="16"/>
                  <w:lang w:val="en-GB"/>
                </w:rPr>
                <w:delText xml:space="preserve">attribute </w:delText>
              </w:r>
              <w:bookmarkStart w:id="1609" w:name="_Toc66111214"/>
              <w:bookmarkEnd w:id="160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9DFF727" w14:textId="77777777" w:rsidR="009D512D" w:rsidRPr="002B2AC3" w:rsidDel="00A304FA" w:rsidRDefault="00AC251D" w:rsidP="002B2AC3">
            <w:pPr>
              <w:spacing w:before="60" w:after="60"/>
              <w:jc w:val="left"/>
              <w:rPr>
                <w:del w:id="1610" w:author="Astle, Hugh (INT)" w:date="2020-11-19T09:10:00Z"/>
                <w:sz w:val="22"/>
                <w:lang w:val="en-GB"/>
              </w:rPr>
            </w:pPr>
            <w:del w:id="1611" w:author="Astle, Hugh (INT)" w:date="2020-11-19T09:10:00Z">
              <w:r w:rsidRPr="002B2AC3" w:rsidDel="00A304FA">
                <w:rPr>
                  <w:sz w:val="16"/>
                  <w:lang w:val="en-GB"/>
                </w:rPr>
                <w:delText xml:space="preserve">offsetVectors </w:delText>
              </w:r>
              <w:bookmarkStart w:id="1612" w:name="_Toc66111215"/>
              <w:bookmarkEnd w:id="161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601955A1" w14:textId="77777777" w:rsidR="009D512D" w:rsidRPr="002B2AC3" w:rsidDel="00A304FA" w:rsidRDefault="00AC251D" w:rsidP="002B2AC3">
            <w:pPr>
              <w:spacing w:before="60" w:after="60"/>
              <w:ind w:right="67"/>
              <w:jc w:val="left"/>
              <w:rPr>
                <w:del w:id="1613" w:author="Astle, Hugh (INT)" w:date="2020-11-19T09:10:00Z"/>
                <w:sz w:val="22"/>
                <w:lang w:val="en-GB"/>
              </w:rPr>
            </w:pPr>
            <w:del w:id="1614" w:author="Astle, Hugh (INT)" w:date="2020-11-19T09:10:00Z">
              <w:r w:rsidRPr="002B2AC3" w:rsidDel="00A304FA">
                <w:rPr>
                  <w:sz w:val="16"/>
                  <w:lang w:val="en-GB"/>
                </w:rPr>
                <w:delText xml:space="preserve">A 2-dimensional vector quantity that determine the grid spacing in each direction </w:delText>
              </w:r>
              <w:bookmarkStart w:id="1615" w:name="_Toc66111216"/>
              <w:bookmarkEnd w:id="161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46F6DFBF" w14:textId="77777777" w:rsidR="009D512D" w:rsidRPr="002B2AC3" w:rsidDel="00A304FA" w:rsidRDefault="00AC251D" w:rsidP="002B2AC3">
            <w:pPr>
              <w:spacing w:before="60" w:after="60"/>
              <w:ind w:right="35"/>
              <w:jc w:val="left"/>
              <w:rPr>
                <w:del w:id="1616" w:author="Astle, Hugh (INT)" w:date="2020-11-19T09:10:00Z"/>
                <w:sz w:val="22"/>
                <w:lang w:val="en-GB"/>
              </w:rPr>
            </w:pPr>
            <w:del w:id="1617" w:author="Astle, Hugh (INT)" w:date="2020-11-19T09:10:00Z">
              <w:r w:rsidRPr="002B2AC3" w:rsidDel="00A304FA">
                <w:rPr>
                  <w:sz w:val="16"/>
                  <w:lang w:val="en-GB"/>
                </w:rPr>
                <w:delText xml:space="preserve">1 </w:delText>
              </w:r>
              <w:bookmarkStart w:id="1618" w:name="_Toc66111217"/>
              <w:bookmarkEnd w:id="161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07F28F90" w14:textId="77777777" w:rsidR="009D512D" w:rsidRPr="002B2AC3" w:rsidDel="00A304FA" w:rsidRDefault="00AC251D" w:rsidP="002B2AC3">
            <w:pPr>
              <w:spacing w:before="60" w:after="60"/>
              <w:jc w:val="left"/>
              <w:rPr>
                <w:del w:id="1619" w:author="Astle, Hugh (INT)" w:date="2020-11-19T09:10:00Z"/>
                <w:sz w:val="22"/>
                <w:lang w:val="en-GB"/>
              </w:rPr>
            </w:pPr>
            <w:del w:id="1620" w:author="Astle, Hugh (INT)" w:date="2020-11-19T09:10:00Z">
              <w:r w:rsidRPr="002B2AC3" w:rsidDel="00A304FA">
                <w:rPr>
                  <w:sz w:val="16"/>
                  <w:lang w:val="en-GB"/>
                </w:rPr>
                <w:delText xml:space="preserve">Sequence &lt;Vector&gt; </w:delText>
              </w:r>
              <w:bookmarkStart w:id="1621" w:name="_Toc66111218"/>
              <w:bookmarkEnd w:id="162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7F7A2D5F" w14:textId="77777777" w:rsidR="009D512D" w:rsidRPr="002B2AC3" w:rsidDel="00A304FA" w:rsidRDefault="00AC251D" w:rsidP="002B2AC3">
            <w:pPr>
              <w:spacing w:before="60" w:after="60"/>
              <w:ind w:left="2"/>
              <w:jc w:val="left"/>
              <w:rPr>
                <w:del w:id="1622" w:author="Astle, Hugh (INT)" w:date="2020-11-19T09:10:00Z"/>
                <w:sz w:val="22"/>
                <w:lang w:val="en-GB"/>
              </w:rPr>
            </w:pPr>
            <w:del w:id="1623" w:author="Astle, Hugh (INT)" w:date="2020-11-19T09:10:00Z">
              <w:r w:rsidRPr="002B2AC3" w:rsidDel="00A304FA">
                <w:rPr>
                  <w:sz w:val="16"/>
                  <w:lang w:val="en-GB"/>
                </w:rPr>
                <w:delText xml:space="preserve"> </w:delText>
              </w:r>
              <w:bookmarkStart w:id="1624" w:name="_Toc66111219"/>
              <w:bookmarkEnd w:id="1624"/>
            </w:del>
          </w:p>
        </w:tc>
        <w:bookmarkStart w:id="1625" w:name="_Toc66111220"/>
        <w:bookmarkEnd w:id="1625"/>
      </w:tr>
      <w:tr w:rsidR="009D512D" w:rsidRPr="008C7844" w:rsidDel="00A304FA" w14:paraId="172A9003" w14:textId="77777777" w:rsidTr="002B2AC3">
        <w:trPr>
          <w:cantSplit/>
          <w:jc w:val="center"/>
          <w:del w:id="162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DADCD1F" w14:textId="77777777" w:rsidR="009D512D" w:rsidRPr="002B2AC3" w:rsidDel="00A304FA" w:rsidRDefault="00AC251D" w:rsidP="002B2AC3">
            <w:pPr>
              <w:spacing w:before="60" w:after="60"/>
              <w:ind w:left="2"/>
              <w:jc w:val="left"/>
              <w:rPr>
                <w:del w:id="1627" w:author="Astle, Hugh (INT)" w:date="2020-11-19T09:10:00Z"/>
                <w:sz w:val="22"/>
                <w:lang w:val="en-GB"/>
              </w:rPr>
            </w:pPr>
            <w:del w:id="1628" w:author="Astle, Hugh (INT)" w:date="2020-11-19T09:10:00Z">
              <w:r w:rsidRPr="002B2AC3" w:rsidDel="00A304FA">
                <w:rPr>
                  <w:sz w:val="16"/>
                  <w:lang w:val="en-GB"/>
                </w:rPr>
                <w:delText xml:space="preserve">attribute </w:delText>
              </w:r>
              <w:bookmarkStart w:id="1629" w:name="_Toc66111221"/>
              <w:bookmarkEnd w:id="162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FA2FD1E" w14:textId="77777777" w:rsidR="009D512D" w:rsidRPr="002B2AC3" w:rsidDel="00A304FA" w:rsidRDefault="00AC251D" w:rsidP="002B2AC3">
            <w:pPr>
              <w:spacing w:before="60" w:after="60"/>
              <w:jc w:val="left"/>
              <w:rPr>
                <w:del w:id="1630" w:author="Astle, Hugh (INT)" w:date="2020-11-19T09:10:00Z"/>
                <w:sz w:val="22"/>
                <w:lang w:val="en-GB"/>
              </w:rPr>
            </w:pPr>
            <w:del w:id="1631" w:author="Astle, Hugh (INT)" w:date="2020-11-19T09:10:00Z">
              <w:r w:rsidRPr="002B2AC3" w:rsidDel="00A304FA">
                <w:rPr>
                  <w:sz w:val="16"/>
                  <w:lang w:val="en-GB"/>
                </w:rPr>
                <w:delText xml:space="preserve">extent </w:delText>
              </w:r>
              <w:bookmarkStart w:id="1632" w:name="_Toc66111222"/>
              <w:bookmarkEnd w:id="163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5AD56673" w14:textId="77777777" w:rsidR="009D512D" w:rsidRPr="002B2AC3" w:rsidDel="00A304FA" w:rsidRDefault="00AC251D" w:rsidP="002B2AC3">
            <w:pPr>
              <w:spacing w:before="60" w:after="60"/>
              <w:ind w:right="67"/>
              <w:jc w:val="left"/>
              <w:rPr>
                <w:del w:id="1633" w:author="Astle, Hugh (INT)" w:date="2020-11-19T09:10:00Z"/>
                <w:sz w:val="22"/>
                <w:lang w:val="en-GB"/>
              </w:rPr>
            </w:pPr>
            <w:del w:id="1634" w:author="Astle, Hugh (INT)" w:date="2020-11-19T09:10:00Z">
              <w:r w:rsidRPr="002B2AC3" w:rsidDel="00A304FA">
                <w:rPr>
                  <w:sz w:val="16"/>
                  <w:lang w:val="en-GB"/>
                </w:rPr>
                <w:delText xml:space="preserve">Description of the extent of the tiling scheme </w:delText>
              </w:r>
              <w:bookmarkStart w:id="1635" w:name="_Toc66111223"/>
              <w:bookmarkEnd w:id="163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47C84209" w14:textId="77777777" w:rsidR="009D512D" w:rsidRPr="002B2AC3" w:rsidDel="00A304FA" w:rsidRDefault="00AC251D" w:rsidP="002B2AC3">
            <w:pPr>
              <w:spacing w:before="60" w:after="60"/>
              <w:ind w:right="35"/>
              <w:jc w:val="left"/>
              <w:rPr>
                <w:del w:id="1636" w:author="Astle, Hugh (INT)" w:date="2020-11-19T09:10:00Z"/>
                <w:sz w:val="22"/>
                <w:lang w:val="en-GB"/>
              </w:rPr>
            </w:pPr>
            <w:del w:id="1637" w:author="Astle, Hugh (INT)" w:date="2020-11-19T09:10:00Z">
              <w:r w:rsidRPr="002B2AC3" w:rsidDel="00A304FA">
                <w:rPr>
                  <w:sz w:val="16"/>
                  <w:lang w:val="en-GB"/>
                </w:rPr>
                <w:delText xml:space="preserve">1 </w:delText>
              </w:r>
              <w:bookmarkStart w:id="1638" w:name="_Toc66111224"/>
              <w:bookmarkEnd w:id="163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89A4190" w14:textId="77777777" w:rsidR="009D512D" w:rsidRPr="002B2AC3" w:rsidDel="00A304FA" w:rsidRDefault="00AC251D" w:rsidP="002B2AC3">
            <w:pPr>
              <w:spacing w:before="60" w:after="60"/>
              <w:jc w:val="left"/>
              <w:rPr>
                <w:del w:id="1639" w:author="Astle, Hugh (INT)" w:date="2020-11-19T09:10:00Z"/>
                <w:sz w:val="22"/>
                <w:lang w:val="en-GB"/>
              </w:rPr>
            </w:pPr>
            <w:del w:id="1640" w:author="Astle, Hugh (INT)" w:date="2020-11-19T09:10:00Z">
              <w:r w:rsidRPr="002B2AC3" w:rsidDel="00A304FA">
                <w:rPr>
                  <w:sz w:val="16"/>
                  <w:lang w:val="en-GB"/>
                </w:rPr>
                <w:delText xml:space="preserve">CV_GridEnvelope </w:delText>
              </w:r>
              <w:bookmarkStart w:id="1641" w:name="_Toc66111225"/>
              <w:bookmarkEnd w:id="164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00D2198B" w14:textId="77777777" w:rsidR="009D512D" w:rsidRPr="002B2AC3" w:rsidDel="00A304FA" w:rsidRDefault="00AC251D" w:rsidP="002B2AC3">
            <w:pPr>
              <w:spacing w:before="60" w:after="60"/>
              <w:ind w:left="2"/>
              <w:jc w:val="left"/>
              <w:rPr>
                <w:del w:id="1642" w:author="Astle, Hugh (INT)" w:date="2020-11-19T09:10:00Z"/>
                <w:sz w:val="22"/>
                <w:lang w:val="en-GB"/>
              </w:rPr>
            </w:pPr>
            <w:del w:id="1643" w:author="Astle, Hugh (INT)" w:date="2020-11-19T09:10:00Z">
              <w:r w:rsidRPr="002B2AC3" w:rsidDel="00A304FA">
                <w:rPr>
                  <w:sz w:val="16"/>
                  <w:lang w:val="en-GB"/>
                </w:rPr>
                <w:delText xml:space="preserve"> </w:delText>
              </w:r>
              <w:bookmarkStart w:id="1644" w:name="_Toc66111226"/>
              <w:bookmarkEnd w:id="1644"/>
            </w:del>
          </w:p>
        </w:tc>
        <w:bookmarkStart w:id="1645" w:name="_Toc66111227"/>
        <w:bookmarkEnd w:id="1645"/>
      </w:tr>
      <w:tr w:rsidR="009D512D" w:rsidRPr="008C7844" w:rsidDel="00A304FA" w14:paraId="77615BFE" w14:textId="77777777" w:rsidTr="002B2AC3">
        <w:trPr>
          <w:cantSplit/>
          <w:jc w:val="center"/>
          <w:del w:id="164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6E38481" w14:textId="77777777" w:rsidR="009D512D" w:rsidRPr="002B2AC3" w:rsidDel="00A304FA" w:rsidRDefault="00AC251D" w:rsidP="002B2AC3">
            <w:pPr>
              <w:spacing w:before="60" w:after="60"/>
              <w:ind w:left="2"/>
              <w:jc w:val="left"/>
              <w:rPr>
                <w:del w:id="1647" w:author="Astle, Hugh (INT)" w:date="2020-11-19T09:10:00Z"/>
                <w:sz w:val="22"/>
                <w:lang w:val="en-GB"/>
              </w:rPr>
            </w:pPr>
            <w:del w:id="1648" w:author="Astle, Hugh (INT)" w:date="2020-11-19T09:10:00Z">
              <w:r w:rsidRPr="002B2AC3" w:rsidDel="00A304FA">
                <w:rPr>
                  <w:sz w:val="16"/>
                  <w:lang w:val="en-GB"/>
                </w:rPr>
                <w:delText xml:space="preserve">attribute </w:delText>
              </w:r>
              <w:bookmarkStart w:id="1649" w:name="_Toc66111228"/>
              <w:bookmarkEnd w:id="164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15F1DCB" w14:textId="77777777" w:rsidR="009D512D" w:rsidRPr="002B2AC3" w:rsidDel="00A304FA" w:rsidRDefault="00AC251D" w:rsidP="002B2AC3">
            <w:pPr>
              <w:spacing w:before="60" w:after="60"/>
              <w:jc w:val="left"/>
              <w:rPr>
                <w:del w:id="1650" w:author="Astle, Hugh (INT)" w:date="2020-11-19T09:10:00Z"/>
                <w:sz w:val="22"/>
                <w:lang w:val="en-GB"/>
              </w:rPr>
            </w:pPr>
            <w:del w:id="1651" w:author="Astle, Hugh (INT)" w:date="2020-11-19T09:10:00Z">
              <w:r w:rsidRPr="002B2AC3" w:rsidDel="00A304FA">
                <w:rPr>
                  <w:sz w:val="16"/>
                  <w:lang w:val="en-GB"/>
                </w:rPr>
                <w:delText>sequenc</w:delText>
              </w:r>
              <w:r w:rsidR="001B4082" w:rsidRPr="002B2AC3" w:rsidDel="00A304FA">
                <w:rPr>
                  <w:sz w:val="16"/>
                  <w:lang w:val="en-GB"/>
                </w:rPr>
                <w:delText>ing</w:delText>
              </w:r>
              <w:r w:rsidRPr="002B2AC3" w:rsidDel="00A304FA">
                <w:rPr>
                  <w:sz w:val="16"/>
                  <w:lang w:val="en-GB"/>
                </w:rPr>
                <w:delText xml:space="preserve">Rule </w:delText>
              </w:r>
              <w:bookmarkStart w:id="1652" w:name="_Toc66111229"/>
              <w:bookmarkEnd w:id="165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6906DD7E" w14:textId="77777777" w:rsidR="009D512D" w:rsidRPr="002B2AC3" w:rsidDel="00A304FA" w:rsidRDefault="00AC251D" w:rsidP="002B2AC3">
            <w:pPr>
              <w:spacing w:before="60" w:after="60"/>
              <w:ind w:right="67"/>
              <w:jc w:val="left"/>
              <w:rPr>
                <w:del w:id="1653" w:author="Astle, Hugh (INT)" w:date="2020-11-19T09:10:00Z"/>
                <w:sz w:val="22"/>
                <w:lang w:val="en-GB"/>
              </w:rPr>
            </w:pPr>
            <w:del w:id="1654" w:author="Astle, Hugh (INT)" w:date="2020-11-19T09:10:00Z">
              <w:r w:rsidRPr="002B2AC3" w:rsidDel="00A304FA">
                <w:rPr>
                  <w:sz w:val="16"/>
                  <w:lang w:val="en-GB"/>
                </w:rPr>
                <w:delText xml:space="preserve">Describe how the grid points are ordered for association to the elements of the sequence values. </w:delText>
              </w:r>
              <w:bookmarkStart w:id="1655" w:name="_Toc66111230"/>
              <w:bookmarkEnd w:id="165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476C2894" w14:textId="77777777" w:rsidR="009D512D" w:rsidRPr="002B2AC3" w:rsidDel="00A304FA" w:rsidRDefault="00AC251D" w:rsidP="002B2AC3">
            <w:pPr>
              <w:spacing w:before="60" w:after="60"/>
              <w:ind w:right="35"/>
              <w:jc w:val="left"/>
              <w:rPr>
                <w:del w:id="1656" w:author="Astle, Hugh (INT)" w:date="2020-11-19T09:10:00Z"/>
                <w:sz w:val="22"/>
                <w:lang w:val="en-GB"/>
              </w:rPr>
            </w:pPr>
            <w:del w:id="1657" w:author="Astle, Hugh (INT)" w:date="2020-11-19T09:10:00Z">
              <w:r w:rsidRPr="002B2AC3" w:rsidDel="00A304FA">
                <w:rPr>
                  <w:sz w:val="16"/>
                  <w:lang w:val="en-GB"/>
                </w:rPr>
                <w:delText xml:space="preserve">1 </w:delText>
              </w:r>
              <w:bookmarkStart w:id="1658" w:name="_Toc66111231"/>
              <w:bookmarkEnd w:id="165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B5D8EA2" w14:textId="77777777" w:rsidR="009D512D" w:rsidRPr="002B2AC3" w:rsidDel="00A304FA" w:rsidRDefault="00AC251D" w:rsidP="002B2AC3">
            <w:pPr>
              <w:spacing w:before="60" w:after="60"/>
              <w:jc w:val="left"/>
              <w:rPr>
                <w:del w:id="1659" w:author="Astle, Hugh (INT)" w:date="2020-11-19T09:10:00Z"/>
                <w:sz w:val="22"/>
                <w:lang w:val="en-GB"/>
              </w:rPr>
            </w:pPr>
            <w:del w:id="1660" w:author="Astle, Hugh (INT)" w:date="2020-11-19T09:10:00Z">
              <w:r w:rsidRPr="002B2AC3" w:rsidDel="00A304FA">
                <w:rPr>
                  <w:sz w:val="16"/>
                  <w:lang w:val="en-GB"/>
                </w:rPr>
                <w:delText xml:space="preserve">CV_SequenceRule </w:delText>
              </w:r>
              <w:bookmarkStart w:id="1661" w:name="_Toc66111232"/>
              <w:bookmarkEnd w:id="166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6F35A0A9" w14:textId="77777777" w:rsidR="009D512D" w:rsidRPr="002B2AC3" w:rsidDel="00A304FA" w:rsidRDefault="00AC251D" w:rsidP="002B2AC3">
            <w:pPr>
              <w:spacing w:before="60" w:after="60"/>
              <w:ind w:left="2"/>
              <w:jc w:val="left"/>
              <w:rPr>
                <w:del w:id="1662" w:author="Astle, Hugh (INT)" w:date="2020-11-19T09:10:00Z"/>
                <w:sz w:val="22"/>
                <w:lang w:val="en-GB"/>
              </w:rPr>
            </w:pPr>
            <w:del w:id="1663" w:author="Astle, Hugh (INT)" w:date="2020-11-19T09:10:00Z">
              <w:r w:rsidRPr="002B2AC3" w:rsidDel="00A304FA">
                <w:rPr>
                  <w:sz w:val="16"/>
                  <w:lang w:val="en-GB"/>
                </w:rPr>
                <w:delText xml:space="preserve">The </w:delText>
              </w:r>
              <w:r w:rsidRPr="002B2AC3" w:rsidDel="00A304FA">
                <w:rPr>
                  <w:sz w:val="16"/>
                  <w:u w:val="single" w:color="000000"/>
                  <w:lang w:val="en-GB"/>
                </w:rPr>
                <w:delText>default value</w:delText>
              </w:r>
              <w:r w:rsidRPr="002B2AC3" w:rsidDel="00A304FA">
                <w:rPr>
                  <w:sz w:val="16"/>
                  <w:lang w:val="en-GB"/>
                </w:rPr>
                <w:delText xml:space="preserve"> is "Linear" which is used for a</w:delText>
              </w:r>
              <w:r w:rsidRPr="002B2AC3" w:rsidDel="00A304FA">
                <w:rPr>
                  <w:sz w:val="16"/>
                  <w:u w:val="single" w:color="000000"/>
                  <w:lang w:val="en-GB"/>
                </w:rPr>
                <w:delText xml:space="preserve"> uniform</w:delText>
              </w:r>
              <w:r w:rsidRPr="002B2AC3" w:rsidDel="00A304FA">
                <w:rPr>
                  <w:sz w:val="16"/>
                  <w:lang w:val="en-GB"/>
                </w:rPr>
                <w:delText xml:space="preserve"> </w:delText>
              </w:r>
              <w:r w:rsidRPr="002B2AC3" w:rsidDel="00A304FA">
                <w:rPr>
                  <w:sz w:val="16"/>
                  <w:u w:val="single" w:color="000000"/>
                  <w:lang w:val="en-GB"/>
                </w:rPr>
                <w:delText>regular grid</w:delText>
              </w:r>
              <w:r w:rsidRPr="002B2AC3" w:rsidDel="00A304FA">
                <w:rPr>
                  <w:sz w:val="16"/>
                  <w:lang w:val="en-GB"/>
                </w:rPr>
                <w:delText xml:space="preserve"> </w:delText>
              </w:r>
              <w:r w:rsidRPr="002B2AC3" w:rsidDel="00A304FA">
                <w:rPr>
                  <w:sz w:val="16"/>
                  <w:u w:val="single" w:color="000000"/>
                  <w:lang w:val="en-GB"/>
                </w:rPr>
                <w:delText>tile</w:delText>
              </w:r>
              <w:r w:rsidRPr="002B2AC3" w:rsidDel="00A304FA">
                <w:rPr>
                  <w:sz w:val="16"/>
                  <w:lang w:val="en-GB"/>
                </w:rPr>
                <w:delText xml:space="preserve"> </w:delText>
              </w:r>
              <w:r w:rsidRPr="002B2AC3" w:rsidDel="00A304FA">
                <w:rPr>
                  <w:sz w:val="16"/>
                  <w:u w:val="single" w:color="000000"/>
                  <w:lang w:val="en-GB"/>
                </w:rPr>
                <w:delText>coverage.</w:delText>
              </w:r>
              <w:r w:rsidRPr="002B2AC3" w:rsidDel="00A304FA">
                <w:rPr>
                  <w:sz w:val="16"/>
                  <w:lang w:val="en-GB"/>
                </w:rPr>
                <w:delText xml:space="preserve"> No other value is allowed </w:delText>
              </w:r>
              <w:bookmarkStart w:id="1664" w:name="_Toc66111233"/>
              <w:bookmarkEnd w:id="1664"/>
            </w:del>
          </w:p>
        </w:tc>
        <w:bookmarkStart w:id="1665" w:name="_Toc66111234"/>
        <w:bookmarkEnd w:id="1665"/>
      </w:tr>
      <w:tr w:rsidR="009D512D" w:rsidRPr="008C7844" w:rsidDel="00A304FA" w14:paraId="77D83374" w14:textId="77777777" w:rsidTr="002B2AC3">
        <w:trPr>
          <w:cantSplit/>
          <w:jc w:val="center"/>
          <w:del w:id="1666" w:author="Astle, Hugh (INT)" w:date="2020-11-19T09:10: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D130EFD" w14:textId="77777777" w:rsidR="009D512D" w:rsidRPr="002B2AC3" w:rsidDel="00A304FA" w:rsidRDefault="00AC251D" w:rsidP="002B2AC3">
            <w:pPr>
              <w:spacing w:before="60" w:after="60"/>
              <w:ind w:left="2"/>
              <w:jc w:val="left"/>
              <w:rPr>
                <w:del w:id="1667" w:author="Astle, Hugh (INT)" w:date="2020-11-19T09:10:00Z"/>
                <w:sz w:val="22"/>
                <w:lang w:val="en-GB"/>
              </w:rPr>
            </w:pPr>
            <w:del w:id="1668" w:author="Astle, Hugh (INT)" w:date="2020-11-19T09:10:00Z">
              <w:r w:rsidRPr="002B2AC3" w:rsidDel="00A304FA">
                <w:rPr>
                  <w:sz w:val="16"/>
                  <w:lang w:val="en-GB"/>
                </w:rPr>
                <w:delText xml:space="preserve">attribute </w:delText>
              </w:r>
              <w:bookmarkStart w:id="1669" w:name="_Toc66111235"/>
              <w:bookmarkEnd w:id="1669"/>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32F986" w14:textId="77777777" w:rsidR="009D512D" w:rsidRPr="002B2AC3" w:rsidDel="00A304FA" w:rsidRDefault="00AC251D" w:rsidP="002B2AC3">
            <w:pPr>
              <w:spacing w:before="60" w:after="60"/>
              <w:jc w:val="left"/>
              <w:rPr>
                <w:del w:id="1670" w:author="Astle, Hugh (INT)" w:date="2020-11-19T09:10:00Z"/>
                <w:sz w:val="22"/>
                <w:lang w:val="en-GB"/>
              </w:rPr>
            </w:pPr>
            <w:del w:id="1671" w:author="Astle, Hugh (INT)" w:date="2020-11-19T09:10:00Z">
              <w:r w:rsidRPr="002B2AC3" w:rsidDel="00A304FA">
                <w:rPr>
                  <w:sz w:val="16"/>
                  <w:lang w:val="en-GB"/>
                </w:rPr>
                <w:delText xml:space="preserve">startSequence </w:delText>
              </w:r>
              <w:bookmarkStart w:id="1672" w:name="_Toc66111236"/>
              <w:bookmarkEnd w:id="1672"/>
            </w:del>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19B35AA" w14:textId="77777777" w:rsidR="009D512D" w:rsidRPr="002B2AC3" w:rsidDel="00A304FA" w:rsidRDefault="00AC251D" w:rsidP="002B2AC3">
            <w:pPr>
              <w:spacing w:before="60" w:after="60"/>
              <w:ind w:right="67"/>
              <w:jc w:val="left"/>
              <w:rPr>
                <w:del w:id="1673" w:author="Astle, Hugh (INT)" w:date="2020-11-19T09:10:00Z"/>
                <w:sz w:val="22"/>
                <w:lang w:val="en-GB"/>
              </w:rPr>
            </w:pPr>
            <w:del w:id="1674" w:author="Astle, Hugh (INT)" w:date="2020-11-19T09:10:00Z">
              <w:r w:rsidRPr="002B2AC3" w:rsidDel="00A304FA">
                <w:rPr>
                  <w:sz w:val="16"/>
                  <w:lang w:val="en-GB"/>
                </w:rPr>
                <w:delText xml:space="preserve">The grid point to be associated with the first record in the values sequence </w:delText>
              </w:r>
              <w:bookmarkStart w:id="1675" w:name="_Toc66111237"/>
              <w:bookmarkEnd w:id="1675"/>
            </w:del>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2A668623" w14:textId="77777777" w:rsidR="009D512D" w:rsidRPr="002B2AC3" w:rsidDel="00A304FA" w:rsidRDefault="00AC251D" w:rsidP="002B2AC3">
            <w:pPr>
              <w:spacing w:before="60" w:after="60"/>
              <w:ind w:right="35"/>
              <w:jc w:val="left"/>
              <w:rPr>
                <w:del w:id="1676" w:author="Astle, Hugh (INT)" w:date="2020-11-19T09:10:00Z"/>
                <w:sz w:val="22"/>
                <w:lang w:val="en-GB"/>
              </w:rPr>
            </w:pPr>
            <w:del w:id="1677" w:author="Astle, Hugh (INT)" w:date="2020-11-19T09:10:00Z">
              <w:r w:rsidRPr="002B2AC3" w:rsidDel="00A304FA">
                <w:rPr>
                  <w:sz w:val="16"/>
                  <w:lang w:val="en-GB"/>
                </w:rPr>
                <w:delText xml:space="preserve">1 </w:delText>
              </w:r>
              <w:bookmarkStart w:id="1678" w:name="_Toc66111238"/>
              <w:bookmarkEnd w:id="1678"/>
            </w:del>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A34BC37" w14:textId="77777777" w:rsidR="009D512D" w:rsidRPr="002B2AC3" w:rsidDel="00A304FA" w:rsidRDefault="00AC251D" w:rsidP="002B2AC3">
            <w:pPr>
              <w:spacing w:before="60" w:after="60"/>
              <w:jc w:val="left"/>
              <w:rPr>
                <w:del w:id="1679" w:author="Astle, Hugh (INT)" w:date="2020-11-19T09:10:00Z"/>
                <w:sz w:val="22"/>
                <w:lang w:val="en-GB"/>
              </w:rPr>
            </w:pPr>
            <w:del w:id="1680" w:author="Astle, Hugh (INT)" w:date="2020-11-19T09:10:00Z">
              <w:r w:rsidRPr="002B2AC3" w:rsidDel="00A304FA">
                <w:rPr>
                  <w:sz w:val="16"/>
                  <w:lang w:val="en-GB"/>
                </w:rPr>
                <w:delText xml:space="preserve">CV_GridCoordinate </w:delText>
              </w:r>
              <w:bookmarkStart w:id="1681" w:name="_Toc66111239"/>
              <w:bookmarkEnd w:id="1681"/>
            </w:del>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1425591C" w14:textId="77777777" w:rsidR="009D512D" w:rsidRPr="002B2AC3" w:rsidDel="00A304FA" w:rsidRDefault="00072941" w:rsidP="002B2AC3">
            <w:pPr>
              <w:spacing w:before="60" w:after="60"/>
              <w:ind w:left="2"/>
              <w:jc w:val="left"/>
              <w:rPr>
                <w:del w:id="1682" w:author="Astle, Hugh (INT)" w:date="2020-11-19T09:10:00Z"/>
                <w:sz w:val="22"/>
                <w:lang w:val="en-GB"/>
              </w:rPr>
            </w:pPr>
            <w:del w:id="1683" w:author="Astle, Hugh (INT)" w:date="2020-11-19T09:10:00Z">
              <w:r w:rsidRPr="002B2AC3" w:rsidDel="00A304FA">
                <w:rPr>
                  <w:sz w:val="16"/>
                  <w:lang w:val="en-GB"/>
                </w:rPr>
                <w:delText xml:space="preserve">The default value is the </w:delText>
              </w:r>
              <w:r w:rsidR="00AC251D" w:rsidRPr="002B2AC3" w:rsidDel="00A304FA">
                <w:rPr>
                  <w:sz w:val="16"/>
                  <w:lang w:val="en-GB"/>
                </w:rPr>
                <w:delText xml:space="preserve">lower left corner of the grid </w:delText>
              </w:r>
              <w:bookmarkStart w:id="1684" w:name="_Toc66111240"/>
              <w:bookmarkEnd w:id="1684"/>
            </w:del>
          </w:p>
        </w:tc>
        <w:bookmarkStart w:id="1685" w:name="_Toc66111241"/>
        <w:bookmarkEnd w:id="1685"/>
      </w:tr>
    </w:tbl>
    <w:p w14:paraId="3C3AD064" w14:textId="77777777" w:rsidR="009D512D" w:rsidRPr="008C7844" w:rsidDel="00A304FA" w:rsidRDefault="00AC251D">
      <w:pPr>
        <w:spacing w:after="120" w:line="259" w:lineRule="auto"/>
        <w:ind w:left="12"/>
        <w:jc w:val="left"/>
        <w:rPr>
          <w:del w:id="1686" w:author="Astle, Hugh (INT)" w:date="2020-11-19T09:10:00Z"/>
          <w:lang w:val="en-GB"/>
        </w:rPr>
      </w:pPr>
      <w:del w:id="1687" w:author="Astle, Hugh (INT)" w:date="2020-11-19T09:10:00Z">
        <w:r w:rsidRPr="008C7844" w:rsidDel="00A304FA">
          <w:rPr>
            <w:lang w:val="en-GB"/>
          </w:rPr>
          <w:delText xml:space="preserve"> </w:delText>
        </w:r>
        <w:bookmarkStart w:id="1688" w:name="_Toc66111242"/>
        <w:bookmarkEnd w:id="1688"/>
      </w:del>
    </w:p>
    <w:p w14:paraId="375971DB" w14:textId="77777777" w:rsidR="009D512D" w:rsidRPr="008C7844" w:rsidRDefault="00AC251D" w:rsidP="00072941">
      <w:pPr>
        <w:pStyle w:val="Heading2"/>
        <w:rPr>
          <w:lang w:val="en-GB"/>
        </w:rPr>
      </w:pPr>
      <w:bookmarkStart w:id="1689" w:name="_Toc66111243"/>
      <w:r w:rsidRPr="008C7844">
        <w:rPr>
          <w:lang w:val="en-GB"/>
        </w:rPr>
        <w:t>Feature Catalogue</w:t>
      </w:r>
      <w:bookmarkEnd w:id="1689"/>
      <w:r w:rsidRPr="008C7844">
        <w:rPr>
          <w:lang w:val="en-GB"/>
        </w:rPr>
        <w:t xml:space="preserve">  </w:t>
      </w:r>
    </w:p>
    <w:p w14:paraId="7D71BD1D" w14:textId="77777777" w:rsidR="009D512D" w:rsidRPr="008C7844" w:rsidRDefault="00AC251D" w:rsidP="00072941">
      <w:pPr>
        <w:pStyle w:val="Heading3"/>
        <w:rPr>
          <w:lang w:val="en-GB"/>
        </w:rPr>
      </w:pPr>
      <w:bookmarkStart w:id="1690" w:name="_Toc66111244"/>
      <w:r w:rsidRPr="008C7844">
        <w:rPr>
          <w:lang w:val="en-GB"/>
        </w:rPr>
        <w:t>Introduction</w:t>
      </w:r>
      <w:bookmarkEnd w:id="1690"/>
      <w:r w:rsidRPr="008C7844">
        <w:rPr>
          <w:lang w:val="en-GB"/>
        </w:rPr>
        <w:t xml:space="preserve"> </w:t>
      </w:r>
    </w:p>
    <w:p w14:paraId="0F710A95" w14:textId="77777777" w:rsidR="009D512D" w:rsidRPr="008C7844" w:rsidRDefault="00AC251D" w:rsidP="00072941">
      <w:pPr>
        <w:rPr>
          <w:lang w:val="en-GB"/>
        </w:rPr>
      </w:pPr>
      <w:r w:rsidRPr="008C7844">
        <w:rPr>
          <w:lang w:val="en-GB"/>
        </w:rPr>
        <w:t xml:space="preserve">The S-102 Feature Catalogue describes the feature types, </w:t>
      </w:r>
      <w:del w:id="1691" w:author="Daniel Rohde" w:date="2021-01-12T11:05:00Z">
        <w:r w:rsidRPr="008C7844" w:rsidDel="008B57A9">
          <w:rPr>
            <w:lang w:val="en-GB"/>
          </w:rPr>
          <w:delText xml:space="preserve">information types, </w:delText>
        </w:r>
      </w:del>
      <w:r w:rsidRPr="008C7844">
        <w:rPr>
          <w:lang w:val="en-GB"/>
        </w:rPr>
        <w:t>attributes</w:t>
      </w:r>
      <w:del w:id="1692" w:author="Daniel Rohde" w:date="2021-01-12T11:06:00Z">
        <w:r w:rsidRPr="008C7844" w:rsidDel="008B57A9">
          <w:rPr>
            <w:lang w:val="en-GB"/>
          </w:rPr>
          <w:delText xml:space="preserve">, </w:delText>
        </w:r>
      </w:del>
      <w:ins w:id="1693" w:author="Daniel Rohde" w:date="2021-01-12T11:06:00Z">
        <w:r w:rsidR="008B57A9">
          <w:rPr>
            <w:lang w:val="en-GB"/>
          </w:rPr>
          <w:t xml:space="preserve"> and</w:t>
        </w:r>
        <w:r w:rsidR="008B57A9" w:rsidRPr="008C7844">
          <w:rPr>
            <w:lang w:val="en-GB"/>
          </w:rPr>
          <w:t xml:space="preserve"> </w:t>
        </w:r>
      </w:ins>
      <w:r w:rsidRPr="008C7844">
        <w:rPr>
          <w:lang w:val="en-GB"/>
        </w:rPr>
        <w:t>attribute values</w:t>
      </w:r>
      <w:del w:id="1694" w:author="Daniel Rohde" w:date="2021-01-12T11:06:00Z">
        <w:r w:rsidRPr="008C7844" w:rsidDel="008B57A9">
          <w:rPr>
            <w:lang w:val="en-GB"/>
          </w:rPr>
          <w:delText xml:space="preserve">, </w:delText>
        </w:r>
        <w:commentRangeStart w:id="1695"/>
        <w:r w:rsidRPr="008C7844" w:rsidDel="008B57A9">
          <w:rPr>
            <w:lang w:val="en-GB"/>
          </w:rPr>
          <w:delText>associations</w:delText>
        </w:r>
        <w:commentRangeEnd w:id="1695"/>
        <w:r w:rsidR="008B57A9" w:rsidDel="008B57A9">
          <w:rPr>
            <w:rStyle w:val="CommentReference"/>
          </w:rPr>
          <w:commentReference w:id="1695"/>
        </w:r>
        <w:r w:rsidRPr="008C7844" w:rsidDel="008B57A9">
          <w:rPr>
            <w:lang w:val="en-GB"/>
          </w:rPr>
          <w:delText xml:space="preserve"> and roles</w:delText>
        </w:r>
      </w:del>
      <w:r w:rsidRPr="008C7844">
        <w:rPr>
          <w:lang w:val="en-GB"/>
        </w:rPr>
        <w:t xml:space="preserve"> which may be used in the product.  </w:t>
      </w:r>
    </w:p>
    <w:p w14:paraId="7EAFB225" w14:textId="77777777" w:rsidR="009D512D" w:rsidRPr="008C7844" w:rsidRDefault="00AC251D" w:rsidP="00072941">
      <w:pPr>
        <w:rPr>
          <w:lang w:val="en-GB"/>
        </w:rPr>
      </w:pPr>
      <w:r w:rsidRPr="008C7844">
        <w:rPr>
          <w:lang w:val="en-GB"/>
        </w:rPr>
        <w:t xml:space="preserve">The S-102 Feature Catalogue is available in an XML document which conforms to the S-100 XML Feature Catalogue Schema and can be downloaded from the IHO website. </w:t>
      </w:r>
    </w:p>
    <w:p w14:paraId="3552223D" w14:textId="77777777" w:rsidR="009D512D" w:rsidRPr="008C7844" w:rsidRDefault="00AC251D" w:rsidP="00072941">
      <w:pPr>
        <w:rPr>
          <w:lang w:val="en-GB"/>
        </w:rPr>
      </w:pPr>
      <w:commentRangeStart w:id="1696"/>
      <w:r w:rsidRPr="008C7844">
        <w:rPr>
          <w:lang w:val="en-GB"/>
        </w:rPr>
        <w:t xml:space="preserve">Note, for Imagery and Gridded Data, coverage is a type of feature so a product specification may not contain a “catalogue” with the exception of the environmental parameter the dataset models. Therefore, much of this clause may be irrelevant. </w:t>
      </w:r>
      <w:commentRangeEnd w:id="1696"/>
      <w:r w:rsidR="008C7F39">
        <w:rPr>
          <w:rStyle w:val="CommentReference"/>
        </w:rPr>
        <w:commentReference w:id="1696"/>
      </w:r>
    </w:p>
    <w:p w14:paraId="2AF84E1C" w14:textId="77777777" w:rsidR="009D512D" w:rsidRPr="008C7844" w:rsidRDefault="00AC251D" w:rsidP="00072941">
      <w:pPr>
        <w:pStyle w:val="Heading3"/>
        <w:rPr>
          <w:lang w:val="en-GB"/>
        </w:rPr>
      </w:pPr>
      <w:bookmarkStart w:id="1697" w:name="_Toc66111245"/>
      <w:r w:rsidRPr="008C7844">
        <w:rPr>
          <w:lang w:val="en-GB"/>
        </w:rPr>
        <w:t>Feature Types</w:t>
      </w:r>
      <w:bookmarkEnd w:id="1697"/>
      <w:r w:rsidRPr="008C7844">
        <w:rPr>
          <w:lang w:val="en-GB"/>
        </w:rPr>
        <w:t xml:space="preserve">  </w:t>
      </w:r>
    </w:p>
    <w:p w14:paraId="12D95ABF" w14:textId="77777777" w:rsidR="00F9500C" w:rsidRPr="008C7844" w:rsidRDefault="00AC251D" w:rsidP="00072941">
      <w:pPr>
        <w:ind w:left="12" w:right="34"/>
        <w:rPr>
          <w:lang w:val="en-GB"/>
        </w:rPr>
      </w:pPr>
      <w:r w:rsidRPr="008C7844">
        <w:rPr>
          <w:lang w:val="en-GB"/>
        </w:rPr>
        <w:t xml:space="preserve">S-102 is a coverage feature product. </w:t>
      </w:r>
      <w:del w:id="1698" w:author="Astle, Hugh (INT)" w:date="2020-11-19T09:11:00Z">
        <w:r w:rsidRPr="008C7844" w:rsidDel="00A304FA">
          <w:rPr>
            <w:lang w:val="en-GB"/>
          </w:rPr>
          <w:delText>There are t</w:delText>
        </w:r>
        <w:r w:rsidR="00521D39" w:rsidRPr="008C7844" w:rsidDel="00A304FA">
          <w:rPr>
            <w:lang w:val="en-GB"/>
          </w:rPr>
          <w:delText>wo</w:delText>
        </w:r>
        <w:r w:rsidRPr="008C7844" w:rsidDel="00A304FA">
          <w:rPr>
            <w:lang w:val="en-GB"/>
          </w:rPr>
          <w:delText xml:space="preserve"> coverages defined</w:delText>
        </w:r>
        <w:r w:rsidR="007068D4" w:rsidRPr="008C7844" w:rsidDel="00A304FA">
          <w:rPr>
            <w:lang w:val="en-GB"/>
          </w:rPr>
          <w:delText xml:space="preserve"> in this specification</w:delText>
        </w:r>
        <w:r w:rsidR="0015598E" w:rsidRPr="008C7844" w:rsidDel="00A304FA">
          <w:rPr>
            <w:lang w:val="en-GB"/>
          </w:rPr>
          <w:delText>:</w:delText>
        </w:r>
        <w:r w:rsidR="00F33404" w:rsidRPr="008C7844" w:rsidDel="00A304FA">
          <w:rPr>
            <w:lang w:val="en-GB"/>
          </w:rPr>
          <w:delText xml:space="preserve"> </w:delText>
        </w:r>
        <w:r w:rsidR="00A97C0C" w:rsidRPr="008C7844" w:rsidDel="00A304FA">
          <w:rPr>
            <w:b/>
            <w:lang w:val="en-GB"/>
          </w:rPr>
          <w:delText>BathymetryCoverage</w:delText>
        </w:r>
        <w:r w:rsidR="00521D39" w:rsidRPr="008C7844" w:rsidDel="00A304FA">
          <w:rPr>
            <w:lang w:val="en-GB"/>
          </w:rPr>
          <w:delText xml:space="preserve"> and </w:delText>
        </w:r>
        <w:r w:rsidR="00521D39" w:rsidRPr="008C7844" w:rsidDel="00A304FA">
          <w:rPr>
            <w:b/>
            <w:lang w:val="en-GB"/>
          </w:rPr>
          <w:delText>TrackingListCoverage</w:delText>
        </w:r>
        <w:r w:rsidRPr="008C7844" w:rsidDel="00A304FA">
          <w:rPr>
            <w:lang w:val="en-GB"/>
          </w:rPr>
          <w:delText xml:space="preserve">. </w:delText>
        </w:r>
      </w:del>
      <w:r w:rsidR="00A97C0C" w:rsidRPr="008C7844">
        <w:rPr>
          <w:b/>
          <w:lang w:val="en-GB"/>
        </w:rPr>
        <w:t>BathymetryCoverage</w:t>
      </w:r>
      <w:r w:rsidR="00521D39" w:rsidRPr="008C7844">
        <w:rPr>
          <w:lang w:val="en-GB"/>
        </w:rPr>
        <w:t xml:space="preserve"> implements </w:t>
      </w:r>
      <w:r w:rsidR="00521D39" w:rsidRPr="008C7844">
        <w:rPr>
          <w:b/>
          <w:lang w:val="en-GB"/>
        </w:rPr>
        <w:t>S102_DepthCoverage</w:t>
      </w:r>
      <w:r w:rsidR="00521D39" w:rsidRPr="008C7844">
        <w:rPr>
          <w:lang w:val="en-GB"/>
        </w:rPr>
        <w:t xml:space="preserve"> and includes </w:t>
      </w:r>
      <w:r w:rsidR="00521D39" w:rsidRPr="008C7844">
        <w:rPr>
          <w:b/>
          <w:lang w:val="en-GB"/>
        </w:rPr>
        <w:t>S102_BathymetryValues</w:t>
      </w:r>
      <w:r w:rsidR="00521D39" w:rsidRPr="008C7844">
        <w:rPr>
          <w:lang w:val="en-GB"/>
        </w:rPr>
        <w:t xml:space="preserve">. </w:t>
      </w:r>
      <w:del w:id="1699" w:author="Astle, Hugh (INT)" w:date="2020-11-19T09:11:00Z">
        <w:r w:rsidRPr="008C7844" w:rsidDel="00A304FA">
          <w:rPr>
            <w:lang w:val="en-GB"/>
          </w:rPr>
          <w:delText xml:space="preserve">The </w:delText>
        </w:r>
        <w:r w:rsidR="00521D39" w:rsidRPr="008C7844" w:rsidDel="00A304FA">
          <w:rPr>
            <w:lang w:val="en-GB"/>
          </w:rPr>
          <w:delText>second</w:delText>
        </w:r>
        <w:r w:rsidRPr="008C7844" w:rsidDel="00A304FA">
          <w:rPr>
            <w:lang w:val="en-GB"/>
          </w:rPr>
          <w:delText xml:space="preserve"> coverage</w:delText>
        </w:r>
        <w:r w:rsidR="00F33404" w:rsidRPr="008C7844" w:rsidDel="00A304FA">
          <w:rPr>
            <w:lang w:val="en-GB"/>
          </w:rPr>
          <w:delText xml:space="preserve">, </w:delText>
        </w:r>
        <w:r w:rsidR="00521D39" w:rsidRPr="008C7844" w:rsidDel="00A304FA">
          <w:rPr>
            <w:b/>
            <w:lang w:val="en-GB"/>
          </w:rPr>
          <w:delText>TrackingListCoverage</w:delText>
        </w:r>
        <w:r w:rsidR="00C435DC" w:rsidRPr="008C7844" w:rsidDel="00A304FA">
          <w:rPr>
            <w:lang w:val="en-GB"/>
          </w:rPr>
          <w:delText xml:space="preserve"> </w:delText>
        </w:r>
        <w:r w:rsidR="00521D39" w:rsidRPr="008C7844" w:rsidDel="00A304FA">
          <w:rPr>
            <w:lang w:val="en-GB"/>
          </w:rPr>
          <w:delText xml:space="preserve">implements </w:delText>
        </w:r>
        <w:r w:rsidR="00521D39" w:rsidRPr="008C7844" w:rsidDel="00A304FA">
          <w:rPr>
            <w:b/>
            <w:lang w:val="en-GB"/>
          </w:rPr>
          <w:delText>S102_CorrectionCoverage</w:delText>
        </w:r>
        <w:r w:rsidR="001356EE" w:rsidRPr="008C7844" w:rsidDel="00A304FA">
          <w:rPr>
            <w:lang w:val="en-GB"/>
          </w:rPr>
          <w:delText xml:space="preserve">, and includes </w:delText>
        </w:r>
        <w:r w:rsidR="001356EE" w:rsidRPr="008C7844" w:rsidDel="00A304FA">
          <w:rPr>
            <w:b/>
            <w:lang w:val="en-GB"/>
          </w:rPr>
          <w:delText>S102_TrackingListValues</w:delText>
        </w:r>
        <w:r w:rsidR="00521D39" w:rsidRPr="008C7844" w:rsidDel="00A304FA">
          <w:rPr>
            <w:lang w:val="en-GB"/>
          </w:rPr>
          <w:delText>. T</w:delText>
        </w:r>
        <w:r w:rsidR="00D456D2" w:rsidRPr="008C7844" w:rsidDel="00A304FA">
          <w:rPr>
            <w:lang w:val="en-GB"/>
          </w:rPr>
          <w:delText xml:space="preserve">he </w:delText>
        </w:r>
        <w:r w:rsidR="00D456D2" w:rsidRPr="00D02719" w:rsidDel="00A304FA">
          <w:rPr>
            <w:b/>
            <w:lang w:val="en-GB"/>
          </w:rPr>
          <w:delText>S102_CorrectionCoverage</w:delText>
        </w:r>
        <w:r w:rsidR="00521D39" w:rsidRPr="008C7844" w:rsidDel="00A304FA">
          <w:rPr>
            <w:lang w:val="en-GB"/>
          </w:rPr>
          <w:delText xml:space="preserve"> is a </w:delText>
        </w:r>
        <w:r w:rsidR="000B30D1" w:rsidRPr="008C7844" w:rsidDel="00A304FA">
          <w:rPr>
            <w:lang w:val="en-GB"/>
          </w:rPr>
          <w:delText>discrete point set coverage</w:delText>
        </w:r>
        <w:r w:rsidR="00521D39" w:rsidRPr="008C7844" w:rsidDel="00A304FA">
          <w:rPr>
            <w:lang w:val="en-GB"/>
          </w:rPr>
          <w:delText>.</w:delText>
        </w:r>
      </w:del>
    </w:p>
    <w:p w14:paraId="377B0B4F" w14:textId="77777777" w:rsidR="009D512D" w:rsidRPr="008C7844" w:rsidRDefault="00AC251D" w:rsidP="00072941">
      <w:pPr>
        <w:pStyle w:val="Heading4"/>
        <w:rPr>
          <w:lang w:val="en-GB"/>
        </w:rPr>
      </w:pPr>
      <w:r w:rsidRPr="008C7844">
        <w:rPr>
          <w:lang w:val="en-GB"/>
        </w:rPr>
        <w:t xml:space="preserve">Geographic  </w:t>
      </w:r>
    </w:p>
    <w:p w14:paraId="066D98D7" w14:textId="77777777" w:rsidR="009D512D" w:rsidRPr="008C7844" w:rsidRDefault="00AC251D" w:rsidP="00072941">
      <w:pPr>
        <w:rPr>
          <w:lang w:val="en-GB"/>
        </w:rPr>
      </w:pPr>
      <w:r w:rsidRPr="008C7844">
        <w:rPr>
          <w:lang w:val="en-GB"/>
        </w:rPr>
        <w:t>Geographic (geo) feature types form the principle content of the dataset and are fully defined by their associated attributes</w:t>
      </w:r>
      <w:del w:id="1700" w:author="Daniel Rohde" w:date="2021-01-12T11:06:00Z">
        <w:r w:rsidRPr="008C7844" w:rsidDel="008B57A9">
          <w:rPr>
            <w:lang w:val="en-GB"/>
          </w:rPr>
          <w:delText xml:space="preserve"> and information types</w:delText>
        </w:r>
      </w:del>
      <w:r w:rsidRPr="008C7844">
        <w:rPr>
          <w:lang w:val="en-GB"/>
        </w:rPr>
        <w:t xml:space="preserve">. </w:t>
      </w:r>
      <w:r w:rsidR="00585202" w:rsidRPr="008C7844">
        <w:rPr>
          <w:lang w:val="en-GB"/>
        </w:rPr>
        <w:t xml:space="preserve">In S-102, </w:t>
      </w:r>
      <w:r w:rsidR="00487B62" w:rsidRPr="00D02719">
        <w:rPr>
          <w:b/>
          <w:lang w:val="en-GB"/>
        </w:rPr>
        <w:t>BathymetryCoverage</w:t>
      </w:r>
      <w:r w:rsidR="00487B62" w:rsidRPr="008C7844">
        <w:rPr>
          <w:lang w:val="en-GB"/>
        </w:rPr>
        <w:t xml:space="preserve"> has been registered as a geographic feature type</w:t>
      </w:r>
      <w:r w:rsidR="00585202" w:rsidRPr="008C7844">
        <w:rPr>
          <w:lang w:val="en-GB"/>
        </w:rPr>
        <w:t>.</w:t>
      </w:r>
    </w:p>
    <w:p w14:paraId="358D19FE" w14:textId="77777777" w:rsidR="009D512D" w:rsidRPr="008C7844" w:rsidRDefault="00AC251D" w:rsidP="00072941">
      <w:pPr>
        <w:pStyle w:val="Heading4"/>
        <w:rPr>
          <w:lang w:val="en-GB"/>
        </w:rPr>
      </w:pPr>
      <w:r w:rsidRPr="008C7844">
        <w:rPr>
          <w:lang w:val="en-GB"/>
        </w:rPr>
        <w:t xml:space="preserve">Meta   </w:t>
      </w:r>
    </w:p>
    <w:p w14:paraId="012AED5C" w14:textId="4A056A80" w:rsidR="007476D9" w:rsidRPr="008C7844" w:rsidRDefault="00A304FA" w:rsidP="00072941">
      <w:pPr>
        <w:rPr>
          <w:lang w:val="en-GB"/>
        </w:rPr>
      </w:pPr>
      <w:ins w:id="1701" w:author="Astle, Hugh (INT)" w:date="2020-11-19T09:12:00Z">
        <w:r>
          <w:rPr>
            <w:lang w:val="en-GB"/>
          </w:rPr>
          <w:t>There are no meta features in the S-</w:t>
        </w:r>
        <w:commentRangeStart w:id="1702"/>
        <w:r>
          <w:rPr>
            <w:lang w:val="en-GB"/>
          </w:rPr>
          <w:t>1</w:t>
        </w:r>
        <w:del w:id="1703" w:author="Lawrence Haynes Haselmaier, Jr." w:date="2021-03-04T10:10:00Z">
          <w:r w:rsidDel="008C7F39">
            <w:rPr>
              <w:lang w:val="en-GB"/>
            </w:rPr>
            <w:delText>2</w:delText>
          </w:r>
        </w:del>
        <w:r>
          <w:rPr>
            <w:lang w:val="en-GB"/>
          </w:rPr>
          <w:t>0</w:t>
        </w:r>
      </w:ins>
      <w:ins w:id="1704" w:author="Lawrence Haynes Haselmaier, Jr." w:date="2021-03-04T10:10:00Z">
        <w:r w:rsidR="008C7F39">
          <w:rPr>
            <w:lang w:val="en-GB"/>
          </w:rPr>
          <w:t>2</w:t>
        </w:r>
      </w:ins>
      <w:ins w:id="1705" w:author="Astle, Hugh (INT)" w:date="2020-11-19T09:12:00Z">
        <w:r>
          <w:rPr>
            <w:lang w:val="en-GB"/>
          </w:rPr>
          <w:t xml:space="preserve"> </w:t>
        </w:r>
      </w:ins>
      <w:commentRangeEnd w:id="1702"/>
      <w:r w:rsidR="0097057E">
        <w:rPr>
          <w:rStyle w:val="CommentReference"/>
        </w:rPr>
        <w:commentReference w:id="1702"/>
      </w:r>
      <w:ins w:id="1706" w:author="Astle, Hugh (INT)" w:date="2020-11-19T09:12:00Z">
        <w:r>
          <w:rPr>
            <w:lang w:val="en-GB"/>
          </w:rPr>
          <w:t xml:space="preserve">feature catalogue. </w:t>
        </w:r>
      </w:ins>
      <w:del w:id="1707" w:author="Astle, Hugh (INT)" w:date="2020-11-19T09:12:00Z">
        <w:r w:rsidR="007476D9" w:rsidRPr="008C7844" w:rsidDel="00A304FA">
          <w:rPr>
            <w:lang w:val="en-GB"/>
          </w:rPr>
          <w:delText>The only meta feature within an S-102 dataset is the tracking list. The tracking list is a simple list</w:delText>
        </w:r>
        <w:r w:rsidR="000C1657" w:rsidRPr="008C7844" w:rsidDel="00A304FA">
          <w:rPr>
            <w:lang w:val="en-GB"/>
          </w:rPr>
          <w:delText xml:space="preserve"> of</w:delText>
        </w:r>
        <w:r w:rsidR="007476D9" w:rsidRPr="008C7844" w:rsidDel="00A304FA">
          <w:rPr>
            <w:lang w:val="en-GB"/>
          </w:rPr>
          <w:delText xml:space="preserve"> </w:delText>
        </w:r>
        <w:r w:rsidR="008C102E" w:rsidRPr="008C7844" w:rsidDel="00A304FA">
          <w:rPr>
            <w:lang w:val="en-GB"/>
          </w:rPr>
          <w:delText>nodes that have been modified to account for hydrographer over-rides of the basic surface definition (</w:delText>
        </w:r>
        <w:r w:rsidR="00072941" w:rsidRPr="008C7844" w:rsidDel="00A304FA">
          <w:rPr>
            <w:lang w:val="en-GB"/>
          </w:rPr>
          <w:delText>for example</w:delText>
        </w:r>
        <w:r w:rsidR="008C102E" w:rsidRPr="008C7844" w:rsidDel="00A304FA">
          <w:rPr>
            <w:lang w:val="en-GB"/>
          </w:rPr>
          <w:delText xml:space="preserve"> as originally computed by an algorithmic method).  Each record within the list contains the </w:delText>
        </w:r>
        <w:r w:rsidR="007476D9" w:rsidRPr="008C7844" w:rsidDel="00A304FA">
          <w:rPr>
            <w:lang w:val="en-GB"/>
          </w:rPr>
          <w:delText xml:space="preserve">original </w:delText>
        </w:r>
        <w:r w:rsidR="005B57DF" w:rsidRPr="008C7844" w:rsidDel="00A304FA">
          <w:rPr>
            <w:lang w:val="en-GB"/>
          </w:rPr>
          <w:delText>depth</w:delText>
        </w:r>
        <w:r w:rsidR="007476D9" w:rsidRPr="008C7844" w:rsidDel="00A304FA">
          <w:rPr>
            <w:lang w:val="en-GB"/>
          </w:rPr>
          <w:delText xml:space="preserve"> value</w:delText>
        </w:r>
        <w:r w:rsidR="008C102E" w:rsidRPr="008C7844" w:rsidDel="00A304FA">
          <w:rPr>
            <w:lang w:val="en-GB"/>
          </w:rPr>
          <w:delText xml:space="preserve"> (</w:delText>
        </w:r>
        <w:r w:rsidR="007476D9" w:rsidRPr="008C7844" w:rsidDel="00A304FA">
          <w:rPr>
            <w:lang w:val="en-GB"/>
          </w:rPr>
          <w:delText xml:space="preserve">referenced to </w:delText>
        </w:r>
        <w:r w:rsidR="007B027E" w:rsidRPr="008C7844" w:rsidDel="00A304FA">
          <w:rPr>
            <w:lang w:val="en-GB"/>
          </w:rPr>
          <w:delText xml:space="preserve">the </w:delText>
        </w:r>
        <w:r w:rsidR="008C102E" w:rsidRPr="008C7844" w:rsidDel="00A304FA">
          <w:rPr>
            <w:lang w:val="en-GB"/>
          </w:rPr>
          <w:delText xml:space="preserve">associated </w:delText>
        </w:r>
        <w:r w:rsidR="007476D9" w:rsidRPr="008C7844" w:rsidDel="00A304FA">
          <w:rPr>
            <w:lang w:val="en-GB"/>
          </w:rPr>
          <w:delText>node within the surface</w:delText>
        </w:r>
        <w:r w:rsidR="008C102E" w:rsidRPr="008C7844" w:rsidDel="00A304FA">
          <w:rPr>
            <w:lang w:val="en-GB"/>
          </w:rPr>
          <w:delText xml:space="preserve">) and information about the override that </w:delText>
        </w:r>
        <w:r w:rsidR="007B027E" w:rsidRPr="008C7844" w:rsidDel="00A304FA">
          <w:rPr>
            <w:lang w:val="en-GB"/>
          </w:rPr>
          <w:delText>occurred</w:delText>
        </w:r>
        <w:r w:rsidR="007476D9" w:rsidRPr="008C7844" w:rsidDel="00A304FA">
          <w:rPr>
            <w:lang w:val="en-GB"/>
          </w:rPr>
          <w:delText xml:space="preserve">. The tracking list dataset and corresponding information contained in the metadata exist to provide an audit trail record of changes made to the data by manual intervention. </w:delText>
        </w:r>
      </w:del>
    </w:p>
    <w:p w14:paraId="66E08BDB" w14:textId="77777777" w:rsidR="009D512D" w:rsidRPr="008C7844" w:rsidRDefault="00AC251D" w:rsidP="00072941">
      <w:pPr>
        <w:pStyle w:val="Heading3"/>
        <w:rPr>
          <w:lang w:val="en-GB"/>
        </w:rPr>
      </w:pPr>
      <w:bookmarkStart w:id="1708" w:name="_Toc66111246"/>
      <w:commentRangeStart w:id="1709"/>
      <w:r w:rsidRPr="008C7844">
        <w:rPr>
          <w:lang w:val="en-GB"/>
        </w:rPr>
        <w:t>Feature Relationship</w:t>
      </w:r>
      <w:bookmarkEnd w:id="1708"/>
      <w:r w:rsidRPr="008C7844">
        <w:rPr>
          <w:lang w:val="en-GB"/>
        </w:rPr>
        <w:t xml:space="preserve"> </w:t>
      </w:r>
    </w:p>
    <w:p w14:paraId="4F623B8F" w14:textId="77777777" w:rsidR="009D512D" w:rsidRDefault="00AC251D" w:rsidP="00072941">
      <w:pPr>
        <w:rPr>
          <w:ins w:id="1710" w:author="Astle, Hugh (INT)" w:date="2020-11-19T09:13:00Z"/>
          <w:lang w:val="en-GB"/>
        </w:rPr>
      </w:pPr>
      <w:r w:rsidRPr="008C7844">
        <w:rPr>
          <w:lang w:val="en-GB"/>
        </w:rPr>
        <w:t xml:space="preserve">A feature relationship links instances of one feature type with instances of the same or a different feature type. There are three common types of feature relationship: Association, Aggregation and Composition. </w:t>
      </w:r>
    </w:p>
    <w:p w14:paraId="0693AA94" w14:textId="77777777" w:rsidR="00A304FA" w:rsidRPr="008C7844" w:rsidRDefault="00A304FA" w:rsidP="00072941">
      <w:pPr>
        <w:rPr>
          <w:lang w:val="en-GB"/>
        </w:rPr>
      </w:pPr>
      <w:ins w:id="1711" w:author="Astle, Hugh (INT)" w:date="2020-11-19T09:13:00Z">
        <w:r>
          <w:rPr>
            <w:lang w:val="en-GB"/>
          </w:rPr>
          <w:t>S-102 does not use any feature relationships.</w:t>
        </w:r>
      </w:ins>
      <w:commentRangeEnd w:id="1709"/>
      <w:r w:rsidR="00DF632B">
        <w:rPr>
          <w:rStyle w:val="CommentReference"/>
        </w:rPr>
        <w:commentReference w:id="1709"/>
      </w:r>
    </w:p>
    <w:p w14:paraId="6A03AA22" w14:textId="77777777" w:rsidR="009D512D" w:rsidRPr="008C7844" w:rsidDel="00A304FA" w:rsidRDefault="00AC251D" w:rsidP="00072941">
      <w:pPr>
        <w:rPr>
          <w:del w:id="1712" w:author="Astle, Hugh (INT)" w:date="2020-11-19T09:13:00Z"/>
          <w:lang w:val="en-GB"/>
        </w:rPr>
      </w:pPr>
      <w:del w:id="1713" w:author="Astle, Hugh (INT)" w:date="2020-11-19T09:13:00Z">
        <w:r w:rsidRPr="008C7844" w:rsidDel="00A304FA">
          <w:rPr>
            <w:lang w:val="en-GB"/>
          </w:rPr>
          <w:delText xml:space="preserve">S-102 uses only one type of feature relationship: Association. </w:delText>
        </w:r>
        <w:bookmarkStart w:id="1714" w:name="_Toc66111247"/>
        <w:bookmarkEnd w:id="1714"/>
      </w:del>
    </w:p>
    <w:p w14:paraId="29A2C74D" w14:textId="77777777" w:rsidR="009D512D" w:rsidRPr="008C7844" w:rsidDel="00A304FA" w:rsidRDefault="00AC251D" w:rsidP="00072941">
      <w:pPr>
        <w:pStyle w:val="Heading4"/>
        <w:rPr>
          <w:del w:id="1715" w:author="Astle, Hugh (INT)" w:date="2020-11-19T09:14:00Z"/>
          <w:lang w:val="en-GB"/>
        </w:rPr>
      </w:pPr>
      <w:del w:id="1716" w:author="Astle, Hugh (INT)" w:date="2020-11-19T09:14:00Z">
        <w:r w:rsidRPr="008C7844" w:rsidDel="00A304FA">
          <w:rPr>
            <w:lang w:val="en-GB"/>
          </w:rPr>
          <w:delText xml:space="preserve">Association </w:delText>
        </w:r>
        <w:bookmarkStart w:id="1717" w:name="_Toc66111248"/>
        <w:bookmarkEnd w:id="1717"/>
      </w:del>
    </w:p>
    <w:p w14:paraId="64C48C7E" w14:textId="5240E89A" w:rsidR="009D512D" w:rsidRPr="008C7844" w:rsidDel="00A304FA" w:rsidRDefault="00A15663" w:rsidP="00072941">
      <w:pPr>
        <w:rPr>
          <w:del w:id="1718" w:author="Astle, Hugh (INT)" w:date="2020-11-19T09:14:00Z"/>
          <w:lang w:val="en-GB"/>
        </w:rPr>
      </w:pPr>
      <w:del w:id="1719" w:author="Astle, Hugh (INT)" w:date="2020-11-19T09:14:00Z">
        <w:r w:rsidDel="00A304FA">
          <w:rPr>
            <w:noProof/>
            <w:lang w:eastAsia="ko-KR"/>
          </w:rPr>
          <w:drawing>
            <wp:anchor distT="0" distB="0" distL="114300" distR="114300" simplePos="0" relativeHeight="251660800" behindDoc="0" locked="0" layoutInCell="1" allowOverlap="1" wp14:anchorId="1298896A" wp14:editId="573974C1">
              <wp:simplePos x="0" y="0"/>
              <wp:positionH relativeFrom="column">
                <wp:posOffset>481330</wp:posOffset>
              </wp:positionH>
              <wp:positionV relativeFrom="paragraph">
                <wp:posOffset>767715</wp:posOffset>
              </wp:positionV>
              <wp:extent cx="4827905" cy="673100"/>
              <wp:effectExtent l="19050" t="19050" r="0" b="0"/>
              <wp:wrapTopAndBottom/>
              <wp:docPr id="1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7905" cy="6731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C251D" w:rsidRPr="008C7844" w:rsidDel="00A304FA">
          <w:rPr>
            <w:lang w:val="en-GB"/>
          </w:rPr>
          <w:delText xml:space="preserve">An association is used to describe a relationship between two feature types that defines relationships between their instances. </w:delText>
        </w:r>
        <w:bookmarkStart w:id="1720" w:name="_Toc66111249"/>
        <w:bookmarkEnd w:id="1720"/>
      </w:del>
    </w:p>
    <w:bookmarkStart w:id="1721" w:name="_Toc66111250"/>
    <w:p w14:paraId="634EAE77" w14:textId="4AE54BA9" w:rsidR="009D512D" w:rsidRPr="008C7844" w:rsidDel="00A304FA" w:rsidRDefault="00A15663" w:rsidP="00072941">
      <w:pPr>
        <w:rPr>
          <w:del w:id="1722" w:author="Astle, Hugh (INT)" w:date="2020-11-19T09:14:00Z"/>
          <w:lang w:val="en-GB"/>
        </w:rPr>
      </w:pPr>
      <w:ins w:id="1723" w:author="Astle, Hugh (INT)" w:date="2020-11-19T09:14:00Z">
        <w:r>
          <w:rPr>
            <w:noProof/>
            <w:lang w:eastAsia="ko-KR"/>
          </w:rPr>
          <mc:AlternateContent>
            <mc:Choice Requires="wps">
              <w:drawing>
                <wp:anchor distT="0" distB="0" distL="114300" distR="114300" simplePos="0" relativeHeight="251665920" behindDoc="0" locked="0" layoutInCell="1" allowOverlap="1" wp14:anchorId="00DC6DCB" wp14:editId="3170AE8E">
                  <wp:simplePos x="0" y="0"/>
                  <wp:positionH relativeFrom="column">
                    <wp:posOffset>425450</wp:posOffset>
                  </wp:positionH>
                  <wp:positionV relativeFrom="paragraph">
                    <wp:posOffset>267970</wp:posOffset>
                  </wp:positionV>
                  <wp:extent cx="445770" cy="417830"/>
                  <wp:effectExtent l="6350" t="10795" r="5080" b="9525"/>
                  <wp:wrapNone/>
                  <wp:docPr id="267619"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417830"/>
                          </a:xfrm>
                          <a:prstGeom prst="noSmoking">
                            <a:avLst>
                              <a:gd name="adj" fmla="val 1290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03E00" id="AutoShape 163" o:spid="_x0000_s1026" type="#_x0000_t57" style="position:absolute;margin-left:33.5pt;margin-top:21.1pt;width:35.1pt;height:32.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" adj="2613" fillcolor="red"/>
              </w:pict>
            </mc:Fallback>
          </mc:AlternateContent>
        </w:r>
      </w:ins>
      <w:bookmarkEnd w:id="1721"/>
      <w:del w:id="1724" w:author="Astle, Hugh (INT)" w:date="2020-11-19T09:14:00Z">
        <w:r w:rsidR="00AC251D" w:rsidRPr="008C7844" w:rsidDel="00A304FA">
          <w:rPr>
            <w:lang w:val="en-GB"/>
          </w:rPr>
          <w:delText xml:space="preserve">Example: A </w:delText>
        </w:r>
        <w:r w:rsidR="00AC251D" w:rsidRPr="008C7844" w:rsidDel="00A304FA">
          <w:rPr>
            <w:b/>
            <w:lang w:val="en-GB"/>
          </w:rPr>
          <w:delText>S102_IG_Collection</w:delText>
        </w:r>
        <w:r w:rsidR="00AC251D" w:rsidRPr="008C7844" w:rsidDel="00A304FA">
          <w:rPr>
            <w:lang w:val="en-GB"/>
          </w:rPr>
          <w:delText xml:space="preserve"> may contain a (0 or 1) </w:delText>
        </w:r>
        <w:r w:rsidR="00AC251D" w:rsidRPr="008C7844" w:rsidDel="00A304FA">
          <w:rPr>
            <w:b/>
            <w:lang w:val="en-GB"/>
          </w:rPr>
          <w:delText>S102_TilingScheme</w:delText>
        </w:r>
        <w:r w:rsidR="00AC251D" w:rsidRPr="008C7844" w:rsidDel="00A304FA">
          <w:rPr>
            <w:lang w:val="en-GB"/>
          </w:rPr>
          <w:delText xml:space="preserve">. </w:delText>
        </w:r>
      </w:del>
    </w:p>
    <w:p w14:paraId="5C87EC43" w14:textId="77777777" w:rsidR="00D02719" w:rsidDel="00A304FA" w:rsidRDefault="00D02719" w:rsidP="00D02719">
      <w:pPr>
        <w:spacing w:after="0"/>
        <w:jc w:val="center"/>
        <w:rPr>
          <w:del w:id="1725" w:author="Astle, Hugh (INT)" w:date="2020-11-19T09:14:00Z"/>
          <w:b/>
          <w:i/>
          <w:sz w:val="18"/>
          <w:szCs w:val="18"/>
          <w:lang w:val="en-GB"/>
        </w:rPr>
      </w:pPr>
      <w:bookmarkStart w:id="1726" w:name="_Toc66111251"/>
      <w:bookmarkEnd w:id="1726"/>
    </w:p>
    <w:p w14:paraId="657FA8CB" w14:textId="77777777" w:rsidR="009D512D" w:rsidRPr="008C7844" w:rsidDel="00A304FA" w:rsidRDefault="00AC251D" w:rsidP="00C153B0">
      <w:pPr>
        <w:spacing w:before="120" w:after="120"/>
        <w:jc w:val="center"/>
        <w:rPr>
          <w:del w:id="1727" w:author="Astle, Hugh (INT)" w:date="2020-11-19T09:14:00Z"/>
          <w:b/>
          <w:i/>
          <w:sz w:val="18"/>
          <w:szCs w:val="18"/>
          <w:lang w:val="en-GB"/>
        </w:rPr>
      </w:pPr>
      <w:del w:id="1728" w:author="Astle, Hugh (INT)" w:date="2020-11-19T09:14:00Z">
        <w:r w:rsidRPr="008C7844" w:rsidDel="00A304FA">
          <w:rPr>
            <w:b/>
            <w:i/>
            <w:sz w:val="18"/>
            <w:szCs w:val="18"/>
            <w:lang w:val="en-GB"/>
          </w:rPr>
          <w:delText>Figure 4</w:delText>
        </w:r>
        <w:r w:rsidR="0067489D" w:rsidDel="00A304FA">
          <w:rPr>
            <w:b/>
            <w:i/>
            <w:sz w:val="18"/>
            <w:szCs w:val="18"/>
            <w:lang w:val="en-GB"/>
          </w:rPr>
          <w:delText>-</w:delText>
        </w:r>
        <w:r w:rsidRPr="008C7844" w:rsidDel="00A304FA">
          <w:rPr>
            <w:b/>
            <w:i/>
            <w:sz w:val="18"/>
            <w:szCs w:val="18"/>
            <w:lang w:val="en-GB"/>
          </w:rPr>
          <w:delText>6</w:delText>
        </w:r>
        <w:r w:rsidR="00154E37" w:rsidRPr="008C7844" w:rsidDel="00A304FA">
          <w:rPr>
            <w:b/>
            <w:i/>
            <w:sz w:val="18"/>
            <w:szCs w:val="18"/>
            <w:lang w:val="en-GB"/>
          </w:rPr>
          <w:delText xml:space="preserve"> -</w:delText>
        </w:r>
        <w:r w:rsidRPr="008C7844" w:rsidDel="00A304FA">
          <w:rPr>
            <w:b/>
            <w:i/>
            <w:sz w:val="18"/>
            <w:szCs w:val="18"/>
            <w:lang w:val="en-GB"/>
          </w:rPr>
          <w:delText xml:space="preserve"> Feature Association</w:delText>
        </w:r>
        <w:bookmarkStart w:id="1729" w:name="_Toc66111252"/>
        <w:bookmarkEnd w:id="1729"/>
      </w:del>
    </w:p>
    <w:p w14:paraId="6D7B6782" w14:textId="77777777" w:rsidR="009D512D" w:rsidRPr="008C7844" w:rsidRDefault="00AC251D" w:rsidP="00A601D4">
      <w:pPr>
        <w:pStyle w:val="Heading3"/>
        <w:rPr>
          <w:lang w:val="en-GB"/>
        </w:rPr>
      </w:pPr>
      <w:bookmarkStart w:id="1730" w:name="_Toc66111253"/>
      <w:r w:rsidRPr="008C7844">
        <w:rPr>
          <w:lang w:val="en-GB"/>
        </w:rPr>
        <w:t>Attributes</w:t>
      </w:r>
      <w:bookmarkEnd w:id="1730"/>
      <w:r w:rsidRPr="008C7844">
        <w:rPr>
          <w:lang w:val="en-GB"/>
        </w:rPr>
        <w:t xml:space="preserve"> </w:t>
      </w:r>
    </w:p>
    <w:p w14:paraId="323ED86B" w14:textId="77777777" w:rsidR="009D512D" w:rsidRPr="008C7844" w:rsidRDefault="00AC251D">
      <w:pPr>
        <w:pStyle w:val="Heading4"/>
        <w:rPr>
          <w:lang w:val="en-GB"/>
        </w:rPr>
      </w:pPr>
      <w:commentRangeStart w:id="1731"/>
      <w:r w:rsidRPr="008C7844">
        <w:rPr>
          <w:lang w:val="en-GB"/>
        </w:rPr>
        <w:t xml:space="preserve">Simple Attributes </w:t>
      </w:r>
      <w:commentRangeEnd w:id="1731"/>
      <w:r w:rsidR="008C7F39">
        <w:rPr>
          <w:rStyle w:val="CommentReference"/>
          <w:b w:val="0"/>
        </w:rPr>
        <w:commentReference w:id="1731"/>
      </w:r>
    </w:p>
    <w:p w14:paraId="300153D1" w14:textId="5DC491D8" w:rsidR="009D512D" w:rsidRPr="008C7844" w:rsidDel="00903123" w:rsidRDefault="00AC251D" w:rsidP="00565841">
      <w:pPr>
        <w:keepNext/>
        <w:keepLines/>
        <w:spacing w:before="120" w:after="120"/>
        <w:jc w:val="center"/>
        <w:rPr>
          <w:del w:id="1732" w:author="Haynes Haselmaier" w:date="2021-03-08T16:07:00Z"/>
          <w:b/>
          <w:i/>
          <w:sz w:val="18"/>
          <w:szCs w:val="18"/>
          <w:lang w:val="en-GB"/>
        </w:rPr>
      </w:pPr>
      <w:del w:id="1733" w:author="Haynes Haselmaier" w:date="2021-03-08T16:07:00Z">
        <w:r w:rsidRPr="008C7844" w:rsidDel="00903123">
          <w:rPr>
            <w:b/>
            <w:i/>
            <w:sz w:val="18"/>
            <w:szCs w:val="18"/>
            <w:lang w:val="en-GB"/>
          </w:rPr>
          <w:delText>Table 4</w:delText>
        </w:r>
        <w:r w:rsidR="0067489D" w:rsidDel="00903123">
          <w:rPr>
            <w:b/>
            <w:i/>
            <w:sz w:val="18"/>
            <w:szCs w:val="18"/>
            <w:lang w:val="en-GB"/>
          </w:rPr>
          <w:delText>-</w:delText>
        </w:r>
        <w:r w:rsidRPr="008C7844" w:rsidDel="00903123">
          <w:rPr>
            <w:b/>
            <w:i/>
            <w:sz w:val="18"/>
            <w:szCs w:val="18"/>
            <w:lang w:val="en-GB"/>
          </w:rPr>
          <w:delText xml:space="preserve">2 </w:delText>
        </w:r>
        <w:r w:rsidR="00154E37" w:rsidRPr="008C7844" w:rsidDel="00903123">
          <w:rPr>
            <w:b/>
            <w:i/>
            <w:sz w:val="18"/>
            <w:szCs w:val="18"/>
            <w:lang w:val="en-GB"/>
          </w:rPr>
          <w:delText>-</w:delText>
        </w:r>
        <w:r w:rsidRPr="008C7844" w:rsidDel="00903123">
          <w:rPr>
            <w:b/>
            <w:i/>
            <w:sz w:val="18"/>
            <w:szCs w:val="18"/>
            <w:lang w:val="en-GB"/>
          </w:rPr>
          <w:delText xml:space="preserve"> S-102 Simple Attributes</w:delText>
        </w:r>
      </w:del>
    </w:p>
    <w:p w14:paraId="58FEBCEB" w14:textId="7E3E1B5F" w:rsidR="00903123" w:rsidRPr="006659BC" w:rsidRDefault="00903123">
      <w:pPr>
        <w:pStyle w:val="Caption"/>
        <w:keepNext/>
        <w:jc w:val="center"/>
        <w:rPr>
          <w:ins w:id="1734" w:author="Haynes Haselmaier" w:date="2021-03-08T16:07:00Z"/>
          <w:bCs/>
        </w:rPr>
        <w:pPrChange w:id="1735" w:author="Haynes Haselmaier" w:date="2021-03-08T16:07:00Z">
          <w:pPr/>
        </w:pPrChange>
      </w:pPr>
      <w:ins w:id="1736" w:author="Haynes Haselmaier" w:date="2021-03-08T16:07:00Z">
        <w:r w:rsidRPr="006659BC">
          <w:rPr>
            <w:bCs/>
          </w:rPr>
          <w:t xml:space="preserve">Table </w:t>
        </w:r>
      </w:ins>
      <w:ins w:id="1737" w:author="Haynes Haselmaier" w:date="2021-03-08T17:17:00Z">
        <w:r w:rsidR="00914B0A">
          <w:rPr>
            <w:bCs/>
          </w:rPr>
          <w:fldChar w:fldCharType="begin"/>
        </w:r>
        <w:r w:rsidR="00914B0A">
          <w:rPr>
            <w:bCs/>
          </w:rPr>
          <w:instrText xml:space="preserve"> STYLEREF 1 \s </w:instrText>
        </w:r>
      </w:ins>
      <w:r w:rsidR="00914B0A">
        <w:rPr>
          <w:bCs/>
        </w:rPr>
        <w:fldChar w:fldCharType="separate"/>
      </w:r>
      <w:r w:rsidR="00914B0A">
        <w:rPr>
          <w:bCs/>
          <w:noProof/>
        </w:rPr>
        <w:t>4</w:t>
      </w:r>
      <w:ins w:id="1738" w:author="Haynes Haselmaier" w:date="2021-03-08T17:17:00Z">
        <w:r w:rsidR="00914B0A">
          <w:rPr>
            <w:bCs/>
          </w:rPr>
          <w:fldChar w:fldCharType="end"/>
        </w:r>
        <w:r w:rsidR="00914B0A">
          <w:rPr>
            <w:bCs/>
          </w:rPr>
          <w:noBreakHyphen/>
        </w:r>
        <w:r w:rsidR="00914B0A">
          <w:rPr>
            <w:bCs/>
          </w:rPr>
          <w:fldChar w:fldCharType="begin"/>
        </w:r>
        <w:r w:rsidR="00914B0A">
          <w:rPr>
            <w:bCs/>
          </w:rPr>
          <w:instrText xml:space="preserve"> SEQ Table \* ARABIC \s 1 </w:instrText>
        </w:r>
      </w:ins>
      <w:r w:rsidR="00914B0A">
        <w:rPr>
          <w:bCs/>
        </w:rPr>
        <w:fldChar w:fldCharType="separate"/>
      </w:r>
      <w:ins w:id="1739" w:author="Haynes Haselmaier" w:date="2021-03-08T17:17:00Z">
        <w:r w:rsidR="00914B0A">
          <w:rPr>
            <w:bCs/>
            <w:noProof/>
          </w:rPr>
          <w:t>1</w:t>
        </w:r>
        <w:r w:rsidR="00914B0A">
          <w:rPr>
            <w:bCs/>
          </w:rPr>
          <w:fldChar w:fldCharType="end"/>
        </w:r>
      </w:ins>
      <w:ins w:id="1740" w:author="Haynes Haselmaier" w:date="2021-03-08T16:07:00Z">
        <w:r w:rsidRPr="006659BC">
          <w:rPr>
            <w:bCs/>
          </w:rPr>
          <w:t xml:space="preserve"> - S-102 Simple Attributes</w:t>
        </w:r>
      </w:ins>
    </w:p>
    <w:tbl>
      <w:tblPr>
        <w:tblW w:w="9316" w:type="dxa"/>
        <w:tblInd w:w="588" w:type="dxa"/>
        <w:tblCellMar>
          <w:top w:w="67" w:type="dxa"/>
          <w:right w:w="115" w:type="dxa"/>
        </w:tblCellMar>
        <w:tblLook w:val="04A0" w:firstRow="1" w:lastRow="0" w:firstColumn="1" w:lastColumn="0" w:noHBand="0" w:noVBand="1"/>
      </w:tblPr>
      <w:tblGrid>
        <w:gridCol w:w="2206"/>
        <w:gridCol w:w="7110"/>
      </w:tblGrid>
      <w:tr w:rsidR="009D512D" w:rsidRPr="008C7844" w14:paraId="71A75E7F" w14:textId="77777777" w:rsidTr="002B2AC3">
        <w:trPr>
          <w:trHeight w:val="338"/>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DF955B0" w14:textId="77777777" w:rsidR="009D512D" w:rsidRPr="002B2AC3" w:rsidRDefault="00AC251D" w:rsidP="002B2AC3">
            <w:pPr>
              <w:keepNext/>
              <w:keepLines/>
              <w:spacing w:after="0" w:line="259" w:lineRule="auto"/>
              <w:jc w:val="left"/>
              <w:rPr>
                <w:sz w:val="22"/>
                <w:lang w:val="en-GB"/>
              </w:rPr>
            </w:pPr>
            <w:r w:rsidRPr="002B2AC3">
              <w:rPr>
                <w:b/>
                <w:sz w:val="18"/>
                <w:lang w:val="en-GB"/>
              </w:rPr>
              <w:t xml:space="preserve">Type </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15915D5" w14:textId="77777777" w:rsidR="009D512D" w:rsidRPr="002B2AC3" w:rsidRDefault="00AC251D" w:rsidP="002B2AC3">
            <w:pPr>
              <w:keepNext/>
              <w:keepLines/>
              <w:spacing w:after="0" w:line="259" w:lineRule="auto"/>
              <w:jc w:val="left"/>
              <w:rPr>
                <w:sz w:val="22"/>
                <w:lang w:val="en-GB"/>
              </w:rPr>
            </w:pPr>
            <w:r w:rsidRPr="002B2AC3">
              <w:rPr>
                <w:b/>
                <w:sz w:val="18"/>
                <w:lang w:val="en-GB"/>
              </w:rPr>
              <w:t xml:space="preserve">Definition </w:t>
            </w:r>
          </w:p>
        </w:tc>
      </w:tr>
      <w:tr w:rsidR="009D512D" w:rsidRPr="008C7844" w14:paraId="62C495AE" w14:textId="77777777" w:rsidTr="002B2AC3">
        <w:trPr>
          <w:trHeight w:val="336"/>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CE13156" w14:textId="77777777" w:rsidR="009D512D" w:rsidRPr="002B2AC3" w:rsidRDefault="00AC251D" w:rsidP="002B2AC3">
            <w:pPr>
              <w:spacing w:after="0" w:line="259" w:lineRule="auto"/>
              <w:jc w:val="left"/>
              <w:rPr>
                <w:sz w:val="22"/>
                <w:lang w:val="en-GB"/>
              </w:rPr>
            </w:pPr>
            <w:r w:rsidRPr="002B2AC3">
              <w:rPr>
                <w:sz w:val="18"/>
                <w:lang w:val="en-GB"/>
              </w:rPr>
              <w:t xml:space="preserve">Enumeration </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62E8C2E" w14:textId="77777777" w:rsidR="009D512D" w:rsidRPr="002B2AC3" w:rsidRDefault="00AC251D" w:rsidP="002B2AC3">
            <w:pPr>
              <w:spacing w:after="0" w:line="259" w:lineRule="auto"/>
              <w:jc w:val="left"/>
              <w:rPr>
                <w:sz w:val="22"/>
                <w:lang w:val="en-GB"/>
              </w:rPr>
            </w:pPr>
            <w:r w:rsidRPr="002B2AC3">
              <w:rPr>
                <w:sz w:val="18"/>
                <w:lang w:val="en-GB"/>
              </w:rPr>
              <w:t xml:space="preserve">A fixed list of valid identifiers of named literal values </w:t>
            </w:r>
          </w:p>
        </w:tc>
      </w:tr>
      <w:tr w:rsidR="009D512D" w:rsidRPr="008C7844" w14:paraId="04990B2E" w14:textId="77777777" w:rsidTr="002B2AC3">
        <w:trPr>
          <w:trHeight w:val="751"/>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2AAF0D4D" w14:textId="77777777" w:rsidR="009D512D" w:rsidRPr="002B2AC3" w:rsidRDefault="00AC251D" w:rsidP="002B2AC3">
            <w:pPr>
              <w:spacing w:after="0" w:line="259" w:lineRule="auto"/>
              <w:jc w:val="left"/>
              <w:rPr>
                <w:sz w:val="22"/>
                <w:lang w:val="en-GB"/>
              </w:rPr>
            </w:pPr>
            <w:r w:rsidRPr="002B2AC3">
              <w:rPr>
                <w:sz w:val="18"/>
                <w:lang w:val="en-GB"/>
              </w:rPr>
              <w:t xml:space="preserve">Boolean </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189E1BB1" w14:textId="77777777" w:rsidR="009D512D" w:rsidRPr="002B2AC3" w:rsidRDefault="00AC251D" w:rsidP="002B2AC3">
            <w:pPr>
              <w:spacing w:after="0" w:line="259" w:lineRule="auto"/>
              <w:ind w:right="285"/>
              <w:jc w:val="left"/>
              <w:rPr>
                <w:sz w:val="22"/>
                <w:lang w:val="en-GB"/>
              </w:rPr>
            </w:pPr>
            <w:r w:rsidRPr="002B2AC3">
              <w:rPr>
                <w:sz w:val="18"/>
                <w:lang w:val="en-GB"/>
              </w:rPr>
              <w:t xml:space="preserve">A value representing binary logic.  The value can be either </w:t>
            </w:r>
            <w:r w:rsidRPr="002B2AC3">
              <w:rPr>
                <w:i/>
                <w:sz w:val="18"/>
                <w:lang w:val="en-GB"/>
              </w:rPr>
              <w:t>True</w:t>
            </w:r>
            <w:r w:rsidRPr="002B2AC3">
              <w:rPr>
                <w:sz w:val="18"/>
                <w:lang w:val="en-GB"/>
              </w:rPr>
              <w:t xml:space="preserve"> or </w:t>
            </w:r>
            <w:r w:rsidRPr="002B2AC3">
              <w:rPr>
                <w:i/>
                <w:sz w:val="18"/>
                <w:lang w:val="en-GB"/>
              </w:rPr>
              <w:t>False</w:t>
            </w:r>
            <w:r w:rsidRPr="002B2AC3">
              <w:rPr>
                <w:sz w:val="18"/>
                <w:lang w:val="en-GB"/>
              </w:rPr>
              <w:t xml:space="preserve">.  The default state for Boolean type attributes (i.e. where the attribute is not populated for the feature) is </w:t>
            </w:r>
            <w:r w:rsidRPr="002B2AC3">
              <w:rPr>
                <w:i/>
                <w:sz w:val="18"/>
                <w:lang w:val="en-GB"/>
              </w:rPr>
              <w:t>False</w:t>
            </w:r>
            <w:r w:rsidRPr="002B2AC3">
              <w:rPr>
                <w:sz w:val="18"/>
                <w:lang w:val="en-GB"/>
              </w:rPr>
              <w:t xml:space="preserve"> </w:t>
            </w:r>
          </w:p>
        </w:tc>
      </w:tr>
      <w:tr w:rsidR="009D512D" w:rsidRPr="008C7844" w14:paraId="7594E60C" w14:textId="77777777" w:rsidTr="002B2AC3">
        <w:trPr>
          <w:trHeight w:val="338"/>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7E4E87D3" w14:textId="77777777" w:rsidR="009D512D" w:rsidRPr="002B2AC3" w:rsidRDefault="00AC251D" w:rsidP="002B2AC3">
            <w:pPr>
              <w:spacing w:after="0" w:line="259" w:lineRule="auto"/>
              <w:jc w:val="left"/>
              <w:rPr>
                <w:sz w:val="22"/>
                <w:lang w:val="en-GB"/>
              </w:rPr>
            </w:pPr>
            <w:r w:rsidRPr="002B2AC3">
              <w:rPr>
                <w:sz w:val="18"/>
                <w:lang w:val="en-GB"/>
              </w:rPr>
              <w:t xml:space="preserve">Real </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5BD98A0" w14:textId="77777777" w:rsidR="009D512D" w:rsidRPr="002B2AC3" w:rsidRDefault="00AC251D" w:rsidP="002B2AC3">
            <w:pPr>
              <w:spacing w:after="0" w:line="259" w:lineRule="auto"/>
              <w:jc w:val="left"/>
              <w:rPr>
                <w:sz w:val="22"/>
                <w:lang w:val="en-GB"/>
              </w:rPr>
            </w:pPr>
            <w:r w:rsidRPr="002B2AC3">
              <w:rPr>
                <w:sz w:val="18"/>
                <w:lang w:val="en-GB"/>
              </w:rPr>
              <w:t xml:space="preserve">A signed Real (floating point) number consisting of a mantissa and an exponent </w:t>
            </w:r>
          </w:p>
        </w:tc>
      </w:tr>
      <w:tr w:rsidR="009D512D" w:rsidRPr="008C7844" w14:paraId="7F2DE8E5" w14:textId="77777777" w:rsidTr="002B2AC3">
        <w:trPr>
          <w:trHeight w:val="542"/>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6C4A55D7" w14:textId="77777777" w:rsidR="009D512D" w:rsidRPr="002B2AC3" w:rsidRDefault="00AC251D" w:rsidP="002B2AC3">
            <w:pPr>
              <w:spacing w:after="0" w:line="259" w:lineRule="auto"/>
              <w:jc w:val="left"/>
              <w:rPr>
                <w:sz w:val="22"/>
                <w:lang w:val="en-GB"/>
              </w:rPr>
            </w:pPr>
            <w:r w:rsidRPr="002B2AC3">
              <w:rPr>
                <w:sz w:val="18"/>
                <w:lang w:val="en-GB"/>
              </w:rPr>
              <w:t xml:space="preserve">Integer </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7ACC0021" w14:textId="77777777" w:rsidR="009D512D" w:rsidRPr="002B2AC3" w:rsidRDefault="00AC251D" w:rsidP="002B2AC3">
            <w:pPr>
              <w:spacing w:after="0" w:line="259" w:lineRule="auto"/>
              <w:jc w:val="left"/>
              <w:rPr>
                <w:sz w:val="22"/>
                <w:lang w:val="en-GB"/>
              </w:rPr>
            </w:pPr>
            <w:r w:rsidRPr="002B2AC3">
              <w:rPr>
                <w:sz w:val="18"/>
                <w:lang w:val="en-GB"/>
              </w:rPr>
              <w:t xml:space="preserve">A signed integer number.  The representation of an integer is encapsulation and usage dependent </w:t>
            </w:r>
          </w:p>
        </w:tc>
      </w:tr>
      <w:tr w:rsidR="009D512D" w:rsidRPr="008C7844" w14:paraId="76FEAF2C" w14:textId="77777777" w:rsidTr="002B2AC3">
        <w:trPr>
          <w:trHeight w:val="545"/>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1F4CA396" w14:textId="77777777" w:rsidR="009D512D" w:rsidRPr="002B2AC3" w:rsidRDefault="00AC251D" w:rsidP="002B2AC3">
            <w:pPr>
              <w:spacing w:after="0" w:line="259" w:lineRule="auto"/>
              <w:jc w:val="left"/>
              <w:rPr>
                <w:sz w:val="22"/>
                <w:lang w:val="en-GB"/>
              </w:rPr>
            </w:pPr>
            <w:r w:rsidRPr="002B2AC3">
              <w:rPr>
                <w:sz w:val="18"/>
                <w:lang w:val="en-GB"/>
              </w:rPr>
              <w:t xml:space="preserve">CharacterString </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5A2C77D9" w14:textId="77777777" w:rsidR="009D512D" w:rsidRPr="002B2AC3" w:rsidRDefault="00AC251D" w:rsidP="002B2AC3">
            <w:pPr>
              <w:spacing w:after="0" w:line="259" w:lineRule="auto"/>
              <w:ind w:right="205"/>
              <w:jc w:val="left"/>
              <w:rPr>
                <w:sz w:val="22"/>
                <w:lang w:val="en-GB"/>
              </w:rPr>
            </w:pPr>
            <w:r w:rsidRPr="002B2AC3">
              <w:rPr>
                <w:sz w:val="18"/>
                <w:lang w:val="en-GB"/>
              </w:rPr>
              <w:t xml:space="preserve">An arbitrary-length sequence of characters including accents and special characters from a repertoire of one of the adopted character sets </w:t>
            </w:r>
          </w:p>
        </w:tc>
      </w:tr>
      <w:tr w:rsidR="009D512D" w:rsidRPr="008C7844" w14:paraId="4CC3DBAA" w14:textId="77777777" w:rsidTr="002B2AC3">
        <w:trPr>
          <w:trHeight w:val="812"/>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2393280B" w14:textId="77777777" w:rsidR="009D512D" w:rsidRPr="002B2AC3" w:rsidRDefault="00AC251D" w:rsidP="002B2AC3">
            <w:pPr>
              <w:spacing w:after="0" w:line="259" w:lineRule="auto"/>
              <w:jc w:val="left"/>
              <w:rPr>
                <w:sz w:val="22"/>
                <w:lang w:val="en-GB"/>
              </w:rPr>
            </w:pPr>
            <w:r w:rsidRPr="002B2AC3">
              <w:rPr>
                <w:sz w:val="18"/>
                <w:lang w:val="en-GB"/>
              </w:rPr>
              <w:t xml:space="preserve">Date and Time </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5F73E79D" w14:textId="77777777" w:rsidR="009D512D" w:rsidRPr="002B2AC3" w:rsidRDefault="00AC251D" w:rsidP="002B2AC3">
            <w:pPr>
              <w:spacing w:after="0" w:line="259" w:lineRule="auto"/>
              <w:jc w:val="left"/>
              <w:rPr>
                <w:sz w:val="22"/>
                <w:lang w:val="en-GB"/>
              </w:rPr>
            </w:pPr>
            <w:r w:rsidRPr="002B2AC3">
              <w:rPr>
                <w:sz w:val="18"/>
                <w:lang w:val="en-GB"/>
              </w:rPr>
              <w:t xml:space="preserve">A DateTime is a combination of a date and a time type. Character encoding of a </w:t>
            </w:r>
          </w:p>
          <w:p w14:paraId="7C896605" w14:textId="77777777" w:rsidR="009D512D" w:rsidRPr="002B2AC3" w:rsidRDefault="00AC251D" w:rsidP="002B2AC3">
            <w:pPr>
              <w:spacing w:after="45" w:line="259" w:lineRule="auto"/>
              <w:jc w:val="left"/>
              <w:rPr>
                <w:sz w:val="22"/>
                <w:lang w:val="en-GB"/>
              </w:rPr>
            </w:pPr>
            <w:r w:rsidRPr="002B2AC3">
              <w:rPr>
                <w:sz w:val="18"/>
                <w:lang w:val="en-GB"/>
              </w:rPr>
              <w:t xml:space="preserve">DateTime must follow ISO 8601:2004 </w:t>
            </w:r>
          </w:p>
          <w:p w14:paraId="3E1BD4EA" w14:textId="77777777" w:rsidR="009D512D" w:rsidRPr="002B2AC3" w:rsidRDefault="00AC251D" w:rsidP="002B2AC3">
            <w:pPr>
              <w:spacing w:after="0" w:line="259" w:lineRule="auto"/>
              <w:jc w:val="left"/>
              <w:rPr>
                <w:sz w:val="22"/>
                <w:lang w:val="en-GB"/>
              </w:rPr>
            </w:pPr>
            <w:r w:rsidRPr="002B2AC3">
              <w:rPr>
                <w:sz w:val="18"/>
                <w:lang w:val="en-GB"/>
              </w:rPr>
              <w:t xml:space="preserve">EXAMPLE  19850412T101530 </w:t>
            </w:r>
          </w:p>
        </w:tc>
      </w:tr>
    </w:tbl>
    <w:p w14:paraId="10CEED9D" w14:textId="77777777" w:rsidR="00487B62" w:rsidRPr="008C7844" w:rsidRDefault="00AC251D" w:rsidP="00C153B0">
      <w:pPr>
        <w:spacing w:after="0"/>
        <w:ind w:left="11"/>
        <w:jc w:val="left"/>
        <w:rPr>
          <w:lang w:val="en-GB"/>
        </w:rPr>
      </w:pPr>
      <w:r w:rsidRPr="008C7844">
        <w:rPr>
          <w:lang w:val="en-GB"/>
        </w:rPr>
        <w:t xml:space="preserve"> </w:t>
      </w:r>
    </w:p>
    <w:p w14:paraId="6D7E663E" w14:textId="77777777" w:rsidR="00487B62" w:rsidRPr="008C7844" w:rsidRDefault="00487B62" w:rsidP="00C153B0">
      <w:pPr>
        <w:rPr>
          <w:lang w:val="en-GB"/>
        </w:rPr>
      </w:pPr>
      <w:r w:rsidRPr="008C7844">
        <w:rPr>
          <w:lang w:val="en-GB"/>
        </w:rPr>
        <w:t xml:space="preserve">In S-102, </w:t>
      </w:r>
      <w:r w:rsidRPr="008C7844">
        <w:rPr>
          <w:i/>
          <w:lang w:val="en-GB"/>
        </w:rPr>
        <w:t>depth</w:t>
      </w:r>
      <w:r w:rsidRPr="008C7844">
        <w:rPr>
          <w:lang w:val="en-GB"/>
        </w:rPr>
        <w:t xml:space="preserve"> and </w:t>
      </w:r>
      <w:r w:rsidRPr="008C7844">
        <w:rPr>
          <w:i/>
          <w:lang w:val="en-GB"/>
        </w:rPr>
        <w:t>uncertainty</w:t>
      </w:r>
      <w:r w:rsidRPr="008C7844">
        <w:rPr>
          <w:lang w:val="en-GB"/>
        </w:rPr>
        <w:t xml:space="preserve"> have been registered as simple attributes, type &lt;real&gt;. </w:t>
      </w:r>
    </w:p>
    <w:p w14:paraId="252539EF" w14:textId="77777777" w:rsidR="009D512D" w:rsidRPr="008C7844" w:rsidRDefault="00AC251D" w:rsidP="00C153B0">
      <w:pPr>
        <w:pStyle w:val="Heading4"/>
        <w:rPr>
          <w:lang w:val="en-GB"/>
        </w:rPr>
      </w:pPr>
      <w:r w:rsidRPr="008C7844">
        <w:rPr>
          <w:lang w:val="en-GB"/>
        </w:rPr>
        <w:t xml:space="preserve">Complex Attributes </w:t>
      </w:r>
    </w:p>
    <w:p w14:paraId="202C3E66" w14:textId="77777777" w:rsidR="009D512D" w:rsidRPr="008C7844" w:rsidRDefault="00AC251D" w:rsidP="00C153B0">
      <w:pPr>
        <w:rPr>
          <w:lang w:val="en-GB"/>
        </w:rPr>
      </w:pPr>
      <w:r w:rsidRPr="008C7844">
        <w:rPr>
          <w:lang w:val="en-GB"/>
        </w:rPr>
        <w:t xml:space="preserve">In S-102 there are currently no complex attributes defined. </w:t>
      </w:r>
    </w:p>
    <w:p w14:paraId="5C6287D9" w14:textId="77777777" w:rsidR="009D512D" w:rsidRPr="008C7844" w:rsidRDefault="00AC251D" w:rsidP="00C153B0">
      <w:pPr>
        <w:pStyle w:val="Heading2"/>
        <w:rPr>
          <w:lang w:val="en-GB"/>
        </w:rPr>
      </w:pPr>
      <w:bookmarkStart w:id="1741" w:name="_Toc66111254"/>
      <w:r w:rsidRPr="008C7844">
        <w:rPr>
          <w:lang w:val="en-GB"/>
        </w:rPr>
        <w:t>Dataset Types</w:t>
      </w:r>
      <w:bookmarkEnd w:id="1741"/>
      <w:r w:rsidRPr="008C7844">
        <w:rPr>
          <w:lang w:val="en-GB"/>
        </w:rPr>
        <w:t xml:space="preserve"> </w:t>
      </w:r>
    </w:p>
    <w:p w14:paraId="4B0283E5" w14:textId="77777777" w:rsidR="009D512D" w:rsidRPr="008C7844" w:rsidRDefault="00AC251D" w:rsidP="00C153B0">
      <w:pPr>
        <w:pStyle w:val="Heading3"/>
        <w:rPr>
          <w:lang w:val="en-GB"/>
        </w:rPr>
      </w:pPr>
      <w:bookmarkStart w:id="1742" w:name="_Toc66111255"/>
      <w:r w:rsidRPr="008C7844">
        <w:rPr>
          <w:lang w:val="en-GB"/>
        </w:rPr>
        <w:t>Introduction</w:t>
      </w:r>
      <w:bookmarkEnd w:id="1742"/>
      <w:r w:rsidRPr="008C7844">
        <w:rPr>
          <w:lang w:val="en-GB"/>
        </w:rPr>
        <w:t xml:space="preserve"> </w:t>
      </w:r>
    </w:p>
    <w:p w14:paraId="3A8ACFE5" w14:textId="77777777" w:rsidR="009D512D" w:rsidRPr="008C7844" w:rsidRDefault="00AC251D" w:rsidP="00C153B0">
      <w:pPr>
        <w:rPr>
          <w:lang w:val="en-GB"/>
        </w:rPr>
      </w:pPr>
      <w:r w:rsidRPr="008C7844">
        <w:rPr>
          <w:lang w:val="en-GB"/>
        </w:rPr>
        <w:t xml:space="preserve">Bathymetric Surface datasets are represented as a discrete array of points contained in a regular grid. The general structure for a regular grid is defined in IHO S-100 Part 8.  </w:t>
      </w:r>
    </w:p>
    <w:p w14:paraId="7A5646A6" w14:textId="77777777" w:rsidR="009D512D" w:rsidRPr="008C7844" w:rsidRDefault="00AC251D" w:rsidP="00C153B0">
      <w:pPr>
        <w:pStyle w:val="Heading3"/>
        <w:rPr>
          <w:lang w:val="en-GB"/>
        </w:rPr>
      </w:pPr>
      <w:bookmarkStart w:id="1743" w:name="_Toc66111256"/>
      <w:r w:rsidRPr="008C7844">
        <w:rPr>
          <w:lang w:val="en-GB"/>
        </w:rPr>
        <w:t>Regular Grid</w:t>
      </w:r>
      <w:bookmarkEnd w:id="1743"/>
      <w:r w:rsidRPr="008C7844">
        <w:rPr>
          <w:lang w:val="en-GB"/>
        </w:rPr>
        <w:t xml:space="preserve">  </w:t>
      </w:r>
    </w:p>
    <w:p w14:paraId="5AE152ED" w14:textId="77777777" w:rsidR="009D512D" w:rsidRPr="008C7844" w:rsidRDefault="00AC251D" w:rsidP="00C153B0">
      <w:pPr>
        <w:pStyle w:val="Heading4"/>
        <w:rPr>
          <w:lang w:val="en-GB"/>
        </w:rPr>
      </w:pPr>
      <w:r w:rsidRPr="008C7844">
        <w:rPr>
          <w:lang w:val="en-GB"/>
        </w:rPr>
        <w:t xml:space="preserve">S-102 Coverages </w:t>
      </w:r>
    </w:p>
    <w:p w14:paraId="11373B6C" w14:textId="7A0AD11E" w:rsidR="009D512D" w:rsidRDefault="00AC251D" w:rsidP="00C153B0">
      <w:pPr>
        <w:rPr>
          <w:ins w:id="1744" w:author="Lawrence Haselmaier" w:date="2021-02-19T15:25:00Z"/>
          <w:lang w:val="en-GB"/>
        </w:rPr>
      </w:pPr>
      <w:del w:id="1745" w:author="Astle, Hugh (INT)" w:date="2020-11-19T09:16:00Z">
        <w:r w:rsidRPr="008C7844" w:rsidDel="00A304FA">
          <w:rPr>
            <w:lang w:val="en-GB"/>
          </w:rPr>
          <w:delText>The major components</w:delText>
        </w:r>
        <w:r w:rsidR="00C71D32" w:rsidRPr="008C7844" w:rsidDel="00A304FA">
          <w:rPr>
            <w:lang w:val="en-GB"/>
          </w:rPr>
          <w:delText xml:space="preserve"> </w:delText>
        </w:r>
        <w:r w:rsidRPr="008C7844" w:rsidDel="00A304FA">
          <w:rPr>
            <w:lang w:val="en-GB"/>
          </w:rPr>
          <w:delText xml:space="preserve">of the Bathymetric Surface product are the </w:delText>
        </w:r>
        <w:r w:rsidR="00A97C0C" w:rsidRPr="00F636C3" w:rsidDel="00A304FA">
          <w:rPr>
            <w:b/>
            <w:lang w:val="en-GB"/>
          </w:rPr>
          <w:delText>BathymetryCoverage</w:delText>
        </w:r>
        <w:r w:rsidR="000F5D47" w:rsidRPr="008C7844" w:rsidDel="00A304FA">
          <w:rPr>
            <w:lang w:val="en-GB"/>
          </w:rPr>
          <w:delText xml:space="preserve"> and the </w:delText>
        </w:r>
        <w:r w:rsidR="00204641" w:rsidRPr="00F636C3" w:rsidDel="00A304FA">
          <w:rPr>
            <w:b/>
            <w:lang w:val="en-GB"/>
          </w:rPr>
          <w:delText>TrackingListCoverage</w:delText>
        </w:r>
        <w:r w:rsidRPr="008C7844" w:rsidDel="00A304FA">
          <w:rPr>
            <w:lang w:val="en-GB"/>
          </w:rPr>
          <w:delText xml:space="preserve">.  </w:delText>
        </w:r>
      </w:del>
      <w:r w:rsidR="00C71D32" w:rsidRPr="008C7844">
        <w:rPr>
          <w:lang w:val="en-GB"/>
        </w:rPr>
        <w:t xml:space="preserve">The </w:t>
      </w:r>
      <w:r w:rsidR="00A97C0C" w:rsidRPr="00F636C3">
        <w:rPr>
          <w:b/>
          <w:lang w:val="en-GB"/>
        </w:rPr>
        <w:t>BathymetryCoverage</w:t>
      </w:r>
      <w:r w:rsidR="00C71D32" w:rsidRPr="008C7844">
        <w:rPr>
          <w:lang w:val="en-GB"/>
        </w:rPr>
        <w:t xml:space="preserve"> </w:t>
      </w:r>
      <w:r w:rsidR="00C153B0" w:rsidRPr="008C7844">
        <w:rPr>
          <w:lang w:val="en-GB"/>
        </w:rPr>
        <w:t>contains depth</w:t>
      </w:r>
      <w:r w:rsidR="00B1322F" w:rsidRPr="008C7844">
        <w:rPr>
          <w:lang w:val="en-GB"/>
        </w:rPr>
        <w:t xml:space="preserve"> and</w:t>
      </w:r>
      <w:r w:rsidR="00FC1143">
        <w:rPr>
          <w:lang w:val="en-GB"/>
        </w:rPr>
        <w:t>,</w:t>
      </w:r>
      <w:r w:rsidR="00B1322F" w:rsidRPr="008C7844">
        <w:rPr>
          <w:lang w:val="en-GB"/>
        </w:rPr>
        <w:t xml:space="preserve"> </w:t>
      </w:r>
      <w:r w:rsidR="001078F2" w:rsidRPr="008C7844">
        <w:rPr>
          <w:lang w:val="en-GB"/>
        </w:rPr>
        <w:t>optionally</w:t>
      </w:r>
      <w:r w:rsidR="00FC1143">
        <w:rPr>
          <w:lang w:val="en-GB"/>
        </w:rPr>
        <w:t>,</w:t>
      </w:r>
      <w:r w:rsidR="001078F2" w:rsidRPr="008C7844">
        <w:rPr>
          <w:lang w:val="en-GB"/>
        </w:rPr>
        <w:t xml:space="preserve"> </w:t>
      </w:r>
      <w:r w:rsidR="00B1322F" w:rsidRPr="008C7844">
        <w:rPr>
          <w:lang w:val="en-GB"/>
        </w:rPr>
        <w:t>uncertainty</w:t>
      </w:r>
      <w:r w:rsidRPr="008C7844">
        <w:rPr>
          <w:lang w:val="en-GB"/>
        </w:rPr>
        <w:t>. The general structure of each is defined in IHO S-100 Part 8 as a georectified grid.</w:t>
      </w:r>
      <w:del w:id="1746" w:author="Lawrence Haselmaier" w:date="2021-02-19T15:28:00Z">
        <w:r w:rsidRPr="008C7844" w:rsidDel="00AF55EB">
          <w:rPr>
            <w:lang w:val="en-GB"/>
          </w:rPr>
          <w:delText xml:space="preserve">  </w:delText>
        </w:r>
        <w:r w:rsidR="00B1322F" w:rsidRPr="008C7844" w:rsidDel="00AF55EB">
          <w:rPr>
            <w:lang w:val="en-GB"/>
          </w:rPr>
          <w:delText>Spatial m</w:delText>
        </w:r>
        <w:r w:rsidRPr="008C7844" w:rsidDel="00AF55EB">
          <w:rPr>
            <w:lang w:val="en-GB"/>
          </w:rPr>
          <w:delText>etadata</w:delText>
        </w:r>
        <w:r w:rsidR="00B1322F" w:rsidRPr="008C7844" w:rsidDel="00AF55EB">
          <w:rPr>
            <w:lang w:val="en-GB"/>
          </w:rPr>
          <w:delText xml:space="preserve"> </w:delText>
        </w:r>
        <w:r w:rsidRPr="008C7844" w:rsidDel="00AF55EB">
          <w:rPr>
            <w:lang w:val="en-GB"/>
          </w:rPr>
          <w:delText xml:space="preserve">parameters are </w:delText>
        </w:r>
        <w:r w:rsidR="00B1322F" w:rsidRPr="008C7844" w:rsidDel="00AF55EB">
          <w:rPr>
            <w:lang w:val="en-GB"/>
          </w:rPr>
          <w:delText xml:space="preserve">defined </w:delText>
        </w:r>
        <w:r w:rsidRPr="008C7844" w:rsidDel="00AF55EB">
          <w:rPr>
            <w:lang w:val="en-GB"/>
          </w:rPr>
          <w:delText xml:space="preserve">in </w:delText>
        </w:r>
        <w:r w:rsidR="00043E1A" w:rsidRPr="008C7844" w:rsidDel="00AF55EB">
          <w:rPr>
            <w:b/>
            <w:lang w:val="en-GB"/>
          </w:rPr>
          <w:delText>S102_StructureMetadataBlock.</w:delText>
        </w:r>
        <w:r w:rsidRPr="008C7844" w:rsidDel="00AF55EB">
          <w:rPr>
            <w:lang w:val="en-GB"/>
          </w:rPr>
          <w:delText xml:space="preserve">  Furthermore, the two </w:delText>
        </w:r>
        <w:r w:rsidR="000F5D47" w:rsidRPr="008C7844" w:rsidDel="00AF55EB">
          <w:rPr>
            <w:lang w:val="en-GB"/>
          </w:rPr>
          <w:delText>values</w:delText>
        </w:r>
        <w:r w:rsidRPr="008C7844" w:rsidDel="00AF55EB">
          <w:rPr>
            <w:lang w:val="en-GB"/>
          </w:rPr>
          <w:delText xml:space="preserve"> are co-located</w:delText>
        </w:r>
        <w:r w:rsidR="000F5D47" w:rsidRPr="008C7844" w:rsidDel="00AF55EB">
          <w:rPr>
            <w:lang w:val="en-GB"/>
          </w:rPr>
          <w:delText xml:space="preserve"> within the </w:delText>
        </w:r>
        <w:r w:rsidR="00A97C0C" w:rsidRPr="00F636C3" w:rsidDel="00AF55EB">
          <w:rPr>
            <w:b/>
            <w:lang w:val="en-GB"/>
          </w:rPr>
          <w:delText>BathymetryCoverage</w:delText>
        </w:r>
        <w:r w:rsidRPr="008C7844" w:rsidDel="00AF55EB">
          <w:rPr>
            <w:lang w:val="en-GB"/>
          </w:rPr>
          <w:delText xml:space="preserve">.  Each </w:delText>
        </w:r>
        <w:r w:rsidR="000F5D47" w:rsidRPr="008C7844" w:rsidDel="00AF55EB">
          <w:rPr>
            <w:lang w:val="en-GB"/>
          </w:rPr>
          <w:delText>layer</w:delText>
        </w:r>
        <w:r w:rsidR="00C153B0" w:rsidRPr="008C7844" w:rsidDel="00AF55EB">
          <w:rPr>
            <w:lang w:val="en-GB"/>
          </w:rPr>
          <w:delText xml:space="preserve"> </w:delText>
        </w:r>
        <w:r w:rsidRPr="008C7844" w:rsidDel="00AF55EB">
          <w:rPr>
            <w:lang w:val="en-GB"/>
          </w:rPr>
          <w:delText>contains a two-dimensional matrix organized in row major order, and starting from the south-western most data point, where each value is defined to be at an exactly specified geographic point (or grid node)</w:delText>
        </w:r>
        <w:r w:rsidR="00AC6CF5" w:rsidRPr="008C7844" w:rsidDel="00AF55EB">
          <w:rPr>
            <w:lang w:val="en-GB"/>
          </w:rPr>
          <w:delText>.</w:delText>
        </w:r>
        <w:r w:rsidRPr="008C7844" w:rsidDel="00AF55EB">
          <w:rPr>
            <w:lang w:val="en-GB"/>
          </w:rPr>
          <w:delText xml:space="preserve"> </w:delText>
        </w:r>
      </w:del>
    </w:p>
    <w:p w14:paraId="4C537859" w14:textId="68747E41" w:rsidR="00AF55EB" w:rsidRDefault="00AF55EB" w:rsidP="00C153B0">
      <w:pPr>
        <w:rPr>
          <w:ins w:id="1747" w:author="Lawrence Haselmaier" w:date="2021-02-19T15:33:00Z"/>
          <w:lang w:val="en-GB"/>
        </w:rPr>
      </w:pPr>
      <w:ins w:id="1748" w:author="Lawrence Haselmaier" w:date="2021-02-19T15:26:00Z">
        <w:r>
          <w:rPr>
            <w:lang w:val="en-GB"/>
          </w:rPr>
          <w:t>Th</w:t>
        </w:r>
      </w:ins>
      <w:ins w:id="1749" w:author="Lawrence Haselmaier" w:date="2021-02-19T15:27:00Z">
        <w:r>
          <w:rPr>
            <w:lang w:val="en-GB"/>
          </w:rPr>
          <w:t xml:space="preserve">e grid properties of origin and spacing are defined by attributes in the </w:t>
        </w:r>
        <w:r w:rsidRPr="00AF55EB">
          <w:rPr>
            <w:b/>
            <w:bCs/>
            <w:lang w:val="en-GB"/>
            <w:rPrChange w:id="1750" w:author="Lawrence Haselmaier" w:date="2021-02-19T15:28:00Z">
              <w:rPr>
                <w:lang w:val="en-GB"/>
              </w:rPr>
            </w:rPrChange>
          </w:rPr>
          <w:t>BathymetryCoverage.01</w:t>
        </w:r>
        <w:r>
          <w:rPr>
            <w:lang w:val="en-GB"/>
          </w:rPr>
          <w:t xml:space="preserve"> Feature Container Group.</w:t>
        </w:r>
      </w:ins>
      <w:ins w:id="1751" w:author="Lawrence Haselmaier" w:date="2021-02-19T15:28:00Z">
        <w:r>
          <w:rPr>
            <w:lang w:val="en-GB"/>
          </w:rPr>
          <w:t xml:space="preserve"> The grid is a two-dimensional matrix organized in row major order and starting from the southwestern most</w:t>
        </w:r>
      </w:ins>
      <w:ins w:id="1752" w:author="Lawrence Haselmaier" w:date="2021-02-19T15:29:00Z">
        <w:r>
          <w:rPr>
            <w:lang w:val="en-GB"/>
          </w:rPr>
          <w:t xml:space="preserve"> data point. Thus, the first sample of the grid is the node at the southwest corner of the grid with location specified by the georeferencing parameters</w:t>
        </w:r>
      </w:ins>
      <w:ins w:id="1753" w:author="Lawrence Haselmaier" w:date="2021-02-19T15:30:00Z">
        <w:r>
          <w:rPr>
            <w:lang w:val="en-GB"/>
          </w:rPr>
          <w:t>, the second is one grid resolution unit to the east of that position and at the same northing or latitude, and the third is two grid resolution units to the east and at the same northi</w:t>
        </w:r>
      </w:ins>
      <w:ins w:id="1754" w:author="Lawrence Haselmaier" w:date="2021-02-19T15:31:00Z">
        <w:r>
          <w:rPr>
            <w:lang w:val="en-GB"/>
          </w:rPr>
          <w:t>ng or latitude. For C columns in the grid, the (C+1)</w:t>
        </w:r>
        <w:r w:rsidRPr="00AF55EB">
          <w:rPr>
            <w:vertAlign w:val="superscript"/>
            <w:lang w:val="en-GB"/>
            <w:rPrChange w:id="1755" w:author="Lawrence Haselmaier" w:date="2021-02-19T15:32:00Z">
              <w:rPr>
                <w:lang w:val="en-GB"/>
              </w:rPr>
            </w:rPrChange>
          </w:rPr>
          <w:t>th</w:t>
        </w:r>
      </w:ins>
      <w:ins w:id="1756" w:author="Lawrence Haselmaier" w:date="2021-02-19T15:32:00Z">
        <w:r>
          <w:rPr>
            <w:vertAlign w:val="superscript"/>
            <w:lang w:val="en-GB"/>
          </w:rPr>
          <w:t xml:space="preserve"> </w:t>
        </w:r>
        <w:r>
          <w:rPr>
            <w:lang w:val="en-GB"/>
          </w:rPr>
          <w:t>sample in the grid is located one grid resolutio</w:t>
        </w:r>
      </w:ins>
      <w:ins w:id="1757" w:author="Lawrence Haselmaier" w:date="2021-02-19T15:33:00Z">
        <w:r>
          <w:rPr>
            <w:lang w:val="en-GB"/>
          </w:rPr>
          <w:t>n unit to the north but on the same easting or longitude as the first sample in the grid.</w:t>
        </w:r>
      </w:ins>
    </w:p>
    <w:p w14:paraId="6E0380EF" w14:textId="77777777" w:rsidR="00903123" w:rsidRDefault="00AF55EB">
      <w:pPr>
        <w:keepNext/>
        <w:spacing w:after="120" w:line="259" w:lineRule="auto"/>
        <w:ind w:left="12"/>
        <w:jc w:val="center"/>
        <w:rPr>
          <w:ins w:id="1758" w:author="Haynes Haselmaier" w:date="2021-03-08T16:09:00Z"/>
        </w:rPr>
        <w:pPrChange w:id="1759" w:author="Haynes Haselmaier" w:date="2021-03-08T16:09:00Z">
          <w:pPr>
            <w:spacing w:after="120" w:line="259" w:lineRule="auto"/>
            <w:ind w:left="12"/>
            <w:jc w:val="center"/>
          </w:pPr>
        </w:pPrChange>
      </w:pPr>
      <w:moveToRangeStart w:id="1760" w:author="Lawrence Haselmaier" w:date="2021-02-19T15:33:00Z" w:name="move64641240"/>
      <w:commentRangeStart w:id="1761"/>
      <w:moveTo w:id="1762" w:author="Lawrence Haselmaier" w:date="2021-02-19T15:33:00Z">
        <w:r w:rsidRPr="00097AE6">
          <w:rPr>
            <w:noProof/>
            <w:lang w:eastAsia="ko-KR"/>
          </w:rPr>
          <w:drawing>
            <wp:inline distT="0" distB="0" distL="0" distR="0" wp14:anchorId="5C5C199D" wp14:editId="544F7B31">
              <wp:extent cx="2345390" cy="1533525"/>
              <wp:effectExtent l="19050" t="19050" r="17145" b="9525"/>
              <wp:docPr id="267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42"/>
                      <a:stretch>
                        <a:fillRect/>
                      </a:stretch>
                    </pic:blipFill>
                    <pic:spPr bwMode="auto">
                      <a:xfrm>
                        <a:off x="0" y="0"/>
                        <a:ext cx="2345390" cy="1533525"/>
                      </a:xfrm>
                      <a:prstGeom prst="rect">
                        <a:avLst/>
                      </a:prstGeom>
                      <a:noFill/>
                      <a:ln w="12700" cmpd="sng">
                        <a:solidFill>
                          <a:srgbClr val="000000"/>
                        </a:solidFill>
                        <a:miter lim="800000"/>
                        <a:headEnd/>
                        <a:tailEnd/>
                      </a:ln>
                      <a:effectLst/>
                    </pic:spPr>
                  </pic:pic>
                </a:graphicData>
              </a:graphic>
            </wp:inline>
          </w:drawing>
        </w:r>
      </w:moveTo>
      <w:commentRangeEnd w:id="1761"/>
    </w:p>
    <w:p w14:paraId="17763A41" w14:textId="5E8693CF" w:rsidR="00903123" w:rsidRPr="006659BC" w:rsidRDefault="00903123">
      <w:pPr>
        <w:pStyle w:val="Caption"/>
        <w:jc w:val="center"/>
        <w:rPr>
          <w:ins w:id="1763" w:author="Haynes Haselmaier" w:date="2021-03-08T16:09:00Z"/>
          <w:bCs/>
        </w:rPr>
        <w:pPrChange w:id="1764" w:author="Haynes Haselmaier" w:date="2021-03-08T16:09:00Z">
          <w:pPr>
            <w:pStyle w:val="Caption"/>
          </w:pPr>
        </w:pPrChange>
      </w:pPr>
      <w:ins w:id="1765" w:author="Haynes Haselmaier" w:date="2021-03-08T16:09:00Z">
        <w:r w:rsidRPr="006659BC">
          <w:rPr>
            <w:bCs/>
          </w:rPr>
          <w:t xml:space="preserve">Figure </w:t>
        </w:r>
      </w:ins>
      <w:ins w:id="1766" w:author="Haynes Haselmaier" w:date="2021-03-08T17:04:00Z">
        <w:r w:rsidR="00556898">
          <w:rPr>
            <w:bCs/>
          </w:rPr>
          <w:fldChar w:fldCharType="begin"/>
        </w:r>
        <w:r w:rsidR="00556898">
          <w:rPr>
            <w:bCs/>
          </w:rPr>
          <w:instrText xml:space="preserve"> STYLEREF 1 \s </w:instrText>
        </w:r>
      </w:ins>
      <w:r w:rsidR="00556898">
        <w:rPr>
          <w:bCs/>
        </w:rPr>
        <w:fldChar w:fldCharType="separate"/>
      </w:r>
      <w:r w:rsidR="00556898">
        <w:rPr>
          <w:bCs/>
          <w:noProof/>
        </w:rPr>
        <w:t>4</w:t>
      </w:r>
      <w:ins w:id="1767" w:author="Haynes Haselmaier" w:date="2021-03-08T17:04:00Z">
        <w:r w:rsidR="00556898">
          <w:rPr>
            <w:bCs/>
          </w:rPr>
          <w:fldChar w:fldCharType="end"/>
        </w:r>
        <w:r w:rsidR="00556898">
          <w:rPr>
            <w:bCs/>
          </w:rPr>
          <w:noBreakHyphen/>
        </w:r>
        <w:r w:rsidR="00556898">
          <w:rPr>
            <w:bCs/>
          </w:rPr>
          <w:fldChar w:fldCharType="begin"/>
        </w:r>
        <w:r w:rsidR="00556898">
          <w:rPr>
            <w:bCs/>
          </w:rPr>
          <w:instrText xml:space="preserve"> SEQ Figure \* ARABIC \s 1 </w:instrText>
        </w:r>
      </w:ins>
      <w:r w:rsidR="00556898">
        <w:rPr>
          <w:bCs/>
        </w:rPr>
        <w:fldChar w:fldCharType="separate"/>
      </w:r>
      <w:ins w:id="1768" w:author="Haynes Haselmaier" w:date="2021-03-08T17:04:00Z">
        <w:r w:rsidR="00556898">
          <w:rPr>
            <w:bCs/>
            <w:noProof/>
          </w:rPr>
          <w:t>5</w:t>
        </w:r>
        <w:r w:rsidR="00556898">
          <w:rPr>
            <w:bCs/>
          </w:rPr>
          <w:fldChar w:fldCharType="end"/>
        </w:r>
      </w:ins>
      <w:ins w:id="1769" w:author="Haynes Haselmaier" w:date="2021-03-08T16:09:00Z">
        <w:r w:rsidRPr="006659BC">
          <w:rPr>
            <w:bCs/>
          </w:rPr>
          <w:t xml:space="preserve"> - S-102 Grid Node location</w:t>
        </w:r>
      </w:ins>
    </w:p>
    <w:p w14:paraId="49E4A3B6" w14:textId="0354F9E5" w:rsidR="00AF55EB" w:rsidRPr="008C7844" w:rsidDel="00903123" w:rsidRDefault="00AF55EB" w:rsidP="00AF55EB">
      <w:pPr>
        <w:spacing w:after="120" w:line="259" w:lineRule="auto"/>
        <w:ind w:left="12"/>
        <w:jc w:val="center"/>
        <w:rPr>
          <w:del w:id="1770" w:author="Haynes Haselmaier" w:date="2021-03-08T16:09:00Z"/>
          <w:lang w:val="en-GB"/>
        </w:rPr>
      </w:pPr>
      <w:moveTo w:id="1771" w:author="Lawrence Haselmaier" w:date="2021-02-19T15:33:00Z">
        <w:r>
          <w:rPr>
            <w:rStyle w:val="CommentReference"/>
          </w:rPr>
          <w:commentReference w:id="1761"/>
        </w:r>
      </w:moveTo>
    </w:p>
    <w:p w14:paraId="63695E86" w14:textId="30BC03DE" w:rsidR="00AF55EB" w:rsidDel="00903123" w:rsidRDefault="00AF55EB">
      <w:pPr>
        <w:spacing w:after="120" w:line="259" w:lineRule="auto"/>
        <w:ind w:left="12"/>
        <w:jc w:val="center"/>
        <w:rPr>
          <w:ins w:id="1772" w:author="Lawrence Haselmaier" w:date="2021-02-19T15:33:00Z"/>
          <w:del w:id="1773" w:author="Haynes Haselmaier" w:date="2021-03-08T16:09:00Z"/>
          <w:b/>
          <w:i/>
          <w:sz w:val="18"/>
          <w:szCs w:val="18"/>
          <w:lang w:val="en-GB"/>
        </w:rPr>
        <w:pPrChange w:id="1774" w:author="Haynes Haselmaier" w:date="2021-03-08T16:09:00Z">
          <w:pPr>
            <w:spacing w:before="120" w:after="120"/>
            <w:ind w:left="11"/>
            <w:jc w:val="center"/>
          </w:pPr>
        </w:pPrChange>
      </w:pPr>
      <w:moveTo w:id="1775" w:author="Lawrence Haselmaier" w:date="2021-02-19T15:33:00Z">
        <w:del w:id="1776" w:author="Haynes Haselmaier" w:date="2021-03-08T16:09:00Z">
          <w:r w:rsidRPr="008C7844" w:rsidDel="00903123">
            <w:rPr>
              <w:b/>
              <w:i/>
              <w:sz w:val="18"/>
              <w:szCs w:val="18"/>
              <w:lang w:val="en-GB"/>
            </w:rPr>
            <w:delText xml:space="preserve">Figure </w:delText>
          </w:r>
          <w:commentRangeStart w:id="1777"/>
          <w:r w:rsidRPr="008C7844" w:rsidDel="00903123">
            <w:rPr>
              <w:b/>
              <w:i/>
              <w:sz w:val="18"/>
              <w:szCs w:val="18"/>
              <w:lang w:val="en-GB"/>
            </w:rPr>
            <w:delText>5</w:delText>
          </w:r>
        </w:del>
      </w:moveTo>
      <w:ins w:id="1778" w:author="Lawrence Haselmaier" w:date="2021-02-19T15:33:00Z">
        <w:del w:id="1779" w:author="Haynes Haselmaier" w:date="2021-03-08T16:09:00Z">
          <w:r w:rsidDel="00903123">
            <w:rPr>
              <w:b/>
              <w:i/>
              <w:sz w:val="18"/>
              <w:szCs w:val="18"/>
              <w:lang w:val="en-GB"/>
            </w:rPr>
            <w:delText>X</w:delText>
          </w:r>
        </w:del>
      </w:ins>
      <w:moveTo w:id="1780" w:author="Lawrence Haselmaier" w:date="2021-02-19T15:33:00Z">
        <w:del w:id="1781" w:author="Haynes Haselmaier" w:date="2021-03-08T16:09:00Z">
          <w:r w:rsidDel="00903123">
            <w:rPr>
              <w:b/>
              <w:i/>
              <w:sz w:val="18"/>
              <w:szCs w:val="18"/>
              <w:lang w:val="en-GB"/>
            </w:rPr>
            <w:delText>-</w:delText>
          </w:r>
          <w:r w:rsidRPr="008C7844" w:rsidDel="00903123">
            <w:rPr>
              <w:b/>
              <w:i/>
              <w:sz w:val="18"/>
              <w:szCs w:val="18"/>
              <w:lang w:val="en-GB"/>
            </w:rPr>
            <w:delText>1</w:delText>
          </w:r>
        </w:del>
      </w:moveTo>
      <w:ins w:id="1782" w:author="Lawrence Haselmaier" w:date="2021-02-19T15:33:00Z">
        <w:del w:id="1783" w:author="Haynes Haselmaier" w:date="2021-03-08T16:09:00Z">
          <w:r w:rsidDel="00903123">
            <w:rPr>
              <w:b/>
              <w:i/>
              <w:sz w:val="18"/>
              <w:szCs w:val="18"/>
              <w:lang w:val="en-GB"/>
            </w:rPr>
            <w:delText>X</w:delText>
          </w:r>
        </w:del>
      </w:ins>
      <w:moveTo w:id="1784" w:author="Lawrence Haselmaier" w:date="2021-02-19T15:33:00Z">
        <w:del w:id="1785" w:author="Haynes Haselmaier" w:date="2021-03-08T16:09:00Z">
          <w:r w:rsidRPr="008C7844" w:rsidDel="00903123">
            <w:rPr>
              <w:b/>
              <w:i/>
              <w:sz w:val="18"/>
              <w:szCs w:val="18"/>
              <w:lang w:val="en-GB"/>
            </w:rPr>
            <w:delText xml:space="preserve"> </w:delText>
          </w:r>
        </w:del>
      </w:moveTo>
      <w:commentRangeEnd w:id="1777"/>
      <w:del w:id="1786" w:author="Haynes Haselmaier" w:date="2021-03-08T16:09:00Z">
        <w:r w:rsidR="008C7F39" w:rsidDel="00903123">
          <w:rPr>
            <w:rStyle w:val="CommentReference"/>
          </w:rPr>
          <w:commentReference w:id="1777"/>
        </w:r>
      </w:del>
      <w:moveTo w:id="1787" w:author="Lawrence Haselmaier" w:date="2021-02-19T15:33:00Z">
        <w:del w:id="1788" w:author="Haynes Haselmaier" w:date="2021-03-08T16:09:00Z">
          <w:r w:rsidRPr="008C7844" w:rsidDel="00903123">
            <w:rPr>
              <w:b/>
              <w:i/>
              <w:sz w:val="18"/>
              <w:szCs w:val="18"/>
              <w:lang w:val="en-GB"/>
            </w:rPr>
            <w:delText>- S-102 Grid Node location</w:delText>
          </w:r>
        </w:del>
      </w:moveTo>
    </w:p>
    <w:p w14:paraId="4B38770C" w14:textId="682AE42A" w:rsidR="00AF55EB" w:rsidRPr="008C7844" w:rsidDel="00AF55EB" w:rsidRDefault="00AF55EB" w:rsidP="00AF55EB">
      <w:pPr>
        <w:spacing w:before="120" w:after="120"/>
        <w:ind w:left="11"/>
        <w:jc w:val="center"/>
        <w:rPr>
          <w:del w:id="1789" w:author="Lawrence Haselmaier" w:date="2021-02-19T15:33:00Z"/>
          <w:b/>
          <w:i/>
          <w:sz w:val="18"/>
          <w:szCs w:val="18"/>
          <w:lang w:val="en-GB"/>
        </w:rPr>
      </w:pPr>
    </w:p>
    <w:moveToRangeEnd w:id="1760"/>
    <w:p w14:paraId="581C6000" w14:textId="77777777" w:rsidR="00AF55EB" w:rsidRPr="008C7844" w:rsidRDefault="00AF55EB">
      <w:pPr>
        <w:spacing w:after="120" w:line="259" w:lineRule="auto"/>
        <w:ind w:left="12"/>
        <w:jc w:val="center"/>
        <w:rPr>
          <w:lang w:val="en-GB"/>
        </w:rPr>
        <w:pPrChange w:id="1790" w:author="Haynes Haselmaier" w:date="2021-03-08T16:09:00Z">
          <w:pPr/>
        </w:pPrChange>
      </w:pPr>
    </w:p>
    <w:p w14:paraId="0EEF523D" w14:textId="11782AF6" w:rsidR="00B27380" w:rsidRPr="008C7844" w:rsidRDefault="00690F00" w:rsidP="00B27380">
      <w:pPr>
        <w:ind w:right="34"/>
        <w:rPr>
          <w:ins w:id="1791" w:author="Astle, Hugh (INT)" w:date="2020-11-19T09:22:00Z"/>
          <w:color w:val="auto"/>
          <w:lang w:val="en-GB"/>
        </w:rPr>
      </w:pPr>
      <w:ins w:id="1792" w:author="Lawrence Haselmaier" w:date="2021-02-19T15:34:00Z">
        <w:r>
          <w:rPr>
            <w:lang w:val="en-GB"/>
          </w:rPr>
          <w:t xml:space="preserve">The two values, depth and uncertainty, are stored in the same grid as members of a data compound. </w:t>
        </w:r>
      </w:ins>
      <w:r w:rsidR="00AC251D" w:rsidRPr="008C7844">
        <w:rPr>
          <w:lang w:val="en-GB"/>
        </w:rPr>
        <w:t xml:space="preserve">The units of the </w:t>
      </w:r>
      <w:r w:rsidR="005B57DF" w:rsidRPr="008C7844">
        <w:rPr>
          <w:lang w:val="en-GB"/>
        </w:rPr>
        <w:t>depth</w:t>
      </w:r>
      <w:r w:rsidR="00AC251D" w:rsidRPr="008C7844">
        <w:rPr>
          <w:lang w:val="en-GB"/>
        </w:rPr>
        <w:t xml:space="preserve"> values are </w:t>
      </w:r>
      <w:r w:rsidR="00C71D32" w:rsidRPr="008C7844">
        <w:rPr>
          <w:lang w:val="en-GB"/>
        </w:rPr>
        <w:t xml:space="preserve">in </w:t>
      </w:r>
      <w:r w:rsidR="00AC251D" w:rsidRPr="008C7844">
        <w:rPr>
          <w:lang w:val="en-GB"/>
        </w:rPr>
        <w:t>metres</w:t>
      </w:r>
      <w:ins w:id="1793" w:author="Astle, Hugh (INT)" w:date="2020-11-19T09:22:00Z">
        <w:r w:rsidR="00B27380">
          <w:rPr>
            <w:lang w:val="en-GB"/>
          </w:rPr>
          <w:t>.</w:t>
        </w:r>
      </w:ins>
      <w:del w:id="1794" w:author="Astle, Hugh (INT)" w:date="2020-11-19T09:22:00Z">
        <w:r w:rsidR="00AC251D" w:rsidRPr="008C7844" w:rsidDel="00B27380">
          <w:rPr>
            <w:lang w:val="en-GB"/>
          </w:rPr>
          <w:delText>,</w:delText>
        </w:r>
      </w:del>
      <w:r w:rsidR="00AC251D" w:rsidRPr="008C7844">
        <w:rPr>
          <w:lang w:val="en-GB"/>
        </w:rPr>
        <w:t xml:space="preserve"> </w:t>
      </w:r>
      <w:ins w:id="1795" w:author="Astle, Hugh (INT)" w:date="2020-11-19T09:22:00Z">
        <w:r w:rsidR="00B27380" w:rsidRPr="008C7844">
          <w:rPr>
            <w:color w:val="auto"/>
            <w:lang w:val="en-GB"/>
          </w:rPr>
          <w:t>The vertical distance</w:t>
        </w:r>
      </w:ins>
      <w:ins w:id="1796" w:author="Lawrence Haselmaier" w:date="2021-02-19T15:34:00Z">
        <w:r>
          <w:rPr>
            <w:color w:val="auto"/>
            <w:lang w:val="en-GB"/>
          </w:rPr>
          <w:t xml:space="preserve"> is</w:t>
        </w:r>
      </w:ins>
      <w:ins w:id="1797" w:author="Astle, Hugh (INT)" w:date="2020-11-19T09:22:00Z">
        <w:r w:rsidR="00B27380" w:rsidRPr="008C7844">
          <w:rPr>
            <w:color w:val="auto"/>
            <w:lang w:val="en-GB"/>
          </w:rPr>
          <w:t xml:space="preserve"> from a given water level to the bottom. </w:t>
        </w:r>
      </w:ins>
      <w:ins w:id="1798" w:author="Astle, Hugh (INT)" w:date="2020-11-19T09:23:00Z">
        <w:r w:rsidR="00B27380">
          <w:t xml:space="preserve">Drying heights (drying soundings) are indicated by a negative </w:t>
        </w:r>
      </w:ins>
      <w:ins w:id="1799" w:author="Astle, Hugh (INT)" w:date="2020-11-19T09:24:00Z">
        <w:r w:rsidR="00B27380">
          <w:t xml:space="preserve">depth </w:t>
        </w:r>
      </w:ins>
      <w:ins w:id="1800" w:author="Astle, Hugh (INT)" w:date="2020-11-19T09:23:00Z">
        <w:r w:rsidR="00B27380">
          <w:t>value.</w:t>
        </w:r>
      </w:ins>
    </w:p>
    <w:p w14:paraId="0E32A3E3" w14:textId="77777777" w:rsidR="009D512D" w:rsidRPr="008C7844" w:rsidDel="00B27380" w:rsidRDefault="00AC251D" w:rsidP="00C153B0">
      <w:pPr>
        <w:rPr>
          <w:del w:id="1801" w:author="Astle, Hugh (INT)" w:date="2020-11-19T09:23:00Z"/>
          <w:lang w:val="en-GB"/>
        </w:rPr>
      </w:pPr>
      <w:del w:id="1802" w:author="Astle, Hugh (INT)" w:date="2020-11-19T09:22:00Z">
        <w:r w:rsidRPr="008C7844" w:rsidDel="00B27380">
          <w:rPr>
            <w:lang w:val="en-GB"/>
          </w:rPr>
          <w:delText xml:space="preserve">and the sign convention is for z to be positive for values above the vertical datum. </w:delText>
        </w:r>
      </w:del>
      <w:r w:rsidRPr="008C7844">
        <w:rPr>
          <w:lang w:val="en-GB"/>
        </w:rPr>
        <w:t xml:space="preserve">The reference vertical datum for the surface is one of the mandatory Metadata items. </w:t>
      </w:r>
      <w:del w:id="1803" w:author="Astle, Hugh (INT)" w:date="2020-11-19T09:23:00Z">
        <w:r w:rsidRPr="008C7844" w:rsidDel="00B27380">
          <w:rPr>
            <w:lang w:val="en-GB"/>
          </w:rPr>
          <w:delText xml:space="preserve">This sign convention follows directly from the right-hand coordinate system definition to which the standard adheres. </w:delText>
        </w:r>
      </w:del>
    </w:p>
    <w:p w14:paraId="47C5F802" w14:textId="77777777" w:rsidR="009D512D" w:rsidRPr="008C7844" w:rsidRDefault="00AC251D" w:rsidP="00C153B0">
      <w:pPr>
        <w:rPr>
          <w:lang w:val="en-GB"/>
        </w:rPr>
      </w:pPr>
      <w:r w:rsidRPr="008C7844">
        <w:rPr>
          <w:lang w:val="en-GB"/>
        </w:rPr>
        <w:t xml:space="preserve">The unknown state for </w:t>
      </w:r>
      <w:r w:rsidR="00CB3094" w:rsidRPr="008C7844">
        <w:rPr>
          <w:lang w:val="en-GB"/>
        </w:rPr>
        <w:t>depth</w:t>
      </w:r>
      <w:r w:rsidRPr="008C7844">
        <w:rPr>
          <w:lang w:val="en-GB"/>
        </w:rPr>
        <w:t xml:space="preserve"> is defined to be 1,000,000.0 (1.0e6). </w:t>
      </w:r>
    </w:p>
    <w:p w14:paraId="10C83594" w14:textId="77777777" w:rsidR="009D512D" w:rsidRPr="008C7844" w:rsidRDefault="00AC251D" w:rsidP="00C153B0">
      <w:pPr>
        <w:rPr>
          <w:lang w:val="en-GB"/>
        </w:rPr>
      </w:pPr>
      <w:r w:rsidRPr="008C7844">
        <w:rPr>
          <w:lang w:val="en-GB"/>
        </w:rPr>
        <w:t xml:space="preserve">The uncertainty values are expressed as positive quantities at a node.  As detailed in clause 12.2 the uncertainty grid supports multiple definitions of vertical uncertainty. This allows grids to span the expected range of data products from raw, full resolution grid to final compiled product. For example, a grid at the stage of final survey data processing should contain uncertainty information germane to the survey data itself and intended to be used for information compilation. A recipient of </w:t>
      </w:r>
      <w:r w:rsidR="005B57DF" w:rsidRPr="008C7844">
        <w:rPr>
          <w:lang w:val="en-GB"/>
        </w:rPr>
        <w:t>an</w:t>
      </w:r>
      <w:r w:rsidRPr="008C7844">
        <w:rPr>
          <w:lang w:val="en-GB"/>
        </w:rPr>
        <w:t xml:space="preserve"> S-102 file can refer to the uncertainty definition in the Metadata to gain an understanding of how the uncertainty was computed. </w:t>
      </w:r>
    </w:p>
    <w:p w14:paraId="6BBC21DD" w14:textId="77777777" w:rsidR="009D512D" w:rsidRPr="008C7844" w:rsidRDefault="00AC251D" w:rsidP="00C153B0">
      <w:pPr>
        <w:rPr>
          <w:lang w:val="en-GB"/>
        </w:rPr>
      </w:pPr>
      <w:r w:rsidRPr="008C7844">
        <w:rPr>
          <w:lang w:val="en-GB"/>
        </w:rPr>
        <w:t xml:space="preserve">The undetermined state for uncertainty is defined to be 1,000,000.0 (1.0e6). </w:t>
      </w:r>
    </w:p>
    <w:p w14:paraId="2B6C16D8" w14:textId="77777777" w:rsidR="009D512D" w:rsidRPr="008C7844" w:rsidRDefault="00AC251D" w:rsidP="001078F2">
      <w:pPr>
        <w:pStyle w:val="Heading4"/>
        <w:rPr>
          <w:lang w:val="en-GB"/>
        </w:rPr>
      </w:pPr>
      <w:r w:rsidRPr="008C7844">
        <w:rPr>
          <w:lang w:val="en-GB"/>
        </w:rPr>
        <w:t xml:space="preserve">Extensions </w:t>
      </w:r>
    </w:p>
    <w:p w14:paraId="4038F436" w14:textId="77777777" w:rsidR="001C16C0" w:rsidRPr="008C7844" w:rsidRDefault="001C16C0" w:rsidP="001C16C0">
      <w:pPr>
        <w:rPr>
          <w:ins w:id="1804" w:author="Lawrence Haselmaier" w:date="2021-02-19T14:45:00Z"/>
          <w:lang w:val="en-GB"/>
        </w:rPr>
      </w:pPr>
      <w:ins w:id="1805" w:author="Lawrence Haselmaier" w:date="2021-02-19T14:45:00Z">
        <w:r w:rsidRPr="008C7844">
          <w:rPr>
            <w:lang w:val="en-GB"/>
          </w:rPr>
          <w:t xml:space="preserve">In S-102 there are currently no </w:t>
        </w:r>
        <w:r>
          <w:rPr>
            <w:lang w:val="en-GB"/>
          </w:rPr>
          <w:t>extensions</w:t>
        </w:r>
        <w:r w:rsidRPr="008C7844">
          <w:rPr>
            <w:lang w:val="en-GB"/>
          </w:rPr>
          <w:t xml:space="preserve"> defined. </w:t>
        </w:r>
      </w:ins>
    </w:p>
    <w:p w14:paraId="6CB5242C" w14:textId="680FC657" w:rsidR="009D512D" w:rsidRPr="008C7844" w:rsidDel="001C16C0" w:rsidRDefault="00AC251D" w:rsidP="001078F2">
      <w:pPr>
        <w:rPr>
          <w:del w:id="1806" w:author="Lawrence Haselmaier" w:date="2021-02-19T14:45:00Z"/>
          <w:lang w:val="en-GB"/>
        </w:rPr>
      </w:pPr>
      <w:del w:id="1807" w:author="Lawrence Haselmaier" w:date="2021-02-19T14:45:00Z">
        <w:r w:rsidRPr="008C7844" w:rsidDel="001C16C0">
          <w:rPr>
            <w:lang w:val="en-GB"/>
          </w:rPr>
          <w:delText xml:space="preserve">The Bathymetric Surface Product Specification is extensible. </w:delText>
        </w:r>
        <w:commentRangeStart w:id="1808"/>
        <w:commentRangeStart w:id="1809"/>
        <w:commentRangeStart w:id="1810"/>
        <w:r w:rsidRPr="008C7844" w:rsidDel="001C16C0">
          <w:rPr>
            <w:lang w:val="en-GB"/>
          </w:rPr>
          <w:delText xml:space="preserve">This includes both extensions to the content model and to the encodings supporting the content model. </w:delText>
        </w:r>
        <w:commentRangeEnd w:id="1808"/>
        <w:r w:rsidR="00B27380" w:rsidDel="001C16C0">
          <w:rPr>
            <w:rStyle w:val="CommentReference"/>
          </w:rPr>
          <w:commentReference w:id="1808"/>
        </w:r>
        <w:commentRangeEnd w:id="1809"/>
        <w:r w:rsidR="0097057E" w:rsidDel="001C16C0">
          <w:rPr>
            <w:rStyle w:val="CommentReference"/>
          </w:rPr>
          <w:commentReference w:id="1809"/>
        </w:r>
        <w:commentRangeEnd w:id="1810"/>
        <w:r w:rsidR="00596F6C" w:rsidDel="001C16C0">
          <w:rPr>
            <w:rStyle w:val="CommentReference"/>
          </w:rPr>
          <w:commentReference w:id="1810"/>
        </w:r>
        <w:r w:rsidRPr="008C7844" w:rsidDel="001C16C0">
          <w:rPr>
            <w:lang w:val="en-GB"/>
          </w:rPr>
          <w:delText>Extensions are optional coverages and not required for a file to be qualified nor do they invalidate a compliant product. Additional layers of information not related to the bathymetric scope of this product specification should be defined in separate S.</w:delText>
        </w:r>
      </w:del>
      <w:ins w:id="1811" w:author="Daniel Rohde" w:date="2021-01-11T12:12:00Z">
        <w:del w:id="1812" w:author="Lawrence Haselmaier" w:date="2021-02-19T14:45:00Z">
          <w:r w:rsidR="00634ADD" w:rsidDel="001C16C0">
            <w:rPr>
              <w:lang w:val="en-GB"/>
            </w:rPr>
            <w:delText>-</w:delText>
          </w:r>
        </w:del>
      </w:ins>
      <w:del w:id="1813" w:author="Lawrence Haselmaier" w:date="2021-02-19T14:45:00Z">
        <w:r w:rsidRPr="008C7844" w:rsidDel="001C16C0">
          <w:rPr>
            <w:lang w:val="en-GB"/>
          </w:rPr>
          <w:delText>100 and S.</w:delText>
        </w:r>
      </w:del>
      <w:ins w:id="1814" w:author="Daniel Rohde" w:date="2021-01-11T12:12:00Z">
        <w:del w:id="1815" w:author="Lawrence Haselmaier" w:date="2021-02-19T14:45:00Z">
          <w:r w:rsidR="00634ADD" w:rsidDel="001C16C0">
            <w:rPr>
              <w:lang w:val="en-GB"/>
            </w:rPr>
            <w:delText>-</w:delText>
          </w:r>
        </w:del>
      </w:ins>
      <w:del w:id="1816" w:author="Lawrence Haselmaier" w:date="2021-02-19T14:45:00Z">
        <w:r w:rsidRPr="008C7844" w:rsidDel="001C16C0">
          <w:rPr>
            <w:lang w:val="en-GB"/>
          </w:rPr>
          <w:delText xml:space="preserve">10x compliant layers. </w:delText>
        </w:r>
        <w:bookmarkStart w:id="1817" w:name="_Toc66111257"/>
        <w:bookmarkEnd w:id="1817"/>
      </w:del>
    </w:p>
    <w:p w14:paraId="7C39A5AA" w14:textId="77777777" w:rsidR="009D512D" w:rsidRPr="008C7844" w:rsidRDefault="00AC251D" w:rsidP="001078F2">
      <w:pPr>
        <w:pStyle w:val="Heading2"/>
        <w:rPr>
          <w:lang w:val="en-GB"/>
        </w:rPr>
      </w:pPr>
      <w:bookmarkStart w:id="1818" w:name="_Toc66111258"/>
      <w:r w:rsidRPr="008C7844">
        <w:rPr>
          <w:lang w:val="en-GB"/>
        </w:rPr>
        <w:t xml:space="preserve">Multiple </w:t>
      </w:r>
      <w:r w:rsidR="00DB03EC" w:rsidRPr="008C7844">
        <w:rPr>
          <w:lang w:val="en-GB"/>
        </w:rPr>
        <w:t>D</w:t>
      </w:r>
      <w:r w:rsidRPr="008C7844">
        <w:rPr>
          <w:lang w:val="en-GB"/>
        </w:rPr>
        <w:t>atasets</w:t>
      </w:r>
      <w:bookmarkEnd w:id="1818"/>
      <w:r w:rsidRPr="008C7844">
        <w:rPr>
          <w:lang w:val="en-GB"/>
        </w:rPr>
        <w:t xml:space="preserve"> </w:t>
      </w:r>
    </w:p>
    <w:p w14:paraId="4A956A5C" w14:textId="77777777" w:rsidR="009D512D" w:rsidRPr="008C7844" w:rsidRDefault="00AC251D" w:rsidP="00DB03EC">
      <w:pPr>
        <w:rPr>
          <w:lang w:val="en-GB"/>
        </w:rPr>
      </w:pPr>
      <w:r w:rsidRPr="008C7844">
        <w:rPr>
          <w:lang w:val="en-GB"/>
        </w:rPr>
        <w:t xml:space="preserve">In order to facilitate the efficient processing of S-102 data, the geographic coverage of a given </w:t>
      </w:r>
      <w:r w:rsidRPr="008C7844">
        <w:rPr>
          <w:b/>
          <w:lang w:val="en-GB"/>
        </w:rPr>
        <w:t xml:space="preserve">maximum </w:t>
      </w:r>
      <w:r w:rsidR="0015598E" w:rsidRPr="008C7844">
        <w:rPr>
          <w:b/>
          <w:lang w:val="en-GB"/>
        </w:rPr>
        <w:t>d</w:t>
      </w:r>
      <w:r w:rsidRPr="008C7844">
        <w:rPr>
          <w:b/>
          <w:lang w:val="en-GB"/>
        </w:rPr>
        <w:t>isplay Scale</w:t>
      </w:r>
      <w:r w:rsidRPr="008C7844">
        <w:rPr>
          <w:lang w:val="en-GB"/>
        </w:rPr>
        <w:t xml:space="preserve"> may be split into multiple datasets. </w:t>
      </w:r>
      <w:r w:rsidRPr="008C7844">
        <w:rPr>
          <w:b/>
          <w:lang w:val="en-GB"/>
        </w:rPr>
        <w:t xml:space="preserve"> </w:t>
      </w:r>
    </w:p>
    <w:p w14:paraId="611E3226" w14:textId="73B285D1" w:rsidR="009D512D" w:rsidRPr="008C7844" w:rsidDel="00690F00" w:rsidRDefault="00AC251D" w:rsidP="00DB03EC">
      <w:pPr>
        <w:rPr>
          <w:del w:id="1819" w:author="Lawrence Haselmaier" w:date="2021-02-19T15:36:00Z"/>
          <w:lang w:val="en-GB"/>
        </w:rPr>
      </w:pPr>
      <w:del w:id="1820" w:author="Lawrence Haselmaier" w:date="2021-02-19T15:36:00Z">
        <w:r w:rsidRPr="008C7844" w:rsidDel="00690F00">
          <w:rPr>
            <w:lang w:val="en-GB"/>
          </w:rPr>
          <w:delText xml:space="preserve">The discovery or exchange metadata of a dataset must list all extents or the </w:delText>
        </w:r>
        <w:r w:rsidRPr="008C7844" w:rsidDel="00690F00">
          <w:rPr>
            <w:b/>
            <w:lang w:val="en-GB"/>
          </w:rPr>
          <w:delText>Data Coverage</w:delText>
        </w:r>
        <w:r w:rsidRPr="008C7844" w:rsidDel="00690F00">
          <w:rPr>
            <w:lang w:val="en-GB"/>
          </w:rPr>
          <w:delText xml:space="preserve"> features contained within that dataset and their assigned scale attributions.</w:delText>
        </w:r>
        <w:r w:rsidRPr="008C7844" w:rsidDel="00690F00">
          <w:rPr>
            <w:b/>
            <w:lang w:val="en-GB"/>
          </w:rPr>
          <w:delText xml:space="preserve"> </w:delText>
        </w:r>
        <w:bookmarkStart w:id="1821" w:name="_Toc66111259"/>
        <w:bookmarkEnd w:id="1821"/>
      </w:del>
    </w:p>
    <w:p w14:paraId="5E76B6C4" w14:textId="77777777" w:rsidR="009D512D" w:rsidRPr="008C7844" w:rsidRDefault="00AC251D" w:rsidP="00DB03EC">
      <w:pPr>
        <w:pStyle w:val="Heading2"/>
        <w:rPr>
          <w:lang w:val="en-GB"/>
        </w:rPr>
      </w:pPr>
      <w:bookmarkStart w:id="1822" w:name="_Toc66111260"/>
      <w:r w:rsidRPr="008C7844">
        <w:rPr>
          <w:lang w:val="en-GB"/>
        </w:rPr>
        <w:t>Data</w:t>
      </w:r>
      <w:r w:rsidR="00C62BF6" w:rsidRPr="008C7844">
        <w:rPr>
          <w:lang w:val="en-GB"/>
        </w:rPr>
        <w:t>set</w:t>
      </w:r>
      <w:r w:rsidRPr="008C7844">
        <w:rPr>
          <w:lang w:val="en-GB"/>
        </w:rPr>
        <w:t xml:space="preserve"> </w:t>
      </w:r>
      <w:r w:rsidR="00DB03EC" w:rsidRPr="008C7844">
        <w:rPr>
          <w:lang w:val="en-GB"/>
        </w:rPr>
        <w:t>R</w:t>
      </w:r>
      <w:r w:rsidRPr="008C7844">
        <w:rPr>
          <w:lang w:val="en-GB"/>
        </w:rPr>
        <w:t>ules</w:t>
      </w:r>
      <w:bookmarkEnd w:id="1822"/>
      <w:r w:rsidRPr="008C7844">
        <w:rPr>
          <w:lang w:val="en-GB"/>
        </w:rPr>
        <w:t xml:space="preserve"> </w:t>
      </w:r>
    </w:p>
    <w:p w14:paraId="0B4E6AAD" w14:textId="77777777" w:rsidR="009D512D" w:rsidRPr="008C7844" w:rsidRDefault="00AC251D" w:rsidP="00DB03EC">
      <w:pPr>
        <w:rPr>
          <w:lang w:val="en-GB"/>
        </w:rPr>
      </w:pPr>
      <w:r w:rsidRPr="008C7844">
        <w:rPr>
          <w:lang w:val="en-GB"/>
        </w:rPr>
        <w:t xml:space="preserve">Each S-102 dataset must only have a single extent as it is a coverage feature. </w:t>
      </w:r>
    </w:p>
    <w:p w14:paraId="5A5F30C9" w14:textId="77777777" w:rsidR="009D512D" w:rsidRPr="008C7844" w:rsidRDefault="00AC251D" w:rsidP="00DB03EC">
      <w:pPr>
        <w:rPr>
          <w:lang w:val="en-GB"/>
        </w:rPr>
      </w:pPr>
      <w:r w:rsidRPr="008C7844">
        <w:rPr>
          <w:lang w:val="en-GB"/>
        </w:rPr>
        <w:t xml:space="preserve">There </w:t>
      </w:r>
      <w:r w:rsidR="00B202ED" w:rsidRPr="008C7844">
        <w:rPr>
          <w:lang w:val="en-GB"/>
        </w:rPr>
        <w:t>should</w:t>
      </w:r>
      <w:r w:rsidRPr="008C7844">
        <w:rPr>
          <w:lang w:val="en-GB"/>
        </w:rPr>
        <w:t xml:space="preserve"> be no overlapping data of the same </w:t>
      </w:r>
      <w:r w:rsidRPr="008C7844">
        <w:rPr>
          <w:b/>
          <w:lang w:val="en-GB"/>
        </w:rPr>
        <w:t>maximum display scale</w:t>
      </w:r>
      <w:r w:rsidRPr="008C7844">
        <w:rPr>
          <w:lang w:val="en-GB"/>
        </w:rPr>
        <w:t>, except at the agreed adjoining limits</w:t>
      </w:r>
      <w:r w:rsidR="00B202ED" w:rsidRPr="008C7844">
        <w:rPr>
          <w:lang w:val="en-GB"/>
        </w:rPr>
        <w:t>. W</w:t>
      </w:r>
      <w:r w:rsidRPr="008C7844">
        <w:rPr>
          <w:lang w:val="en-GB"/>
        </w:rPr>
        <w:t xml:space="preserve">here it is difficult to achieve a perfect join, a buffer to be agreed </w:t>
      </w:r>
      <w:r w:rsidR="00A86BCB" w:rsidRPr="008C7844">
        <w:rPr>
          <w:lang w:val="en-GB"/>
        </w:rPr>
        <w:t>upon</w:t>
      </w:r>
      <w:r w:rsidRPr="008C7844">
        <w:rPr>
          <w:lang w:val="en-GB"/>
        </w:rPr>
        <w:t xml:space="preserve"> by the </w:t>
      </w:r>
      <w:r w:rsidR="00CF134B" w:rsidRPr="008C7844">
        <w:rPr>
          <w:lang w:val="en-GB"/>
        </w:rPr>
        <w:t>producing agencies</w:t>
      </w:r>
      <w:r w:rsidRPr="008C7844">
        <w:rPr>
          <w:lang w:val="en-GB"/>
        </w:rPr>
        <w:t xml:space="preserve"> may be used.  </w:t>
      </w:r>
    </w:p>
    <w:p w14:paraId="10DF62DE" w14:textId="7B80FC2B" w:rsidR="009D512D" w:rsidRPr="008C7844" w:rsidDel="00690F00" w:rsidRDefault="00AC251D" w:rsidP="00DB03EC">
      <w:pPr>
        <w:rPr>
          <w:del w:id="1823" w:author="Lawrence Haselmaier" w:date="2021-02-19T15:37:00Z"/>
          <w:lang w:val="en-GB"/>
        </w:rPr>
      </w:pPr>
      <w:del w:id="1824" w:author="Lawrence Haselmaier" w:date="2021-02-19T15:37:00Z">
        <w:r w:rsidRPr="008C7844" w:rsidDel="00690F00">
          <w:rPr>
            <w:lang w:val="en-GB"/>
          </w:rPr>
          <w:delText xml:space="preserve">In order to facilitate the efficient processing of S-102 data the geographic coverage of a given </w:delText>
        </w:r>
        <w:r w:rsidRPr="008C7844" w:rsidDel="00690F00">
          <w:rPr>
            <w:b/>
            <w:lang w:val="en-GB"/>
          </w:rPr>
          <w:delText>maximum display scale</w:delText>
        </w:r>
        <w:r w:rsidRPr="008C7844" w:rsidDel="00690F00">
          <w:rPr>
            <w:lang w:val="en-GB"/>
          </w:rPr>
          <w:delText xml:space="preserve"> may be split into multiple datasets.  </w:delText>
        </w:r>
        <w:bookmarkStart w:id="1825" w:name="_Toc66111261"/>
        <w:bookmarkEnd w:id="1825"/>
      </w:del>
    </w:p>
    <w:p w14:paraId="64E09BF0" w14:textId="77777777" w:rsidR="009D512D" w:rsidRPr="008C7844" w:rsidRDefault="00AC251D" w:rsidP="00DB03EC">
      <w:pPr>
        <w:pStyle w:val="Heading2"/>
        <w:rPr>
          <w:lang w:val="en-GB"/>
        </w:rPr>
      </w:pPr>
      <w:bookmarkStart w:id="1826" w:name="_Toc66111262"/>
      <w:r w:rsidRPr="008C7844">
        <w:rPr>
          <w:lang w:val="en-GB"/>
        </w:rPr>
        <w:t>Geometry</w:t>
      </w:r>
      <w:bookmarkEnd w:id="1826"/>
      <w:r w:rsidRPr="008C7844">
        <w:rPr>
          <w:lang w:val="en-GB"/>
        </w:rPr>
        <w:t xml:space="preserve">  </w:t>
      </w:r>
    </w:p>
    <w:p w14:paraId="17CB365C" w14:textId="74B615B1" w:rsidR="009D512D" w:rsidRPr="008C7844" w:rsidDel="00B27380" w:rsidRDefault="00AC251D" w:rsidP="00DB03EC">
      <w:pPr>
        <w:rPr>
          <w:del w:id="1827" w:author="Astle, Hugh (INT)" w:date="2020-11-19T09:27:00Z"/>
          <w:lang w:val="en-GB"/>
        </w:rPr>
      </w:pPr>
      <w:r w:rsidRPr="008C7844">
        <w:rPr>
          <w:lang w:val="en-GB"/>
        </w:rPr>
        <w:t>S-102 regular gridded coverages are an implementation of S</w:t>
      </w:r>
      <w:r w:rsidR="00E250FB" w:rsidRPr="008C7844">
        <w:rPr>
          <w:lang w:val="en-GB"/>
        </w:rPr>
        <w:t>-</w:t>
      </w:r>
      <w:r w:rsidRPr="008C7844">
        <w:rPr>
          <w:lang w:val="en-GB"/>
        </w:rPr>
        <w:t>100 Grid Coverage (Part 8 - Imagery and Gridded Data</w:t>
      </w:r>
      <w:del w:id="1828" w:author="Lawrence Haselmaier" w:date="2021-02-19T15:37:00Z">
        <w:r w:rsidRPr="008C7844" w:rsidDel="00690F00">
          <w:rPr>
            <w:lang w:val="en-GB"/>
          </w:rPr>
          <w:delText>) and is composed of a series of discrete points</w:delText>
        </w:r>
      </w:del>
      <w:ins w:id="1829" w:author="Lawrence Haselmaier" w:date="2021-02-19T15:37:00Z">
        <w:r w:rsidR="00690F00">
          <w:rPr>
            <w:lang w:val="en-GB"/>
          </w:rPr>
          <w:t>)</w:t>
        </w:r>
      </w:ins>
      <w:r w:rsidRPr="008C7844">
        <w:rPr>
          <w:lang w:val="en-GB"/>
        </w:rPr>
        <w:t xml:space="preserve">.  </w:t>
      </w:r>
      <w:del w:id="1830" w:author="Astle, Hugh (INT)" w:date="2020-11-19T09:27:00Z">
        <w:r w:rsidRPr="008C7844" w:rsidDel="00B27380">
          <w:rPr>
            <w:lang w:val="en-GB"/>
          </w:rPr>
          <w:delText>S</w:delText>
        </w:r>
        <w:r w:rsidR="00E250FB" w:rsidRPr="008C7844" w:rsidDel="00B27380">
          <w:rPr>
            <w:lang w:val="en-GB"/>
          </w:rPr>
          <w:delText>-</w:delText>
        </w:r>
        <w:r w:rsidRPr="008C7844" w:rsidDel="00B27380">
          <w:rPr>
            <w:lang w:val="en-GB"/>
          </w:rPr>
          <w:delText>102 tracking list is a series of S100 Points (Part 8 - Point) in which the xy of each point is a reference to a location within the gridded coverage where an override occurred.</w:delText>
        </w:r>
        <w:r w:rsidRPr="008C7844" w:rsidDel="00B27380">
          <w:rPr>
            <w:i/>
            <w:lang w:val="en-GB"/>
          </w:rPr>
          <w:delText xml:space="preserve"> </w:delText>
        </w:r>
      </w:del>
    </w:p>
    <w:p w14:paraId="69F117AC" w14:textId="77777777" w:rsidR="00DB03EC" w:rsidRPr="008C7844" w:rsidRDefault="00DB03EC" w:rsidP="00DB03EC">
      <w:pPr>
        <w:rPr>
          <w:lang w:val="en-GB"/>
        </w:rPr>
      </w:pPr>
    </w:p>
    <w:p w14:paraId="612620C9" w14:textId="77777777" w:rsidR="009D512D" w:rsidRPr="008C7844" w:rsidRDefault="00AC251D" w:rsidP="00DB03EC">
      <w:pPr>
        <w:pStyle w:val="Heading1"/>
        <w:rPr>
          <w:lang w:val="en-GB"/>
        </w:rPr>
      </w:pPr>
      <w:bookmarkStart w:id="1831" w:name="_Toc66111263"/>
      <w:r w:rsidRPr="008C7844">
        <w:rPr>
          <w:lang w:val="en-GB"/>
        </w:rPr>
        <w:t>Coordinate Reference Systems (CRS)</w:t>
      </w:r>
      <w:bookmarkEnd w:id="1831"/>
      <w:r w:rsidRPr="008C7844">
        <w:rPr>
          <w:color w:val="FF0000"/>
          <w:lang w:val="en-GB"/>
        </w:rPr>
        <w:t xml:space="preserve">  </w:t>
      </w:r>
    </w:p>
    <w:p w14:paraId="0EC4B02A" w14:textId="77777777" w:rsidR="009D512D" w:rsidRPr="008C7844" w:rsidRDefault="00AC251D" w:rsidP="00DB03EC">
      <w:pPr>
        <w:pStyle w:val="Heading2"/>
        <w:rPr>
          <w:lang w:val="en-GB"/>
        </w:rPr>
      </w:pPr>
      <w:bookmarkStart w:id="1832" w:name="_Toc66111264"/>
      <w:r w:rsidRPr="008C7844">
        <w:rPr>
          <w:lang w:val="en-GB"/>
        </w:rPr>
        <w:t>Introduction</w:t>
      </w:r>
      <w:bookmarkEnd w:id="1832"/>
      <w:r w:rsidRPr="008C7844">
        <w:rPr>
          <w:lang w:val="en-GB"/>
        </w:rPr>
        <w:t xml:space="preserve">  </w:t>
      </w:r>
    </w:p>
    <w:p w14:paraId="2AA6F960" w14:textId="77777777" w:rsidR="009D512D" w:rsidRPr="008C7844" w:rsidRDefault="00AC251D" w:rsidP="00DB03EC">
      <w:pPr>
        <w:rPr>
          <w:lang w:val="en-GB"/>
        </w:rPr>
      </w:pPr>
      <w:r w:rsidRPr="008C7844">
        <w:rPr>
          <w:lang w:val="en-GB"/>
        </w:rPr>
        <w:t>The geo-referencing for a</w:t>
      </w:r>
      <w:r w:rsidR="00DC472D" w:rsidRPr="008C7844">
        <w:rPr>
          <w:lang w:val="en-GB"/>
        </w:rPr>
        <w:t>n</w:t>
      </w:r>
      <w:r w:rsidRPr="008C7844">
        <w:rPr>
          <w:lang w:val="en-GB"/>
        </w:rPr>
        <w:t xml:space="preserve"> S-102 Bathymetric Surface product shall be node-based, referenced from the southwestern-most node in a grid. Each sample in a grid represents the value in the grid at a point location at the coordinate specified, rather than an estimate over any area with respect to the coordinate. The reference position included in the metadata shall be given in the coordinates used for the grid and shall contain sufficient digits of precision to locate the grid with accuracy no worse than a decimetre on the surface of the ellipsoid of rotation of the chosen horizontal datum. </w:t>
      </w:r>
    </w:p>
    <w:p w14:paraId="62B9A19A" w14:textId="30A4CA34" w:rsidR="009D512D" w:rsidRPr="008C7844" w:rsidRDefault="00AC251D" w:rsidP="00DB03EC">
      <w:pPr>
        <w:rPr>
          <w:lang w:val="en-GB"/>
        </w:rPr>
      </w:pPr>
      <w:r w:rsidRPr="008C7844">
        <w:rPr>
          <w:lang w:val="en-GB"/>
        </w:rPr>
        <w:t xml:space="preserve">The Coordinate Reference System information contained in </w:t>
      </w:r>
      <w:del w:id="1833" w:author="Haynes Haselmaier" w:date="2021-03-08T16:11:00Z">
        <w:r w:rsidR="00681184" w:rsidRPr="004328ED" w:rsidDel="004328ED">
          <w:rPr>
            <w:lang w:val="en-GB"/>
          </w:rPr>
          <w:delText>T</w:delText>
        </w:r>
        <w:r w:rsidRPr="004328ED" w:rsidDel="004328ED">
          <w:rPr>
            <w:lang w:val="en-GB"/>
          </w:rPr>
          <w:delText>able 5</w:delText>
        </w:r>
        <w:r w:rsidR="00681184" w:rsidRPr="004328ED" w:rsidDel="004328ED">
          <w:rPr>
            <w:lang w:val="en-GB"/>
          </w:rPr>
          <w:delText>-</w:delText>
        </w:r>
        <w:r w:rsidRPr="004328ED" w:rsidDel="004328ED">
          <w:rPr>
            <w:lang w:val="en-GB"/>
          </w:rPr>
          <w:delText xml:space="preserve">1 </w:delText>
        </w:r>
      </w:del>
      <w:ins w:id="1834" w:author="Haynes Haselmaier" w:date="2021-03-08T16:11:00Z">
        <w:r w:rsidR="004328ED" w:rsidRPr="004328ED">
          <w:rPr>
            <w:lang w:val="en-GB"/>
          </w:rPr>
          <w:fldChar w:fldCharType="begin"/>
        </w:r>
        <w:r w:rsidR="004328ED" w:rsidRPr="004328ED">
          <w:rPr>
            <w:lang w:val="en-GB"/>
          </w:rPr>
          <w:instrText xml:space="preserve"> REF _Ref66112313 \h </w:instrText>
        </w:r>
      </w:ins>
      <w:r w:rsidR="004328ED" w:rsidRPr="004328ED">
        <w:rPr>
          <w:lang w:val="en-GB"/>
          <w:rPrChange w:id="1835" w:author="Haynes Haselmaier" w:date="2021-03-08T16:11:00Z">
            <w:rPr>
              <w:b/>
              <w:bCs/>
              <w:lang w:val="en-GB"/>
            </w:rPr>
          </w:rPrChange>
        </w:rPr>
        <w:instrText xml:space="preserve"> \* MERGEFORMAT </w:instrText>
      </w:r>
      <w:r w:rsidR="004328ED" w:rsidRPr="004328ED">
        <w:rPr>
          <w:lang w:val="en-GB"/>
        </w:rPr>
      </w:r>
      <w:r w:rsidR="004328ED" w:rsidRPr="004328ED">
        <w:rPr>
          <w:lang w:val="en-GB"/>
        </w:rPr>
        <w:fldChar w:fldCharType="separate"/>
      </w:r>
      <w:ins w:id="1836" w:author="Haynes Haselmaier" w:date="2021-03-08T16:11:00Z">
        <w:r w:rsidR="004328ED" w:rsidRPr="004328ED">
          <w:t xml:space="preserve">Table </w:t>
        </w:r>
        <w:r w:rsidR="004328ED" w:rsidRPr="004328ED">
          <w:rPr>
            <w:noProof/>
          </w:rPr>
          <w:t>5</w:t>
        </w:r>
        <w:r w:rsidR="004328ED" w:rsidRPr="004328ED">
          <w:noBreakHyphen/>
        </w:r>
        <w:r w:rsidR="004328ED" w:rsidRPr="004328ED">
          <w:rPr>
            <w:noProof/>
          </w:rPr>
          <w:t>1</w:t>
        </w:r>
        <w:r w:rsidR="004328ED" w:rsidRPr="004328ED">
          <w:rPr>
            <w:lang w:val="en-GB"/>
          </w:rPr>
          <w:fldChar w:fldCharType="end"/>
        </w:r>
        <w:r w:rsidR="004328ED">
          <w:rPr>
            <w:lang w:val="en-GB"/>
          </w:rPr>
          <w:t xml:space="preserve"> </w:t>
        </w:r>
      </w:ins>
      <w:r w:rsidRPr="008C7844">
        <w:rPr>
          <w:lang w:val="en-GB"/>
        </w:rPr>
        <w:t>is defined in the manner specified in S-100</w:t>
      </w:r>
      <w:r w:rsidR="00DB03EC" w:rsidRPr="008C7844">
        <w:rPr>
          <w:lang w:val="en-GB"/>
        </w:rPr>
        <w:t xml:space="preserve"> Part 6</w:t>
      </w:r>
      <w:r w:rsidRPr="008C7844">
        <w:rPr>
          <w:lang w:val="en-GB"/>
        </w:rPr>
        <w:t>.</w:t>
      </w:r>
      <w:del w:id="1837" w:author="Haynes Haselmaier" w:date="2021-03-08T16:11:00Z">
        <w:r w:rsidRPr="008C7844" w:rsidDel="004328ED">
          <w:rPr>
            <w:lang w:val="en-GB"/>
          </w:rPr>
          <w:delText xml:space="preserve"> </w:delText>
        </w:r>
      </w:del>
      <w:r w:rsidRPr="008C7844">
        <w:rPr>
          <w:lang w:val="en-GB"/>
        </w:rPr>
        <w:t xml:space="preserve"> Note the vertical datum is defined through a second association role to a vertical reference system. </w:t>
      </w:r>
    </w:p>
    <w:p w14:paraId="067986F6" w14:textId="1E959B5D" w:rsidR="009D512D" w:rsidRPr="008C7844" w:rsidDel="00690F00" w:rsidRDefault="00AC251D" w:rsidP="00DB03EC">
      <w:pPr>
        <w:pStyle w:val="Heading2"/>
        <w:rPr>
          <w:del w:id="1838" w:author="Lawrence Haselmaier" w:date="2021-02-19T15:36:00Z"/>
          <w:lang w:val="en-GB"/>
        </w:rPr>
      </w:pPr>
      <w:del w:id="1839" w:author="Lawrence Haselmaier" w:date="2021-02-19T15:36:00Z">
        <w:r w:rsidRPr="008C7844" w:rsidDel="00690F00">
          <w:rPr>
            <w:lang w:val="en-GB"/>
          </w:rPr>
          <w:delText xml:space="preserve">Spatial Reference System </w:delText>
        </w:r>
        <w:bookmarkStart w:id="1840" w:name="_Toc66111265"/>
        <w:bookmarkEnd w:id="1840"/>
      </w:del>
    </w:p>
    <w:p w14:paraId="7F3B4210" w14:textId="0648AA15" w:rsidR="009D512D" w:rsidRPr="008C7844" w:rsidDel="00690F00" w:rsidRDefault="00AC251D" w:rsidP="00154E37">
      <w:pPr>
        <w:rPr>
          <w:del w:id="1841" w:author="Lawrence Haselmaier" w:date="2021-02-19T15:36:00Z"/>
          <w:lang w:val="en-GB"/>
        </w:rPr>
      </w:pPr>
      <w:del w:id="1842" w:author="Lawrence Haselmaier" w:date="2021-02-19T15:36:00Z">
        <w:r w:rsidRPr="008C7844" w:rsidDel="00690F00">
          <w:rPr>
            <w:lang w:val="en-GB"/>
          </w:rPr>
          <w:delText xml:space="preserve">All coverages in the Bathymetric Surface Product Specification are geo-rectified, simple uniform regular grids as defined in IHO S-100 Part 8. </w:delText>
        </w:r>
        <w:bookmarkStart w:id="1843" w:name="_Toc66111266"/>
        <w:bookmarkEnd w:id="1843"/>
      </w:del>
    </w:p>
    <w:p w14:paraId="1F625095" w14:textId="61CFEBB9" w:rsidR="009D512D" w:rsidRPr="008C7844" w:rsidDel="00690F00" w:rsidRDefault="00AC251D" w:rsidP="00154E37">
      <w:pPr>
        <w:rPr>
          <w:del w:id="1844" w:author="Lawrence Haselmaier" w:date="2021-02-19T15:36:00Z"/>
          <w:lang w:val="en-GB"/>
        </w:rPr>
      </w:pPr>
      <w:commentRangeStart w:id="1845"/>
      <w:del w:id="1846" w:author="Lawrence Haselmaier" w:date="2021-02-19T15:36:00Z">
        <w:r w:rsidRPr="008C7844" w:rsidDel="00690F00">
          <w:rPr>
            <w:lang w:val="en-GB"/>
          </w:rPr>
          <w:delText xml:space="preserve">The grid data in </w:delText>
        </w:r>
      </w:del>
      <w:ins w:id="1847" w:author="Daniel Rohde" w:date="2021-01-11T13:20:00Z">
        <w:del w:id="1848" w:author="Lawrence Haselmaier" w:date="2021-02-19T15:36:00Z">
          <w:r w:rsidR="00771133" w:rsidDel="00690F00">
            <w:rPr>
              <w:lang w:val="en-GB"/>
            </w:rPr>
            <w:delText xml:space="preserve">the </w:delText>
          </w:r>
        </w:del>
      </w:ins>
      <w:ins w:id="1849" w:author="Daniel Rohde" w:date="2021-01-11T13:19:00Z">
        <w:del w:id="1850" w:author="Lawrence Haselmaier" w:date="2021-02-19T15:36:00Z">
          <w:r w:rsidR="00771133" w:rsidRPr="008C7844" w:rsidDel="00690F00">
            <w:rPr>
              <w:lang w:val="en-GB"/>
            </w:rPr>
            <w:delText>Bathymetric Surface Product</w:delText>
          </w:r>
        </w:del>
      </w:ins>
      <w:ins w:id="1851" w:author="Daniel Rohde" w:date="2021-01-11T13:20:00Z">
        <w:del w:id="1852" w:author="Lawrence Haselmaier" w:date="2021-02-19T15:36:00Z">
          <w:r w:rsidR="00771133" w:rsidDel="00690F00">
            <w:rPr>
              <w:lang w:val="en-GB"/>
            </w:rPr>
            <w:delText xml:space="preserve"> </w:delText>
          </w:r>
        </w:del>
      </w:ins>
      <w:del w:id="1853" w:author="Lawrence Haselmaier" w:date="2021-02-19T15:36:00Z">
        <w:r w:rsidRPr="008C7844" w:rsidDel="00690F00">
          <w:rPr>
            <w:lang w:val="en-GB"/>
          </w:rPr>
          <w:delText>a S</w:delText>
        </w:r>
        <w:r w:rsidR="00E250FB" w:rsidRPr="008C7844" w:rsidDel="00690F00">
          <w:rPr>
            <w:lang w:val="en-GB"/>
          </w:rPr>
          <w:delText>-</w:delText>
        </w:r>
        <w:r w:rsidRPr="008C7844" w:rsidDel="00690F00">
          <w:rPr>
            <w:lang w:val="en-GB"/>
          </w:rPr>
          <w:delText xml:space="preserve">102 Bathymetric Surface coverage (either </w:delText>
        </w:r>
        <w:r w:rsidR="00CB3094" w:rsidRPr="008C7844" w:rsidDel="00690F00">
          <w:rPr>
            <w:lang w:val="en-GB"/>
          </w:rPr>
          <w:delText>depth</w:delText>
        </w:r>
        <w:r w:rsidRPr="008C7844" w:rsidDel="00690F00">
          <w:rPr>
            <w:lang w:val="en-GB"/>
          </w:rPr>
          <w:delText xml:space="preserve"> or uncertainty, </w:delText>
        </w:r>
        <w:commentRangeStart w:id="1854"/>
        <w:commentRangeStart w:id="1855"/>
        <w:commentRangeStart w:id="1856"/>
        <w:r w:rsidRPr="00B27380" w:rsidDel="00690F00">
          <w:rPr>
            <w:highlight w:val="yellow"/>
            <w:lang w:val="en-GB"/>
            <w:rPrChange w:id="1857" w:author="Astle, Hugh (INT)" w:date="2020-11-19T09:28:00Z">
              <w:rPr>
                <w:lang w:val="en-GB"/>
              </w:rPr>
            </w:rPrChange>
          </w:rPr>
          <w:delText>and any other surfaces that may be added</w:delText>
        </w:r>
        <w:r w:rsidRPr="008C7844" w:rsidDel="00690F00">
          <w:rPr>
            <w:lang w:val="en-GB"/>
          </w:rPr>
          <w:delText xml:space="preserve">) </w:delText>
        </w:r>
        <w:commentRangeEnd w:id="1854"/>
        <w:r w:rsidR="00BE58EA" w:rsidDel="00690F00">
          <w:rPr>
            <w:rStyle w:val="CommentReference"/>
          </w:rPr>
          <w:commentReference w:id="1854"/>
        </w:r>
        <w:commentRangeEnd w:id="1855"/>
        <w:r w:rsidR="005A5FBA" w:rsidDel="00690F00">
          <w:rPr>
            <w:rStyle w:val="CommentReference"/>
          </w:rPr>
          <w:commentReference w:id="1855"/>
        </w:r>
        <w:commentRangeEnd w:id="1856"/>
        <w:commentRangeEnd w:id="1845"/>
        <w:r w:rsidR="003D5C31" w:rsidDel="00690F00">
          <w:rPr>
            <w:rStyle w:val="CommentReference"/>
          </w:rPr>
          <w:commentReference w:id="1856"/>
        </w:r>
        <w:r w:rsidR="00771133" w:rsidDel="00690F00">
          <w:rPr>
            <w:rStyle w:val="CommentReference"/>
          </w:rPr>
          <w:commentReference w:id="1845"/>
        </w:r>
        <w:r w:rsidRPr="008C7844" w:rsidDel="00690F00">
          <w:rPr>
            <w:lang w:val="en-GB"/>
          </w:rPr>
          <w:delText>shall be organized as a uniform regular grid in row-major order from west to east, and south to north</w:delText>
        </w:r>
        <w:r w:rsidR="00154E37" w:rsidRPr="008C7844" w:rsidDel="00690F00">
          <w:rPr>
            <w:lang w:val="en-GB"/>
          </w:rPr>
          <w:delText>.</w:delText>
        </w:r>
        <w:r w:rsidRPr="008C7844" w:rsidDel="00690F00">
          <w:rPr>
            <w:lang w:val="en-GB"/>
          </w:rPr>
          <w:delText xml:space="preserve"> Thus, the first sample of the grid is the node at the southwest corner of the grid with location as specified by the geo-referencing parameters, the second is one grid resolution unit to the east of that position and at the same northing or latitude, and the third is two grid resolution units to the east and at the same northing or latitude. For C columns in the grid, the (C+1)</w:delText>
        </w:r>
        <w:r w:rsidRPr="008C7844" w:rsidDel="00690F00">
          <w:rPr>
            <w:vertAlign w:val="superscript"/>
            <w:lang w:val="en-GB"/>
          </w:rPr>
          <w:delText>th</w:delText>
        </w:r>
        <w:r w:rsidRPr="008C7844" w:rsidDel="00690F00">
          <w:rPr>
            <w:lang w:val="en-GB"/>
          </w:rPr>
          <w:delText xml:space="preserve"> sample in the grid is located one grid resolution unit to the north, but on the same easting, or longitude, as the first sample in the grid. </w:delText>
        </w:r>
        <w:bookmarkStart w:id="1858" w:name="_Toc66111267"/>
        <w:bookmarkEnd w:id="1858"/>
      </w:del>
    </w:p>
    <w:p w14:paraId="19BA25D8" w14:textId="7921B158" w:rsidR="001D591A" w:rsidRPr="008C7844" w:rsidDel="00AF55EB" w:rsidRDefault="00A15663" w:rsidP="0031026C">
      <w:pPr>
        <w:spacing w:after="120" w:line="259" w:lineRule="auto"/>
        <w:ind w:left="12"/>
        <w:jc w:val="center"/>
        <w:rPr>
          <w:lang w:val="en-GB"/>
        </w:rPr>
      </w:pPr>
      <w:moveFromRangeStart w:id="1859" w:author="Lawrence Haselmaier" w:date="2021-02-19T15:33:00Z" w:name="move64641240"/>
      <w:commentRangeStart w:id="1860"/>
      <w:moveFrom w:id="1861" w:author="Lawrence Haselmaier" w:date="2021-02-19T15:33:00Z">
        <w:r w:rsidRPr="00097AE6" w:rsidDel="00AF55EB">
          <w:rPr>
            <w:noProof/>
            <w:lang w:eastAsia="ko-KR"/>
          </w:rPr>
          <w:drawing>
            <wp:inline distT="0" distB="0" distL="0" distR="0" wp14:anchorId="7DB25106" wp14:editId="1CC26549">
              <wp:extent cx="2345390" cy="1533525"/>
              <wp:effectExtent l="19050" t="19050" r="1714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42"/>
                      <a:stretch>
                        <a:fillRect/>
                      </a:stretch>
                    </pic:blipFill>
                    <pic:spPr bwMode="auto">
                      <a:xfrm>
                        <a:off x="0" y="0"/>
                        <a:ext cx="2345390" cy="1533525"/>
                      </a:xfrm>
                      <a:prstGeom prst="rect">
                        <a:avLst/>
                      </a:prstGeom>
                      <a:noFill/>
                      <a:ln w="12700" cmpd="sng">
                        <a:solidFill>
                          <a:srgbClr val="000000"/>
                        </a:solidFill>
                        <a:miter lim="800000"/>
                        <a:headEnd/>
                        <a:tailEnd/>
                      </a:ln>
                      <a:effectLst/>
                    </pic:spPr>
                  </pic:pic>
                </a:graphicData>
              </a:graphic>
            </wp:inline>
          </w:drawing>
        </w:r>
        <w:commentRangeEnd w:id="1860"/>
        <w:r w:rsidR="00771133" w:rsidDel="00AF55EB">
          <w:rPr>
            <w:rStyle w:val="CommentReference"/>
          </w:rPr>
          <w:commentReference w:id="1860"/>
        </w:r>
      </w:moveFrom>
      <w:bookmarkStart w:id="1862" w:name="_Toc66111268"/>
      <w:bookmarkEnd w:id="1862"/>
    </w:p>
    <w:p w14:paraId="154A8E69" w14:textId="30305975" w:rsidR="001D591A" w:rsidRPr="008C7844" w:rsidDel="00AF55EB" w:rsidRDefault="0031026C" w:rsidP="00154E37">
      <w:pPr>
        <w:spacing w:before="120" w:after="120"/>
        <w:ind w:left="11"/>
        <w:jc w:val="center"/>
        <w:rPr>
          <w:b/>
          <w:i/>
          <w:sz w:val="18"/>
          <w:szCs w:val="18"/>
          <w:lang w:val="en-GB"/>
        </w:rPr>
      </w:pPr>
      <w:moveFrom w:id="1863" w:author="Lawrence Haselmaier" w:date="2021-02-19T15:33:00Z">
        <w:r w:rsidRPr="008C7844" w:rsidDel="00AF55EB">
          <w:rPr>
            <w:b/>
            <w:i/>
            <w:sz w:val="18"/>
            <w:szCs w:val="18"/>
            <w:lang w:val="en-GB"/>
          </w:rPr>
          <w:t>Figure</w:t>
        </w:r>
        <w:r w:rsidR="00154E37" w:rsidRPr="008C7844" w:rsidDel="00AF55EB">
          <w:rPr>
            <w:b/>
            <w:i/>
            <w:sz w:val="18"/>
            <w:szCs w:val="18"/>
            <w:lang w:val="en-GB"/>
          </w:rPr>
          <w:t xml:space="preserve"> 5</w:t>
        </w:r>
        <w:r w:rsidR="0067489D" w:rsidDel="00AF55EB">
          <w:rPr>
            <w:b/>
            <w:i/>
            <w:sz w:val="18"/>
            <w:szCs w:val="18"/>
            <w:lang w:val="en-GB"/>
          </w:rPr>
          <w:t>-</w:t>
        </w:r>
        <w:r w:rsidR="00154E37" w:rsidRPr="008C7844" w:rsidDel="00AF55EB">
          <w:rPr>
            <w:b/>
            <w:i/>
            <w:sz w:val="18"/>
            <w:szCs w:val="18"/>
            <w:lang w:val="en-GB"/>
          </w:rPr>
          <w:t>1 - S-102 Grid Node location</w:t>
        </w:r>
      </w:moveFrom>
      <w:bookmarkStart w:id="1864" w:name="_Toc66111269"/>
      <w:bookmarkEnd w:id="1864"/>
    </w:p>
    <w:p w14:paraId="68461BCC" w14:textId="77777777" w:rsidR="009D512D" w:rsidRPr="008C7844" w:rsidRDefault="00AC251D" w:rsidP="00154E37">
      <w:pPr>
        <w:pStyle w:val="Heading2"/>
        <w:rPr>
          <w:lang w:val="en-GB"/>
        </w:rPr>
      </w:pPr>
      <w:bookmarkStart w:id="1865" w:name="_Toc66111270"/>
      <w:moveFromRangeEnd w:id="1859"/>
      <w:r w:rsidRPr="008C7844">
        <w:rPr>
          <w:lang w:val="en-GB"/>
        </w:rPr>
        <w:t>Horizontal Coordinate Reference System</w:t>
      </w:r>
      <w:bookmarkEnd w:id="1865"/>
      <w:r w:rsidRPr="008C7844">
        <w:rPr>
          <w:lang w:val="en-GB"/>
        </w:rPr>
        <w:t xml:space="preserve"> </w:t>
      </w:r>
    </w:p>
    <w:p w14:paraId="64A55027" w14:textId="55AFCC45" w:rsidR="009D512D" w:rsidRPr="008C7844" w:rsidDel="004328ED" w:rsidRDefault="00AC251D" w:rsidP="00154E37">
      <w:pPr>
        <w:spacing w:before="120" w:after="120"/>
        <w:jc w:val="center"/>
        <w:rPr>
          <w:del w:id="1866" w:author="Haynes Haselmaier" w:date="2021-03-08T16:11:00Z"/>
          <w:b/>
          <w:i/>
          <w:sz w:val="18"/>
          <w:szCs w:val="18"/>
          <w:lang w:val="en-GB"/>
        </w:rPr>
      </w:pPr>
      <w:del w:id="1867" w:author="Haynes Haselmaier" w:date="2021-03-08T16:11:00Z">
        <w:r w:rsidRPr="008C7844" w:rsidDel="004328ED">
          <w:rPr>
            <w:b/>
            <w:i/>
            <w:sz w:val="18"/>
            <w:szCs w:val="18"/>
            <w:lang w:val="en-GB"/>
          </w:rPr>
          <w:delText>Table 5</w:delText>
        </w:r>
        <w:r w:rsidR="0067489D" w:rsidDel="004328ED">
          <w:rPr>
            <w:b/>
            <w:i/>
            <w:sz w:val="18"/>
            <w:szCs w:val="18"/>
            <w:lang w:val="en-GB"/>
          </w:rPr>
          <w:delText>-</w:delText>
        </w:r>
        <w:r w:rsidRPr="008C7844" w:rsidDel="004328ED">
          <w:rPr>
            <w:b/>
            <w:i/>
            <w:sz w:val="18"/>
            <w:szCs w:val="18"/>
            <w:lang w:val="en-GB"/>
          </w:rPr>
          <w:delText xml:space="preserve">1 </w:delText>
        </w:r>
        <w:r w:rsidR="00154E37" w:rsidRPr="008C7844" w:rsidDel="004328ED">
          <w:rPr>
            <w:b/>
            <w:i/>
            <w:sz w:val="18"/>
            <w:szCs w:val="18"/>
            <w:lang w:val="en-GB"/>
          </w:rPr>
          <w:delText>-</w:delText>
        </w:r>
        <w:r w:rsidRPr="008C7844" w:rsidDel="004328ED">
          <w:rPr>
            <w:b/>
            <w:i/>
            <w:sz w:val="18"/>
            <w:szCs w:val="18"/>
            <w:lang w:val="en-GB"/>
          </w:rPr>
          <w:delText xml:space="preserve"> S-102 Coordinate</w:delText>
        </w:r>
        <w:r w:rsidR="00154E37" w:rsidRPr="008C7844" w:rsidDel="004328ED">
          <w:rPr>
            <w:b/>
            <w:i/>
            <w:sz w:val="18"/>
            <w:szCs w:val="18"/>
            <w:lang w:val="en-GB"/>
          </w:rPr>
          <w:delText xml:space="preserve"> Reference Systems (EPSG Codes)</w:delText>
        </w:r>
      </w:del>
    </w:p>
    <w:p w14:paraId="1F29E5D3" w14:textId="24A4205F" w:rsidR="004328ED" w:rsidRPr="006659BC" w:rsidRDefault="004328ED">
      <w:pPr>
        <w:pStyle w:val="Caption"/>
        <w:keepNext/>
        <w:jc w:val="center"/>
        <w:rPr>
          <w:ins w:id="1868" w:author="Haynes Haselmaier" w:date="2021-03-08T16:10:00Z"/>
          <w:bCs/>
        </w:rPr>
        <w:pPrChange w:id="1869" w:author="Haynes Haselmaier" w:date="2021-03-08T16:11:00Z">
          <w:pPr/>
        </w:pPrChange>
      </w:pPr>
      <w:bookmarkStart w:id="1870" w:name="_Ref66112313"/>
      <w:bookmarkStart w:id="1871" w:name="_Ref66112306"/>
      <w:ins w:id="1872" w:author="Haynes Haselmaier" w:date="2021-03-08T16:10:00Z">
        <w:r w:rsidRPr="006659BC">
          <w:rPr>
            <w:bCs/>
          </w:rPr>
          <w:t xml:space="preserve">Table </w:t>
        </w:r>
      </w:ins>
      <w:ins w:id="1873" w:author="Haynes Haselmaier" w:date="2021-03-08T17:17:00Z">
        <w:r w:rsidR="00914B0A">
          <w:rPr>
            <w:bCs/>
          </w:rPr>
          <w:fldChar w:fldCharType="begin"/>
        </w:r>
        <w:r w:rsidR="00914B0A">
          <w:rPr>
            <w:bCs/>
          </w:rPr>
          <w:instrText xml:space="preserve"> STYLEREF 1 \s </w:instrText>
        </w:r>
      </w:ins>
      <w:r w:rsidR="00914B0A">
        <w:rPr>
          <w:bCs/>
        </w:rPr>
        <w:fldChar w:fldCharType="separate"/>
      </w:r>
      <w:r w:rsidR="00914B0A">
        <w:rPr>
          <w:bCs/>
          <w:noProof/>
        </w:rPr>
        <w:t>5</w:t>
      </w:r>
      <w:ins w:id="1874" w:author="Haynes Haselmaier" w:date="2021-03-08T17:17:00Z">
        <w:r w:rsidR="00914B0A">
          <w:rPr>
            <w:bCs/>
          </w:rPr>
          <w:fldChar w:fldCharType="end"/>
        </w:r>
        <w:r w:rsidR="00914B0A">
          <w:rPr>
            <w:bCs/>
          </w:rPr>
          <w:noBreakHyphen/>
        </w:r>
        <w:r w:rsidR="00914B0A">
          <w:rPr>
            <w:bCs/>
          </w:rPr>
          <w:fldChar w:fldCharType="begin"/>
        </w:r>
        <w:r w:rsidR="00914B0A">
          <w:rPr>
            <w:bCs/>
          </w:rPr>
          <w:instrText xml:space="preserve"> SEQ Table \* ARABIC \s 1 </w:instrText>
        </w:r>
      </w:ins>
      <w:r w:rsidR="00914B0A">
        <w:rPr>
          <w:bCs/>
        </w:rPr>
        <w:fldChar w:fldCharType="separate"/>
      </w:r>
      <w:ins w:id="1875" w:author="Haynes Haselmaier" w:date="2021-03-08T17:17:00Z">
        <w:r w:rsidR="00914B0A">
          <w:rPr>
            <w:bCs/>
            <w:noProof/>
          </w:rPr>
          <w:t>1</w:t>
        </w:r>
        <w:r w:rsidR="00914B0A">
          <w:rPr>
            <w:bCs/>
          </w:rPr>
          <w:fldChar w:fldCharType="end"/>
        </w:r>
      </w:ins>
      <w:bookmarkEnd w:id="1870"/>
      <w:ins w:id="1876" w:author="Haynes Haselmaier" w:date="2021-03-08T16:10:00Z">
        <w:r w:rsidRPr="006659BC">
          <w:rPr>
            <w:bCs/>
          </w:rPr>
          <w:t xml:space="preserve"> - S-102 Coordinate Reference Systems (EPSG Codes)</w:t>
        </w:r>
        <w:bookmarkEnd w:id="1871"/>
      </w:ins>
    </w:p>
    <w:tbl>
      <w:tblPr>
        <w:tblW w:w="8570" w:type="dxa"/>
        <w:tblInd w:w="960" w:type="dxa"/>
        <w:tblCellMar>
          <w:left w:w="113" w:type="dxa"/>
          <w:right w:w="0" w:type="dxa"/>
        </w:tblCellMar>
        <w:tblLook w:val="04A0" w:firstRow="1" w:lastRow="0" w:firstColumn="1" w:lastColumn="0" w:noHBand="0" w:noVBand="1"/>
      </w:tblPr>
      <w:tblGrid>
        <w:gridCol w:w="3349"/>
        <w:gridCol w:w="5221"/>
      </w:tblGrid>
      <w:tr w:rsidR="009D512D" w:rsidRPr="008C7844" w14:paraId="031AE3BC"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3500C95A" w14:textId="77777777" w:rsidR="009D512D" w:rsidRPr="002B2AC3" w:rsidRDefault="00AC251D" w:rsidP="002B2AC3">
            <w:pPr>
              <w:spacing w:before="60" w:after="60"/>
              <w:jc w:val="left"/>
              <w:rPr>
                <w:sz w:val="22"/>
                <w:lang w:val="en-GB"/>
              </w:rPr>
            </w:pPr>
            <w:r w:rsidRPr="002B2AC3">
              <w:rPr>
                <w:b/>
                <w:sz w:val="18"/>
                <w:lang w:val="en-GB"/>
              </w:rPr>
              <w:t xml:space="preserve">EPSG Code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7A394BB9" w14:textId="77777777" w:rsidR="009D512D" w:rsidRPr="002B2AC3" w:rsidRDefault="00AC251D" w:rsidP="002B2AC3">
            <w:pPr>
              <w:spacing w:before="60" w:after="60"/>
              <w:jc w:val="left"/>
              <w:rPr>
                <w:sz w:val="22"/>
                <w:lang w:val="en-GB"/>
              </w:rPr>
            </w:pPr>
            <w:r w:rsidRPr="002B2AC3">
              <w:rPr>
                <w:b/>
                <w:sz w:val="18"/>
                <w:lang w:val="en-GB"/>
              </w:rPr>
              <w:t xml:space="preserve">Coordinate Reference System </w:t>
            </w:r>
          </w:p>
        </w:tc>
      </w:tr>
      <w:tr w:rsidR="009D512D" w:rsidRPr="008C7844" w14:paraId="02512696"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399F4996" w14:textId="77777777" w:rsidR="009D512D" w:rsidRPr="002B2AC3" w:rsidRDefault="00AC251D" w:rsidP="002B2AC3">
            <w:pPr>
              <w:spacing w:before="60" w:after="60"/>
              <w:jc w:val="left"/>
              <w:rPr>
                <w:sz w:val="22"/>
                <w:lang w:val="en-GB"/>
              </w:rPr>
            </w:pPr>
            <w:r w:rsidRPr="002B2AC3">
              <w:rPr>
                <w:sz w:val="18"/>
                <w:lang w:val="en-GB"/>
              </w:rPr>
              <w:t xml:space="preserve">4326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2ED6D25E" w14:textId="77777777" w:rsidR="009D512D" w:rsidRPr="002B2AC3" w:rsidRDefault="00AC251D" w:rsidP="002B2AC3">
            <w:pPr>
              <w:spacing w:before="60" w:after="60"/>
              <w:jc w:val="left"/>
              <w:rPr>
                <w:sz w:val="22"/>
                <w:lang w:val="en-GB"/>
              </w:rPr>
            </w:pPr>
            <w:r w:rsidRPr="002B2AC3">
              <w:rPr>
                <w:sz w:val="18"/>
                <w:lang w:val="en-GB"/>
              </w:rPr>
              <w:t xml:space="preserve">WGS84 </w:t>
            </w:r>
          </w:p>
        </w:tc>
      </w:tr>
      <w:tr w:rsidR="009D512D" w:rsidRPr="00CA490E" w14:paraId="2862F81B"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7E41F213" w14:textId="77777777" w:rsidR="009D512D" w:rsidRPr="002B2AC3" w:rsidRDefault="00AC251D" w:rsidP="002B2AC3">
            <w:pPr>
              <w:spacing w:before="60" w:after="60"/>
              <w:jc w:val="left"/>
              <w:rPr>
                <w:sz w:val="22"/>
                <w:lang w:val="en-GB"/>
              </w:rPr>
            </w:pPr>
            <w:r w:rsidRPr="002B2AC3">
              <w:rPr>
                <w:sz w:val="18"/>
                <w:lang w:val="en-GB"/>
              </w:rPr>
              <w:t xml:space="preserve">32601 – 32660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42F0BBD7" w14:textId="77777777" w:rsidR="009D512D" w:rsidRPr="002B2AC3" w:rsidRDefault="00AC251D" w:rsidP="002B2AC3">
            <w:pPr>
              <w:spacing w:before="60" w:after="60"/>
              <w:jc w:val="left"/>
              <w:rPr>
                <w:sz w:val="22"/>
                <w:lang w:val="fr-FR"/>
              </w:rPr>
            </w:pPr>
            <w:r w:rsidRPr="002B2AC3">
              <w:rPr>
                <w:sz w:val="18"/>
                <w:lang w:val="fr-FR"/>
              </w:rPr>
              <w:t xml:space="preserve">WGS 84 / UTM Zone 1N to Zone 60N </w:t>
            </w:r>
          </w:p>
        </w:tc>
      </w:tr>
      <w:tr w:rsidR="009D512D" w:rsidRPr="008C7844" w14:paraId="1322587A"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77D4E4D8" w14:textId="77777777" w:rsidR="009D512D" w:rsidRPr="002B2AC3" w:rsidRDefault="00AC251D" w:rsidP="002B2AC3">
            <w:pPr>
              <w:spacing w:before="60" w:after="60"/>
              <w:jc w:val="left"/>
              <w:rPr>
                <w:sz w:val="22"/>
                <w:lang w:val="en-GB"/>
              </w:rPr>
            </w:pPr>
            <w:r w:rsidRPr="002B2AC3">
              <w:rPr>
                <w:sz w:val="18"/>
                <w:lang w:val="en-GB"/>
              </w:rPr>
              <w:t xml:space="preserve">32701 - 32760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3D5C25C9" w14:textId="77777777" w:rsidR="009D512D" w:rsidRPr="002B2AC3" w:rsidRDefault="00AC251D" w:rsidP="002B2AC3">
            <w:pPr>
              <w:spacing w:before="60" w:after="60"/>
              <w:jc w:val="left"/>
              <w:rPr>
                <w:sz w:val="22"/>
                <w:lang w:val="en-GB"/>
              </w:rPr>
            </w:pPr>
            <w:r w:rsidRPr="002B2AC3">
              <w:rPr>
                <w:sz w:val="18"/>
                <w:lang w:val="en-GB"/>
              </w:rPr>
              <w:t xml:space="preserve">WGS 84 / UTM Zone 1S to Zone 60S </w:t>
            </w:r>
          </w:p>
        </w:tc>
      </w:tr>
      <w:tr w:rsidR="009D512D" w:rsidRPr="008C7844" w14:paraId="2BB87DDB"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27A90C99" w14:textId="77777777" w:rsidR="009D512D" w:rsidRPr="002B2AC3" w:rsidRDefault="00AC251D" w:rsidP="002B2AC3">
            <w:pPr>
              <w:spacing w:before="60" w:after="60"/>
              <w:jc w:val="left"/>
              <w:rPr>
                <w:sz w:val="22"/>
                <w:lang w:val="en-GB"/>
              </w:rPr>
            </w:pPr>
            <w:r w:rsidRPr="002B2AC3">
              <w:rPr>
                <w:sz w:val="18"/>
                <w:lang w:val="en-GB"/>
              </w:rPr>
              <w:t xml:space="preserve">5041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1B551FFA" w14:textId="77777777" w:rsidR="009D512D" w:rsidRPr="002B2AC3" w:rsidRDefault="00AC251D" w:rsidP="002B2AC3">
            <w:pPr>
              <w:spacing w:before="60" w:after="60"/>
              <w:jc w:val="left"/>
              <w:rPr>
                <w:sz w:val="22"/>
                <w:lang w:val="en-GB"/>
              </w:rPr>
            </w:pPr>
            <w:r w:rsidRPr="002B2AC3">
              <w:rPr>
                <w:sz w:val="18"/>
                <w:lang w:val="en-GB"/>
              </w:rPr>
              <w:t xml:space="preserve">WGS 84 / UPS North (E,N) </w:t>
            </w:r>
          </w:p>
        </w:tc>
      </w:tr>
      <w:tr w:rsidR="009D512D" w:rsidRPr="008C7844" w14:paraId="44AFFAE5"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5FC111B3" w14:textId="77777777" w:rsidR="009D512D" w:rsidRPr="002B2AC3" w:rsidRDefault="00AC251D" w:rsidP="002B2AC3">
            <w:pPr>
              <w:spacing w:before="60" w:after="60"/>
              <w:jc w:val="left"/>
              <w:rPr>
                <w:sz w:val="22"/>
                <w:lang w:val="en-GB"/>
              </w:rPr>
            </w:pPr>
            <w:r w:rsidRPr="002B2AC3">
              <w:rPr>
                <w:sz w:val="18"/>
                <w:lang w:val="en-GB"/>
              </w:rPr>
              <w:t xml:space="preserve">5042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0CD0E363" w14:textId="77777777" w:rsidR="009D512D" w:rsidRPr="002B2AC3" w:rsidRDefault="00AC251D" w:rsidP="002B2AC3">
            <w:pPr>
              <w:spacing w:before="60" w:after="60"/>
              <w:jc w:val="left"/>
              <w:rPr>
                <w:sz w:val="22"/>
                <w:lang w:val="en-GB"/>
              </w:rPr>
            </w:pPr>
            <w:r w:rsidRPr="002B2AC3">
              <w:rPr>
                <w:sz w:val="18"/>
                <w:lang w:val="en-GB"/>
              </w:rPr>
              <w:t xml:space="preserve">WGS 84 / UPS South (E,N) </w:t>
            </w:r>
          </w:p>
        </w:tc>
      </w:tr>
      <w:tr w:rsidR="009D512D" w:rsidRPr="008C7844" w14:paraId="5D4CB6B0" w14:textId="77777777" w:rsidTr="002B2AC3">
        <w:tc>
          <w:tcPr>
            <w:tcW w:w="8570" w:type="dxa"/>
            <w:gridSpan w:val="2"/>
            <w:tcBorders>
              <w:top w:val="single" w:sz="4" w:space="0" w:color="000000"/>
              <w:left w:val="single" w:sz="4" w:space="0" w:color="000000"/>
              <w:bottom w:val="single" w:sz="4" w:space="0" w:color="000000"/>
              <w:right w:val="single" w:sz="4" w:space="0" w:color="000000"/>
            </w:tcBorders>
            <w:shd w:val="clear" w:color="auto" w:fill="auto"/>
          </w:tcPr>
          <w:p w14:paraId="2E390A4B" w14:textId="77777777" w:rsidR="009D512D" w:rsidRPr="002B2AC3" w:rsidRDefault="00AC251D" w:rsidP="002B2AC3">
            <w:pPr>
              <w:spacing w:before="60" w:after="60"/>
              <w:jc w:val="left"/>
              <w:rPr>
                <w:sz w:val="22"/>
                <w:lang w:val="en-GB"/>
              </w:rPr>
            </w:pPr>
            <w:r w:rsidRPr="002B2AC3">
              <w:rPr>
                <w:sz w:val="18"/>
                <w:lang w:val="en-GB"/>
              </w:rPr>
              <w:t xml:space="preserve">The full reference to EPSG can be found at </w:t>
            </w:r>
            <w:hyperlink r:id="rId43">
              <w:r w:rsidRPr="002B2AC3">
                <w:rPr>
                  <w:color w:val="0000FF"/>
                  <w:sz w:val="18"/>
                  <w:u w:val="single" w:color="0000FF"/>
                  <w:lang w:val="en-GB"/>
                </w:rPr>
                <w:t>www.epsg</w:t>
              </w:r>
            </w:hyperlink>
            <w:hyperlink r:id="rId44">
              <w:r w:rsidRPr="002B2AC3">
                <w:rPr>
                  <w:color w:val="0000FF"/>
                  <w:sz w:val="18"/>
                  <w:u w:val="single" w:color="0000FF"/>
                  <w:lang w:val="en-GB"/>
                </w:rPr>
                <w:t>-</w:t>
              </w:r>
            </w:hyperlink>
            <w:hyperlink r:id="rId45">
              <w:r w:rsidRPr="002B2AC3">
                <w:rPr>
                  <w:color w:val="0000FF"/>
                  <w:sz w:val="18"/>
                  <w:u w:val="single" w:color="0000FF"/>
                  <w:lang w:val="en-GB"/>
                </w:rPr>
                <w:t>registry.org</w:t>
              </w:r>
            </w:hyperlink>
            <w:hyperlink r:id="rId46">
              <w:r w:rsidRPr="002B2AC3">
                <w:rPr>
                  <w:sz w:val="18"/>
                  <w:lang w:val="en-GB"/>
                </w:rPr>
                <w:t>.</w:t>
              </w:r>
            </w:hyperlink>
            <w:r w:rsidRPr="002B2AC3">
              <w:rPr>
                <w:sz w:val="18"/>
                <w:lang w:val="en-GB"/>
              </w:rPr>
              <w:t xml:space="preserve"> </w:t>
            </w:r>
          </w:p>
        </w:tc>
      </w:tr>
    </w:tbl>
    <w:p w14:paraId="630956CD" w14:textId="77777777" w:rsidR="009D512D" w:rsidRPr="008C7844" w:rsidRDefault="00AC251D">
      <w:pPr>
        <w:spacing w:after="0" w:line="259" w:lineRule="auto"/>
        <w:ind w:left="12"/>
        <w:jc w:val="left"/>
        <w:rPr>
          <w:lang w:val="en-GB"/>
        </w:rPr>
      </w:pPr>
      <w:r w:rsidRPr="008C7844">
        <w:rPr>
          <w:b/>
          <w:lang w:val="en-GB"/>
        </w:rPr>
        <w:t xml:space="preserve"> </w:t>
      </w:r>
    </w:p>
    <w:tbl>
      <w:tblPr>
        <w:tblW w:w="9838" w:type="dxa"/>
        <w:tblInd w:w="12" w:type="dxa"/>
        <w:tblCellMar>
          <w:left w:w="0" w:type="dxa"/>
          <w:right w:w="0" w:type="dxa"/>
        </w:tblCellMar>
        <w:tblLook w:val="04A0" w:firstRow="1" w:lastRow="0" w:firstColumn="1" w:lastColumn="0" w:noHBand="0" w:noVBand="1"/>
      </w:tblPr>
      <w:tblGrid>
        <w:gridCol w:w="4254"/>
        <w:gridCol w:w="245"/>
        <w:gridCol w:w="5339"/>
      </w:tblGrid>
      <w:tr w:rsidR="009D512D" w:rsidRPr="008C7844" w14:paraId="6B7B195D" w14:textId="77777777" w:rsidTr="002B2AC3">
        <w:tc>
          <w:tcPr>
            <w:tcW w:w="4254" w:type="dxa"/>
            <w:tcBorders>
              <w:top w:val="nil"/>
              <w:left w:val="nil"/>
              <w:bottom w:val="nil"/>
              <w:right w:val="nil"/>
            </w:tcBorders>
            <w:shd w:val="clear" w:color="auto" w:fill="auto"/>
          </w:tcPr>
          <w:p w14:paraId="7853E0A5" w14:textId="77777777" w:rsidR="009D512D" w:rsidRPr="002B2AC3" w:rsidRDefault="00AC251D" w:rsidP="002B2AC3">
            <w:pPr>
              <w:spacing w:before="60" w:after="60"/>
              <w:jc w:val="left"/>
              <w:rPr>
                <w:sz w:val="22"/>
                <w:lang w:val="en-GB"/>
              </w:rPr>
            </w:pPr>
            <w:r w:rsidRPr="002B2AC3">
              <w:rPr>
                <w:b/>
                <w:sz w:val="22"/>
                <w:lang w:val="en-GB"/>
              </w:rPr>
              <w:t xml:space="preserve">Horizontal Coordinate Reference System: </w:t>
            </w:r>
          </w:p>
        </w:tc>
        <w:tc>
          <w:tcPr>
            <w:tcW w:w="245" w:type="dxa"/>
            <w:tcBorders>
              <w:top w:val="nil"/>
              <w:left w:val="nil"/>
              <w:bottom w:val="nil"/>
              <w:right w:val="nil"/>
            </w:tcBorders>
            <w:shd w:val="clear" w:color="auto" w:fill="auto"/>
          </w:tcPr>
          <w:p w14:paraId="44DE028B"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141457DB" w14:textId="49063561" w:rsidR="009D512D" w:rsidRPr="002B2AC3" w:rsidRDefault="00AC251D" w:rsidP="002B2AC3">
            <w:pPr>
              <w:tabs>
                <w:tab w:val="center" w:pos="2422"/>
              </w:tabs>
              <w:spacing w:before="60" w:after="60"/>
              <w:jc w:val="left"/>
              <w:rPr>
                <w:sz w:val="22"/>
                <w:lang w:val="en-GB"/>
              </w:rPr>
            </w:pPr>
            <w:r w:rsidRPr="002B2AC3">
              <w:rPr>
                <w:sz w:val="22"/>
                <w:lang w:val="en-GB"/>
              </w:rPr>
              <w:t>EPSG  (see</w:t>
            </w:r>
            <w:del w:id="1877" w:author="Haynes Haselmaier" w:date="2021-03-08T16:12:00Z">
              <w:r w:rsidRPr="002B2AC3" w:rsidDel="004328ED">
                <w:rPr>
                  <w:sz w:val="22"/>
                  <w:lang w:val="en-GB"/>
                </w:rPr>
                <w:delText xml:space="preserve"> </w:delText>
              </w:r>
            </w:del>
            <w:ins w:id="1878" w:author="Haynes Haselmaier" w:date="2021-03-08T16:12:00Z">
              <w:r w:rsidR="004328ED">
                <w:rPr>
                  <w:sz w:val="22"/>
                  <w:lang w:val="en-GB"/>
                </w:rPr>
                <w:t xml:space="preserve"> </w:t>
              </w:r>
              <w:r w:rsidR="004328ED" w:rsidRPr="004328ED">
                <w:rPr>
                  <w:sz w:val="22"/>
                  <w:lang w:val="en-GB"/>
                </w:rPr>
                <w:fldChar w:fldCharType="begin"/>
              </w:r>
              <w:r w:rsidR="004328ED" w:rsidRPr="004328ED">
                <w:rPr>
                  <w:sz w:val="22"/>
                  <w:lang w:val="en-GB"/>
                </w:rPr>
                <w:instrText xml:space="preserve"> REF _Ref66112313 \h </w:instrText>
              </w:r>
            </w:ins>
            <w:r w:rsidR="004328ED" w:rsidRPr="004328ED">
              <w:rPr>
                <w:sz w:val="22"/>
                <w:lang w:val="en-GB"/>
                <w:rPrChange w:id="1879" w:author="Haynes Haselmaier" w:date="2021-03-08T16:12:00Z">
                  <w:rPr>
                    <w:b/>
                    <w:bCs/>
                    <w:sz w:val="22"/>
                    <w:lang w:val="en-GB"/>
                  </w:rPr>
                </w:rPrChange>
              </w:rPr>
              <w:instrText xml:space="preserve"> \* MERGEFORMAT </w:instrText>
            </w:r>
            <w:r w:rsidR="004328ED" w:rsidRPr="004328ED">
              <w:rPr>
                <w:sz w:val="22"/>
                <w:lang w:val="en-GB"/>
              </w:rPr>
            </w:r>
            <w:r w:rsidR="004328ED" w:rsidRPr="004328ED">
              <w:rPr>
                <w:sz w:val="22"/>
                <w:lang w:val="en-GB"/>
              </w:rPr>
              <w:fldChar w:fldCharType="separate"/>
            </w:r>
            <w:ins w:id="1880" w:author="Haynes Haselmaier" w:date="2021-03-08T16:12:00Z">
              <w:r w:rsidR="004328ED" w:rsidRPr="004328ED">
                <w:t xml:space="preserve">Table </w:t>
              </w:r>
              <w:r w:rsidR="004328ED" w:rsidRPr="004328ED">
                <w:rPr>
                  <w:noProof/>
                </w:rPr>
                <w:t>5</w:t>
              </w:r>
              <w:r w:rsidR="004328ED" w:rsidRPr="004328ED">
                <w:noBreakHyphen/>
              </w:r>
              <w:r w:rsidR="004328ED" w:rsidRPr="004328ED">
                <w:rPr>
                  <w:noProof/>
                </w:rPr>
                <w:t>1</w:t>
              </w:r>
              <w:r w:rsidR="004328ED" w:rsidRPr="004328ED">
                <w:rPr>
                  <w:sz w:val="22"/>
                  <w:lang w:val="en-GB"/>
                </w:rPr>
                <w:fldChar w:fldCharType="end"/>
              </w:r>
            </w:ins>
            <w:del w:id="1881" w:author="Haynes Haselmaier" w:date="2021-03-08T16:12:00Z">
              <w:r w:rsidRPr="002B2AC3" w:rsidDel="004328ED">
                <w:rPr>
                  <w:sz w:val="22"/>
                  <w:lang w:val="en-GB"/>
                </w:rPr>
                <w:delText>Table 5</w:delText>
              </w:r>
              <w:r w:rsidR="0067489D" w:rsidRPr="002B2AC3" w:rsidDel="004328ED">
                <w:rPr>
                  <w:sz w:val="22"/>
                  <w:lang w:val="en-GB"/>
                </w:rPr>
                <w:delText>-</w:delText>
              </w:r>
              <w:r w:rsidRPr="002B2AC3" w:rsidDel="004328ED">
                <w:rPr>
                  <w:sz w:val="22"/>
                  <w:lang w:val="en-GB"/>
                </w:rPr>
                <w:delText>1</w:delText>
              </w:r>
            </w:del>
            <w:r w:rsidRPr="002B2AC3">
              <w:rPr>
                <w:sz w:val="22"/>
                <w:lang w:val="en-GB"/>
              </w:rPr>
              <w:t>)</w:t>
            </w:r>
            <w:r w:rsidRPr="002B2AC3">
              <w:rPr>
                <w:b/>
                <w:sz w:val="22"/>
                <w:lang w:val="en-GB"/>
              </w:rPr>
              <w:t xml:space="preserve">  </w:t>
            </w:r>
            <w:r w:rsidRPr="002B2AC3">
              <w:rPr>
                <w:b/>
                <w:sz w:val="22"/>
                <w:lang w:val="en-GB"/>
              </w:rPr>
              <w:tab/>
              <w:t xml:space="preserve"> </w:t>
            </w:r>
          </w:p>
        </w:tc>
      </w:tr>
      <w:tr w:rsidR="009D512D" w:rsidRPr="008C7844" w14:paraId="67BB7EF7" w14:textId="77777777" w:rsidTr="002B2AC3">
        <w:tc>
          <w:tcPr>
            <w:tcW w:w="4254" w:type="dxa"/>
            <w:tcBorders>
              <w:top w:val="nil"/>
              <w:left w:val="nil"/>
              <w:bottom w:val="nil"/>
              <w:right w:val="nil"/>
            </w:tcBorders>
            <w:shd w:val="clear" w:color="auto" w:fill="auto"/>
          </w:tcPr>
          <w:p w14:paraId="6C88F673" w14:textId="77777777" w:rsidR="009D512D" w:rsidRPr="002B2AC3" w:rsidRDefault="00AC251D" w:rsidP="002B2AC3">
            <w:pPr>
              <w:spacing w:before="60" w:after="60"/>
              <w:jc w:val="left"/>
              <w:rPr>
                <w:sz w:val="22"/>
                <w:lang w:val="en-GB"/>
              </w:rPr>
            </w:pPr>
            <w:r w:rsidRPr="002B2AC3">
              <w:rPr>
                <w:b/>
                <w:sz w:val="22"/>
                <w:lang w:val="en-GB"/>
              </w:rPr>
              <w:t xml:space="preserve">Projection:  </w:t>
            </w:r>
          </w:p>
        </w:tc>
        <w:tc>
          <w:tcPr>
            <w:tcW w:w="245" w:type="dxa"/>
            <w:tcBorders>
              <w:top w:val="nil"/>
              <w:left w:val="nil"/>
              <w:bottom w:val="nil"/>
              <w:right w:val="nil"/>
            </w:tcBorders>
            <w:shd w:val="clear" w:color="auto" w:fill="auto"/>
          </w:tcPr>
          <w:p w14:paraId="5D6388BF"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4E81E1AD" w14:textId="77777777" w:rsidR="009D512D" w:rsidRPr="002B2AC3" w:rsidRDefault="00AC251D" w:rsidP="002B2AC3">
            <w:pPr>
              <w:spacing w:before="60" w:after="60"/>
              <w:jc w:val="left"/>
              <w:rPr>
                <w:sz w:val="22"/>
                <w:lang w:val="en-GB"/>
              </w:rPr>
            </w:pPr>
            <w:r w:rsidRPr="002B2AC3">
              <w:rPr>
                <w:sz w:val="22"/>
                <w:lang w:val="en-GB"/>
              </w:rPr>
              <w:t>NONE/UTM/UPS</w:t>
            </w:r>
            <w:r w:rsidRPr="002B2AC3">
              <w:rPr>
                <w:b/>
                <w:sz w:val="22"/>
                <w:lang w:val="en-GB"/>
              </w:rPr>
              <w:t xml:space="preserve"> </w:t>
            </w:r>
          </w:p>
        </w:tc>
      </w:tr>
      <w:tr w:rsidR="009D512D" w:rsidRPr="008C7844" w14:paraId="6ED1A123" w14:textId="77777777" w:rsidTr="002B2AC3">
        <w:tc>
          <w:tcPr>
            <w:tcW w:w="4254" w:type="dxa"/>
            <w:tcBorders>
              <w:top w:val="nil"/>
              <w:left w:val="nil"/>
              <w:bottom w:val="nil"/>
              <w:right w:val="nil"/>
            </w:tcBorders>
            <w:shd w:val="clear" w:color="auto" w:fill="auto"/>
          </w:tcPr>
          <w:p w14:paraId="1F02B0C2" w14:textId="77777777" w:rsidR="009D512D" w:rsidRPr="002B2AC3" w:rsidRDefault="00AC251D" w:rsidP="002B2AC3">
            <w:pPr>
              <w:spacing w:before="60" w:after="60"/>
              <w:jc w:val="left"/>
              <w:rPr>
                <w:sz w:val="22"/>
                <w:lang w:val="en-GB"/>
              </w:rPr>
            </w:pPr>
            <w:r w:rsidRPr="002B2AC3">
              <w:rPr>
                <w:b/>
                <w:sz w:val="22"/>
                <w:lang w:val="en-GB"/>
              </w:rPr>
              <w:t xml:space="preserve">Temporal reference system:  </w:t>
            </w:r>
          </w:p>
        </w:tc>
        <w:tc>
          <w:tcPr>
            <w:tcW w:w="245" w:type="dxa"/>
            <w:tcBorders>
              <w:top w:val="nil"/>
              <w:left w:val="nil"/>
              <w:bottom w:val="nil"/>
              <w:right w:val="nil"/>
            </w:tcBorders>
            <w:shd w:val="clear" w:color="auto" w:fill="auto"/>
          </w:tcPr>
          <w:p w14:paraId="4543D2F3"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56009143" w14:textId="77777777" w:rsidR="009D512D" w:rsidRPr="002B2AC3" w:rsidRDefault="00AC251D" w:rsidP="002B2AC3">
            <w:pPr>
              <w:spacing w:before="60" w:after="60"/>
              <w:jc w:val="left"/>
              <w:rPr>
                <w:sz w:val="22"/>
                <w:lang w:val="en-GB"/>
              </w:rPr>
            </w:pPr>
            <w:r w:rsidRPr="002B2AC3">
              <w:rPr>
                <w:sz w:val="22"/>
                <w:lang w:val="en-GB"/>
              </w:rPr>
              <w:t xml:space="preserve">Gregorian Calendar </w:t>
            </w:r>
          </w:p>
        </w:tc>
      </w:tr>
      <w:tr w:rsidR="009D512D" w:rsidRPr="008C7844" w14:paraId="69B1D29C" w14:textId="77777777" w:rsidTr="002B2AC3">
        <w:tc>
          <w:tcPr>
            <w:tcW w:w="4254" w:type="dxa"/>
            <w:tcBorders>
              <w:top w:val="nil"/>
              <w:left w:val="nil"/>
              <w:bottom w:val="nil"/>
              <w:right w:val="nil"/>
            </w:tcBorders>
            <w:shd w:val="clear" w:color="auto" w:fill="auto"/>
          </w:tcPr>
          <w:p w14:paraId="7B1FA7D5" w14:textId="77777777" w:rsidR="009D512D" w:rsidRPr="002B2AC3" w:rsidRDefault="00AC251D" w:rsidP="002B2AC3">
            <w:pPr>
              <w:spacing w:before="60" w:after="60"/>
              <w:jc w:val="left"/>
              <w:rPr>
                <w:sz w:val="22"/>
                <w:lang w:val="en-GB"/>
              </w:rPr>
            </w:pPr>
            <w:r w:rsidRPr="002B2AC3">
              <w:rPr>
                <w:b/>
                <w:sz w:val="22"/>
                <w:lang w:val="en-GB"/>
              </w:rPr>
              <w:t xml:space="preserve">Coordinate reference system registry:  </w:t>
            </w:r>
          </w:p>
        </w:tc>
        <w:tc>
          <w:tcPr>
            <w:tcW w:w="245" w:type="dxa"/>
            <w:tcBorders>
              <w:top w:val="nil"/>
              <w:left w:val="nil"/>
              <w:bottom w:val="nil"/>
              <w:right w:val="nil"/>
            </w:tcBorders>
            <w:shd w:val="clear" w:color="auto" w:fill="auto"/>
          </w:tcPr>
          <w:p w14:paraId="08769AC8"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491C9CA2" w14:textId="77777777" w:rsidR="009D512D" w:rsidRPr="002B2AC3" w:rsidRDefault="00CA490E" w:rsidP="002B2AC3">
            <w:pPr>
              <w:spacing w:before="60" w:after="60"/>
              <w:jc w:val="left"/>
              <w:rPr>
                <w:sz w:val="22"/>
                <w:lang w:val="en-GB"/>
              </w:rPr>
            </w:pPr>
            <w:hyperlink r:id="rId47">
              <w:r w:rsidR="00AC251D" w:rsidRPr="002B2AC3">
                <w:rPr>
                  <w:color w:val="0000FF"/>
                  <w:sz w:val="22"/>
                  <w:u w:val="single" w:color="0000FF"/>
                  <w:lang w:val="en-GB"/>
                </w:rPr>
                <w:t>EPSG Geodetic Parameter Registry</w:t>
              </w:r>
            </w:hyperlink>
            <w:hyperlink r:id="rId48">
              <w:r w:rsidR="00AC251D" w:rsidRPr="002B2AC3">
                <w:rPr>
                  <w:b/>
                  <w:sz w:val="22"/>
                  <w:lang w:val="en-GB"/>
                </w:rPr>
                <w:t xml:space="preserve"> </w:t>
              </w:r>
            </w:hyperlink>
            <w:r w:rsidR="00AC251D" w:rsidRPr="002B2AC3">
              <w:rPr>
                <w:b/>
                <w:sz w:val="22"/>
                <w:lang w:val="en-GB"/>
              </w:rPr>
              <w:t xml:space="preserve"> </w:t>
            </w:r>
          </w:p>
        </w:tc>
      </w:tr>
      <w:tr w:rsidR="009D512D" w:rsidRPr="008C7844" w14:paraId="061A185B" w14:textId="77777777" w:rsidTr="002B2AC3">
        <w:tc>
          <w:tcPr>
            <w:tcW w:w="4254" w:type="dxa"/>
            <w:tcBorders>
              <w:top w:val="nil"/>
              <w:left w:val="nil"/>
              <w:bottom w:val="nil"/>
              <w:right w:val="nil"/>
            </w:tcBorders>
            <w:shd w:val="clear" w:color="auto" w:fill="auto"/>
          </w:tcPr>
          <w:p w14:paraId="65E989C1" w14:textId="77777777" w:rsidR="009D512D" w:rsidRPr="002B2AC3" w:rsidRDefault="00AC251D" w:rsidP="002B2AC3">
            <w:pPr>
              <w:spacing w:before="60" w:after="60"/>
              <w:jc w:val="left"/>
              <w:rPr>
                <w:sz w:val="22"/>
                <w:lang w:val="en-GB"/>
              </w:rPr>
            </w:pPr>
            <w:r w:rsidRPr="002B2AC3">
              <w:rPr>
                <w:b/>
                <w:sz w:val="22"/>
                <w:lang w:val="en-GB"/>
              </w:rPr>
              <w:t xml:space="preserve">Date type (according to ISO 19115):   </w:t>
            </w:r>
          </w:p>
        </w:tc>
        <w:tc>
          <w:tcPr>
            <w:tcW w:w="245" w:type="dxa"/>
            <w:tcBorders>
              <w:top w:val="nil"/>
              <w:left w:val="nil"/>
              <w:bottom w:val="nil"/>
              <w:right w:val="nil"/>
            </w:tcBorders>
            <w:shd w:val="clear" w:color="auto" w:fill="auto"/>
          </w:tcPr>
          <w:p w14:paraId="4B569E35"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55004313" w14:textId="77777777" w:rsidR="009D512D" w:rsidRPr="002B2AC3" w:rsidRDefault="00AC251D" w:rsidP="002B2AC3">
            <w:pPr>
              <w:spacing w:before="60" w:after="60"/>
              <w:jc w:val="left"/>
              <w:rPr>
                <w:sz w:val="22"/>
                <w:lang w:val="en-GB"/>
              </w:rPr>
            </w:pPr>
            <w:r w:rsidRPr="002B2AC3">
              <w:rPr>
                <w:sz w:val="22"/>
                <w:lang w:val="en-GB"/>
              </w:rPr>
              <w:t xml:space="preserve">002 - publication </w:t>
            </w:r>
          </w:p>
        </w:tc>
      </w:tr>
      <w:tr w:rsidR="009D512D" w:rsidRPr="008C7844" w14:paraId="08C5C1C6" w14:textId="77777777" w:rsidTr="002B2AC3">
        <w:tc>
          <w:tcPr>
            <w:tcW w:w="4254" w:type="dxa"/>
            <w:tcBorders>
              <w:top w:val="nil"/>
              <w:left w:val="nil"/>
              <w:bottom w:val="nil"/>
              <w:right w:val="nil"/>
            </w:tcBorders>
            <w:shd w:val="clear" w:color="auto" w:fill="auto"/>
          </w:tcPr>
          <w:p w14:paraId="3225167A" w14:textId="77777777" w:rsidR="009D512D" w:rsidRPr="002B2AC3" w:rsidRDefault="00AC251D" w:rsidP="002B2AC3">
            <w:pPr>
              <w:spacing w:before="60" w:after="60"/>
              <w:jc w:val="left"/>
              <w:rPr>
                <w:sz w:val="22"/>
                <w:lang w:val="en-GB"/>
              </w:rPr>
            </w:pPr>
            <w:r w:rsidRPr="002B2AC3">
              <w:rPr>
                <w:b/>
                <w:sz w:val="22"/>
                <w:lang w:val="en-GB"/>
              </w:rPr>
              <w:t>Responsible party:</w:t>
            </w:r>
            <w:r w:rsidRPr="002B2AC3">
              <w:rPr>
                <w:sz w:val="22"/>
                <w:lang w:val="en-GB"/>
              </w:rPr>
              <w:t xml:space="preserve">   </w:t>
            </w:r>
          </w:p>
        </w:tc>
        <w:tc>
          <w:tcPr>
            <w:tcW w:w="245" w:type="dxa"/>
            <w:tcBorders>
              <w:top w:val="nil"/>
              <w:left w:val="nil"/>
              <w:bottom w:val="nil"/>
              <w:right w:val="nil"/>
            </w:tcBorders>
            <w:shd w:val="clear" w:color="auto" w:fill="auto"/>
          </w:tcPr>
          <w:p w14:paraId="53DC21BB" w14:textId="77777777" w:rsidR="009D512D" w:rsidRPr="002B2AC3" w:rsidRDefault="00AC251D" w:rsidP="002B2AC3">
            <w:pPr>
              <w:spacing w:before="60" w:after="60"/>
              <w:jc w:val="left"/>
              <w:rPr>
                <w:sz w:val="22"/>
                <w:lang w:val="en-GB"/>
              </w:rPr>
            </w:pPr>
            <w:r w:rsidRPr="002B2AC3">
              <w:rPr>
                <w:sz w:val="22"/>
                <w:lang w:val="en-GB"/>
              </w:rPr>
              <w:t xml:space="preserve"> </w:t>
            </w:r>
          </w:p>
        </w:tc>
        <w:tc>
          <w:tcPr>
            <w:tcW w:w="5339" w:type="dxa"/>
            <w:tcBorders>
              <w:top w:val="nil"/>
              <w:left w:val="nil"/>
              <w:bottom w:val="nil"/>
              <w:right w:val="nil"/>
            </w:tcBorders>
            <w:shd w:val="clear" w:color="auto" w:fill="auto"/>
          </w:tcPr>
          <w:p w14:paraId="3F06F3DA" w14:textId="77777777" w:rsidR="009D512D" w:rsidRPr="002B2AC3" w:rsidRDefault="00AC251D" w:rsidP="002B2AC3">
            <w:pPr>
              <w:spacing w:before="60" w:after="60"/>
              <w:ind w:right="778"/>
              <w:rPr>
                <w:sz w:val="22"/>
                <w:lang w:val="en-GB"/>
              </w:rPr>
            </w:pPr>
            <w:r w:rsidRPr="002B2AC3">
              <w:rPr>
                <w:sz w:val="22"/>
                <w:lang w:val="en-GB"/>
              </w:rPr>
              <w:t xml:space="preserve">International Organisation of Oil and Gas Producers (OGP)  </w:t>
            </w:r>
          </w:p>
        </w:tc>
      </w:tr>
      <w:tr w:rsidR="009D512D" w:rsidRPr="008C7844" w14:paraId="30743F7F" w14:textId="77777777" w:rsidTr="002B2AC3">
        <w:tc>
          <w:tcPr>
            <w:tcW w:w="4254" w:type="dxa"/>
            <w:tcBorders>
              <w:top w:val="nil"/>
              <w:left w:val="nil"/>
              <w:bottom w:val="nil"/>
              <w:right w:val="nil"/>
            </w:tcBorders>
            <w:shd w:val="clear" w:color="auto" w:fill="auto"/>
          </w:tcPr>
          <w:p w14:paraId="25A778A9" w14:textId="77777777" w:rsidR="009D512D" w:rsidRPr="002B2AC3" w:rsidRDefault="00AC251D" w:rsidP="002B2AC3">
            <w:pPr>
              <w:spacing w:before="60" w:after="60"/>
              <w:jc w:val="left"/>
              <w:rPr>
                <w:sz w:val="22"/>
                <w:lang w:val="en-GB"/>
              </w:rPr>
            </w:pPr>
            <w:r w:rsidRPr="002B2AC3">
              <w:rPr>
                <w:b/>
                <w:sz w:val="22"/>
                <w:lang w:val="en-GB"/>
              </w:rPr>
              <w:t>URL:</w:t>
            </w:r>
            <w:r w:rsidRPr="002B2AC3">
              <w:rPr>
                <w:sz w:val="22"/>
                <w:lang w:val="en-GB"/>
              </w:rPr>
              <w:t xml:space="preserve">   </w:t>
            </w:r>
          </w:p>
        </w:tc>
        <w:tc>
          <w:tcPr>
            <w:tcW w:w="245" w:type="dxa"/>
            <w:tcBorders>
              <w:top w:val="nil"/>
              <w:left w:val="nil"/>
              <w:bottom w:val="nil"/>
              <w:right w:val="nil"/>
            </w:tcBorders>
            <w:shd w:val="clear" w:color="auto" w:fill="auto"/>
          </w:tcPr>
          <w:p w14:paraId="24CCB9EC" w14:textId="77777777" w:rsidR="009D512D" w:rsidRPr="002B2AC3" w:rsidRDefault="00AC251D" w:rsidP="002B2AC3">
            <w:pPr>
              <w:spacing w:before="60" w:after="60"/>
              <w:jc w:val="left"/>
              <w:rPr>
                <w:sz w:val="22"/>
                <w:lang w:val="en-GB"/>
              </w:rPr>
            </w:pPr>
            <w:r w:rsidRPr="002B2AC3">
              <w:rPr>
                <w:sz w:val="22"/>
                <w:lang w:val="en-GB"/>
              </w:rPr>
              <w:t xml:space="preserve"> </w:t>
            </w:r>
          </w:p>
        </w:tc>
        <w:tc>
          <w:tcPr>
            <w:tcW w:w="5339" w:type="dxa"/>
            <w:tcBorders>
              <w:top w:val="nil"/>
              <w:left w:val="nil"/>
              <w:bottom w:val="nil"/>
              <w:right w:val="nil"/>
            </w:tcBorders>
            <w:shd w:val="clear" w:color="auto" w:fill="auto"/>
          </w:tcPr>
          <w:p w14:paraId="5D0553FF" w14:textId="77777777" w:rsidR="009D512D" w:rsidRPr="002B2AC3" w:rsidRDefault="00CA490E" w:rsidP="002B2AC3">
            <w:pPr>
              <w:spacing w:before="60" w:after="60"/>
              <w:jc w:val="left"/>
              <w:rPr>
                <w:sz w:val="22"/>
                <w:lang w:val="en-GB"/>
              </w:rPr>
            </w:pPr>
            <w:hyperlink r:id="rId49">
              <w:r w:rsidR="00AC251D" w:rsidRPr="002B2AC3">
                <w:rPr>
                  <w:b/>
                  <w:color w:val="0000FF"/>
                  <w:sz w:val="22"/>
                  <w:u w:val="single" w:color="0000FF"/>
                  <w:lang w:val="en-GB"/>
                </w:rPr>
                <w:t>http://www.ogp.org.uk/</w:t>
              </w:r>
            </w:hyperlink>
            <w:hyperlink r:id="rId50">
              <w:r w:rsidR="00AC251D" w:rsidRPr="002B2AC3">
                <w:rPr>
                  <w:b/>
                  <w:color w:val="0000FF"/>
                  <w:sz w:val="22"/>
                  <w:lang w:val="en-GB"/>
                </w:rPr>
                <w:t xml:space="preserve"> </w:t>
              </w:r>
            </w:hyperlink>
          </w:p>
        </w:tc>
      </w:tr>
    </w:tbl>
    <w:p w14:paraId="76B4A727" w14:textId="77777777" w:rsidR="00F27AD9" w:rsidRPr="008C7844" w:rsidRDefault="00F27AD9" w:rsidP="00F27AD9">
      <w:pPr>
        <w:spacing w:after="0"/>
        <w:rPr>
          <w:lang w:val="en-GB"/>
        </w:rPr>
      </w:pPr>
    </w:p>
    <w:p w14:paraId="0B7D6FF8" w14:textId="77777777" w:rsidR="009D512D" w:rsidRPr="008C7844" w:rsidRDefault="00AC251D" w:rsidP="00F27AD9">
      <w:pPr>
        <w:pStyle w:val="Heading2"/>
        <w:rPr>
          <w:lang w:val="en-GB"/>
        </w:rPr>
      </w:pPr>
      <w:bookmarkStart w:id="1882" w:name="_Toc66111271"/>
      <w:r w:rsidRPr="008C7844">
        <w:rPr>
          <w:lang w:val="en-GB"/>
        </w:rPr>
        <w:t xml:space="preserve">Vertical Coordinate Reference </w:t>
      </w:r>
      <w:commentRangeStart w:id="1883"/>
      <w:r w:rsidRPr="008C7844">
        <w:rPr>
          <w:lang w:val="en-GB"/>
        </w:rPr>
        <w:t>System</w:t>
      </w:r>
      <w:commentRangeEnd w:id="1883"/>
      <w:r w:rsidR="005A5FBA">
        <w:rPr>
          <w:rStyle w:val="CommentReference"/>
          <w:b w:val="0"/>
        </w:rPr>
        <w:commentReference w:id="1883"/>
      </w:r>
      <w:bookmarkEnd w:id="1882"/>
      <w:r w:rsidRPr="008C7844">
        <w:rPr>
          <w:lang w:val="en-GB"/>
        </w:rPr>
        <w:t xml:space="preserve"> </w:t>
      </w:r>
    </w:p>
    <w:p w14:paraId="7DE792B1" w14:textId="0A0C1A26" w:rsidR="00BC4C2A" w:rsidRPr="00BC4C2A" w:rsidRDefault="00AC251D" w:rsidP="00BC4C2A">
      <w:pPr>
        <w:rPr>
          <w:ins w:id="1884" w:author="Haynes Haselmaier" w:date="2021-03-08T12:18:00Z"/>
          <w:lang w:val="en-GB"/>
        </w:rPr>
      </w:pPr>
      <w:del w:id="1885" w:author="Haynes Haselmaier" w:date="2021-03-08T12:18:00Z">
        <w:r w:rsidRPr="008C7844" w:rsidDel="00BC4C2A">
          <w:rPr>
            <w:lang w:val="en-GB"/>
          </w:rPr>
          <w:delText xml:space="preserve">All </w:delText>
        </w:r>
      </w:del>
      <w:ins w:id="1886" w:author="Haynes Haselmaier" w:date="2021-03-08T12:18:00Z">
        <w:r w:rsidR="00BC4C2A" w:rsidRPr="00BC4C2A">
          <w:rPr>
            <w:lang w:val="en-GB"/>
          </w:rPr>
          <w:t>Although in this product there are no direct vertical coordinates the values of the depth attributes are indirect such coordinates.</w:t>
        </w:r>
        <w:r w:rsidR="00BC4C2A">
          <w:rPr>
            <w:lang w:val="en-GB"/>
          </w:rPr>
          <w:t xml:space="preserve"> </w:t>
        </w:r>
        <w:r w:rsidR="00BC4C2A" w:rsidRPr="00BC4C2A">
          <w:rPr>
            <w:lang w:val="en-GB"/>
          </w:rPr>
          <w:t>Therefore</w:t>
        </w:r>
        <w:r w:rsidR="00BC4C2A">
          <w:rPr>
            <w:lang w:val="en-GB"/>
          </w:rPr>
          <w:t>,</w:t>
        </w:r>
        <w:r w:rsidR="00BC4C2A" w:rsidRPr="00BC4C2A">
          <w:rPr>
            <w:lang w:val="en-GB"/>
          </w:rPr>
          <w:t xml:space="preserve"> i</w:t>
        </w:r>
        <w:r w:rsidR="00BC4C2A">
          <w:rPr>
            <w:lang w:val="en-GB"/>
          </w:rPr>
          <w:t>t</w:t>
        </w:r>
        <w:r w:rsidR="00BC4C2A" w:rsidRPr="00BC4C2A">
          <w:rPr>
            <w:lang w:val="en-GB"/>
          </w:rPr>
          <w:t xml:space="preserve"> i</w:t>
        </w:r>
      </w:ins>
      <w:ins w:id="1887" w:author="Haynes Haselmaier" w:date="2021-03-08T12:19:00Z">
        <w:r w:rsidR="00BC4C2A">
          <w:rPr>
            <w:lang w:val="en-GB"/>
          </w:rPr>
          <w:t>s</w:t>
        </w:r>
      </w:ins>
      <w:ins w:id="1888" w:author="Haynes Haselmaier" w:date="2021-03-08T12:18:00Z">
        <w:r w:rsidR="00BC4C2A" w:rsidRPr="00BC4C2A">
          <w:rPr>
            <w:lang w:val="en-GB"/>
          </w:rPr>
          <w:t xml:space="preserve"> important to specify the vertical CRS to which these values conform.</w:t>
        </w:r>
      </w:ins>
      <w:ins w:id="1889" w:author="Haynes Haselmaier" w:date="2021-03-08T12:19:00Z">
        <w:r w:rsidR="00BC4C2A">
          <w:rPr>
            <w:lang w:val="en-GB"/>
          </w:rPr>
          <w:t xml:space="preserve"> </w:t>
        </w:r>
      </w:ins>
      <w:ins w:id="1890" w:author="Haynes Haselmaier" w:date="2021-03-08T12:18:00Z">
        <w:r w:rsidR="00BC4C2A" w:rsidRPr="00BC4C2A">
          <w:rPr>
            <w:lang w:val="en-GB"/>
          </w:rPr>
          <w:t>The vertical CRS is a earth gravity</w:t>
        </w:r>
      </w:ins>
      <w:ins w:id="1891" w:author="Haynes Haselmaier" w:date="2021-03-08T12:19:00Z">
        <w:r w:rsidR="00BC4C2A">
          <w:rPr>
            <w:lang w:val="en-GB"/>
          </w:rPr>
          <w:t>-</w:t>
        </w:r>
      </w:ins>
      <w:ins w:id="1892" w:author="Haynes Haselmaier" w:date="2021-03-08T12:18:00Z">
        <w:r w:rsidR="00BC4C2A" w:rsidRPr="00BC4C2A">
          <w:rPr>
            <w:lang w:val="en-GB"/>
          </w:rPr>
          <w:t>based</w:t>
        </w:r>
      </w:ins>
      <w:ins w:id="1893" w:author="Haynes Haselmaier" w:date="2021-03-08T12:19:00Z">
        <w:r w:rsidR="00BC4C2A">
          <w:rPr>
            <w:lang w:val="en-GB"/>
          </w:rPr>
          <w:t>,</w:t>
        </w:r>
      </w:ins>
      <w:ins w:id="1894" w:author="Haynes Haselmaier" w:date="2021-03-08T12:18:00Z">
        <w:r w:rsidR="00BC4C2A" w:rsidRPr="00BC4C2A">
          <w:rPr>
            <w:lang w:val="en-GB"/>
          </w:rPr>
          <w:t xml:space="preserve"> one</w:t>
        </w:r>
      </w:ins>
      <w:ins w:id="1895" w:author="Haynes Haselmaier" w:date="2021-03-08T12:19:00Z">
        <w:r w:rsidR="00BC4C2A">
          <w:rPr>
            <w:lang w:val="en-GB"/>
          </w:rPr>
          <w:t>-</w:t>
        </w:r>
      </w:ins>
      <w:ins w:id="1896" w:author="Haynes Haselmaier" w:date="2021-03-08T12:18:00Z">
        <w:r w:rsidR="00BC4C2A" w:rsidRPr="00BC4C2A">
          <w:rPr>
            <w:lang w:val="en-GB"/>
          </w:rPr>
          <w:t>axis coordinate system. The axis is oriented positive down.</w:t>
        </w:r>
      </w:ins>
    </w:p>
    <w:p w14:paraId="663D26AD" w14:textId="2CE8E650" w:rsidR="009D512D" w:rsidDel="008C7F39" w:rsidRDefault="00BC4C2A">
      <w:pPr>
        <w:rPr>
          <w:del w:id="1897" w:author="Astle, Hugh (INT)" w:date="2020-11-19T09:30:00Z"/>
          <w:lang w:val="en-GB"/>
        </w:rPr>
        <w:pPrChange w:id="1898" w:author="Astle, Hugh (INT)" w:date="2020-11-19T09:30:00Z">
          <w:pPr>
            <w:pStyle w:val="Heading2"/>
          </w:pPr>
        </w:pPrChange>
      </w:pPr>
      <w:ins w:id="1899" w:author="Haynes Haselmaier" w:date="2021-03-08T12:18:00Z">
        <w:r w:rsidRPr="00BC4C2A">
          <w:rPr>
            <w:lang w:val="en-GB"/>
          </w:rPr>
          <w:t>The vertical datum must be taken from the code-list defined by 100_VerticalAndSoundingDatum. It will be defined in the root element as an HDF5 attribute</w:t>
        </w:r>
      </w:ins>
      <w:del w:id="1900" w:author="Haynes Haselmaier" w:date="2021-03-08T12:20:00Z">
        <w:r w:rsidR="00AC251D" w:rsidRPr="008C7844" w:rsidDel="00BC4C2A">
          <w:rPr>
            <w:lang w:val="en-GB"/>
          </w:rPr>
          <w:delText>valid S-102 datasets shall be represented with a right-handed Cartesian coordinate system. This system shall have the x-axis oriented towards positive eastings (for projected grids), or east (for geographic grids), and y-axis oriented towards positive northings (for projected grids), or north (for geographic grids). These definitions imply that the z-axis for the sounding data is positive away from the center of mass of the earth (</w:delText>
        </w:r>
        <w:r w:rsidR="00F27AD9" w:rsidRPr="008C7844" w:rsidDel="00BC4C2A">
          <w:rPr>
            <w:lang w:val="en-GB"/>
          </w:rPr>
          <w:delText>that is</w:delText>
        </w:r>
        <w:r w:rsidR="00AC251D" w:rsidRPr="008C7844" w:rsidDel="00BC4C2A">
          <w:rPr>
            <w:lang w:val="en-GB"/>
          </w:rPr>
          <w:delText>, is positive up), rather than the usual hydrographic convention of positive down (</w:delText>
        </w:r>
        <w:r w:rsidR="00651E7E" w:rsidRPr="008C7844" w:rsidDel="00BC4C2A">
          <w:rPr>
            <w:lang w:val="en-GB"/>
          </w:rPr>
          <w:delText>that is</w:delText>
        </w:r>
        <w:r w:rsidR="00AC251D" w:rsidRPr="008C7844" w:rsidDel="00BC4C2A">
          <w:rPr>
            <w:lang w:val="en-GB"/>
          </w:rPr>
          <w:delText xml:space="preserve">, deeper depths are larger numbers and negative depths are above datum). User-level code is free to make this reflection if required but must write the data using the positive-up convention. The uncertainty component shall have the same coordinate system as the </w:delText>
        </w:r>
        <w:r w:rsidR="00CB3094" w:rsidRPr="008C7844" w:rsidDel="00BC4C2A">
          <w:rPr>
            <w:lang w:val="en-GB"/>
          </w:rPr>
          <w:delText>depth</w:delText>
        </w:r>
        <w:r w:rsidR="00AC251D" w:rsidRPr="008C7844" w:rsidDel="00BC4C2A">
          <w:rPr>
            <w:lang w:val="en-GB"/>
          </w:rPr>
          <w:delText xml:space="preserve"> component, with the exception that the z-axis is unipolar, and therefore the concept of direction of positive increase is irrelevant. </w:delText>
        </w:r>
      </w:del>
      <w:ins w:id="1901" w:author="Astle, Hugh (INT)" w:date="2020-11-19T09:30:00Z">
        <w:del w:id="1902" w:author="Haynes Haselmaier" w:date="2021-03-08T12:20:00Z">
          <w:r w:rsidR="00B27380" w:rsidDel="00BC4C2A">
            <w:rPr>
              <w:lang w:val="en-GB"/>
            </w:rPr>
            <w:delText xml:space="preserve">S-102 datasets are 2 dimensional, values for depth and uncertainty are encoded as </w:delText>
          </w:r>
          <w:commentRangeStart w:id="1903"/>
          <w:r w:rsidR="00B27380" w:rsidDel="00BC4C2A">
            <w:rPr>
              <w:lang w:val="en-GB"/>
            </w:rPr>
            <w:delText>attributes</w:delText>
          </w:r>
        </w:del>
      </w:ins>
      <w:commentRangeEnd w:id="1903"/>
      <w:del w:id="1904" w:author="Haynes Haselmaier" w:date="2021-03-08T12:20:00Z">
        <w:r w:rsidR="00765F20" w:rsidDel="00BC4C2A">
          <w:rPr>
            <w:rStyle w:val="CommentReference"/>
          </w:rPr>
          <w:commentReference w:id="1903"/>
        </w:r>
      </w:del>
      <w:ins w:id="1905" w:author="Astle, Hugh (INT)" w:date="2020-11-19T09:31:00Z">
        <w:r w:rsidR="00E77374">
          <w:rPr>
            <w:lang w:val="en-GB"/>
          </w:rPr>
          <w:t>.</w:t>
        </w:r>
      </w:ins>
    </w:p>
    <w:p w14:paraId="0C1FDAD8" w14:textId="77777777" w:rsidR="008C7F39" w:rsidRPr="008C7844" w:rsidRDefault="008C7F39" w:rsidP="00F27AD9">
      <w:pPr>
        <w:rPr>
          <w:ins w:id="1906" w:author="Lawrence Haynes Haselmaier, Jr." w:date="2021-03-04T10:12:00Z"/>
          <w:lang w:val="en-GB"/>
        </w:rPr>
      </w:pPr>
    </w:p>
    <w:p w14:paraId="5301B3C8" w14:textId="77777777" w:rsidR="009D512D" w:rsidRPr="008C7844" w:rsidRDefault="00AC251D" w:rsidP="008C7F39">
      <w:pPr>
        <w:pStyle w:val="Heading2"/>
        <w:rPr>
          <w:lang w:val="en-GB"/>
        </w:rPr>
      </w:pPr>
      <w:bookmarkStart w:id="1907" w:name="_Toc66111272"/>
      <w:r w:rsidRPr="008C7844">
        <w:rPr>
          <w:lang w:val="en-GB"/>
        </w:rPr>
        <w:t>Temporal Reference System</w:t>
      </w:r>
      <w:bookmarkEnd w:id="1907"/>
      <w:r w:rsidRPr="008C7844">
        <w:rPr>
          <w:lang w:val="en-GB"/>
        </w:rPr>
        <w:t xml:space="preserve"> </w:t>
      </w:r>
    </w:p>
    <w:p w14:paraId="035ADFF1" w14:textId="77777777" w:rsidR="009D512D" w:rsidRPr="008C7844" w:rsidRDefault="00AC251D" w:rsidP="00651E7E">
      <w:pPr>
        <w:rPr>
          <w:lang w:val="en-GB"/>
        </w:rPr>
      </w:pPr>
      <w:r w:rsidRPr="008C7844">
        <w:rPr>
          <w:lang w:val="en-GB"/>
        </w:rPr>
        <w:t>The temporal reference system is the Gregorian calendar for date and UTC for time. Time is measured by reference to Calendar dates and Clock time in accordance with ISO 8601:2004, Temporal Schema</w:t>
      </w:r>
      <w:r w:rsidR="00651E7E" w:rsidRPr="008C7844">
        <w:rPr>
          <w:lang w:val="en-GB"/>
        </w:rPr>
        <w:t>,</w:t>
      </w:r>
      <w:r w:rsidRPr="008C7844">
        <w:rPr>
          <w:lang w:val="en-GB"/>
        </w:rPr>
        <w:t xml:space="preserve"> clause 5.4.4. A date-time variable will have the following 16-character format: </w:t>
      </w:r>
      <w:r w:rsidRPr="008C7844">
        <w:rPr>
          <w:i/>
          <w:lang w:val="en-GB"/>
        </w:rPr>
        <w:t>yyyymmddThhmmssZ</w:t>
      </w:r>
      <w:r w:rsidR="00651E7E" w:rsidRPr="008C7844">
        <w:rPr>
          <w:lang w:val="en-GB"/>
        </w:rPr>
        <w:t>.</w:t>
      </w:r>
    </w:p>
    <w:p w14:paraId="504DE3B0" w14:textId="77777777" w:rsidR="009D512D" w:rsidRPr="008C7844" w:rsidRDefault="00AC251D" w:rsidP="00651E7E">
      <w:pPr>
        <w:pStyle w:val="Heading1"/>
        <w:rPr>
          <w:lang w:val="en-GB"/>
        </w:rPr>
      </w:pPr>
      <w:bookmarkStart w:id="1908" w:name="_Toc66111273"/>
      <w:r w:rsidRPr="008C7844">
        <w:rPr>
          <w:lang w:val="en-GB"/>
        </w:rPr>
        <w:t>Data Quality</w:t>
      </w:r>
      <w:bookmarkEnd w:id="1908"/>
      <w:r w:rsidRPr="008C7844">
        <w:rPr>
          <w:lang w:val="en-GB"/>
        </w:rPr>
        <w:t xml:space="preserve">  </w:t>
      </w:r>
    </w:p>
    <w:p w14:paraId="5724A72F" w14:textId="77777777" w:rsidR="00355375" w:rsidRPr="008C7844" w:rsidRDefault="00355375" w:rsidP="00651E7E">
      <w:pPr>
        <w:rPr>
          <w:lang w:val="en-GB"/>
        </w:rPr>
      </w:pPr>
      <w:r w:rsidRPr="008C7844">
        <w:rPr>
          <w:lang w:val="en-GB"/>
        </w:rPr>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 assessments of the data product usefulness in their application based on the reported data quality measures.</w:t>
      </w:r>
    </w:p>
    <w:p w14:paraId="342EA485" w14:textId="77777777" w:rsidR="009D512D" w:rsidRPr="008C7844" w:rsidRDefault="00AC251D" w:rsidP="00651E7E">
      <w:pPr>
        <w:pStyle w:val="Heading2"/>
        <w:rPr>
          <w:lang w:val="en-GB"/>
        </w:rPr>
      </w:pPr>
      <w:bookmarkStart w:id="1909" w:name="_Toc66111274"/>
      <w:r w:rsidRPr="008C7844">
        <w:rPr>
          <w:lang w:val="en-GB"/>
        </w:rPr>
        <w:t>Completeness</w:t>
      </w:r>
      <w:bookmarkEnd w:id="1909"/>
      <w:r w:rsidRPr="008C7844">
        <w:rPr>
          <w:lang w:val="en-GB"/>
        </w:rPr>
        <w:t xml:space="preserve"> </w:t>
      </w:r>
    </w:p>
    <w:p w14:paraId="7C6A521D" w14:textId="77777777" w:rsidR="009D512D" w:rsidRPr="008C7844" w:rsidRDefault="00AC251D" w:rsidP="00651E7E">
      <w:pPr>
        <w:pStyle w:val="Heading3"/>
        <w:rPr>
          <w:lang w:val="en-GB"/>
        </w:rPr>
      </w:pPr>
      <w:bookmarkStart w:id="1910" w:name="_Toc66111275"/>
      <w:r w:rsidRPr="008C7844">
        <w:rPr>
          <w:lang w:val="en-GB"/>
        </w:rPr>
        <w:t>Commission</w:t>
      </w:r>
      <w:bookmarkEnd w:id="1910"/>
      <w:r w:rsidRPr="008C7844">
        <w:rPr>
          <w:lang w:val="en-GB"/>
        </w:rPr>
        <w:t xml:space="preserve"> </w:t>
      </w:r>
    </w:p>
    <w:p w14:paraId="15DD0D89" w14:textId="77777777" w:rsidR="009D512D" w:rsidRPr="008C7844" w:rsidRDefault="00AC251D" w:rsidP="00651E7E">
      <w:pPr>
        <w:rPr>
          <w:lang w:val="en-GB"/>
        </w:rPr>
      </w:pPr>
      <w:r w:rsidRPr="008C7844">
        <w:rPr>
          <w:lang w:val="en-GB"/>
        </w:rPr>
        <w:t xml:space="preserve">The S-102 bathymetric grid has a high-level </w:t>
      </w:r>
      <w:r w:rsidR="000232FE" w:rsidRPr="008C7844">
        <w:rPr>
          <w:lang w:val="en-GB"/>
        </w:rPr>
        <w:t xml:space="preserve">of </w:t>
      </w:r>
      <w:r w:rsidRPr="008C7844">
        <w:rPr>
          <w:lang w:val="en-GB"/>
        </w:rPr>
        <w:t>completeness regarding commission</w:t>
      </w:r>
      <w:r w:rsidR="000232FE" w:rsidRPr="008C7844">
        <w:rPr>
          <w:lang w:val="en-GB"/>
        </w:rPr>
        <w:t>,</w:t>
      </w:r>
      <w:r w:rsidRPr="008C7844">
        <w:rPr>
          <w:lang w:val="en-GB"/>
        </w:rPr>
        <w:t xml:space="preserve"> due to the fact that the issuing hydrographic office has deemed the grid to contain all the necessary data and/or considered all contributing factors required to</w:t>
      </w:r>
      <w:r w:rsidR="000232FE" w:rsidRPr="008C7844">
        <w:rPr>
          <w:lang w:val="en-GB"/>
        </w:rPr>
        <w:t xml:space="preserve"> </w:t>
      </w:r>
      <w:r w:rsidRPr="008C7844">
        <w:rPr>
          <w:lang w:val="en-GB"/>
        </w:rPr>
        <w:t xml:space="preserve">make a navigationally valid product.  These factors are recorded in the metadata for the file. </w:t>
      </w:r>
    </w:p>
    <w:p w14:paraId="5C5D02EE" w14:textId="77777777" w:rsidR="009D512D" w:rsidRPr="008C7844" w:rsidRDefault="00AC251D" w:rsidP="00651E7E">
      <w:pPr>
        <w:pStyle w:val="Heading3"/>
        <w:rPr>
          <w:lang w:val="en-GB"/>
        </w:rPr>
      </w:pPr>
      <w:bookmarkStart w:id="1911" w:name="_Toc66111276"/>
      <w:r w:rsidRPr="008C7844">
        <w:rPr>
          <w:lang w:val="en-GB"/>
        </w:rPr>
        <w:t>Omission</w:t>
      </w:r>
      <w:bookmarkEnd w:id="1911"/>
      <w:r w:rsidRPr="008C7844">
        <w:rPr>
          <w:lang w:val="en-GB"/>
        </w:rPr>
        <w:t xml:space="preserve"> </w:t>
      </w:r>
    </w:p>
    <w:p w14:paraId="77464D35" w14:textId="77777777" w:rsidR="009D512D" w:rsidRPr="008C7844" w:rsidRDefault="00AC251D" w:rsidP="00651E7E">
      <w:pPr>
        <w:rPr>
          <w:lang w:val="en-GB"/>
        </w:rPr>
      </w:pPr>
      <w:r w:rsidRPr="008C7844">
        <w:rPr>
          <w:lang w:val="en-GB"/>
        </w:rPr>
        <w:t>The S-102 bathymetric grid has a high level of completeness in regards to omission</w:t>
      </w:r>
      <w:r w:rsidR="000232FE" w:rsidRPr="008C7844">
        <w:rPr>
          <w:lang w:val="en-GB"/>
        </w:rPr>
        <w:t>,</w:t>
      </w:r>
      <w:r w:rsidRPr="008C7844">
        <w:rPr>
          <w:lang w:val="en-GB"/>
        </w:rPr>
        <w:t xml:space="preserve"> due to the fact that the issuing hydrographic office will have noted any major discrepancies or negative quality factors in the applicable fields of the metadata for the file. </w:t>
      </w:r>
    </w:p>
    <w:p w14:paraId="5F0CE7E8" w14:textId="77777777" w:rsidR="009D512D" w:rsidRPr="008C7844" w:rsidRDefault="00AC251D" w:rsidP="00651E7E">
      <w:pPr>
        <w:pStyle w:val="Heading2"/>
        <w:rPr>
          <w:lang w:val="en-GB"/>
        </w:rPr>
      </w:pPr>
      <w:bookmarkStart w:id="1912" w:name="_Toc66111277"/>
      <w:r w:rsidRPr="008C7844">
        <w:rPr>
          <w:lang w:val="en-GB"/>
        </w:rPr>
        <w:t>Logical Consistency</w:t>
      </w:r>
      <w:bookmarkEnd w:id="1912"/>
      <w:r w:rsidRPr="008C7844">
        <w:rPr>
          <w:lang w:val="en-GB"/>
        </w:rPr>
        <w:t xml:space="preserve"> </w:t>
      </w:r>
    </w:p>
    <w:p w14:paraId="0D29A0A7" w14:textId="77777777" w:rsidR="009D512D" w:rsidRPr="008C7844" w:rsidRDefault="00AC251D" w:rsidP="00651E7E">
      <w:pPr>
        <w:pStyle w:val="Heading3"/>
        <w:rPr>
          <w:lang w:val="en-GB"/>
        </w:rPr>
      </w:pPr>
      <w:bookmarkStart w:id="1913" w:name="_Toc66111278"/>
      <w:r w:rsidRPr="008C7844">
        <w:rPr>
          <w:lang w:val="en-GB"/>
        </w:rPr>
        <w:t>Conceptual Consistency</w:t>
      </w:r>
      <w:bookmarkEnd w:id="1913"/>
      <w:r w:rsidRPr="008C7844">
        <w:rPr>
          <w:lang w:val="en-GB"/>
        </w:rPr>
        <w:t xml:space="preserve"> </w:t>
      </w:r>
    </w:p>
    <w:p w14:paraId="1104D354" w14:textId="77777777" w:rsidR="009D512D" w:rsidRPr="008C7844" w:rsidRDefault="00AC251D" w:rsidP="00651E7E">
      <w:pPr>
        <w:rPr>
          <w:lang w:val="en-GB"/>
        </w:rPr>
      </w:pPr>
      <w:r w:rsidRPr="008C7844">
        <w:rPr>
          <w:lang w:val="en-GB"/>
        </w:rPr>
        <w:t xml:space="preserve">The conceptual consistency of S-102 grids is maintained through this and related specifications which are conceptually consistent with the accepted standards. </w:t>
      </w:r>
    </w:p>
    <w:p w14:paraId="012BFAE3" w14:textId="77777777" w:rsidR="009D512D" w:rsidRPr="008C7844" w:rsidRDefault="00AC251D" w:rsidP="008D261E">
      <w:pPr>
        <w:pStyle w:val="Heading3"/>
        <w:rPr>
          <w:lang w:val="en-GB"/>
        </w:rPr>
      </w:pPr>
      <w:bookmarkStart w:id="1914" w:name="_Toc66111279"/>
      <w:r w:rsidRPr="008C7844">
        <w:rPr>
          <w:lang w:val="en-GB"/>
        </w:rPr>
        <w:t>Domain Consistency</w:t>
      </w:r>
      <w:bookmarkEnd w:id="1914"/>
      <w:r w:rsidRPr="008C7844">
        <w:rPr>
          <w:lang w:val="en-GB"/>
        </w:rPr>
        <w:t xml:space="preserve"> </w:t>
      </w:r>
    </w:p>
    <w:p w14:paraId="0F4480E1" w14:textId="77777777" w:rsidR="009D512D" w:rsidRPr="008C7844" w:rsidRDefault="00AC251D" w:rsidP="008D261E">
      <w:pPr>
        <w:rPr>
          <w:lang w:val="en-GB"/>
        </w:rPr>
      </w:pPr>
      <w:r w:rsidRPr="008C7844">
        <w:rPr>
          <w:lang w:val="en-GB"/>
        </w:rPr>
        <w:t xml:space="preserve">The domain consistency of S-102 grids is maintained through the definition of their primary purpose, which is safety of navigation. The data contained can also be used derivatively for other scientific/fields domains (secondary purposes). All processes used in primary purpose generation is geared solely towards the satisfaction of safety of navigation concerns. </w:t>
      </w:r>
    </w:p>
    <w:p w14:paraId="5210E3DF" w14:textId="77777777" w:rsidR="009D512D" w:rsidRPr="008C7844" w:rsidRDefault="00AC251D" w:rsidP="008D261E">
      <w:pPr>
        <w:pStyle w:val="Heading3"/>
        <w:rPr>
          <w:lang w:val="en-GB"/>
        </w:rPr>
      </w:pPr>
      <w:bookmarkStart w:id="1915" w:name="_Toc66111280"/>
      <w:r w:rsidRPr="008C7844">
        <w:rPr>
          <w:lang w:val="en-GB"/>
        </w:rPr>
        <w:t>Format Consistency</w:t>
      </w:r>
      <w:bookmarkEnd w:id="1915"/>
      <w:r w:rsidRPr="008C7844">
        <w:rPr>
          <w:lang w:val="en-GB"/>
        </w:rPr>
        <w:t xml:space="preserve"> </w:t>
      </w:r>
    </w:p>
    <w:p w14:paraId="6D02C6D3" w14:textId="77777777" w:rsidR="009D512D" w:rsidRPr="008C7844" w:rsidRDefault="00AC251D" w:rsidP="008D261E">
      <w:pPr>
        <w:rPr>
          <w:lang w:val="en-GB"/>
        </w:rPr>
      </w:pPr>
      <w:r w:rsidRPr="008C7844">
        <w:rPr>
          <w:lang w:val="en-GB"/>
        </w:rPr>
        <w:t xml:space="preserve">The formatting consistency of S-102 grids is maintained due to the overriding encoding (HDF5) defined in the S-100 specification and the other IHO standards on which the data is based. </w:t>
      </w:r>
    </w:p>
    <w:p w14:paraId="1E9288E3" w14:textId="77777777" w:rsidR="009D512D" w:rsidRPr="008C7844" w:rsidRDefault="00AC251D" w:rsidP="008D261E">
      <w:pPr>
        <w:pStyle w:val="Heading2"/>
        <w:rPr>
          <w:lang w:val="en-GB"/>
        </w:rPr>
      </w:pPr>
      <w:bookmarkStart w:id="1916" w:name="_Toc66111281"/>
      <w:r w:rsidRPr="008C7844">
        <w:rPr>
          <w:lang w:val="en-GB"/>
        </w:rPr>
        <w:t>Positional Accuracy</w:t>
      </w:r>
      <w:bookmarkEnd w:id="1916"/>
      <w:r w:rsidRPr="008C7844">
        <w:rPr>
          <w:lang w:val="en-GB"/>
        </w:rPr>
        <w:t xml:space="preserve"> </w:t>
      </w:r>
    </w:p>
    <w:p w14:paraId="769A263B" w14:textId="77777777" w:rsidR="009D512D" w:rsidRPr="008C7844" w:rsidRDefault="00AC251D" w:rsidP="008D261E">
      <w:pPr>
        <w:pStyle w:val="Heading3"/>
        <w:rPr>
          <w:lang w:val="en-GB"/>
        </w:rPr>
      </w:pPr>
      <w:bookmarkStart w:id="1917" w:name="_Toc66111282"/>
      <w:r w:rsidRPr="008C7844">
        <w:rPr>
          <w:lang w:val="en-GB"/>
        </w:rPr>
        <w:t>Accuracy of a Time Measurement</w:t>
      </w:r>
      <w:bookmarkEnd w:id="1917"/>
      <w:r w:rsidRPr="008C7844">
        <w:rPr>
          <w:lang w:val="en-GB"/>
        </w:rPr>
        <w:t xml:space="preserve"> </w:t>
      </w:r>
    </w:p>
    <w:p w14:paraId="12B9A75D" w14:textId="77777777" w:rsidR="009D512D" w:rsidRPr="008C7844" w:rsidRDefault="00AC251D" w:rsidP="008D261E">
      <w:pPr>
        <w:rPr>
          <w:lang w:val="en-GB"/>
        </w:rPr>
      </w:pPr>
      <w:r w:rsidRPr="008C7844">
        <w:rPr>
          <w:lang w:val="en-GB"/>
        </w:rPr>
        <w:t xml:space="preserve">Temporal aspects of bathymetric grids are confined to elements of the vertical control processes.  These aspects are addressed during the formulation and application of vertical control processes applied by the various hydrographic offices.  Details of these processes will be included in the Lineage portion of the metadata defined in section 12 of this </w:t>
      </w:r>
      <w:r w:rsidR="008D261E" w:rsidRPr="008C7844">
        <w:rPr>
          <w:lang w:val="en-GB"/>
        </w:rPr>
        <w:t>Product S</w:t>
      </w:r>
      <w:r w:rsidRPr="008C7844">
        <w:rPr>
          <w:lang w:val="en-GB"/>
        </w:rPr>
        <w:t xml:space="preserve">pecification. </w:t>
      </w:r>
    </w:p>
    <w:p w14:paraId="77564D0F" w14:textId="77777777" w:rsidR="009D512D" w:rsidRPr="008C7844" w:rsidRDefault="00AC251D" w:rsidP="008D261E">
      <w:pPr>
        <w:pStyle w:val="Heading3"/>
        <w:rPr>
          <w:lang w:val="en-GB"/>
        </w:rPr>
      </w:pPr>
      <w:bookmarkStart w:id="1918" w:name="_Toc66111283"/>
      <w:r w:rsidRPr="008C7844">
        <w:rPr>
          <w:lang w:val="en-GB"/>
        </w:rPr>
        <w:t>Gridded Data Positional Accuracy</w:t>
      </w:r>
      <w:bookmarkEnd w:id="1918"/>
      <w:r w:rsidRPr="008C7844">
        <w:rPr>
          <w:lang w:val="en-GB"/>
        </w:rPr>
        <w:t xml:space="preserve"> </w:t>
      </w:r>
    </w:p>
    <w:p w14:paraId="44D73415" w14:textId="77777777" w:rsidR="009D512D" w:rsidRPr="008C7844" w:rsidRDefault="00AC251D" w:rsidP="008D261E">
      <w:pPr>
        <w:rPr>
          <w:lang w:val="en-GB"/>
        </w:rPr>
      </w:pPr>
      <w:r w:rsidRPr="008C7844">
        <w:rPr>
          <w:lang w:val="en-GB"/>
        </w:rPr>
        <w:t>Gridded positional accuracy is defined by the precision of the positional reference used to specify its location within its spatial projection.  These positional references are contained within the spatial metadata of the S</w:t>
      </w:r>
      <w:r w:rsidR="00E250FB" w:rsidRPr="008C7844">
        <w:rPr>
          <w:lang w:val="en-GB"/>
        </w:rPr>
        <w:t>-</w:t>
      </w:r>
      <w:r w:rsidRPr="008C7844">
        <w:rPr>
          <w:lang w:val="en-GB"/>
        </w:rPr>
        <w:t xml:space="preserve">102 grid. Nodes within a bathymetric grid have an absolute position with no horizontal error with vertical values that are calculated for that position by the processes and procedures used by each hydrographic office during the creation of the S-102 grid. Appropriate selection of both the origin reference points and positional resolution are important and are another factor in gridded positional accuracy.  </w:t>
      </w:r>
    </w:p>
    <w:p w14:paraId="0EF5D862" w14:textId="77777777" w:rsidR="009D512D" w:rsidRPr="008C7844" w:rsidRDefault="00AC251D" w:rsidP="008D261E">
      <w:pPr>
        <w:pStyle w:val="Heading3"/>
        <w:rPr>
          <w:lang w:val="en-GB"/>
        </w:rPr>
      </w:pPr>
      <w:bookmarkStart w:id="1919" w:name="_Toc66111284"/>
      <w:r w:rsidRPr="008C7844">
        <w:rPr>
          <w:lang w:val="en-GB"/>
        </w:rPr>
        <w:t>Relative Internal Positional Accuracy</w:t>
      </w:r>
      <w:bookmarkEnd w:id="1919"/>
      <w:r w:rsidRPr="008C7844">
        <w:rPr>
          <w:lang w:val="en-GB"/>
        </w:rPr>
        <w:t xml:space="preserve"> </w:t>
      </w:r>
    </w:p>
    <w:p w14:paraId="087AD769" w14:textId="77777777" w:rsidR="009D512D" w:rsidRPr="008C7844" w:rsidRDefault="00AC251D" w:rsidP="008D261E">
      <w:pPr>
        <w:rPr>
          <w:lang w:val="en-GB"/>
        </w:rPr>
      </w:pPr>
      <w:r w:rsidRPr="008C7844">
        <w:rPr>
          <w:lang w:val="en-GB"/>
        </w:rPr>
        <w:t xml:space="preserve">The internal positional accuracy is defined as the precision of the location of each node within the S-102 grid.  The position of each node within the grid is referenced by a row and column combination.  The metadata for the S-102 defines a gridded resolution along both the X and Y axis of the grid.  This absolute position of a node within the spatial projection of the grid is calculated using the row/column and the X/Y resolution.  In this case, the accuracy is controlled by the precision used in defining these resolutions. </w:t>
      </w:r>
    </w:p>
    <w:p w14:paraId="6BA68646" w14:textId="77777777" w:rsidR="009D512D" w:rsidRPr="008C7844" w:rsidRDefault="00AC251D" w:rsidP="008D261E">
      <w:pPr>
        <w:pStyle w:val="Heading2"/>
        <w:rPr>
          <w:lang w:val="en-GB"/>
        </w:rPr>
      </w:pPr>
      <w:bookmarkStart w:id="1920" w:name="_Toc66111285"/>
      <w:r w:rsidRPr="008C7844">
        <w:rPr>
          <w:lang w:val="en-GB"/>
        </w:rPr>
        <w:t>Temporal Accuracy</w:t>
      </w:r>
      <w:bookmarkEnd w:id="1920"/>
      <w:r w:rsidRPr="008C7844">
        <w:rPr>
          <w:lang w:val="en-GB"/>
        </w:rPr>
        <w:t xml:space="preserve"> </w:t>
      </w:r>
    </w:p>
    <w:p w14:paraId="6E7A0EEF" w14:textId="77777777" w:rsidR="009D512D" w:rsidRPr="008C7844" w:rsidRDefault="00AC251D" w:rsidP="008D261E">
      <w:pPr>
        <w:pStyle w:val="Heading3"/>
        <w:rPr>
          <w:lang w:val="en-GB"/>
        </w:rPr>
      </w:pPr>
      <w:bookmarkStart w:id="1921" w:name="_Toc66111286"/>
      <w:r w:rsidRPr="008C7844">
        <w:rPr>
          <w:lang w:val="en-GB"/>
        </w:rPr>
        <w:t>Temporal Consistency</w:t>
      </w:r>
      <w:bookmarkEnd w:id="1921"/>
      <w:r w:rsidRPr="008C7844">
        <w:rPr>
          <w:lang w:val="en-GB"/>
        </w:rPr>
        <w:t xml:space="preserve"> </w:t>
      </w:r>
    </w:p>
    <w:p w14:paraId="5B9BC90E" w14:textId="77777777" w:rsidR="009D512D" w:rsidRPr="008C7844" w:rsidRDefault="00AC251D" w:rsidP="008D261E">
      <w:pPr>
        <w:rPr>
          <w:lang w:val="en-GB"/>
        </w:rPr>
      </w:pPr>
      <w:r w:rsidRPr="008C7844">
        <w:rPr>
          <w:lang w:val="en-GB"/>
        </w:rPr>
        <w:t xml:space="preserve">Temporal aspects of bathymetric grids are confined to elements of the vertical control processes.  These aspects are addressed during the formulation and application of vertical control processes applied by the various hydrographic offices.  Details of these processes will be included in the Lineage portion of the metadata defined in section 12 of this </w:t>
      </w:r>
      <w:r w:rsidR="008D261E" w:rsidRPr="008C7844">
        <w:rPr>
          <w:lang w:val="en-GB"/>
        </w:rPr>
        <w:t>Product S</w:t>
      </w:r>
      <w:r w:rsidRPr="008C7844">
        <w:rPr>
          <w:lang w:val="en-GB"/>
        </w:rPr>
        <w:t xml:space="preserve">pecification. </w:t>
      </w:r>
    </w:p>
    <w:p w14:paraId="027CFD06" w14:textId="77777777" w:rsidR="009D512D" w:rsidRPr="008C7844" w:rsidRDefault="00AC251D" w:rsidP="008D261E">
      <w:pPr>
        <w:pStyle w:val="Heading3"/>
        <w:rPr>
          <w:lang w:val="en-GB"/>
        </w:rPr>
      </w:pPr>
      <w:bookmarkStart w:id="1922" w:name="_Toc66111287"/>
      <w:r w:rsidRPr="008C7844">
        <w:rPr>
          <w:lang w:val="en-GB"/>
        </w:rPr>
        <w:t>Temporal Validity</w:t>
      </w:r>
      <w:bookmarkEnd w:id="1922"/>
      <w:r w:rsidRPr="008C7844">
        <w:rPr>
          <w:lang w:val="en-GB"/>
        </w:rPr>
        <w:t xml:space="preserve"> </w:t>
      </w:r>
    </w:p>
    <w:p w14:paraId="100387FB" w14:textId="77777777" w:rsidR="009D512D" w:rsidRPr="008C7844" w:rsidRDefault="00AC251D" w:rsidP="008D261E">
      <w:pPr>
        <w:rPr>
          <w:lang w:val="en-GB"/>
        </w:rPr>
      </w:pPr>
      <w:r w:rsidRPr="008C7844">
        <w:rPr>
          <w:lang w:val="en-GB"/>
        </w:rPr>
        <w:t xml:space="preserve">Temporal aspects of bathymetric grids are confined to elements of the vertical control processes.  These aspects are addressed during the formulation and application of vertical control processes applied by the various hydrographic offices.  Details of these processes will be included in the Lineage portion of the metadata defined in section 12 of this Product Specification. </w:t>
      </w:r>
    </w:p>
    <w:p w14:paraId="72844F85" w14:textId="77777777" w:rsidR="009D512D" w:rsidRPr="008C7844" w:rsidRDefault="00AC251D" w:rsidP="003E376A">
      <w:pPr>
        <w:pStyle w:val="Heading2"/>
        <w:rPr>
          <w:lang w:val="en-GB"/>
        </w:rPr>
      </w:pPr>
      <w:bookmarkStart w:id="1923" w:name="_Toc66111288"/>
      <w:r w:rsidRPr="008C7844">
        <w:rPr>
          <w:lang w:val="en-GB"/>
        </w:rPr>
        <w:t>Thematic Accuracy</w:t>
      </w:r>
      <w:bookmarkEnd w:id="1923"/>
      <w:r w:rsidRPr="008C7844">
        <w:rPr>
          <w:lang w:val="en-GB"/>
        </w:rPr>
        <w:t xml:space="preserve"> </w:t>
      </w:r>
    </w:p>
    <w:p w14:paraId="58EBA005" w14:textId="77777777" w:rsidR="009D512D" w:rsidRPr="008C7844" w:rsidRDefault="00AC251D" w:rsidP="003E376A">
      <w:pPr>
        <w:pStyle w:val="Heading3"/>
        <w:rPr>
          <w:lang w:val="en-GB"/>
        </w:rPr>
      </w:pPr>
      <w:bookmarkStart w:id="1924" w:name="_Toc66111289"/>
      <w:r w:rsidRPr="008C7844">
        <w:rPr>
          <w:lang w:val="en-GB"/>
        </w:rPr>
        <w:t>Thematic Classification Correctness</w:t>
      </w:r>
      <w:bookmarkEnd w:id="1924"/>
      <w:r w:rsidRPr="008C7844">
        <w:rPr>
          <w:lang w:val="en-GB"/>
        </w:rPr>
        <w:t xml:space="preserve"> </w:t>
      </w:r>
    </w:p>
    <w:p w14:paraId="6266BFA6" w14:textId="77777777" w:rsidR="009D512D" w:rsidRPr="008C7844" w:rsidRDefault="00AC251D" w:rsidP="003E376A">
      <w:pPr>
        <w:rPr>
          <w:lang w:val="en-GB"/>
        </w:rPr>
      </w:pPr>
      <w:r w:rsidRPr="008C7844">
        <w:rPr>
          <w:lang w:val="en-GB"/>
        </w:rPr>
        <w:t xml:space="preserve">For S-102 bathymetric grids there are two classifications of data values, which are land and water.  There are two considerations for accessing classification correctness when using the grid.  The first is that values given in the </w:t>
      </w:r>
      <w:r w:rsidR="00CB3094" w:rsidRPr="008C7844">
        <w:rPr>
          <w:lang w:val="en-GB"/>
        </w:rPr>
        <w:t>depth</w:t>
      </w:r>
      <w:r w:rsidRPr="008C7844">
        <w:rPr>
          <w:lang w:val="en-GB"/>
        </w:rPr>
        <w:t xml:space="preserve"> layer of the S-102 grid are based on the associated hydrographic offices chosen vertical datum. Should another value in relation to a different vertical datum be required, a series of correctors would need to be applied.  Secondly, when considering the data values, the value stored in the corresponding uncertainty node must be considered.  This uncertainty value is a +/- value and when assessing the classification correctness must be applied.  The new value(s) generated when applied may cause a change in the classification.  </w:t>
      </w:r>
    </w:p>
    <w:p w14:paraId="1AD3295C" w14:textId="77777777" w:rsidR="009D512D" w:rsidRPr="008C7844" w:rsidRDefault="00AC251D" w:rsidP="00591958">
      <w:pPr>
        <w:pStyle w:val="Heading3"/>
        <w:rPr>
          <w:lang w:val="en-GB"/>
        </w:rPr>
      </w:pPr>
      <w:bookmarkStart w:id="1925" w:name="_Toc66111290"/>
      <w:r w:rsidRPr="008C7844">
        <w:rPr>
          <w:lang w:val="en-GB"/>
        </w:rPr>
        <w:t>Non-Quantitative Attribute Accuracy</w:t>
      </w:r>
      <w:bookmarkEnd w:id="1925"/>
      <w:r w:rsidRPr="008C7844">
        <w:rPr>
          <w:lang w:val="en-GB"/>
        </w:rPr>
        <w:t xml:space="preserve"> </w:t>
      </w:r>
    </w:p>
    <w:p w14:paraId="31E67109" w14:textId="77777777" w:rsidR="009D512D" w:rsidRPr="008C7844" w:rsidRDefault="00AC251D" w:rsidP="00591958">
      <w:pPr>
        <w:rPr>
          <w:lang w:val="en-GB"/>
        </w:rPr>
      </w:pPr>
      <w:r w:rsidRPr="008C7844">
        <w:rPr>
          <w:lang w:val="en-GB"/>
        </w:rPr>
        <w:t xml:space="preserve">Thematic accuracy of S-102 bathymetric data is wholly quantitative.  </w:t>
      </w:r>
    </w:p>
    <w:p w14:paraId="708B2C1A" w14:textId="77777777" w:rsidR="009D512D" w:rsidRPr="008C7844" w:rsidRDefault="00AC251D" w:rsidP="00591958">
      <w:pPr>
        <w:pStyle w:val="Heading3"/>
        <w:rPr>
          <w:lang w:val="en-GB"/>
        </w:rPr>
      </w:pPr>
      <w:bookmarkStart w:id="1926" w:name="_Toc66111291"/>
      <w:r w:rsidRPr="008C7844">
        <w:rPr>
          <w:lang w:val="en-GB"/>
        </w:rPr>
        <w:t>Quantitative Attribute Accuracy</w:t>
      </w:r>
      <w:bookmarkEnd w:id="1926"/>
      <w:r w:rsidRPr="008C7844">
        <w:rPr>
          <w:lang w:val="en-GB"/>
        </w:rPr>
        <w:t xml:space="preserve"> </w:t>
      </w:r>
    </w:p>
    <w:p w14:paraId="2627C660" w14:textId="77777777" w:rsidR="009D512D" w:rsidRPr="008C7844" w:rsidRDefault="00AC251D" w:rsidP="00591958">
      <w:pPr>
        <w:rPr>
          <w:lang w:val="en-GB"/>
        </w:rPr>
      </w:pPr>
      <w:r w:rsidRPr="008C7844">
        <w:rPr>
          <w:lang w:val="en-GB"/>
        </w:rPr>
        <w:t xml:space="preserve">As defined in IHO S-100 Part 4c the data quality for the </w:t>
      </w:r>
      <w:r w:rsidR="000C0DCE" w:rsidRPr="008C7844">
        <w:rPr>
          <w:lang w:val="en-GB"/>
        </w:rPr>
        <w:t>depth</w:t>
      </w:r>
      <w:r w:rsidRPr="008C7844">
        <w:rPr>
          <w:lang w:val="en-GB"/>
        </w:rPr>
        <w:t xml:space="preserve"> coverage is also defined as a co-located coverage, uncertainty. Uncertainty is defined as the vertical uncertainty at each node location. The uncertainty coverage supports multiple definitions of vertical uncertainty. </w:t>
      </w:r>
    </w:p>
    <w:p w14:paraId="5EF21E20" w14:textId="6A49BCDE" w:rsidR="009D512D" w:rsidRPr="008C7844" w:rsidRDefault="00AC251D" w:rsidP="00591958">
      <w:pPr>
        <w:rPr>
          <w:lang w:val="en-GB"/>
        </w:rPr>
      </w:pPr>
      <w:r w:rsidRPr="008C7844">
        <w:rPr>
          <w:lang w:val="en-GB"/>
        </w:rPr>
        <w:t xml:space="preserve">See </w:t>
      </w:r>
      <w:ins w:id="1927" w:author="Haynes Haselmaier" w:date="2021-03-08T17:42:00Z">
        <w:r w:rsidR="001E1A99">
          <w:rPr>
            <w:lang w:val="en-GB"/>
          </w:rPr>
          <w:fldChar w:fldCharType="begin"/>
        </w:r>
        <w:r w:rsidR="001E1A99">
          <w:rPr>
            <w:lang w:val="en-GB"/>
          </w:rPr>
          <w:instrText xml:space="preserve"> REF _Ref66114970 \h </w:instrText>
        </w:r>
      </w:ins>
      <w:r w:rsidR="001E1A99">
        <w:rPr>
          <w:lang w:val="en-GB"/>
        </w:rPr>
      </w:r>
      <w:r w:rsidR="001E1A99">
        <w:rPr>
          <w:lang w:val="en-GB"/>
        </w:rPr>
        <w:fldChar w:fldCharType="separate"/>
      </w:r>
      <w:ins w:id="1928" w:author="Haynes Haselmaier" w:date="2021-03-08T17:42:00Z">
        <w:r w:rsidR="001E1A99">
          <w:t xml:space="preserve">Table </w:t>
        </w:r>
        <w:r w:rsidR="001E1A99">
          <w:rPr>
            <w:noProof/>
          </w:rPr>
          <w:t>12</w:t>
        </w:r>
        <w:r w:rsidR="001E1A99">
          <w:noBreakHyphen/>
        </w:r>
        <w:r w:rsidR="001E1A99">
          <w:rPr>
            <w:noProof/>
          </w:rPr>
          <w:t>4</w:t>
        </w:r>
        <w:r w:rsidR="001E1A99">
          <w:rPr>
            <w:lang w:val="en-GB"/>
          </w:rPr>
          <w:fldChar w:fldCharType="end"/>
        </w:r>
      </w:ins>
      <w:del w:id="1929" w:author="Haynes Haselmaier" w:date="2021-03-08T17:42:00Z">
        <w:r w:rsidRPr="004328ED" w:rsidDel="001E1A99">
          <w:rPr>
            <w:highlight w:val="yellow"/>
            <w:lang w:val="en-GB"/>
            <w:rPrChange w:id="1930" w:author="Haynes Haselmaier" w:date="2021-03-08T16:12:00Z">
              <w:rPr>
                <w:lang w:val="en-GB"/>
              </w:rPr>
            </w:rPrChange>
          </w:rPr>
          <w:delText>Table 12</w:delText>
        </w:r>
        <w:r w:rsidR="0067489D" w:rsidRPr="004328ED" w:rsidDel="001E1A99">
          <w:rPr>
            <w:highlight w:val="yellow"/>
            <w:lang w:val="en-GB"/>
            <w:rPrChange w:id="1931" w:author="Haynes Haselmaier" w:date="2021-03-08T16:12:00Z">
              <w:rPr>
                <w:lang w:val="en-GB"/>
              </w:rPr>
            </w:rPrChange>
          </w:rPr>
          <w:delText>-</w:delText>
        </w:r>
        <w:r w:rsidRPr="004328ED" w:rsidDel="001E1A99">
          <w:rPr>
            <w:highlight w:val="yellow"/>
            <w:lang w:val="en-GB"/>
            <w:rPrChange w:id="1932" w:author="Haynes Haselmaier" w:date="2021-03-08T16:12:00Z">
              <w:rPr>
                <w:lang w:val="en-GB"/>
              </w:rPr>
            </w:rPrChange>
          </w:rPr>
          <w:delText>4</w:delText>
        </w:r>
        <w:r w:rsidRPr="008C7844" w:rsidDel="001E1A99">
          <w:rPr>
            <w:lang w:val="en-GB"/>
          </w:rPr>
          <w:delText xml:space="preserve"> - Code describing how uncertainty was determined</w:delText>
        </w:r>
      </w:del>
      <w:r w:rsidR="00FE59A9" w:rsidRPr="008C7844">
        <w:rPr>
          <w:lang w:val="en-GB"/>
        </w:rPr>
        <w:t xml:space="preserve">. </w:t>
      </w:r>
    </w:p>
    <w:p w14:paraId="097A95E2" w14:textId="77777777" w:rsidR="00591958" w:rsidRPr="008C7844" w:rsidRDefault="00591958" w:rsidP="00591958">
      <w:pPr>
        <w:rPr>
          <w:lang w:val="en-GB"/>
        </w:rPr>
      </w:pPr>
    </w:p>
    <w:p w14:paraId="3ED4B3ED" w14:textId="77777777" w:rsidR="009D512D" w:rsidRPr="008C7844" w:rsidRDefault="00AC251D" w:rsidP="00591958">
      <w:pPr>
        <w:pStyle w:val="Heading1"/>
        <w:rPr>
          <w:lang w:val="en-GB"/>
        </w:rPr>
      </w:pPr>
      <w:bookmarkStart w:id="1933" w:name="_Toc66111292"/>
      <w:r w:rsidRPr="008C7844">
        <w:rPr>
          <w:lang w:val="en-GB"/>
        </w:rPr>
        <w:t>Data Capture and Classification</w:t>
      </w:r>
      <w:bookmarkEnd w:id="1933"/>
      <w:r w:rsidRPr="008C7844">
        <w:rPr>
          <w:lang w:val="en-GB"/>
        </w:rPr>
        <w:t xml:space="preserve"> </w:t>
      </w:r>
    </w:p>
    <w:p w14:paraId="0107671D" w14:textId="62056610" w:rsidR="00591958" w:rsidRPr="008C7844" w:rsidRDefault="00591958" w:rsidP="00591958">
      <w:pPr>
        <w:rPr>
          <w:lang w:val="en-GB"/>
        </w:rPr>
      </w:pPr>
      <w:r w:rsidRPr="008C7844">
        <w:rPr>
          <w:lang w:val="en-GB"/>
        </w:rPr>
        <w:t xml:space="preserve">The Data Classification and Encoding Guide (DCEG) </w:t>
      </w:r>
      <w:r w:rsidRPr="008C7844">
        <w:rPr>
          <w:lang w:val="en-GB" w:eastAsia="en-GB"/>
        </w:rPr>
        <w:t>describes how data describing the real world should be captured using the types defined in the S-1</w:t>
      </w:r>
      <w:r w:rsidR="0051085E" w:rsidRPr="008C7844">
        <w:rPr>
          <w:lang w:val="en-GB" w:eastAsia="en-GB"/>
        </w:rPr>
        <w:t>02</w:t>
      </w:r>
      <w:r w:rsidRPr="008C7844">
        <w:rPr>
          <w:lang w:val="en-GB" w:eastAsia="en-GB"/>
        </w:rPr>
        <w:t xml:space="preserve"> Feature Catalogue</w:t>
      </w:r>
      <w:r w:rsidRPr="008C7844">
        <w:rPr>
          <w:lang w:val="en-GB"/>
        </w:rPr>
        <w:t>.</w:t>
      </w:r>
      <w:del w:id="1934" w:author="Haynes Haselmaier" w:date="2021-03-08T16:13:00Z">
        <w:r w:rsidRPr="008C7844" w:rsidDel="004328ED">
          <w:rPr>
            <w:lang w:val="en-GB"/>
          </w:rPr>
          <w:delText xml:space="preserve"> </w:delText>
        </w:r>
      </w:del>
      <w:r w:rsidRPr="008C7844">
        <w:rPr>
          <w:lang w:val="en-GB"/>
        </w:rPr>
        <w:t xml:space="preserve"> This Guide is located at</w:t>
      </w:r>
      <w:del w:id="1935" w:author="Haynes Haselmaier" w:date="2021-03-08T17:41:00Z">
        <w:r w:rsidRPr="008C7844" w:rsidDel="001E1A99">
          <w:rPr>
            <w:lang w:val="en-GB"/>
          </w:rPr>
          <w:delText xml:space="preserve"> </w:delText>
        </w:r>
      </w:del>
      <w:ins w:id="1936" w:author="Haynes Haselmaier" w:date="2021-03-08T17:41:00Z">
        <w:r w:rsidR="001E1A99">
          <w:rPr>
            <w:lang w:val="en-GB"/>
          </w:rPr>
          <w:t xml:space="preserve"> </w:t>
        </w:r>
      </w:ins>
      <w:ins w:id="1937" w:author="Haynes Haselmaier" w:date="2021-03-08T17:42:00Z">
        <w:r w:rsidR="001E1A99">
          <w:rPr>
            <w:lang w:val="en-GB"/>
          </w:rPr>
          <w:fldChar w:fldCharType="begin"/>
        </w:r>
        <w:r w:rsidR="001E1A99">
          <w:rPr>
            <w:lang w:val="en-GB"/>
          </w:rPr>
          <w:instrText xml:space="preserve"> REF _Ref66117742 \n \h </w:instrText>
        </w:r>
      </w:ins>
      <w:r w:rsidR="001E1A99">
        <w:rPr>
          <w:lang w:val="en-GB"/>
        </w:rPr>
      </w:r>
      <w:r w:rsidR="001E1A99">
        <w:rPr>
          <w:lang w:val="en-GB"/>
        </w:rPr>
        <w:fldChar w:fldCharType="separate"/>
      </w:r>
      <w:ins w:id="1938" w:author="Haynes Haselmaier" w:date="2021-03-08T17:42:00Z">
        <w:r w:rsidR="001E1A99">
          <w:rPr>
            <w:lang w:val="en-GB"/>
          </w:rPr>
          <w:t>Annex A</w:t>
        </w:r>
        <w:r w:rsidR="001E1A99">
          <w:rPr>
            <w:lang w:val="en-GB"/>
          </w:rPr>
          <w:fldChar w:fldCharType="end"/>
        </w:r>
      </w:ins>
      <w:del w:id="1939" w:author="Haynes Haselmaier" w:date="2021-03-08T17:41:00Z">
        <w:r w:rsidRPr="004328ED" w:rsidDel="001E1A99">
          <w:rPr>
            <w:highlight w:val="yellow"/>
            <w:lang w:val="en-GB"/>
            <w:rPrChange w:id="1940" w:author="Haynes Haselmaier" w:date="2021-03-08T16:13:00Z">
              <w:rPr>
                <w:lang w:val="en-GB"/>
              </w:rPr>
            </w:rPrChange>
          </w:rPr>
          <w:delText>Annex A</w:delText>
        </w:r>
      </w:del>
      <w:r w:rsidRPr="008C7844">
        <w:rPr>
          <w:lang w:val="en-GB"/>
        </w:rPr>
        <w:t>.</w:t>
      </w:r>
    </w:p>
    <w:p w14:paraId="140B791D" w14:textId="77777777" w:rsidR="009D512D" w:rsidRPr="008C7844" w:rsidRDefault="00AC251D" w:rsidP="00591958">
      <w:pPr>
        <w:rPr>
          <w:lang w:val="en-GB"/>
        </w:rPr>
      </w:pPr>
      <w:r w:rsidRPr="008C7844">
        <w:rPr>
          <w:lang w:val="en-GB"/>
        </w:rPr>
        <w:t xml:space="preserve">There are a number of sounding techniques, including SONAR and LIDAR that are used to capture bathymetric data. It is permitted, but not required, to include data acquisition information in the metadata of an S-102 Bathymetric Surface product. The metadata class S102_AcquisitionMetadata has been defined, but the information elements to populate this metadata class should be identified in a national profile of S-102. </w:t>
      </w:r>
    </w:p>
    <w:p w14:paraId="1731FC25" w14:textId="77777777" w:rsidR="009D512D" w:rsidRPr="008C7844" w:rsidRDefault="00AC251D" w:rsidP="00591958">
      <w:pPr>
        <w:rPr>
          <w:lang w:val="en-GB"/>
        </w:rPr>
      </w:pPr>
      <w:r w:rsidRPr="008C7844">
        <w:rPr>
          <w:color w:val="FF0000"/>
          <w:lang w:val="en-GB"/>
        </w:rPr>
        <w:t xml:space="preserve"> </w:t>
      </w:r>
    </w:p>
    <w:p w14:paraId="73A2D5AB" w14:textId="77777777" w:rsidR="009D512D" w:rsidRPr="008C7844" w:rsidRDefault="00EE2C65" w:rsidP="0051085E">
      <w:pPr>
        <w:pStyle w:val="Heading1"/>
        <w:rPr>
          <w:lang w:val="en-GB"/>
        </w:rPr>
      </w:pPr>
      <w:bookmarkStart w:id="1941" w:name="_Toc66111293"/>
      <w:r w:rsidRPr="008C7844">
        <w:rPr>
          <w:lang w:val="en-GB"/>
        </w:rPr>
        <w:t xml:space="preserve">Data </w:t>
      </w:r>
      <w:r w:rsidR="00AC251D" w:rsidRPr="008C7844">
        <w:rPr>
          <w:lang w:val="en-GB"/>
        </w:rPr>
        <w:t>Maintenance</w:t>
      </w:r>
      <w:bookmarkEnd w:id="1941"/>
      <w:r w:rsidR="00AC251D" w:rsidRPr="008C7844">
        <w:rPr>
          <w:lang w:val="en-GB"/>
        </w:rPr>
        <w:t xml:space="preserve"> </w:t>
      </w:r>
    </w:p>
    <w:p w14:paraId="48EBE87C" w14:textId="77777777" w:rsidR="009D512D" w:rsidRPr="008C7844" w:rsidRDefault="00AC251D" w:rsidP="0051085E">
      <w:pPr>
        <w:pStyle w:val="Heading2"/>
        <w:rPr>
          <w:lang w:val="en-GB"/>
        </w:rPr>
      </w:pPr>
      <w:bookmarkStart w:id="1942" w:name="_Toc66111294"/>
      <w:r w:rsidRPr="008C7844">
        <w:rPr>
          <w:lang w:val="en-GB"/>
        </w:rPr>
        <w:t>Maintenance and Update Frequency</w:t>
      </w:r>
      <w:bookmarkEnd w:id="1942"/>
    </w:p>
    <w:p w14:paraId="1D42B9BC" w14:textId="77777777" w:rsidR="009D512D" w:rsidRPr="008C7844" w:rsidRDefault="00AC251D" w:rsidP="0051085E">
      <w:pPr>
        <w:rPr>
          <w:lang w:val="en-GB"/>
        </w:rPr>
      </w:pPr>
      <w:r w:rsidRPr="008C7844">
        <w:rPr>
          <w:lang w:val="en-GB"/>
        </w:rPr>
        <w:t xml:space="preserve">Datasets are maintained by replacement on a </w:t>
      </w:r>
      <w:del w:id="1943" w:author="Astle, Hugh (INT)" w:date="2020-11-19T09:35:00Z">
        <w:r w:rsidRPr="008C7844" w:rsidDel="00E77374">
          <w:rPr>
            <w:lang w:val="en-GB"/>
          </w:rPr>
          <w:delText xml:space="preserve">tile or </w:delText>
        </w:r>
      </w:del>
      <w:r w:rsidRPr="008C7844">
        <w:rPr>
          <w:lang w:val="en-GB"/>
        </w:rPr>
        <w:t xml:space="preserve">dataset basis. That is, the entire data product </w:t>
      </w:r>
      <w:del w:id="1944" w:author="Astle, Hugh (INT)" w:date="2020-11-19T09:36:00Z">
        <w:r w:rsidRPr="008C7844" w:rsidDel="00E77374">
          <w:rPr>
            <w:lang w:val="en-GB"/>
          </w:rPr>
          <w:delText>or tile within a data set including its coverages (</w:delText>
        </w:r>
        <w:r w:rsidR="000C0DCE" w:rsidRPr="008C7844" w:rsidDel="00E77374">
          <w:rPr>
            <w:lang w:val="en-GB"/>
          </w:rPr>
          <w:delText>depth</w:delText>
        </w:r>
        <w:r w:rsidRPr="008C7844" w:rsidDel="00E77374">
          <w:rPr>
            <w:lang w:val="en-GB"/>
          </w:rPr>
          <w:delText xml:space="preserve">, uncertainty, and tracking list point set coverage) </w:delText>
        </w:r>
      </w:del>
      <w:r w:rsidRPr="008C7844">
        <w:rPr>
          <w:lang w:val="en-GB"/>
        </w:rPr>
        <w:t>and the associated metadata are replaced as a unit.  This is unlike vector data that may be updated incrementally. However, coverage data must be considered as a unit</w:t>
      </w:r>
      <w:del w:id="1945" w:author="Astle, Hugh (INT)" w:date="2020-11-19T09:36:00Z">
        <w:r w:rsidRPr="008C7844" w:rsidDel="00E77374">
          <w:rPr>
            <w:lang w:val="en-GB"/>
          </w:rPr>
          <w:delText xml:space="preserve"> at least at the tile level</w:delText>
        </w:r>
      </w:del>
      <w:r w:rsidRPr="008C7844">
        <w:rPr>
          <w:lang w:val="en-GB"/>
        </w:rPr>
        <w:t xml:space="preserve">. </w:t>
      </w:r>
      <w:del w:id="1946" w:author="Astle, Hugh (INT)" w:date="2020-11-19T09:36:00Z">
        <w:r w:rsidRPr="008C7844" w:rsidDel="00E77374">
          <w:rPr>
            <w:lang w:val="en-GB"/>
          </w:rPr>
          <w:delText xml:space="preserve">This is because processing is done on the entire tile to produce the data product. Any replacement tile will include its own tracking list (when a tracking list is used) to deliberately bias the information for safety of navigation. </w:delText>
        </w:r>
      </w:del>
      <w:r w:rsidRPr="008C7844">
        <w:rPr>
          <w:lang w:val="en-GB"/>
        </w:rPr>
        <w:t xml:space="preserve">Also, each replacement </w:t>
      </w:r>
      <w:del w:id="1947" w:author="Astle, Hugh (INT)" w:date="2020-11-19T09:36:00Z">
        <w:r w:rsidRPr="008C7844" w:rsidDel="00E77374">
          <w:rPr>
            <w:lang w:val="en-GB"/>
          </w:rPr>
          <w:delText xml:space="preserve">tile or </w:delText>
        </w:r>
      </w:del>
      <w:r w:rsidRPr="008C7844">
        <w:rPr>
          <w:lang w:val="en-GB"/>
        </w:rPr>
        <w:t xml:space="preserve">data set must have its own digital signature. </w:t>
      </w:r>
    </w:p>
    <w:p w14:paraId="23DC2F39" w14:textId="77777777" w:rsidR="009D512D" w:rsidRPr="008C7844" w:rsidRDefault="00AC251D" w:rsidP="0051085E">
      <w:pPr>
        <w:pStyle w:val="Heading2"/>
        <w:rPr>
          <w:lang w:val="en-GB"/>
        </w:rPr>
      </w:pPr>
      <w:bookmarkStart w:id="1948" w:name="_Toc66111295"/>
      <w:r w:rsidRPr="008C7844">
        <w:rPr>
          <w:lang w:val="en-GB"/>
        </w:rPr>
        <w:t>Data Source</w:t>
      </w:r>
      <w:bookmarkEnd w:id="1948"/>
      <w:r w:rsidRPr="008C7844">
        <w:rPr>
          <w:lang w:val="en-GB"/>
        </w:rPr>
        <w:t xml:space="preserve"> </w:t>
      </w:r>
    </w:p>
    <w:p w14:paraId="510C73F3" w14:textId="77777777" w:rsidR="009D512D" w:rsidRPr="008C7844" w:rsidRDefault="00AC251D" w:rsidP="0051085E">
      <w:pPr>
        <w:rPr>
          <w:lang w:val="en-GB"/>
        </w:rPr>
      </w:pPr>
      <w:r w:rsidRPr="008C7844">
        <w:rPr>
          <w:lang w:val="en-GB"/>
        </w:rPr>
        <w:t xml:space="preserve">Data producers must use applicable sources to maintain and update data and provide a brief description of the sources that were used to produce the dataset.   </w:t>
      </w:r>
    </w:p>
    <w:p w14:paraId="65C90DBD" w14:textId="77777777" w:rsidR="009D512D" w:rsidRPr="008C7844" w:rsidRDefault="00AC251D" w:rsidP="0051085E">
      <w:pPr>
        <w:pStyle w:val="Heading2"/>
        <w:rPr>
          <w:lang w:val="en-GB"/>
        </w:rPr>
      </w:pPr>
      <w:bookmarkStart w:id="1949" w:name="_Toc66111296"/>
      <w:r w:rsidRPr="008C7844">
        <w:rPr>
          <w:lang w:val="en-GB"/>
        </w:rPr>
        <w:t>Production Process</w:t>
      </w:r>
      <w:bookmarkEnd w:id="1949"/>
    </w:p>
    <w:p w14:paraId="6D20EB0B" w14:textId="77777777" w:rsidR="009D512D" w:rsidRPr="008C7844" w:rsidDel="004328ED" w:rsidRDefault="00AC251D" w:rsidP="0051085E">
      <w:pPr>
        <w:rPr>
          <w:del w:id="1950" w:author="Haynes Haselmaier" w:date="2021-03-08T16:13:00Z"/>
          <w:lang w:val="en-GB"/>
        </w:rPr>
      </w:pPr>
      <w:r w:rsidRPr="008C7844">
        <w:rPr>
          <w:lang w:val="en-GB"/>
        </w:rPr>
        <w:t xml:space="preserve">Data Producers should follow their established production processes for maintaining and updating datasets. </w:t>
      </w:r>
    </w:p>
    <w:p w14:paraId="22E5E79B" w14:textId="77777777" w:rsidR="009D512D" w:rsidRPr="008C7844" w:rsidRDefault="00AC251D" w:rsidP="0051085E">
      <w:pPr>
        <w:rPr>
          <w:lang w:val="en-GB"/>
        </w:rPr>
      </w:pPr>
      <w:del w:id="1951" w:author="Haynes Haselmaier" w:date="2021-03-08T16:13:00Z">
        <w:r w:rsidRPr="008C7844" w:rsidDel="004328ED">
          <w:rPr>
            <w:b/>
            <w:lang w:val="en-GB"/>
          </w:rPr>
          <w:delText xml:space="preserve"> </w:delText>
        </w:r>
      </w:del>
    </w:p>
    <w:p w14:paraId="68F2DA48" w14:textId="77777777" w:rsidR="009D512D" w:rsidRPr="008C7844" w:rsidRDefault="00AC251D" w:rsidP="0051085E">
      <w:pPr>
        <w:pStyle w:val="Heading1"/>
        <w:rPr>
          <w:lang w:val="en-GB"/>
        </w:rPr>
      </w:pPr>
      <w:bookmarkStart w:id="1952" w:name="_Toc66111297"/>
      <w:bookmarkStart w:id="1953" w:name="_Ref66117274"/>
      <w:r w:rsidRPr="008C7844">
        <w:rPr>
          <w:lang w:val="en-GB"/>
        </w:rPr>
        <w:t>Portrayal</w:t>
      </w:r>
      <w:bookmarkEnd w:id="1952"/>
      <w:bookmarkEnd w:id="1953"/>
      <w:r w:rsidRPr="008C7844">
        <w:rPr>
          <w:lang w:val="en-GB"/>
        </w:rPr>
        <w:t xml:space="preserve"> </w:t>
      </w:r>
    </w:p>
    <w:p w14:paraId="47ACE61B" w14:textId="77777777" w:rsidR="009D512D" w:rsidRPr="008C7844" w:rsidRDefault="00AC251D" w:rsidP="0051085E">
      <w:pPr>
        <w:pStyle w:val="Heading2"/>
        <w:rPr>
          <w:lang w:val="en-GB"/>
        </w:rPr>
      </w:pPr>
      <w:bookmarkStart w:id="1954" w:name="_Toc66111298"/>
      <w:r w:rsidRPr="008C7844">
        <w:rPr>
          <w:lang w:val="en-GB"/>
        </w:rPr>
        <w:t>Introduction</w:t>
      </w:r>
      <w:bookmarkEnd w:id="1954"/>
      <w:r w:rsidRPr="008C7844">
        <w:rPr>
          <w:lang w:val="en-GB"/>
        </w:rPr>
        <w:t xml:space="preserve"> </w:t>
      </w:r>
    </w:p>
    <w:p w14:paraId="4F046D81" w14:textId="77777777" w:rsidR="009D512D" w:rsidRPr="008C7844" w:rsidRDefault="00AC251D" w:rsidP="0051085E">
      <w:pPr>
        <w:spacing w:after="60"/>
        <w:rPr>
          <w:lang w:val="en-GB"/>
        </w:rPr>
      </w:pPr>
      <w:r w:rsidRPr="008C7844">
        <w:rPr>
          <w:lang w:val="en-GB"/>
        </w:rPr>
        <w:t xml:space="preserve">This clause describes the display of bathymetric surface data to support the safe navigation of marine vessels. The following portrayal options are intended to enhance mariner decision making while taking into consideration the need to minimize cluttering of the navigation display. S-102 portrayal options: </w:t>
      </w:r>
    </w:p>
    <w:p w14:paraId="77E9C394" w14:textId="77777777" w:rsidR="009D512D" w:rsidRPr="008C7844" w:rsidRDefault="00AC251D" w:rsidP="0051085E">
      <w:pPr>
        <w:pStyle w:val="ListParagraph"/>
        <w:numPr>
          <w:ilvl w:val="0"/>
          <w:numId w:val="27"/>
        </w:numPr>
        <w:spacing w:after="60"/>
        <w:ind w:left="284" w:hanging="284"/>
        <w:contextualSpacing w:val="0"/>
        <w:rPr>
          <w:lang w:val="en-GB"/>
        </w:rPr>
      </w:pPr>
      <w:r w:rsidRPr="008C7844">
        <w:rPr>
          <w:lang w:val="en-GB"/>
        </w:rPr>
        <w:t xml:space="preserve">Display of gridded bathymetry  </w:t>
      </w:r>
    </w:p>
    <w:p w14:paraId="5E00FD2D" w14:textId="77777777" w:rsidR="009D512D" w:rsidRPr="008C7844" w:rsidRDefault="00AC251D" w:rsidP="0051085E">
      <w:pPr>
        <w:pStyle w:val="ListParagraph"/>
        <w:numPr>
          <w:ilvl w:val="0"/>
          <w:numId w:val="27"/>
        </w:numPr>
        <w:ind w:left="284" w:hanging="284"/>
        <w:rPr>
          <w:lang w:val="en-GB"/>
        </w:rPr>
      </w:pPr>
      <w:r w:rsidRPr="008C7844">
        <w:rPr>
          <w:lang w:val="en-GB"/>
        </w:rPr>
        <w:t xml:space="preserve">Colouring options to support safe navigation.  </w:t>
      </w:r>
    </w:p>
    <w:p w14:paraId="66FD7D4A" w14:textId="77777777" w:rsidR="009D512D" w:rsidRPr="008C7844" w:rsidRDefault="00AC251D" w:rsidP="0051085E">
      <w:pPr>
        <w:pStyle w:val="Heading2"/>
        <w:rPr>
          <w:lang w:val="en-GB"/>
        </w:rPr>
      </w:pPr>
      <w:bookmarkStart w:id="1955" w:name="_Toc66111299"/>
      <w:r w:rsidRPr="008C7844">
        <w:rPr>
          <w:lang w:val="en-GB"/>
        </w:rPr>
        <w:t>Generation and Display of Gridded Bathymetry</w:t>
      </w:r>
      <w:bookmarkEnd w:id="1955"/>
      <w:r w:rsidRPr="008C7844">
        <w:rPr>
          <w:lang w:val="en-GB"/>
        </w:rPr>
        <w:t xml:space="preserve"> </w:t>
      </w:r>
    </w:p>
    <w:p w14:paraId="25BC66D6" w14:textId="77777777" w:rsidR="009D512D" w:rsidRPr="008C7844" w:rsidRDefault="00AC251D" w:rsidP="0051085E">
      <w:pPr>
        <w:rPr>
          <w:lang w:val="en-GB"/>
        </w:rPr>
      </w:pPr>
      <w:r w:rsidRPr="008C7844">
        <w:rPr>
          <w:lang w:val="en-GB"/>
        </w:rPr>
        <w:t>Most modern hydrographic surveys are conducted using high-resolution multibeam sonar systems. While these systems provide a highly detailed depiction of the seafloor, the storage and processing requirements (</w:t>
      </w:r>
      <w:r w:rsidR="0051085E" w:rsidRPr="008C7844">
        <w:rPr>
          <w:lang w:val="en-GB"/>
        </w:rPr>
        <w:t>that is,</w:t>
      </w:r>
      <w:r w:rsidRPr="008C7844">
        <w:rPr>
          <w:lang w:val="en-GB"/>
        </w:rPr>
        <w:t xml:space="preserve"> data management) can be challenging. A typical hydrographic survey can collect upwards of 10 billion depth estimates over a thirty-day collection period.   </w:t>
      </w:r>
    </w:p>
    <w:p w14:paraId="47C1E93F" w14:textId="77777777" w:rsidR="009D512D" w:rsidRPr="008C7844" w:rsidRDefault="00AC251D" w:rsidP="002E4221">
      <w:pPr>
        <w:spacing w:after="60"/>
        <w:rPr>
          <w:lang w:val="en-GB"/>
        </w:rPr>
      </w:pPr>
      <w:r w:rsidRPr="008C7844">
        <w:rPr>
          <w:lang w:val="en-GB"/>
        </w:rPr>
        <w:t xml:space="preserve">Utilization of a gridded data structure eases the data management concerns of the hydrographer, providing the ability to safely decimate the total sum of collected depth estimates into a manageable quantity of representative nodal depths for processing and production. All gridded datasets should be exposed to rigid </w:t>
      </w:r>
      <w:r w:rsidR="00FD6AAC" w:rsidRPr="008C7844">
        <w:rPr>
          <w:lang w:val="en-GB"/>
        </w:rPr>
        <w:t>Quality Assurance/Control</w:t>
      </w:r>
      <w:r w:rsidRPr="008C7844">
        <w:rPr>
          <w:lang w:val="en-GB"/>
        </w:rPr>
        <w:t xml:space="preserve"> procedures to ensure the final gridded dataset accurately represents the real-world environment. Once a dataset passes an established </w:t>
      </w:r>
      <w:r w:rsidR="00FD6AAC" w:rsidRPr="008C7844">
        <w:rPr>
          <w:lang w:val="en-GB"/>
        </w:rPr>
        <w:t>Quality Assurance/Control</w:t>
      </w:r>
      <w:r w:rsidRPr="008C7844">
        <w:rPr>
          <w:lang w:val="en-GB"/>
        </w:rPr>
        <w:t xml:space="preserve"> process, modern chart production software is used to extract candidate nodal depths from the grid for consideration as final charted soundings.  </w:t>
      </w:r>
    </w:p>
    <w:p w14:paraId="751DF6FE" w14:textId="1359BF25" w:rsidR="009D512D" w:rsidRPr="008C7844" w:rsidRDefault="00AC251D" w:rsidP="002E4221">
      <w:pPr>
        <w:spacing w:after="60"/>
        <w:ind w:left="567"/>
        <w:rPr>
          <w:lang w:val="en-GB"/>
        </w:rPr>
      </w:pPr>
      <w:commentRangeStart w:id="1956"/>
      <w:del w:id="1957" w:author="Haynes Haselmaier" w:date="2021-03-08T17:40:00Z">
        <w:r w:rsidRPr="006659BC" w:rsidDel="001E1A99">
          <w:rPr>
            <w:i/>
            <w:highlight w:val="yellow"/>
            <w:lang w:val="en-GB"/>
            <w:rPrChange w:id="1958" w:author="Haynes Haselmaier" w:date="2021-03-08T16:40:00Z">
              <w:rPr>
                <w:i/>
                <w:lang w:val="en-GB"/>
              </w:rPr>
            </w:rPrChange>
          </w:rPr>
          <w:delText>Annex G</w:delText>
        </w:r>
        <w:r w:rsidRPr="008C7844" w:rsidDel="001E1A99">
          <w:rPr>
            <w:i/>
            <w:lang w:val="en-GB"/>
          </w:rPr>
          <w:delText xml:space="preserve"> </w:delText>
        </w:r>
      </w:del>
      <w:ins w:id="1959" w:author="Haynes Haselmaier" w:date="2021-03-08T17:40:00Z">
        <w:r w:rsidR="001E1A99">
          <w:rPr>
            <w:i/>
            <w:lang w:val="en-GB"/>
          </w:rPr>
          <w:fldChar w:fldCharType="begin"/>
        </w:r>
        <w:r w:rsidR="001E1A99">
          <w:rPr>
            <w:i/>
            <w:lang w:val="en-GB"/>
          </w:rPr>
          <w:instrText xml:space="preserve"> REF _Ref66117675 \n \h </w:instrText>
        </w:r>
      </w:ins>
      <w:r w:rsidR="001E1A99">
        <w:rPr>
          <w:i/>
          <w:lang w:val="en-GB"/>
        </w:rPr>
      </w:r>
      <w:r w:rsidR="001E1A99">
        <w:rPr>
          <w:i/>
          <w:lang w:val="en-GB"/>
        </w:rPr>
        <w:fldChar w:fldCharType="separate"/>
      </w:r>
      <w:ins w:id="1960" w:author="Haynes Haselmaier" w:date="2021-03-08T17:40:00Z">
        <w:r w:rsidR="001E1A99">
          <w:rPr>
            <w:i/>
            <w:lang w:val="en-GB"/>
          </w:rPr>
          <w:t>Annex F</w:t>
        </w:r>
        <w:r w:rsidR="001E1A99">
          <w:rPr>
            <w:i/>
            <w:lang w:val="en-GB"/>
          </w:rPr>
          <w:fldChar w:fldCharType="end"/>
        </w:r>
      </w:ins>
      <w:ins w:id="1961" w:author="Haynes Haselmaier" w:date="2021-03-08T17:41:00Z">
        <w:r w:rsidR="001E1A99">
          <w:rPr>
            <w:i/>
            <w:lang w:val="en-GB"/>
          </w:rPr>
          <w:t xml:space="preserve"> </w:t>
        </w:r>
      </w:ins>
      <w:r w:rsidRPr="008C7844">
        <w:rPr>
          <w:i/>
          <w:lang w:val="en-GB"/>
        </w:rPr>
        <w:t>provides a listing of S-102 accepted gridding methods</w:t>
      </w:r>
      <w:r w:rsidRPr="008C7844">
        <w:rPr>
          <w:lang w:val="en-GB"/>
        </w:rPr>
        <w:t xml:space="preserve">. </w:t>
      </w:r>
    </w:p>
    <w:p w14:paraId="199957B3" w14:textId="21EB2D37" w:rsidR="009D512D" w:rsidRPr="008C7844" w:rsidRDefault="001E1A99" w:rsidP="0051085E">
      <w:pPr>
        <w:ind w:left="567"/>
        <w:rPr>
          <w:lang w:val="en-GB"/>
        </w:rPr>
      </w:pPr>
      <w:ins w:id="1962" w:author="Haynes Haselmaier" w:date="2021-03-08T17:41:00Z">
        <w:r w:rsidRPr="001E1A99">
          <w:rPr>
            <w:i/>
            <w:lang w:val="en-GB"/>
            <w:rPrChange w:id="1963" w:author="Haynes Haselmaier" w:date="2021-03-08T17:41:00Z">
              <w:rPr>
                <w:i/>
                <w:highlight w:val="yellow"/>
                <w:lang w:val="en-GB"/>
              </w:rPr>
            </w:rPrChange>
          </w:rPr>
          <w:fldChar w:fldCharType="begin"/>
        </w:r>
        <w:r w:rsidRPr="001E1A99">
          <w:rPr>
            <w:i/>
            <w:lang w:val="en-GB"/>
            <w:rPrChange w:id="1964" w:author="Haynes Haselmaier" w:date="2021-03-08T17:41:00Z">
              <w:rPr>
                <w:i/>
                <w:highlight w:val="yellow"/>
                <w:lang w:val="en-GB"/>
              </w:rPr>
            </w:rPrChange>
          </w:rPr>
          <w:instrText xml:space="preserve"> REF _Ref66117693 \n \h </w:instrText>
        </w:r>
      </w:ins>
      <w:r w:rsidRPr="001E1A99">
        <w:rPr>
          <w:i/>
          <w:lang w:val="en-GB"/>
          <w:rPrChange w:id="1965" w:author="Haynes Haselmaier" w:date="2021-03-08T17:41:00Z">
            <w:rPr>
              <w:i/>
              <w:highlight w:val="yellow"/>
              <w:lang w:val="en-GB"/>
            </w:rPr>
          </w:rPrChange>
        </w:rPr>
        <w:instrText xml:space="preserve"> \* MERGEFORMAT </w:instrText>
      </w:r>
      <w:r w:rsidRPr="001E1A99">
        <w:rPr>
          <w:i/>
          <w:lang w:val="en-GB"/>
          <w:rPrChange w:id="1966" w:author="Haynes Haselmaier" w:date="2021-03-08T17:41:00Z">
            <w:rPr>
              <w:i/>
              <w:lang w:val="en-GB"/>
            </w:rPr>
          </w:rPrChange>
        </w:rPr>
      </w:r>
      <w:r w:rsidRPr="001E1A99">
        <w:rPr>
          <w:i/>
          <w:lang w:val="en-GB"/>
          <w:rPrChange w:id="1967" w:author="Haynes Haselmaier" w:date="2021-03-08T17:41:00Z">
            <w:rPr>
              <w:i/>
              <w:highlight w:val="yellow"/>
              <w:lang w:val="en-GB"/>
            </w:rPr>
          </w:rPrChange>
        </w:rPr>
        <w:fldChar w:fldCharType="separate"/>
      </w:r>
      <w:ins w:id="1968" w:author="Haynes Haselmaier" w:date="2021-03-08T17:41:00Z">
        <w:r w:rsidRPr="001E1A99">
          <w:rPr>
            <w:i/>
            <w:lang w:val="en-GB"/>
            <w:rPrChange w:id="1969" w:author="Haynes Haselmaier" w:date="2021-03-08T17:41:00Z">
              <w:rPr>
                <w:i/>
                <w:highlight w:val="yellow"/>
                <w:lang w:val="en-GB"/>
              </w:rPr>
            </w:rPrChange>
          </w:rPr>
          <w:t>Annex H</w:t>
        </w:r>
        <w:r w:rsidRPr="001E1A99">
          <w:rPr>
            <w:i/>
            <w:lang w:val="en-GB"/>
            <w:rPrChange w:id="1970" w:author="Haynes Haselmaier" w:date="2021-03-08T17:41:00Z">
              <w:rPr>
                <w:i/>
                <w:highlight w:val="yellow"/>
                <w:lang w:val="en-GB"/>
              </w:rPr>
            </w:rPrChange>
          </w:rPr>
          <w:fldChar w:fldCharType="end"/>
        </w:r>
        <w:r w:rsidRPr="001E1A99">
          <w:rPr>
            <w:i/>
            <w:lang w:val="en-GB"/>
            <w:rPrChange w:id="1971" w:author="Haynes Haselmaier" w:date="2021-03-08T17:41:00Z">
              <w:rPr>
                <w:i/>
                <w:highlight w:val="yellow"/>
                <w:lang w:val="en-GB"/>
              </w:rPr>
            </w:rPrChange>
          </w:rPr>
          <w:t xml:space="preserve"> </w:t>
        </w:r>
      </w:ins>
      <w:del w:id="1972" w:author="Haynes Haselmaier" w:date="2021-03-08T17:41:00Z">
        <w:r w:rsidR="00AC251D" w:rsidRPr="001E1A99" w:rsidDel="001E1A99">
          <w:rPr>
            <w:i/>
            <w:lang w:val="en-GB"/>
          </w:rPr>
          <w:delText xml:space="preserve">Annex I </w:delText>
        </w:r>
      </w:del>
      <w:commentRangeEnd w:id="1956"/>
      <w:r w:rsidR="00765F20" w:rsidRPr="001E1A99">
        <w:rPr>
          <w:rStyle w:val="CommentReference"/>
        </w:rPr>
        <w:commentReference w:id="1956"/>
      </w:r>
      <w:r w:rsidR="00AC251D" w:rsidRPr="001E1A99">
        <w:rPr>
          <w:i/>
          <w:lang w:val="en-GB"/>
        </w:rPr>
        <w:t>p</w:t>
      </w:r>
      <w:r w:rsidR="00AC251D" w:rsidRPr="008C7844">
        <w:rPr>
          <w:i/>
          <w:lang w:val="en-GB"/>
        </w:rPr>
        <w:t xml:space="preserve">rovides an example gridding process, discussing the difference between full resolution source bathymetry, product scale grid, and charted sounding. </w:t>
      </w:r>
    </w:p>
    <w:p w14:paraId="2AC63762" w14:textId="77777777" w:rsidR="009D512D" w:rsidRPr="008C7844" w:rsidRDefault="00AC251D" w:rsidP="00FD6AAC">
      <w:pPr>
        <w:pStyle w:val="Heading3"/>
        <w:rPr>
          <w:lang w:val="en-GB"/>
        </w:rPr>
      </w:pPr>
      <w:bookmarkStart w:id="1973" w:name="_Toc66111300"/>
      <w:r w:rsidRPr="008C7844">
        <w:rPr>
          <w:lang w:val="en-GB"/>
        </w:rPr>
        <w:t>Charted Soundings/Contours vs. Gridded Bathymetry</w:t>
      </w:r>
      <w:bookmarkEnd w:id="1973"/>
      <w:r w:rsidRPr="008C7844">
        <w:rPr>
          <w:lang w:val="en-GB"/>
        </w:rPr>
        <w:t xml:space="preserve"> </w:t>
      </w:r>
    </w:p>
    <w:p w14:paraId="11477DC6" w14:textId="77777777" w:rsidR="009D512D" w:rsidRPr="008C7844" w:rsidRDefault="00AC251D" w:rsidP="00FD6AAC">
      <w:pPr>
        <w:rPr>
          <w:lang w:val="en-GB"/>
        </w:rPr>
      </w:pPr>
      <w:r w:rsidRPr="008C7844">
        <w:rPr>
          <w:lang w:val="en-GB"/>
        </w:rPr>
        <w:t xml:space="preserve">Depth information on a nautical chart is generally displayed as depth soundings, depth contours, and depth areas. Depth contours are used to connect soundings of equal elevation referenced to a specific sounding datum. </w:t>
      </w:r>
    </w:p>
    <w:p w14:paraId="7EB0E03B" w14:textId="05D02D72" w:rsidR="009D512D" w:rsidRPr="008C7844" w:rsidRDefault="00AC251D" w:rsidP="00FD6AAC">
      <w:pPr>
        <w:rPr>
          <w:lang w:val="en-GB"/>
        </w:rPr>
      </w:pPr>
      <w:r w:rsidRPr="008C7844">
        <w:rPr>
          <w:lang w:val="en-GB"/>
        </w:rPr>
        <w:t>The introduction of a fourth depth source, S-102 gridded data, enhances navigation decision making by providing the mariner with the ability to visualize and colour a pseudo three-dimensional, sun-illuminated, contiguous image of the seafloor. While this is a benefit, producers should understand that the selection of an improper grid resolution (</w:t>
      </w:r>
      <w:r w:rsidR="00FD6AAC" w:rsidRPr="008C7844">
        <w:rPr>
          <w:lang w:val="en-GB"/>
        </w:rPr>
        <w:t>that is</w:t>
      </w:r>
      <w:r w:rsidRPr="008C7844">
        <w:rPr>
          <w:lang w:val="en-GB"/>
        </w:rPr>
        <w:t xml:space="preserve"> too coarse, or too fine) may complicate the overall navigation solution when displayed with traditional depth information. </w:t>
      </w:r>
      <w:del w:id="1974" w:author="Haynes Haselmaier" w:date="2021-03-08T16:39:00Z">
        <w:r w:rsidRPr="009D475C" w:rsidDel="006659BC">
          <w:rPr>
            <w:highlight w:val="yellow"/>
            <w:lang w:val="en-GB"/>
            <w:rPrChange w:id="1975" w:author="Haynes Haselmaier" w:date="2021-03-08T16:19:00Z">
              <w:rPr>
                <w:lang w:val="en-GB"/>
              </w:rPr>
            </w:rPrChange>
          </w:rPr>
          <w:delText>Table 11</w:delText>
        </w:r>
        <w:r w:rsidR="0044539B" w:rsidRPr="009D475C" w:rsidDel="006659BC">
          <w:rPr>
            <w:highlight w:val="yellow"/>
            <w:lang w:val="en-GB"/>
            <w:rPrChange w:id="1976" w:author="Haynes Haselmaier" w:date="2021-03-08T16:19:00Z">
              <w:rPr>
                <w:lang w:val="en-GB"/>
              </w:rPr>
            </w:rPrChange>
          </w:rPr>
          <w:delText>-</w:delText>
        </w:r>
        <w:r w:rsidRPr="009D475C" w:rsidDel="006659BC">
          <w:rPr>
            <w:highlight w:val="yellow"/>
            <w:lang w:val="en-GB"/>
            <w:rPrChange w:id="1977" w:author="Haynes Haselmaier" w:date="2021-03-08T16:19:00Z">
              <w:rPr>
                <w:lang w:val="en-GB"/>
              </w:rPr>
            </w:rPrChange>
          </w:rPr>
          <w:delText>1</w:delText>
        </w:r>
        <w:r w:rsidRPr="008C7844" w:rsidDel="006659BC">
          <w:rPr>
            <w:lang w:val="en-GB"/>
          </w:rPr>
          <w:delText xml:space="preserve"> </w:delText>
        </w:r>
      </w:del>
      <w:ins w:id="1978" w:author="Haynes Haselmaier" w:date="2021-03-08T16:39:00Z">
        <w:r w:rsidR="006659BC">
          <w:rPr>
            <w:lang w:val="en-GB"/>
          </w:rPr>
          <w:fldChar w:fldCharType="begin"/>
        </w:r>
        <w:r w:rsidR="006659BC">
          <w:rPr>
            <w:lang w:val="en-GB"/>
          </w:rPr>
          <w:instrText xml:space="preserve"> REF _Ref66113924 \h </w:instrText>
        </w:r>
      </w:ins>
      <w:r w:rsidR="006659BC">
        <w:rPr>
          <w:lang w:val="en-GB"/>
        </w:rPr>
      </w:r>
      <w:r w:rsidR="006659BC">
        <w:rPr>
          <w:lang w:val="en-GB"/>
        </w:rPr>
        <w:fldChar w:fldCharType="separate"/>
      </w:r>
      <w:ins w:id="1979" w:author="Haynes Haselmaier" w:date="2021-03-08T16:39:00Z">
        <w:r w:rsidR="006659BC">
          <w:t xml:space="preserve">Table </w:t>
        </w:r>
        <w:r w:rsidR="006659BC">
          <w:rPr>
            <w:noProof/>
          </w:rPr>
          <w:t>11</w:t>
        </w:r>
        <w:r w:rsidR="006659BC">
          <w:noBreakHyphen/>
        </w:r>
        <w:r w:rsidR="006659BC">
          <w:rPr>
            <w:noProof/>
          </w:rPr>
          <w:t>1</w:t>
        </w:r>
        <w:r w:rsidR="006659BC">
          <w:rPr>
            <w:lang w:val="en-GB"/>
          </w:rPr>
          <w:fldChar w:fldCharType="end"/>
        </w:r>
        <w:r w:rsidR="006659BC">
          <w:rPr>
            <w:lang w:val="en-GB"/>
          </w:rPr>
          <w:t xml:space="preserve"> </w:t>
        </w:r>
      </w:ins>
      <w:r w:rsidRPr="008C7844">
        <w:rPr>
          <w:lang w:val="en-GB"/>
        </w:rPr>
        <w:t xml:space="preserve">provides informative grid resolutions for each charting scale to aid in the selection of a </w:t>
      </w:r>
      <w:r w:rsidR="00614C23" w:rsidRPr="008C7844">
        <w:rPr>
          <w:lang w:val="en-GB"/>
        </w:rPr>
        <w:t xml:space="preserve">final grid </w:t>
      </w:r>
      <w:r w:rsidRPr="008C7844">
        <w:rPr>
          <w:lang w:val="en-GB"/>
        </w:rPr>
        <w:t xml:space="preserve">resolution. It should be noted that </w:t>
      </w:r>
      <w:ins w:id="1980" w:author="Haynes Haselmaier" w:date="2021-03-08T16:39:00Z">
        <w:r w:rsidR="006659BC">
          <w:rPr>
            <w:lang w:val="en-GB"/>
          </w:rPr>
          <w:fldChar w:fldCharType="begin"/>
        </w:r>
        <w:r w:rsidR="006659BC">
          <w:rPr>
            <w:lang w:val="en-GB"/>
          </w:rPr>
          <w:instrText xml:space="preserve"> REF _Ref66113924 \h </w:instrText>
        </w:r>
      </w:ins>
      <w:r w:rsidR="006659BC">
        <w:rPr>
          <w:lang w:val="en-GB"/>
        </w:rPr>
      </w:r>
      <w:r w:rsidR="006659BC">
        <w:rPr>
          <w:lang w:val="en-GB"/>
        </w:rPr>
        <w:fldChar w:fldCharType="separate"/>
      </w:r>
      <w:ins w:id="1981" w:author="Haynes Haselmaier" w:date="2021-03-08T16:39:00Z">
        <w:r w:rsidR="006659BC">
          <w:t xml:space="preserve">Table </w:t>
        </w:r>
        <w:r w:rsidR="006659BC">
          <w:rPr>
            <w:noProof/>
          </w:rPr>
          <w:t>11</w:t>
        </w:r>
        <w:r w:rsidR="006659BC">
          <w:noBreakHyphen/>
        </w:r>
        <w:r w:rsidR="006659BC">
          <w:rPr>
            <w:noProof/>
          </w:rPr>
          <w:t>1</w:t>
        </w:r>
        <w:r w:rsidR="006659BC">
          <w:rPr>
            <w:lang w:val="en-GB"/>
          </w:rPr>
          <w:fldChar w:fldCharType="end"/>
        </w:r>
        <w:r w:rsidR="006659BC">
          <w:rPr>
            <w:lang w:val="en-GB"/>
          </w:rPr>
          <w:t xml:space="preserve"> </w:t>
        </w:r>
      </w:ins>
      <w:del w:id="1982" w:author="Haynes Haselmaier" w:date="2021-03-08T16:39:00Z">
        <w:r w:rsidRPr="009D475C" w:rsidDel="006659BC">
          <w:rPr>
            <w:highlight w:val="yellow"/>
            <w:lang w:val="en-GB"/>
            <w:rPrChange w:id="1983" w:author="Haynes Haselmaier" w:date="2021-03-08T16:19:00Z">
              <w:rPr>
                <w:lang w:val="en-GB"/>
              </w:rPr>
            </w:rPrChange>
          </w:rPr>
          <w:delText>Table 11</w:delText>
        </w:r>
        <w:r w:rsidR="0044539B" w:rsidRPr="009D475C" w:rsidDel="006659BC">
          <w:rPr>
            <w:highlight w:val="yellow"/>
            <w:lang w:val="en-GB"/>
            <w:rPrChange w:id="1984" w:author="Haynes Haselmaier" w:date="2021-03-08T16:19:00Z">
              <w:rPr>
                <w:lang w:val="en-GB"/>
              </w:rPr>
            </w:rPrChange>
          </w:rPr>
          <w:delText>-</w:delText>
        </w:r>
        <w:r w:rsidRPr="009D475C" w:rsidDel="006659BC">
          <w:rPr>
            <w:highlight w:val="yellow"/>
            <w:lang w:val="en-GB"/>
            <w:rPrChange w:id="1985" w:author="Haynes Haselmaier" w:date="2021-03-08T16:19:00Z">
              <w:rPr>
                <w:lang w:val="en-GB"/>
              </w:rPr>
            </w:rPrChange>
          </w:rPr>
          <w:delText>1</w:delText>
        </w:r>
        <w:r w:rsidRPr="008C7844" w:rsidDel="006659BC">
          <w:rPr>
            <w:lang w:val="en-GB"/>
          </w:rPr>
          <w:delText xml:space="preserve"> </w:delText>
        </w:r>
      </w:del>
      <w:r w:rsidRPr="008C7844">
        <w:rPr>
          <w:lang w:val="en-GB"/>
        </w:rPr>
        <w:t xml:space="preserve">does not contain mandatory resolutions. Final identification of the “appropriate” resolution is left to the data producer.  </w:t>
      </w:r>
    </w:p>
    <w:p w14:paraId="62972653" w14:textId="77777777" w:rsidR="009D512D" w:rsidRPr="008C7844" w:rsidRDefault="00AC251D" w:rsidP="00FD6AAC">
      <w:pPr>
        <w:pStyle w:val="Heading3"/>
        <w:rPr>
          <w:lang w:val="en-GB"/>
        </w:rPr>
      </w:pPr>
      <w:bookmarkStart w:id="1986" w:name="_Toc66111301"/>
      <w:r w:rsidRPr="008C7844">
        <w:rPr>
          <w:lang w:val="en-GB"/>
        </w:rPr>
        <w:t>Use of Sun-Illumination</w:t>
      </w:r>
      <w:bookmarkEnd w:id="1986"/>
      <w:r w:rsidRPr="008C7844">
        <w:rPr>
          <w:lang w:val="en-GB"/>
        </w:rPr>
        <w:t xml:space="preserve">  </w:t>
      </w:r>
    </w:p>
    <w:p w14:paraId="5BA637C2" w14:textId="5B2E44C1" w:rsidR="009D512D" w:rsidRDefault="00AC251D" w:rsidP="00FD6AAC">
      <w:pPr>
        <w:rPr>
          <w:ins w:id="1987" w:author="Haynes Haselmaier" w:date="2021-03-08T16:14:00Z"/>
          <w:lang w:val="en-GB"/>
        </w:rPr>
      </w:pPr>
      <w:r w:rsidRPr="008C7844">
        <w:rPr>
          <w:lang w:val="en-GB"/>
        </w:rPr>
        <w:t xml:space="preserve">S-102 data can be visualized as a sun-illuminated or static (flat) dataset. The depiction of sun-illumination requires the entry of a sun azimuth and corresponding elevation. </w:t>
      </w:r>
      <w:del w:id="1988" w:author="Haynes Haselmaier" w:date="2021-03-08T16:17:00Z">
        <w:r w:rsidRPr="004328ED" w:rsidDel="004328ED">
          <w:rPr>
            <w:lang w:val="en-GB"/>
          </w:rPr>
          <w:delText>I</w:delText>
        </w:r>
      </w:del>
      <w:del w:id="1989" w:author="Haynes Haselmaier" w:date="2021-03-08T16:16:00Z">
        <w:r w:rsidRPr="004328ED" w:rsidDel="004328ED">
          <w:rPr>
            <w:lang w:val="en-GB"/>
          </w:rPr>
          <w:delText>nformative values for sun azimuth angle and elevation have been provided in Table 9</w:delText>
        </w:r>
        <w:r w:rsidR="0044539B" w:rsidRPr="004328ED" w:rsidDel="004328ED">
          <w:rPr>
            <w:lang w:val="en-GB"/>
          </w:rPr>
          <w:delText>-</w:delText>
        </w:r>
        <w:r w:rsidRPr="004328ED" w:rsidDel="004328ED">
          <w:rPr>
            <w:lang w:val="en-GB"/>
          </w:rPr>
          <w:delText xml:space="preserve">1. </w:delText>
        </w:r>
      </w:del>
      <w:del w:id="1990" w:author="Haynes Haselmaier" w:date="2021-03-08T16:17:00Z">
        <w:r w:rsidRPr="004328ED" w:rsidDel="004328ED">
          <w:rPr>
            <w:lang w:val="en-GB"/>
          </w:rPr>
          <w:delText>Figure 9</w:delText>
        </w:r>
        <w:r w:rsidR="0044539B" w:rsidRPr="004328ED" w:rsidDel="004328ED">
          <w:rPr>
            <w:lang w:val="en-GB"/>
          </w:rPr>
          <w:delText>-</w:delText>
        </w:r>
        <w:r w:rsidRPr="004328ED" w:rsidDel="004328ED">
          <w:rPr>
            <w:lang w:val="en-GB"/>
          </w:rPr>
          <w:delText>1</w:delText>
        </w:r>
      </w:del>
      <w:ins w:id="1991" w:author="Haynes Haselmaier" w:date="2021-03-08T16:17:00Z">
        <w:r w:rsidR="004328ED" w:rsidRPr="004328ED">
          <w:rPr>
            <w:lang w:val="en-GB"/>
          </w:rPr>
          <w:fldChar w:fldCharType="begin"/>
        </w:r>
        <w:r w:rsidR="004328ED" w:rsidRPr="004328ED">
          <w:rPr>
            <w:lang w:val="en-GB"/>
          </w:rPr>
          <w:instrText xml:space="preserve"> REF _Ref66112686 \h </w:instrText>
        </w:r>
      </w:ins>
      <w:r w:rsidR="004328ED" w:rsidRPr="004328ED">
        <w:rPr>
          <w:lang w:val="en-GB"/>
          <w:rPrChange w:id="1992" w:author="Haynes Haselmaier" w:date="2021-03-08T16:18:00Z">
            <w:rPr>
              <w:b/>
              <w:bCs/>
              <w:lang w:val="en-GB"/>
            </w:rPr>
          </w:rPrChange>
        </w:rPr>
        <w:instrText xml:space="preserve"> \* MERGEFORMAT </w:instrText>
      </w:r>
      <w:r w:rsidR="004328ED" w:rsidRPr="004328ED">
        <w:rPr>
          <w:lang w:val="en-GB"/>
        </w:rPr>
      </w:r>
      <w:r w:rsidR="004328ED" w:rsidRPr="004328ED">
        <w:rPr>
          <w:lang w:val="en-GB"/>
        </w:rPr>
        <w:fldChar w:fldCharType="separate"/>
      </w:r>
      <w:ins w:id="1993" w:author="Haynes Haselmaier" w:date="2021-03-08T16:17:00Z">
        <w:r w:rsidR="004328ED" w:rsidRPr="004328ED">
          <w:t xml:space="preserve">Figure </w:t>
        </w:r>
        <w:r w:rsidR="004328ED" w:rsidRPr="004328ED">
          <w:rPr>
            <w:noProof/>
          </w:rPr>
          <w:t>9</w:t>
        </w:r>
        <w:r w:rsidR="004328ED" w:rsidRPr="004328ED">
          <w:noBreakHyphen/>
        </w:r>
        <w:r w:rsidR="004328ED" w:rsidRPr="004328ED">
          <w:rPr>
            <w:noProof/>
          </w:rPr>
          <w:t>1</w:t>
        </w:r>
        <w:r w:rsidR="004328ED" w:rsidRPr="004328ED">
          <w:rPr>
            <w:lang w:val="en-GB"/>
          </w:rPr>
          <w:fldChar w:fldCharType="end"/>
        </w:r>
      </w:ins>
      <w:r w:rsidRPr="008C7844">
        <w:rPr>
          <w:lang w:val="en-GB"/>
        </w:rPr>
        <w:t xml:space="preserve"> shows the difference between a sun-illuminated and static (flat) surface. </w:t>
      </w:r>
    </w:p>
    <w:p w14:paraId="1713C4E8" w14:textId="238CB9C1" w:rsidR="004328ED" w:rsidRPr="008C7844" w:rsidRDefault="009D475C" w:rsidP="00FD6AAC">
      <w:pPr>
        <w:rPr>
          <w:lang w:val="en-GB"/>
        </w:rPr>
      </w:pPr>
      <w:ins w:id="1994" w:author="Haynes Haselmaier" w:date="2021-03-08T16:14:00Z">
        <w:r>
          <w:rPr>
            <w:noProof/>
            <w:lang w:eastAsia="ko-KR"/>
          </w:rPr>
          <mc:AlternateContent>
            <mc:Choice Requires="wpg">
              <w:drawing>
                <wp:anchor distT="0" distB="0" distL="114300" distR="114300" simplePos="0" relativeHeight="251672064" behindDoc="0" locked="0" layoutInCell="1" allowOverlap="1" wp14:anchorId="035AE819" wp14:editId="73FDDB7F">
                  <wp:simplePos x="0" y="0"/>
                  <wp:positionH relativeFrom="column">
                    <wp:posOffset>630555</wp:posOffset>
                  </wp:positionH>
                  <wp:positionV relativeFrom="page">
                    <wp:posOffset>6602095</wp:posOffset>
                  </wp:positionV>
                  <wp:extent cx="5177155" cy="1941195"/>
                  <wp:effectExtent l="0" t="0" r="23495" b="20955"/>
                  <wp:wrapTopAndBottom/>
                  <wp:docPr id="129" name="Group 250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7155" cy="1941195"/>
                            <a:chOff x="0" y="0"/>
                            <a:chExt cx="4282440" cy="2107692"/>
                          </a:xfrm>
                        </wpg:grpSpPr>
                        <pic:pic xmlns:pic="http://schemas.openxmlformats.org/drawingml/2006/picture">
                          <pic:nvPicPr>
                            <pic:cNvPr id="130" name="Picture 238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141982" y="9907"/>
                              <a:ext cx="2130552"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Shape 23827"/>
                          <wps:cNvSpPr>
                            <a:spLocks/>
                          </wps:cNvSpPr>
                          <wps:spPr bwMode="auto">
                            <a:xfrm>
                              <a:off x="2132076" y="0"/>
                              <a:ext cx="2150364" cy="2107692"/>
                            </a:xfrm>
                            <a:custGeom>
                              <a:avLst/>
                              <a:gdLst>
                                <a:gd name="T0" fmla="*/ 0 w 2150364"/>
                                <a:gd name="T1" fmla="*/ 2107692 h 2107692"/>
                                <a:gd name="T2" fmla="*/ 2150364 w 2150364"/>
                                <a:gd name="T3" fmla="*/ 2107692 h 2107692"/>
                                <a:gd name="T4" fmla="*/ 2150364 w 2150364"/>
                                <a:gd name="T5" fmla="*/ 0 h 2107692"/>
                                <a:gd name="T6" fmla="*/ 0 w 2150364"/>
                                <a:gd name="T7" fmla="*/ 0 h 2107692"/>
                                <a:gd name="T8" fmla="*/ 0 w 2150364"/>
                                <a:gd name="T9" fmla="*/ 2107692 h 2107692"/>
                                <a:gd name="T10" fmla="*/ 0 w 2150364"/>
                                <a:gd name="T11" fmla="*/ 0 h 2107692"/>
                                <a:gd name="T12" fmla="*/ 2150364 w 2150364"/>
                                <a:gd name="T13" fmla="*/ 2107692 h 2107692"/>
                              </a:gdLst>
                              <a:ahLst/>
                              <a:cxnLst>
                                <a:cxn ang="0">
                                  <a:pos x="T0" y="T1"/>
                                </a:cxn>
                                <a:cxn ang="0">
                                  <a:pos x="T2" y="T3"/>
                                </a:cxn>
                                <a:cxn ang="0">
                                  <a:pos x="T4" y="T5"/>
                                </a:cxn>
                                <a:cxn ang="0">
                                  <a:pos x="T6" y="T7"/>
                                </a:cxn>
                                <a:cxn ang="0">
                                  <a:pos x="T8" y="T9"/>
                                </a:cxn>
                              </a:cxnLst>
                              <a:rect l="T10" t="T11" r="T12" b="T13"/>
                              <a:pathLst>
                                <a:path w="2150364" h="2107692">
                                  <a:moveTo>
                                    <a:pt x="0" y="2107692"/>
                                  </a:moveTo>
                                  <a:lnTo>
                                    <a:pt x="2150364" y="2107692"/>
                                  </a:lnTo>
                                  <a:lnTo>
                                    <a:pt x="2150364"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238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906" y="9907"/>
                              <a:ext cx="2132076"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Shape 23830"/>
                          <wps:cNvSpPr>
                            <a:spLocks/>
                          </wps:cNvSpPr>
                          <wps:spPr bwMode="auto">
                            <a:xfrm>
                              <a:off x="0" y="0"/>
                              <a:ext cx="2151888" cy="2107692"/>
                            </a:xfrm>
                            <a:custGeom>
                              <a:avLst/>
                              <a:gdLst>
                                <a:gd name="T0" fmla="*/ 0 w 2151888"/>
                                <a:gd name="T1" fmla="*/ 2107692 h 2107692"/>
                                <a:gd name="T2" fmla="*/ 2151888 w 2151888"/>
                                <a:gd name="T3" fmla="*/ 2107692 h 2107692"/>
                                <a:gd name="T4" fmla="*/ 2151888 w 2151888"/>
                                <a:gd name="T5" fmla="*/ 0 h 2107692"/>
                                <a:gd name="T6" fmla="*/ 0 w 2151888"/>
                                <a:gd name="T7" fmla="*/ 0 h 2107692"/>
                                <a:gd name="T8" fmla="*/ 0 w 2151888"/>
                                <a:gd name="T9" fmla="*/ 2107692 h 2107692"/>
                                <a:gd name="T10" fmla="*/ 0 w 2151888"/>
                                <a:gd name="T11" fmla="*/ 0 h 2107692"/>
                                <a:gd name="T12" fmla="*/ 2151888 w 2151888"/>
                                <a:gd name="T13" fmla="*/ 2107692 h 2107692"/>
                              </a:gdLst>
                              <a:ahLst/>
                              <a:cxnLst>
                                <a:cxn ang="0">
                                  <a:pos x="T0" y="T1"/>
                                </a:cxn>
                                <a:cxn ang="0">
                                  <a:pos x="T2" y="T3"/>
                                </a:cxn>
                                <a:cxn ang="0">
                                  <a:pos x="T4" y="T5"/>
                                </a:cxn>
                                <a:cxn ang="0">
                                  <a:pos x="T6" y="T7"/>
                                </a:cxn>
                                <a:cxn ang="0">
                                  <a:pos x="T8" y="T9"/>
                                </a:cxn>
                              </a:cxnLst>
                              <a:rect l="T10" t="T11" r="T12" b="T13"/>
                              <a:pathLst>
                                <a:path w="2151888" h="2107692">
                                  <a:moveTo>
                                    <a:pt x="0" y="2107692"/>
                                  </a:moveTo>
                                  <a:lnTo>
                                    <a:pt x="2151888" y="2107692"/>
                                  </a:lnTo>
                                  <a:lnTo>
                                    <a:pt x="2151888"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293425"/>
                          <wps:cNvSpPr>
                            <a:spLocks/>
                          </wps:cNvSpPr>
                          <wps:spPr bwMode="auto">
                            <a:xfrm>
                              <a:off x="523494" y="1788414"/>
                              <a:ext cx="1214628" cy="245364"/>
                            </a:xfrm>
                            <a:custGeom>
                              <a:avLst/>
                              <a:gdLst>
                                <a:gd name="T0" fmla="*/ 0 w 1214628"/>
                                <a:gd name="T1" fmla="*/ 0 h 245364"/>
                                <a:gd name="T2" fmla="*/ 1214628 w 1214628"/>
                                <a:gd name="T3" fmla="*/ 0 h 245364"/>
                                <a:gd name="T4" fmla="*/ 1214628 w 1214628"/>
                                <a:gd name="T5" fmla="*/ 245364 h 245364"/>
                                <a:gd name="T6" fmla="*/ 0 w 1214628"/>
                                <a:gd name="T7" fmla="*/ 245364 h 245364"/>
                                <a:gd name="T8" fmla="*/ 0 w 1214628"/>
                                <a:gd name="T9" fmla="*/ 0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0"/>
                                  </a:moveTo>
                                  <a:lnTo>
                                    <a:pt x="1214628" y="0"/>
                                  </a:lnTo>
                                  <a:lnTo>
                                    <a:pt x="1214628"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35" name="Shape 23832"/>
                          <wps:cNvSpPr>
                            <a:spLocks/>
                          </wps:cNvSpPr>
                          <wps:spPr bwMode="auto">
                            <a:xfrm>
                              <a:off x="523494" y="1788414"/>
                              <a:ext cx="1214628" cy="245364"/>
                            </a:xfrm>
                            <a:custGeom>
                              <a:avLst/>
                              <a:gdLst>
                                <a:gd name="T0" fmla="*/ 0 w 1214628"/>
                                <a:gd name="T1" fmla="*/ 245364 h 245364"/>
                                <a:gd name="T2" fmla="*/ 1214628 w 1214628"/>
                                <a:gd name="T3" fmla="*/ 245364 h 245364"/>
                                <a:gd name="T4" fmla="*/ 1214628 w 1214628"/>
                                <a:gd name="T5" fmla="*/ 0 h 245364"/>
                                <a:gd name="T6" fmla="*/ 0 w 1214628"/>
                                <a:gd name="T7" fmla="*/ 0 h 245364"/>
                                <a:gd name="T8" fmla="*/ 0 w 1214628"/>
                                <a:gd name="T9" fmla="*/ 245364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245364"/>
                                  </a:moveTo>
                                  <a:lnTo>
                                    <a:pt x="1214628" y="245364"/>
                                  </a:lnTo>
                                  <a:lnTo>
                                    <a:pt x="1214628"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238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23494" y="1834135"/>
                              <a:ext cx="1214628" cy="15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23835"/>
                          <wps:cNvSpPr>
                            <a:spLocks noChangeArrowheads="1"/>
                          </wps:cNvSpPr>
                          <wps:spPr bwMode="auto">
                            <a:xfrm>
                              <a:off x="627761" y="1864868"/>
                              <a:ext cx="31356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E7B7E" w14:textId="77777777" w:rsidR="00D575DD" w:rsidRDefault="00D575DD" w:rsidP="004328ED">
                                <w:pPr>
                                  <w:spacing w:after="160" w:line="259" w:lineRule="auto"/>
                                  <w:jc w:val="left"/>
                                </w:pPr>
                                <w:r>
                                  <w:rPr>
                                    <w:rFonts w:ascii="Calibri" w:eastAsia="Calibri" w:hAnsi="Calibri" w:cs="Calibri"/>
                                    <w:b/>
                                    <w:sz w:val="24"/>
                                  </w:rPr>
                                  <w:t>Sun</w:t>
                                </w:r>
                              </w:p>
                            </w:txbxContent>
                          </wps:txbx>
                          <wps:bodyPr rot="0" vert="horz" wrap="square" lIns="0" tIns="0" rIns="0" bIns="0" anchor="t" anchorCtr="0" upright="1">
                            <a:noAutofit/>
                          </wps:bodyPr>
                        </wps:wsp>
                        <wps:wsp>
                          <wps:cNvPr id="138" name="Rectangle 23836"/>
                          <wps:cNvSpPr>
                            <a:spLocks noChangeArrowheads="1"/>
                          </wps:cNvSpPr>
                          <wps:spPr bwMode="auto">
                            <a:xfrm>
                              <a:off x="863981" y="1864868"/>
                              <a:ext cx="6202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EB355" w14:textId="77777777" w:rsidR="00D575DD" w:rsidRDefault="00D575DD" w:rsidP="004328ED">
                                <w:pPr>
                                  <w:spacing w:after="160" w:line="259" w:lineRule="auto"/>
                                  <w:jc w:val="left"/>
                                </w:pPr>
                                <w:r>
                                  <w:rPr>
                                    <w:rFonts w:ascii="Calibri" w:eastAsia="Calibri" w:hAnsi="Calibri" w:cs="Calibri"/>
                                    <w:b/>
                                    <w:sz w:val="24"/>
                                  </w:rPr>
                                  <w:t>-</w:t>
                                </w:r>
                              </w:p>
                            </w:txbxContent>
                          </wps:txbx>
                          <wps:bodyPr rot="0" vert="horz" wrap="square" lIns="0" tIns="0" rIns="0" bIns="0" anchor="t" anchorCtr="0" upright="1">
                            <a:noAutofit/>
                          </wps:bodyPr>
                        </wps:wsp>
                        <wps:wsp>
                          <wps:cNvPr id="139" name="Rectangle 23837"/>
                          <wps:cNvSpPr>
                            <a:spLocks noChangeArrowheads="1"/>
                          </wps:cNvSpPr>
                          <wps:spPr bwMode="auto">
                            <a:xfrm>
                              <a:off x="911225" y="1864868"/>
                              <a:ext cx="96136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B42B" w14:textId="77777777" w:rsidR="00D575DD" w:rsidRDefault="00D575DD" w:rsidP="004328ED">
                                <w:pPr>
                                  <w:spacing w:after="160" w:line="259" w:lineRule="auto"/>
                                  <w:jc w:val="left"/>
                                </w:pPr>
                                <w:r>
                                  <w:rPr>
                                    <w:rFonts w:ascii="Calibri" w:eastAsia="Calibri" w:hAnsi="Calibri" w:cs="Calibri"/>
                                    <w:b/>
                                    <w:sz w:val="24"/>
                                  </w:rPr>
                                  <w:t>Illuminated</w:t>
                                </w:r>
                              </w:p>
                            </w:txbxContent>
                          </wps:txbx>
                          <wps:bodyPr rot="0" vert="horz" wrap="square" lIns="0" tIns="0" rIns="0" bIns="0" anchor="t" anchorCtr="0" upright="1">
                            <a:noAutofit/>
                          </wps:bodyPr>
                        </wps:wsp>
                        <wps:wsp>
                          <wps:cNvPr id="140" name="Rectangle 23838"/>
                          <wps:cNvSpPr>
                            <a:spLocks noChangeArrowheads="1"/>
                          </wps:cNvSpPr>
                          <wps:spPr bwMode="auto">
                            <a:xfrm>
                              <a:off x="1633601" y="184338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B9443" w14:textId="77777777" w:rsidR="00D575DD" w:rsidRDefault="00D575DD" w:rsidP="004328E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41" name="Shape 293426"/>
                          <wps:cNvSpPr>
                            <a:spLocks/>
                          </wps:cNvSpPr>
                          <wps:spPr bwMode="auto">
                            <a:xfrm>
                              <a:off x="2881122" y="1809751"/>
                              <a:ext cx="510540" cy="245364"/>
                            </a:xfrm>
                            <a:custGeom>
                              <a:avLst/>
                              <a:gdLst>
                                <a:gd name="T0" fmla="*/ 0 w 510540"/>
                                <a:gd name="T1" fmla="*/ 0 h 245364"/>
                                <a:gd name="T2" fmla="*/ 510540 w 510540"/>
                                <a:gd name="T3" fmla="*/ 0 h 245364"/>
                                <a:gd name="T4" fmla="*/ 510540 w 510540"/>
                                <a:gd name="T5" fmla="*/ 245364 h 245364"/>
                                <a:gd name="T6" fmla="*/ 0 w 510540"/>
                                <a:gd name="T7" fmla="*/ 245364 h 245364"/>
                                <a:gd name="T8" fmla="*/ 0 w 510540"/>
                                <a:gd name="T9" fmla="*/ 0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0"/>
                                  </a:moveTo>
                                  <a:lnTo>
                                    <a:pt x="510540" y="0"/>
                                  </a:lnTo>
                                  <a:lnTo>
                                    <a:pt x="510540"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42" name="Shape 23840"/>
                          <wps:cNvSpPr>
                            <a:spLocks/>
                          </wps:cNvSpPr>
                          <wps:spPr bwMode="auto">
                            <a:xfrm>
                              <a:off x="2881122" y="1809751"/>
                              <a:ext cx="510540" cy="245364"/>
                            </a:xfrm>
                            <a:custGeom>
                              <a:avLst/>
                              <a:gdLst>
                                <a:gd name="T0" fmla="*/ 0 w 510540"/>
                                <a:gd name="T1" fmla="*/ 245364 h 245364"/>
                                <a:gd name="T2" fmla="*/ 510540 w 510540"/>
                                <a:gd name="T3" fmla="*/ 245364 h 245364"/>
                                <a:gd name="T4" fmla="*/ 510540 w 510540"/>
                                <a:gd name="T5" fmla="*/ 0 h 245364"/>
                                <a:gd name="T6" fmla="*/ 0 w 510540"/>
                                <a:gd name="T7" fmla="*/ 0 h 245364"/>
                                <a:gd name="T8" fmla="*/ 0 w 510540"/>
                                <a:gd name="T9" fmla="*/ 245364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245364"/>
                                  </a:moveTo>
                                  <a:lnTo>
                                    <a:pt x="510540" y="245364"/>
                                  </a:lnTo>
                                  <a:lnTo>
                                    <a:pt x="510540"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238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881122" y="1856994"/>
                              <a:ext cx="510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23843"/>
                          <wps:cNvSpPr>
                            <a:spLocks noChangeArrowheads="1"/>
                          </wps:cNvSpPr>
                          <wps:spPr bwMode="auto">
                            <a:xfrm>
                              <a:off x="3019171" y="1887728"/>
                              <a:ext cx="311335"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CDF5" w14:textId="77777777" w:rsidR="00D575DD" w:rsidRDefault="00D575DD" w:rsidP="004328ED">
                                <w:pPr>
                                  <w:spacing w:after="160" w:line="259" w:lineRule="auto"/>
                                  <w:jc w:val="left"/>
                                </w:pPr>
                                <w:r>
                                  <w:rPr>
                                    <w:rFonts w:ascii="Calibri" w:eastAsia="Calibri" w:hAnsi="Calibri" w:cs="Calibri"/>
                                    <w:b/>
                                    <w:sz w:val="24"/>
                                  </w:rPr>
                                  <w:t>Flat</w:t>
                                </w:r>
                              </w:p>
                            </w:txbxContent>
                          </wps:txbx>
                          <wps:bodyPr rot="0" vert="horz" wrap="square" lIns="0" tIns="0" rIns="0" bIns="0" anchor="t" anchorCtr="0" upright="1">
                            <a:noAutofit/>
                          </wps:bodyPr>
                        </wps:wsp>
                        <wps:wsp>
                          <wps:cNvPr id="145" name="Rectangle 23844"/>
                          <wps:cNvSpPr>
                            <a:spLocks noChangeArrowheads="1"/>
                          </wps:cNvSpPr>
                          <wps:spPr bwMode="auto">
                            <a:xfrm>
                              <a:off x="3253867" y="186624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3E3F" w14:textId="77777777" w:rsidR="00D575DD" w:rsidRDefault="00D575DD" w:rsidP="004328E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5AE819" id="Group 250271" o:spid="_x0000_s1033" style="position:absolute;left:0;text-align:left;margin-left:49.65pt;margin-top:519.85pt;width:407.65pt;height:152.85pt;z-index:251672064;mso-position-vertical-relative:page;mso-width-relative:margin;mso-height-relative:margin" coordsize="42824,21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">
                  <v:shape id="Picture 23826" o:spid="_x0000_s1034" type="#_x0000_t75" style="position:absolute;left:21419;top:99;width:2130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">
                    <v:imagedata r:id="rId56" o:title=""/>
                  </v:shape>
                  <v:shape id="Shape 23827" o:spid="_x0000_s1035" style="position:absolute;left:21320;width:21504;height:21076;visibility:visible;mso-wrap-style:square;v-text-anchor:top" coordsize="2150364,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" path="m,2107692r2150364,l2150364,,,,,2107692xe" filled="f" strokeweight="1.56pt">
                    <v:path arrowok="t" o:connecttype="custom" o:connectlocs="0,2107692;2150364,2107692;2150364,0;0,0;0,2107692" o:connectangles="0,0,0,0,0" textboxrect="0,0,2150364,2107692"/>
                  </v:shape>
                  <v:shape id="Picture 23829" o:spid="_x0000_s1036" type="#_x0000_t75" style="position:absolute;left:99;top:99;width:2132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">
                    <v:imagedata r:id="rId57" o:title=""/>
                  </v:shape>
                  <v:shape id="Shape 23830" o:spid="_x0000_s1037" style="position:absolute;width:21518;height:21076;visibility:visible;mso-wrap-style:square;v-text-anchor:top" coordsize="2151888,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" path="m,2107692r2151888,l2151888,,,,,2107692xe" filled="f" strokeweight="1.56pt">
                    <v:path arrowok="t" o:connecttype="custom" o:connectlocs="0,2107692;2151888,2107692;2151888,0;0,0;0,2107692" o:connectangles="0,0,0,0,0" textboxrect="0,0,2151888,2107692"/>
                  </v:shape>
                  <v:shape id="Shape 293425" o:spid="_x0000_s1038"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" path="m,l1214628,r,245364l,245364,,e" stroked="f" strokeweight="0">
                    <v:path arrowok="t" o:connecttype="custom" o:connectlocs="0,0;1214628,0;1214628,245364;0,245364;0,0" o:connectangles="0,0,0,0,0" textboxrect="0,0,1214628,245364"/>
                  </v:shape>
                  <v:shape id="Shape 23832" o:spid="_x0000_s1039"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" path="m,245364r1214628,l1214628,,,,,245364xe" filled="f" strokeweight=".72pt">
                    <v:path arrowok="t" o:connecttype="custom" o:connectlocs="0,245364;1214628,245364;1214628,0;0,0;0,245364" o:connectangles="0,0,0,0,0" textboxrect="0,0,1214628,245364"/>
                  </v:shape>
                  <v:shape id="Picture 23834" o:spid="_x0000_s1040" type="#_x0000_t75" style="position:absolute;left:5234;top:18341;width:1214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">
                    <v:imagedata r:id="rId58" o:title=""/>
                  </v:shape>
                  <v:rect id="Rectangle 23835" o:spid="_x0000_s1041" style="position:absolute;left:6277;top:18648;width:31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57E7B7E" w14:textId="77777777" w:rsidR="00D575DD" w:rsidRDefault="00D575DD" w:rsidP="004328ED">
                          <w:pPr>
                            <w:spacing w:after="160" w:line="259" w:lineRule="auto"/>
                            <w:jc w:val="left"/>
                          </w:pPr>
                          <w:r>
                            <w:rPr>
                              <w:rFonts w:ascii="Calibri" w:eastAsia="Calibri" w:hAnsi="Calibri" w:cs="Calibri"/>
                              <w:b/>
                              <w:sz w:val="24"/>
                            </w:rPr>
                            <w:t>Sun</w:t>
                          </w:r>
                        </w:p>
                      </w:txbxContent>
                    </v:textbox>
                  </v:rect>
                  <v:rect id="Rectangle 23836" o:spid="_x0000_s1042" style="position:absolute;left:8639;top:18648;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722EB355" w14:textId="77777777" w:rsidR="00D575DD" w:rsidRDefault="00D575DD" w:rsidP="004328ED">
                          <w:pPr>
                            <w:spacing w:after="160" w:line="259" w:lineRule="auto"/>
                            <w:jc w:val="left"/>
                          </w:pPr>
                          <w:r>
                            <w:rPr>
                              <w:rFonts w:ascii="Calibri" w:eastAsia="Calibri" w:hAnsi="Calibri" w:cs="Calibri"/>
                              <w:b/>
                              <w:sz w:val="24"/>
                            </w:rPr>
                            <w:t>-</w:t>
                          </w:r>
                        </w:p>
                      </w:txbxContent>
                    </v:textbox>
                  </v:rect>
                  <v:rect id="Rectangle 23837" o:spid="_x0000_s1043" style="position:absolute;left:9112;top:18648;width:96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7285B42B" w14:textId="77777777" w:rsidR="00D575DD" w:rsidRDefault="00D575DD" w:rsidP="004328ED">
                          <w:pPr>
                            <w:spacing w:after="160" w:line="259" w:lineRule="auto"/>
                            <w:jc w:val="left"/>
                          </w:pPr>
                          <w:r>
                            <w:rPr>
                              <w:rFonts w:ascii="Calibri" w:eastAsia="Calibri" w:hAnsi="Calibri" w:cs="Calibri"/>
                              <w:b/>
                              <w:sz w:val="24"/>
                            </w:rPr>
                            <w:t>Illuminated</w:t>
                          </w:r>
                        </w:p>
                      </w:txbxContent>
                    </v:textbox>
                  </v:rect>
                  <v:rect id="Rectangle 23838" o:spid="_x0000_s1044" style="position:absolute;left:16336;top:184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3DDB9443" w14:textId="77777777" w:rsidR="00D575DD" w:rsidRDefault="00D575DD" w:rsidP="004328ED">
                          <w:pPr>
                            <w:spacing w:after="160" w:line="259" w:lineRule="auto"/>
                            <w:jc w:val="left"/>
                          </w:pPr>
                          <w:r>
                            <w:rPr>
                              <w:rFonts w:ascii="Times New Roman" w:eastAsia="Times New Roman" w:hAnsi="Times New Roman" w:cs="Times New Roman"/>
                              <w:sz w:val="24"/>
                            </w:rPr>
                            <w:t xml:space="preserve"> </w:t>
                          </w:r>
                        </w:p>
                      </w:txbxContent>
                    </v:textbox>
                  </v:rect>
                  <v:shape id="Shape 293426" o:spid="_x0000_s1045"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" path="m,l510540,r,245364l,245364,,e" stroked="f" strokeweight="0">
                    <v:path arrowok="t" o:connecttype="custom" o:connectlocs="0,0;510540,0;510540,245364;0,245364;0,0" o:connectangles="0,0,0,0,0" textboxrect="0,0,510540,245364"/>
                  </v:shape>
                  <v:shape id="Shape 23840" o:spid="_x0000_s1046"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" path="m,245364r510540,l510540,,,,,245364xe" filled="f" strokeweight=".72pt">
                    <v:path arrowok="t" o:connecttype="custom" o:connectlocs="0,245364;510540,245364;510540,0;0,0;0,245364" o:connectangles="0,0,0,0,0" textboxrect="0,0,510540,245364"/>
                  </v:shape>
                  <v:shape id="Picture 23842" o:spid="_x0000_s1047" type="#_x0000_t75" style="position:absolute;left:28811;top:18569;width:51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">
                    <v:imagedata r:id="rId59" o:title=""/>
                  </v:shape>
                  <v:rect id="Rectangle 23843" o:spid="_x0000_s1048" style="position:absolute;left:30191;top:18877;width:31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7354CDF5" w14:textId="77777777" w:rsidR="00D575DD" w:rsidRDefault="00D575DD" w:rsidP="004328ED">
                          <w:pPr>
                            <w:spacing w:after="160" w:line="259" w:lineRule="auto"/>
                            <w:jc w:val="left"/>
                          </w:pPr>
                          <w:r>
                            <w:rPr>
                              <w:rFonts w:ascii="Calibri" w:eastAsia="Calibri" w:hAnsi="Calibri" w:cs="Calibri"/>
                              <w:b/>
                              <w:sz w:val="24"/>
                            </w:rPr>
                            <w:t>Flat</w:t>
                          </w:r>
                        </w:p>
                      </w:txbxContent>
                    </v:textbox>
                  </v:rect>
                  <v:rect id="Rectangle 23844" o:spid="_x0000_s1049" style="position:absolute;left:32538;top:186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75793E3F" w14:textId="77777777" w:rsidR="00D575DD" w:rsidRDefault="00D575DD" w:rsidP="004328ED">
                          <w:pPr>
                            <w:spacing w:after="160" w:line="259" w:lineRule="auto"/>
                            <w:jc w:val="left"/>
                          </w:pPr>
                          <w:r>
                            <w:rPr>
                              <w:rFonts w:ascii="Times New Roman" w:eastAsia="Times New Roman" w:hAnsi="Times New Roman" w:cs="Times New Roman"/>
                              <w:sz w:val="24"/>
                            </w:rPr>
                            <w:t xml:space="preserve"> </w:t>
                          </w:r>
                        </w:p>
                      </w:txbxContent>
                    </v:textbox>
                  </v:rect>
                  <w10:wrap type="topAndBottom" anchory="page"/>
                </v:group>
              </w:pict>
            </mc:Fallback>
          </mc:AlternateContent>
        </w:r>
      </w:ins>
      <w:ins w:id="1995" w:author="Haynes Haselmaier" w:date="2021-03-08T16:15:00Z">
        <w:r w:rsidR="004328ED">
          <w:rPr>
            <w:noProof/>
            <w:lang w:eastAsia="ko-KR"/>
          </w:rPr>
          <mc:AlternateContent>
            <mc:Choice Requires="wps">
              <w:drawing>
                <wp:anchor distT="0" distB="0" distL="114300" distR="114300" simplePos="0" relativeHeight="251674112" behindDoc="0" locked="0" layoutInCell="1" allowOverlap="1" wp14:anchorId="3C6E556C" wp14:editId="5B07ACAB">
                  <wp:simplePos x="0" y="0"/>
                  <wp:positionH relativeFrom="column">
                    <wp:posOffset>630555</wp:posOffset>
                  </wp:positionH>
                  <wp:positionV relativeFrom="paragraph">
                    <wp:posOffset>2473325</wp:posOffset>
                  </wp:positionV>
                  <wp:extent cx="5171440" cy="635"/>
                  <wp:effectExtent l="0" t="0" r="0" b="0"/>
                  <wp:wrapTopAndBottom/>
                  <wp:docPr id="146" name="Text Box 146"/>
                  <wp:cNvGraphicFramePr/>
                  <a:graphic xmlns:a="http://schemas.openxmlformats.org/drawingml/2006/main">
                    <a:graphicData uri="http://schemas.microsoft.com/office/word/2010/wordprocessingShape">
                      <wps:wsp>
                        <wps:cNvSpPr txBox="1"/>
                        <wps:spPr>
                          <a:xfrm>
                            <a:off x="0" y="0"/>
                            <a:ext cx="5171440" cy="635"/>
                          </a:xfrm>
                          <a:prstGeom prst="rect">
                            <a:avLst/>
                          </a:prstGeom>
                          <a:solidFill>
                            <a:prstClr val="white"/>
                          </a:solidFill>
                          <a:ln>
                            <a:noFill/>
                          </a:ln>
                        </wps:spPr>
                        <wps:txbx>
                          <w:txbxContent>
                            <w:p w14:paraId="50C76E16" w14:textId="295A223B" w:rsidR="00D575DD" w:rsidRPr="004328ED" w:rsidRDefault="00D575DD">
                              <w:pPr>
                                <w:pStyle w:val="Caption"/>
                                <w:jc w:val="center"/>
                                <w:rPr>
                                  <w:bCs/>
                                  <w:noProof/>
                                  <w:rPrChange w:id="1996" w:author="Haynes Haselmaier" w:date="2021-03-08T16:17:00Z">
                                    <w:rPr>
                                      <w:noProof/>
                                    </w:rPr>
                                  </w:rPrChange>
                                </w:rPr>
                                <w:pPrChange w:id="1997" w:author="Haynes Haselmaier" w:date="2021-03-08T16:15:00Z">
                                  <w:pPr/>
                                </w:pPrChange>
                              </w:pPr>
                              <w:bookmarkStart w:id="1998" w:name="_Ref66112686"/>
                              <w:bookmarkStart w:id="1999" w:name="_Ref66112681"/>
                              <w:ins w:id="2000" w:author="Haynes Haselmaier" w:date="2021-03-08T16:15:00Z">
                                <w:r w:rsidRPr="006659BC">
                                  <w:rPr>
                                    <w:bCs/>
                                  </w:rPr>
                                  <w:t xml:space="preserve">Figure </w:t>
                                </w:r>
                              </w:ins>
                              <w:ins w:id="2001" w:author="Haynes Haselmaier" w:date="2021-03-08T17:04:00Z">
                                <w:r>
                                  <w:rPr>
                                    <w:bCs/>
                                  </w:rPr>
                                  <w:fldChar w:fldCharType="begin"/>
                                </w:r>
                                <w:r>
                                  <w:rPr>
                                    <w:bCs/>
                                  </w:rPr>
                                  <w:instrText xml:space="preserve"> STYLEREF 1 \s </w:instrText>
                                </w:r>
                              </w:ins>
                              <w:r>
                                <w:rPr>
                                  <w:bCs/>
                                </w:rPr>
                                <w:fldChar w:fldCharType="separate"/>
                              </w:r>
                              <w:r>
                                <w:rPr>
                                  <w:bCs/>
                                  <w:noProof/>
                                </w:rPr>
                                <w:t>9</w:t>
                              </w:r>
                              <w:ins w:id="2002" w:author="Haynes Haselmaier" w:date="2021-03-08T17:04:00Z">
                                <w:r>
                                  <w:rPr>
                                    <w:bCs/>
                                  </w:rPr>
                                  <w:fldChar w:fldCharType="end"/>
                                </w:r>
                                <w:r>
                                  <w:rPr>
                                    <w:bCs/>
                                  </w:rPr>
                                  <w:noBreakHyphen/>
                                </w:r>
                                <w:r>
                                  <w:rPr>
                                    <w:bCs/>
                                  </w:rPr>
                                  <w:fldChar w:fldCharType="begin"/>
                                </w:r>
                                <w:r>
                                  <w:rPr>
                                    <w:bCs/>
                                  </w:rPr>
                                  <w:instrText xml:space="preserve"> SEQ Figure \* ARABIC \s 1 </w:instrText>
                                </w:r>
                              </w:ins>
                              <w:r>
                                <w:rPr>
                                  <w:bCs/>
                                </w:rPr>
                                <w:fldChar w:fldCharType="separate"/>
                              </w:r>
                              <w:ins w:id="2003" w:author="Haynes Haselmaier" w:date="2021-03-08T17:04:00Z">
                                <w:r>
                                  <w:rPr>
                                    <w:bCs/>
                                    <w:noProof/>
                                  </w:rPr>
                                  <w:t>1</w:t>
                                </w:r>
                                <w:r>
                                  <w:rPr>
                                    <w:bCs/>
                                  </w:rPr>
                                  <w:fldChar w:fldCharType="end"/>
                                </w:r>
                              </w:ins>
                              <w:bookmarkEnd w:id="1998"/>
                              <w:ins w:id="2004" w:author="Haynes Haselmaier" w:date="2021-03-08T16:15:00Z">
                                <w:r w:rsidRPr="006659BC">
                                  <w:rPr>
                                    <w:bCs/>
                                  </w:rPr>
                                  <w:t xml:space="preserve"> - Sun-illuminated and Static (Flat) Shading</w:t>
                                </w:r>
                              </w:ins>
                              <w:bookmarkEnd w:id="19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6E556C" id="Text Box 146" o:spid="_x0000_s1050" type="#_x0000_t202" style="position:absolute;left:0;text-align:left;margin-left:49.65pt;margin-top:194.75pt;width:407.2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" stroked="f">
                  <v:textbox style="mso-fit-shape-to-text:t" inset="0,0,0,0">
                    <w:txbxContent>
                      <w:p w14:paraId="50C76E16" w14:textId="295A223B" w:rsidR="00D575DD" w:rsidRPr="004328ED" w:rsidRDefault="00D575DD" w:rsidP="004328ED">
                        <w:pPr>
                          <w:pStyle w:val="Caption"/>
                          <w:jc w:val="center"/>
                          <w:rPr>
                            <w:bCs/>
                            <w:noProof/>
                            <w:color w:val="000000"/>
                            <w:sz w:val="20"/>
                            <w:rPrChange w:id="2016" w:author="Haynes Haselmaier" w:date="2021-03-08T16:17:00Z">
                              <w:rPr>
                                <w:noProof/>
                              </w:rPr>
                            </w:rPrChange>
                          </w:rPr>
                          <w:pPrChange w:id="2017" w:author="Haynes Haselmaier" w:date="2021-03-08T16:15:00Z">
                            <w:pPr/>
                          </w:pPrChange>
                        </w:pPr>
                        <w:bookmarkStart w:id="2018" w:name="_Ref66112681"/>
                        <w:bookmarkStart w:id="2019" w:name="_Ref66112686"/>
                        <w:ins w:id="2020" w:author="Haynes Haselmaier" w:date="2021-03-08T16:15:00Z">
                          <w:r w:rsidRPr="006659BC">
                            <w:rPr>
                              <w:bCs/>
                            </w:rPr>
                            <w:t xml:space="preserve">Figure </w:t>
                          </w:r>
                        </w:ins>
                        <w:ins w:id="2021" w:author="Haynes Haselmaier" w:date="2021-03-08T17:04:00Z">
                          <w:r>
                            <w:rPr>
                              <w:bCs/>
                            </w:rPr>
                            <w:fldChar w:fldCharType="begin"/>
                          </w:r>
                          <w:r>
                            <w:rPr>
                              <w:bCs/>
                            </w:rPr>
                            <w:instrText xml:space="preserve"> STYLEREF 1 \s </w:instrText>
                          </w:r>
                        </w:ins>
                        <w:r>
                          <w:rPr>
                            <w:bCs/>
                          </w:rPr>
                          <w:fldChar w:fldCharType="separate"/>
                        </w:r>
                        <w:r>
                          <w:rPr>
                            <w:bCs/>
                            <w:noProof/>
                          </w:rPr>
                          <w:t>9</w:t>
                        </w:r>
                        <w:ins w:id="2022" w:author="Haynes Haselmaier" w:date="2021-03-08T17:04:00Z">
                          <w:r>
                            <w:rPr>
                              <w:bCs/>
                            </w:rPr>
                            <w:fldChar w:fldCharType="end"/>
                          </w:r>
                          <w:r>
                            <w:rPr>
                              <w:bCs/>
                            </w:rPr>
                            <w:noBreakHyphen/>
                          </w:r>
                          <w:r>
                            <w:rPr>
                              <w:bCs/>
                            </w:rPr>
                            <w:fldChar w:fldCharType="begin"/>
                          </w:r>
                          <w:r>
                            <w:rPr>
                              <w:bCs/>
                            </w:rPr>
                            <w:instrText xml:space="preserve"> SEQ Figure \* ARABIC \s 1 </w:instrText>
                          </w:r>
                        </w:ins>
                        <w:r>
                          <w:rPr>
                            <w:bCs/>
                          </w:rPr>
                          <w:fldChar w:fldCharType="separate"/>
                        </w:r>
                        <w:ins w:id="2023" w:author="Haynes Haselmaier" w:date="2021-03-08T17:04:00Z">
                          <w:r>
                            <w:rPr>
                              <w:bCs/>
                              <w:noProof/>
                            </w:rPr>
                            <w:t>1</w:t>
                          </w:r>
                          <w:r>
                            <w:rPr>
                              <w:bCs/>
                            </w:rPr>
                            <w:fldChar w:fldCharType="end"/>
                          </w:r>
                        </w:ins>
                        <w:bookmarkEnd w:id="2019"/>
                        <w:ins w:id="2024" w:author="Haynes Haselmaier" w:date="2021-03-08T16:15:00Z">
                          <w:r w:rsidRPr="006659BC">
                            <w:rPr>
                              <w:bCs/>
                            </w:rPr>
                            <w:t xml:space="preserve"> - Sun-illuminated and Static (Flat) Shading</w:t>
                          </w:r>
                        </w:ins>
                        <w:bookmarkEnd w:id="2018"/>
                      </w:p>
                    </w:txbxContent>
                  </v:textbox>
                  <w10:wrap type="topAndBottom"/>
                </v:shape>
              </w:pict>
            </mc:Fallback>
          </mc:AlternateContent>
        </w:r>
      </w:ins>
    </w:p>
    <w:p w14:paraId="12B6061D" w14:textId="34B21A75" w:rsidR="009D512D" w:rsidRPr="008C7844" w:rsidDel="004328ED" w:rsidRDefault="00AC251D" w:rsidP="00FD6AAC">
      <w:pPr>
        <w:spacing w:before="120" w:after="120"/>
        <w:jc w:val="center"/>
        <w:rPr>
          <w:del w:id="2005" w:author="Haynes Haselmaier" w:date="2021-03-08T16:17:00Z"/>
          <w:b/>
          <w:i/>
          <w:sz w:val="18"/>
          <w:szCs w:val="18"/>
          <w:lang w:val="en-GB"/>
        </w:rPr>
      </w:pPr>
      <w:del w:id="2006" w:author="Haynes Haselmaier" w:date="2021-03-08T16:17:00Z">
        <w:r w:rsidRPr="008C7844" w:rsidDel="004328ED">
          <w:rPr>
            <w:b/>
            <w:i/>
            <w:sz w:val="18"/>
            <w:szCs w:val="18"/>
            <w:lang w:val="en-GB"/>
          </w:rPr>
          <w:delText>Table 9</w:delText>
        </w:r>
        <w:r w:rsidR="0044539B" w:rsidDel="004328ED">
          <w:rPr>
            <w:b/>
            <w:i/>
            <w:sz w:val="18"/>
            <w:szCs w:val="18"/>
            <w:lang w:val="en-GB"/>
          </w:rPr>
          <w:delText>-</w:delText>
        </w:r>
        <w:r w:rsidRPr="008C7844" w:rsidDel="004328ED">
          <w:rPr>
            <w:b/>
            <w:i/>
            <w:sz w:val="18"/>
            <w:szCs w:val="18"/>
            <w:lang w:val="en-GB"/>
          </w:rPr>
          <w:delText xml:space="preserve">1 </w:delText>
        </w:r>
        <w:r w:rsidR="00FD6AAC" w:rsidRPr="008C7844" w:rsidDel="004328ED">
          <w:rPr>
            <w:b/>
            <w:i/>
            <w:sz w:val="18"/>
            <w:szCs w:val="18"/>
            <w:lang w:val="en-GB"/>
          </w:rPr>
          <w:delText>-</w:delText>
        </w:r>
        <w:r w:rsidRPr="008C7844" w:rsidDel="004328ED">
          <w:rPr>
            <w:b/>
            <w:i/>
            <w:sz w:val="18"/>
            <w:szCs w:val="18"/>
            <w:lang w:val="en-GB"/>
          </w:rPr>
          <w:delText xml:space="preserve"> Sun Azimuth and Elevation Values</w:delText>
        </w:r>
      </w:del>
    </w:p>
    <w:p w14:paraId="104669C3" w14:textId="20AE33F3" w:rsidR="009D512D" w:rsidRDefault="00A15663" w:rsidP="002E4221">
      <w:pPr>
        <w:spacing w:after="0"/>
        <w:ind w:left="692"/>
        <w:jc w:val="left"/>
        <w:rPr>
          <w:ins w:id="2007" w:author="Haynes Haselmaier" w:date="2021-03-08T16:16:00Z"/>
          <w:sz w:val="22"/>
          <w:lang w:val="en-GB"/>
        </w:rPr>
      </w:pPr>
      <w:del w:id="2008" w:author="Haynes Haselmaier" w:date="2021-03-08T16:14:00Z">
        <w:r w:rsidDel="004328ED">
          <w:rPr>
            <w:noProof/>
            <w:lang w:eastAsia="ko-KR"/>
          </w:rPr>
          <mc:AlternateContent>
            <mc:Choice Requires="wpg">
              <w:drawing>
                <wp:anchor distT="0" distB="0" distL="114300" distR="114300" simplePos="0" relativeHeight="251651584" behindDoc="0" locked="0" layoutInCell="1" allowOverlap="1" wp14:anchorId="236CC6C3" wp14:editId="1814C696">
                  <wp:simplePos x="0" y="0"/>
                  <wp:positionH relativeFrom="column">
                    <wp:posOffset>719455</wp:posOffset>
                  </wp:positionH>
                  <wp:positionV relativeFrom="page">
                    <wp:posOffset>909955</wp:posOffset>
                  </wp:positionV>
                  <wp:extent cx="4283710" cy="2106295"/>
                  <wp:effectExtent l="14605" t="14605" r="16510" b="12700"/>
                  <wp:wrapTopAndBottom/>
                  <wp:docPr id="36209" name="Group 250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2106295"/>
                            <a:chOff x="0" y="0"/>
                            <a:chExt cx="4282440" cy="2107692"/>
                          </a:xfrm>
                        </wpg:grpSpPr>
                        <pic:pic xmlns:pic="http://schemas.openxmlformats.org/drawingml/2006/picture">
                          <pic:nvPicPr>
                            <pic:cNvPr id="36210" name="Picture 238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141982" y="9907"/>
                              <a:ext cx="2130552"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11" name="Shape 23827"/>
                          <wps:cNvSpPr>
                            <a:spLocks/>
                          </wps:cNvSpPr>
                          <wps:spPr bwMode="auto">
                            <a:xfrm>
                              <a:off x="2132076" y="0"/>
                              <a:ext cx="2150364" cy="2107692"/>
                            </a:xfrm>
                            <a:custGeom>
                              <a:avLst/>
                              <a:gdLst>
                                <a:gd name="T0" fmla="*/ 0 w 2150364"/>
                                <a:gd name="T1" fmla="*/ 2107692 h 2107692"/>
                                <a:gd name="T2" fmla="*/ 2150364 w 2150364"/>
                                <a:gd name="T3" fmla="*/ 2107692 h 2107692"/>
                                <a:gd name="T4" fmla="*/ 2150364 w 2150364"/>
                                <a:gd name="T5" fmla="*/ 0 h 2107692"/>
                                <a:gd name="T6" fmla="*/ 0 w 2150364"/>
                                <a:gd name="T7" fmla="*/ 0 h 2107692"/>
                                <a:gd name="T8" fmla="*/ 0 w 2150364"/>
                                <a:gd name="T9" fmla="*/ 2107692 h 2107692"/>
                                <a:gd name="T10" fmla="*/ 0 w 2150364"/>
                                <a:gd name="T11" fmla="*/ 0 h 2107692"/>
                                <a:gd name="T12" fmla="*/ 2150364 w 2150364"/>
                                <a:gd name="T13" fmla="*/ 2107692 h 2107692"/>
                              </a:gdLst>
                              <a:ahLst/>
                              <a:cxnLst>
                                <a:cxn ang="0">
                                  <a:pos x="T0" y="T1"/>
                                </a:cxn>
                                <a:cxn ang="0">
                                  <a:pos x="T2" y="T3"/>
                                </a:cxn>
                                <a:cxn ang="0">
                                  <a:pos x="T4" y="T5"/>
                                </a:cxn>
                                <a:cxn ang="0">
                                  <a:pos x="T6" y="T7"/>
                                </a:cxn>
                                <a:cxn ang="0">
                                  <a:pos x="T8" y="T9"/>
                                </a:cxn>
                              </a:cxnLst>
                              <a:rect l="T10" t="T11" r="T12" b="T13"/>
                              <a:pathLst>
                                <a:path w="2150364" h="2107692">
                                  <a:moveTo>
                                    <a:pt x="0" y="2107692"/>
                                  </a:moveTo>
                                  <a:lnTo>
                                    <a:pt x="2150364" y="2107692"/>
                                  </a:lnTo>
                                  <a:lnTo>
                                    <a:pt x="2150364"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12" name="Picture 238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906" y="9907"/>
                              <a:ext cx="2132076"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13" name="Shape 23830"/>
                          <wps:cNvSpPr>
                            <a:spLocks/>
                          </wps:cNvSpPr>
                          <wps:spPr bwMode="auto">
                            <a:xfrm>
                              <a:off x="0" y="0"/>
                              <a:ext cx="2151888" cy="2107692"/>
                            </a:xfrm>
                            <a:custGeom>
                              <a:avLst/>
                              <a:gdLst>
                                <a:gd name="T0" fmla="*/ 0 w 2151888"/>
                                <a:gd name="T1" fmla="*/ 2107692 h 2107692"/>
                                <a:gd name="T2" fmla="*/ 2151888 w 2151888"/>
                                <a:gd name="T3" fmla="*/ 2107692 h 2107692"/>
                                <a:gd name="T4" fmla="*/ 2151888 w 2151888"/>
                                <a:gd name="T5" fmla="*/ 0 h 2107692"/>
                                <a:gd name="T6" fmla="*/ 0 w 2151888"/>
                                <a:gd name="T7" fmla="*/ 0 h 2107692"/>
                                <a:gd name="T8" fmla="*/ 0 w 2151888"/>
                                <a:gd name="T9" fmla="*/ 2107692 h 2107692"/>
                                <a:gd name="T10" fmla="*/ 0 w 2151888"/>
                                <a:gd name="T11" fmla="*/ 0 h 2107692"/>
                                <a:gd name="T12" fmla="*/ 2151888 w 2151888"/>
                                <a:gd name="T13" fmla="*/ 2107692 h 2107692"/>
                              </a:gdLst>
                              <a:ahLst/>
                              <a:cxnLst>
                                <a:cxn ang="0">
                                  <a:pos x="T0" y="T1"/>
                                </a:cxn>
                                <a:cxn ang="0">
                                  <a:pos x="T2" y="T3"/>
                                </a:cxn>
                                <a:cxn ang="0">
                                  <a:pos x="T4" y="T5"/>
                                </a:cxn>
                                <a:cxn ang="0">
                                  <a:pos x="T6" y="T7"/>
                                </a:cxn>
                                <a:cxn ang="0">
                                  <a:pos x="T8" y="T9"/>
                                </a:cxn>
                              </a:cxnLst>
                              <a:rect l="T10" t="T11" r="T12" b="T13"/>
                              <a:pathLst>
                                <a:path w="2151888" h="2107692">
                                  <a:moveTo>
                                    <a:pt x="0" y="2107692"/>
                                  </a:moveTo>
                                  <a:lnTo>
                                    <a:pt x="2151888" y="2107692"/>
                                  </a:lnTo>
                                  <a:lnTo>
                                    <a:pt x="2151888"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14" name="Shape 293425"/>
                          <wps:cNvSpPr>
                            <a:spLocks/>
                          </wps:cNvSpPr>
                          <wps:spPr bwMode="auto">
                            <a:xfrm>
                              <a:off x="523494" y="1788414"/>
                              <a:ext cx="1214628" cy="245364"/>
                            </a:xfrm>
                            <a:custGeom>
                              <a:avLst/>
                              <a:gdLst>
                                <a:gd name="T0" fmla="*/ 0 w 1214628"/>
                                <a:gd name="T1" fmla="*/ 0 h 245364"/>
                                <a:gd name="T2" fmla="*/ 1214628 w 1214628"/>
                                <a:gd name="T3" fmla="*/ 0 h 245364"/>
                                <a:gd name="T4" fmla="*/ 1214628 w 1214628"/>
                                <a:gd name="T5" fmla="*/ 245364 h 245364"/>
                                <a:gd name="T6" fmla="*/ 0 w 1214628"/>
                                <a:gd name="T7" fmla="*/ 245364 h 245364"/>
                                <a:gd name="T8" fmla="*/ 0 w 1214628"/>
                                <a:gd name="T9" fmla="*/ 0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0"/>
                                  </a:moveTo>
                                  <a:lnTo>
                                    <a:pt x="1214628" y="0"/>
                                  </a:lnTo>
                                  <a:lnTo>
                                    <a:pt x="1214628"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36215" name="Shape 23832"/>
                          <wps:cNvSpPr>
                            <a:spLocks/>
                          </wps:cNvSpPr>
                          <wps:spPr bwMode="auto">
                            <a:xfrm>
                              <a:off x="523494" y="1788414"/>
                              <a:ext cx="1214628" cy="245364"/>
                            </a:xfrm>
                            <a:custGeom>
                              <a:avLst/>
                              <a:gdLst>
                                <a:gd name="T0" fmla="*/ 0 w 1214628"/>
                                <a:gd name="T1" fmla="*/ 245364 h 245364"/>
                                <a:gd name="T2" fmla="*/ 1214628 w 1214628"/>
                                <a:gd name="T3" fmla="*/ 245364 h 245364"/>
                                <a:gd name="T4" fmla="*/ 1214628 w 1214628"/>
                                <a:gd name="T5" fmla="*/ 0 h 245364"/>
                                <a:gd name="T6" fmla="*/ 0 w 1214628"/>
                                <a:gd name="T7" fmla="*/ 0 h 245364"/>
                                <a:gd name="T8" fmla="*/ 0 w 1214628"/>
                                <a:gd name="T9" fmla="*/ 245364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245364"/>
                                  </a:moveTo>
                                  <a:lnTo>
                                    <a:pt x="1214628" y="245364"/>
                                  </a:lnTo>
                                  <a:lnTo>
                                    <a:pt x="1214628"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16" name="Picture 238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23494" y="1834135"/>
                              <a:ext cx="1214628" cy="15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17" name="Rectangle 23835"/>
                          <wps:cNvSpPr>
                            <a:spLocks noChangeArrowheads="1"/>
                          </wps:cNvSpPr>
                          <wps:spPr bwMode="auto">
                            <a:xfrm>
                              <a:off x="627761" y="1864868"/>
                              <a:ext cx="31356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2864C" w14:textId="77777777" w:rsidR="00D575DD" w:rsidRDefault="00D575DD">
                                <w:pPr>
                                  <w:spacing w:after="160" w:line="259" w:lineRule="auto"/>
                                  <w:jc w:val="left"/>
                                </w:pPr>
                                <w:r>
                                  <w:rPr>
                                    <w:rFonts w:ascii="Calibri" w:eastAsia="Calibri" w:hAnsi="Calibri" w:cs="Calibri"/>
                                    <w:b/>
                                    <w:sz w:val="24"/>
                                  </w:rPr>
                                  <w:t>Sun</w:t>
                                </w:r>
                              </w:p>
                            </w:txbxContent>
                          </wps:txbx>
                          <wps:bodyPr rot="0" vert="horz" wrap="square" lIns="0" tIns="0" rIns="0" bIns="0" anchor="t" anchorCtr="0" upright="1">
                            <a:noAutofit/>
                          </wps:bodyPr>
                        </wps:wsp>
                        <wps:wsp>
                          <wps:cNvPr id="36219" name="Rectangle 23836"/>
                          <wps:cNvSpPr>
                            <a:spLocks noChangeArrowheads="1"/>
                          </wps:cNvSpPr>
                          <wps:spPr bwMode="auto">
                            <a:xfrm>
                              <a:off x="863981" y="1864868"/>
                              <a:ext cx="6202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C854A" w14:textId="77777777" w:rsidR="00D575DD" w:rsidRDefault="00D575DD">
                                <w:pPr>
                                  <w:spacing w:after="160" w:line="259" w:lineRule="auto"/>
                                  <w:jc w:val="left"/>
                                </w:pPr>
                                <w:r>
                                  <w:rPr>
                                    <w:rFonts w:ascii="Calibri" w:eastAsia="Calibri" w:hAnsi="Calibri" w:cs="Calibri"/>
                                    <w:b/>
                                    <w:sz w:val="24"/>
                                  </w:rPr>
                                  <w:t>-</w:t>
                                </w:r>
                              </w:p>
                            </w:txbxContent>
                          </wps:txbx>
                          <wps:bodyPr rot="0" vert="horz" wrap="square" lIns="0" tIns="0" rIns="0" bIns="0" anchor="t" anchorCtr="0" upright="1">
                            <a:noAutofit/>
                          </wps:bodyPr>
                        </wps:wsp>
                        <wps:wsp>
                          <wps:cNvPr id="36220" name="Rectangle 23837"/>
                          <wps:cNvSpPr>
                            <a:spLocks noChangeArrowheads="1"/>
                          </wps:cNvSpPr>
                          <wps:spPr bwMode="auto">
                            <a:xfrm>
                              <a:off x="911225" y="1864868"/>
                              <a:ext cx="96136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E61E0" w14:textId="77777777" w:rsidR="00D575DD" w:rsidRDefault="00D575DD">
                                <w:pPr>
                                  <w:spacing w:after="160" w:line="259" w:lineRule="auto"/>
                                  <w:jc w:val="left"/>
                                </w:pPr>
                                <w:r>
                                  <w:rPr>
                                    <w:rFonts w:ascii="Calibri" w:eastAsia="Calibri" w:hAnsi="Calibri" w:cs="Calibri"/>
                                    <w:b/>
                                    <w:sz w:val="24"/>
                                  </w:rPr>
                                  <w:t>Illuminated</w:t>
                                </w:r>
                              </w:p>
                            </w:txbxContent>
                          </wps:txbx>
                          <wps:bodyPr rot="0" vert="horz" wrap="square" lIns="0" tIns="0" rIns="0" bIns="0" anchor="t" anchorCtr="0" upright="1">
                            <a:noAutofit/>
                          </wps:bodyPr>
                        </wps:wsp>
                        <wps:wsp>
                          <wps:cNvPr id="36221" name="Rectangle 23838"/>
                          <wps:cNvSpPr>
                            <a:spLocks noChangeArrowheads="1"/>
                          </wps:cNvSpPr>
                          <wps:spPr bwMode="auto">
                            <a:xfrm>
                              <a:off x="1633601" y="184338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11375" w14:textId="77777777" w:rsidR="00D575DD" w:rsidRDefault="00D575D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6222" name="Shape 293426"/>
                          <wps:cNvSpPr>
                            <a:spLocks/>
                          </wps:cNvSpPr>
                          <wps:spPr bwMode="auto">
                            <a:xfrm>
                              <a:off x="2881122" y="1809751"/>
                              <a:ext cx="510540" cy="245364"/>
                            </a:xfrm>
                            <a:custGeom>
                              <a:avLst/>
                              <a:gdLst>
                                <a:gd name="T0" fmla="*/ 0 w 510540"/>
                                <a:gd name="T1" fmla="*/ 0 h 245364"/>
                                <a:gd name="T2" fmla="*/ 510540 w 510540"/>
                                <a:gd name="T3" fmla="*/ 0 h 245364"/>
                                <a:gd name="T4" fmla="*/ 510540 w 510540"/>
                                <a:gd name="T5" fmla="*/ 245364 h 245364"/>
                                <a:gd name="T6" fmla="*/ 0 w 510540"/>
                                <a:gd name="T7" fmla="*/ 245364 h 245364"/>
                                <a:gd name="T8" fmla="*/ 0 w 510540"/>
                                <a:gd name="T9" fmla="*/ 0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0"/>
                                  </a:moveTo>
                                  <a:lnTo>
                                    <a:pt x="510540" y="0"/>
                                  </a:lnTo>
                                  <a:lnTo>
                                    <a:pt x="510540"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36223" name="Shape 23840"/>
                          <wps:cNvSpPr>
                            <a:spLocks/>
                          </wps:cNvSpPr>
                          <wps:spPr bwMode="auto">
                            <a:xfrm>
                              <a:off x="2881122" y="1809751"/>
                              <a:ext cx="510540" cy="245364"/>
                            </a:xfrm>
                            <a:custGeom>
                              <a:avLst/>
                              <a:gdLst>
                                <a:gd name="T0" fmla="*/ 0 w 510540"/>
                                <a:gd name="T1" fmla="*/ 245364 h 245364"/>
                                <a:gd name="T2" fmla="*/ 510540 w 510540"/>
                                <a:gd name="T3" fmla="*/ 245364 h 245364"/>
                                <a:gd name="T4" fmla="*/ 510540 w 510540"/>
                                <a:gd name="T5" fmla="*/ 0 h 245364"/>
                                <a:gd name="T6" fmla="*/ 0 w 510540"/>
                                <a:gd name="T7" fmla="*/ 0 h 245364"/>
                                <a:gd name="T8" fmla="*/ 0 w 510540"/>
                                <a:gd name="T9" fmla="*/ 245364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245364"/>
                                  </a:moveTo>
                                  <a:lnTo>
                                    <a:pt x="510540" y="245364"/>
                                  </a:lnTo>
                                  <a:lnTo>
                                    <a:pt x="510540"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616" name="Picture 238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881122" y="1856994"/>
                              <a:ext cx="510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617" name="Rectangle 23843"/>
                          <wps:cNvSpPr>
                            <a:spLocks noChangeArrowheads="1"/>
                          </wps:cNvSpPr>
                          <wps:spPr bwMode="auto">
                            <a:xfrm>
                              <a:off x="3019171" y="1887728"/>
                              <a:ext cx="311335"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2114" w14:textId="77777777" w:rsidR="00D575DD" w:rsidRDefault="00D575DD">
                                <w:pPr>
                                  <w:spacing w:after="160" w:line="259" w:lineRule="auto"/>
                                  <w:jc w:val="left"/>
                                </w:pPr>
                                <w:r>
                                  <w:rPr>
                                    <w:rFonts w:ascii="Calibri" w:eastAsia="Calibri" w:hAnsi="Calibri" w:cs="Calibri"/>
                                    <w:b/>
                                    <w:sz w:val="24"/>
                                  </w:rPr>
                                  <w:t>Flat</w:t>
                                </w:r>
                              </w:p>
                            </w:txbxContent>
                          </wps:txbx>
                          <wps:bodyPr rot="0" vert="horz" wrap="square" lIns="0" tIns="0" rIns="0" bIns="0" anchor="t" anchorCtr="0" upright="1">
                            <a:noAutofit/>
                          </wps:bodyPr>
                        </wps:wsp>
                        <wps:wsp>
                          <wps:cNvPr id="267618" name="Rectangle 23844"/>
                          <wps:cNvSpPr>
                            <a:spLocks noChangeArrowheads="1"/>
                          </wps:cNvSpPr>
                          <wps:spPr bwMode="auto">
                            <a:xfrm>
                              <a:off x="3253867" y="186624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8E30A" w14:textId="77777777" w:rsidR="00D575DD" w:rsidRDefault="00D575D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6CC6C3" id="_x0000_s1051" style="position:absolute;left:0;text-align:left;margin-left:56.65pt;margin-top:71.65pt;width:337.3pt;height:165.85pt;z-index:251651584;mso-position-vertical-relative:page;mso-width-relative:margin;mso-height-relative:margin" coordsize="42824,21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">
                  <v:shape id="Picture 23826" o:spid="_x0000_s1052" type="#_x0000_t75" style="position:absolute;left:21419;top:99;width:2130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">
                    <v:imagedata r:id="rId56" o:title=""/>
                  </v:shape>
                  <v:shape id="Shape 23827" o:spid="_x0000_s1053" style="position:absolute;left:21320;width:21504;height:21076;visibility:visible;mso-wrap-style:square;v-text-anchor:top" coordsize="2150364,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" path="m,2107692r2150364,l2150364,,,,,2107692xe" filled="f" strokeweight="1.56pt">
                    <v:path arrowok="t" o:connecttype="custom" o:connectlocs="0,2107692;2150364,2107692;2150364,0;0,0;0,2107692" o:connectangles="0,0,0,0,0" textboxrect="0,0,2150364,2107692"/>
                  </v:shape>
                  <v:shape id="Picture 23829" o:spid="_x0000_s1054" type="#_x0000_t75" style="position:absolute;left:99;top:99;width:2132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">
                    <v:imagedata r:id="rId57" o:title=""/>
                  </v:shape>
                  <v:shape id="Shape 23830" o:spid="_x0000_s1055" style="position:absolute;width:21518;height:21076;visibility:visible;mso-wrap-style:square;v-text-anchor:top" coordsize="2151888,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" path="m,2107692r2151888,l2151888,,,,,2107692xe" filled="f" strokeweight="1.56pt">
                    <v:path arrowok="t" o:connecttype="custom" o:connectlocs="0,2107692;2151888,2107692;2151888,0;0,0;0,2107692" o:connectangles="0,0,0,0,0" textboxrect="0,0,2151888,2107692"/>
                  </v:shape>
                  <v:shape id="Shape 293425" o:spid="_x0000_s1056"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" path="m,l1214628,r,245364l,245364,,e" stroked="f" strokeweight="0">
                    <v:path arrowok="t" o:connecttype="custom" o:connectlocs="0,0;1214628,0;1214628,245364;0,245364;0,0" o:connectangles="0,0,0,0,0" textboxrect="0,0,1214628,245364"/>
                  </v:shape>
                  <v:shape id="Shape 23832" o:spid="_x0000_s1057"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" path="m,245364r1214628,l1214628,,,,,245364xe" filled="f" strokeweight=".72pt">
                    <v:path arrowok="t" o:connecttype="custom" o:connectlocs="0,245364;1214628,245364;1214628,0;0,0;0,245364" o:connectangles="0,0,0,0,0" textboxrect="0,0,1214628,245364"/>
                  </v:shape>
                  <v:shape id="Picture 23834" o:spid="_x0000_s1058" type="#_x0000_t75" style="position:absolute;left:5234;top:18341;width:1214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">
                    <v:imagedata r:id="rId58" o:title=""/>
                  </v:shape>
                  <v:rect id="Rectangle 23835" o:spid="_x0000_s1059" style="position:absolute;left:6277;top:18648;width:31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LA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" filled="f" stroked="f">
                    <v:textbox inset="0,0,0,0">
                      <w:txbxContent>
                        <w:p w14:paraId="1262864C" w14:textId="77777777" w:rsidR="00D575DD" w:rsidRDefault="00D575DD">
                          <w:pPr>
                            <w:spacing w:after="160" w:line="259" w:lineRule="auto"/>
                            <w:jc w:val="left"/>
                          </w:pPr>
                          <w:r>
                            <w:rPr>
                              <w:rFonts w:ascii="Calibri" w:eastAsia="Calibri" w:hAnsi="Calibri" w:cs="Calibri"/>
                              <w:b/>
                              <w:sz w:val="24"/>
                            </w:rPr>
                            <w:t>Sun</w:t>
                          </w:r>
                        </w:p>
                      </w:txbxContent>
                    </v:textbox>
                  </v:rect>
                  <v:rect id="Rectangle 23836" o:spid="_x0000_s1060" style="position:absolute;left:8639;top:18648;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" filled="f" stroked="f">
                    <v:textbox inset="0,0,0,0">
                      <w:txbxContent>
                        <w:p w14:paraId="2B8C854A" w14:textId="77777777" w:rsidR="00D575DD" w:rsidRDefault="00D575DD">
                          <w:pPr>
                            <w:spacing w:after="160" w:line="259" w:lineRule="auto"/>
                            <w:jc w:val="left"/>
                          </w:pPr>
                          <w:r>
                            <w:rPr>
                              <w:rFonts w:ascii="Calibri" w:eastAsia="Calibri" w:hAnsi="Calibri" w:cs="Calibri"/>
                              <w:b/>
                              <w:sz w:val="24"/>
                            </w:rPr>
                            <w:t>-</w:t>
                          </w:r>
                        </w:p>
                      </w:txbxContent>
                    </v:textbox>
                  </v:rect>
                  <v:rect id="Rectangle 23837" o:spid="_x0000_s1061" style="position:absolute;left:9112;top:18648;width:96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" filled="f" stroked="f">
                    <v:textbox inset="0,0,0,0">
                      <w:txbxContent>
                        <w:p w14:paraId="28BE61E0" w14:textId="77777777" w:rsidR="00D575DD" w:rsidRDefault="00D575DD">
                          <w:pPr>
                            <w:spacing w:after="160" w:line="259" w:lineRule="auto"/>
                            <w:jc w:val="left"/>
                          </w:pPr>
                          <w:r>
                            <w:rPr>
                              <w:rFonts w:ascii="Calibri" w:eastAsia="Calibri" w:hAnsi="Calibri" w:cs="Calibri"/>
                              <w:b/>
                              <w:sz w:val="24"/>
                            </w:rPr>
                            <w:t>Illuminated</w:t>
                          </w:r>
                        </w:p>
                      </w:txbxContent>
                    </v:textbox>
                  </v:rect>
                  <v:rect id="Rectangle 23838" o:spid="_x0000_s1062" style="position:absolute;left:16336;top:184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" filled="f" stroked="f">
                    <v:textbox inset="0,0,0,0">
                      <w:txbxContent>
                        <w:p w14:paraId="46811375" w14:textId="77777777" w:rsidR="00D575DD" w:rsidRDefault="00D575DD">
                          <w:pPr>
                            <w:spacing w:after="160" w:line="259" w:lineRule="auto"/>
                            <w:jc w:val="left"/>
                          </w:pPr>
                          <w:r>
                            <w:rPr>
                              <w:rFonts w:ascii="Times New Roman" w:eastAsia="Times New Roman" w:hAnsi="Times New Roman" w:cs="Times New Roman"/>
                              <w:sz w:val="24"/>
                            </w:rPr>
                            <w:t xml:space="preserve"> </w:t>
                          </w:r>
                        </w:p>
                      </w:txbxContent>
                    </v:textbox>
                  </v:rect>
                  <v:shape id="Shape 293426" o:spid="_x0000_s1063"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" path="m,l510540,r,245364l,245364,,e" stroked="f" strokeweight="0">
                    <v:path arrowok="t" o:connecttype="custom" o:connectlocs="0,0;510540,0;510540,245364;0,245364;0,0" o:connectangles="0,0,0,0,0" textboxrect="0,0,510540,245364"/>
                  </v:shape>
                  <v:shape id="Shape 23840" o:spid="_x0000_s1064"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" path="m,245364r510540,l510540,,,,,245364xe" filled="f" strokeweight=".72pt">
                    <v:path arrowok="t" o:connecttype="custom" o:connectlocs="0,245364;510540,245364;510540,0;0,0;0,245364" o:connectangles="0,0,0,0,0" textboxrect="0,0,510540,245364"/>
                  </v:shape>
                  <v:shape id="Picture 23842" o:spid="_x0000_s1065" type="#_x0000_t75" style="position:absolute;left:28811;top:18569;width:51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">
                    <v:imagedata r:id="rId59" o:title=""/>
                  </v:shape>
                  <v:rect id="Rectangle 23843" o:spid="_x0000_s1066" style="position:absolute;left:30191;top:18877;width:31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" filled="f" stroked="f">
                    <v:textbox inset="0,0,0,0">
                      <w:txbxContent>
                        <w:p w14:paraId="4B8A2114" w14:textId="77777777" w:rsidR="00D575DD" w:rsidRDefault="00D575DD">
                          <w:pPr>
                            <w:spacing w:after="160" w:line="259" w:lineRule="auto"/>
                            <w:jc w:val="left"/>
                          </w:pPr>
                          <w:r>
                            <w:rPr>
                              <w:rFonts w:ascii="Calibri" w:eastAsia="Calibri" w:hAnsi="Calibri" w:cs="Calibri"/>
                              <w:b/>
                              <w:sz w:val="24"/>
                            </w:rPr>
                            <w:t>Flat</w:t>
                          </w:r>
                        </w:p>
                      </w:txbxContent>
                    </v:textbox>
                  </v:rect>
                  <v:rect id="Rectangle 23844" o:spid="_x0000_s1067" style="position:absolute;left:32538;top:186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" filled="f" stroked="f">
                    <v:textbox inset="0,0,0,0">
                      <w:txbxContent>
                        <w:p w14:paraId="34F8E30A" w14:textId="77777777" w:rsidR="00D575DD" w:rsidRDefault="00D575DD">
                          <w:pPr>
                            <w:spacing w:after="160" w:line="259" w:lineRule="auto"/>
                            <w:jc w:val="left"/>
                          </w:pPr>
                          <w:r>
                            <w:rPr>
                              <w:rFonts w:ascii="Times New Roman" w:eastAsia="Times New Roman" w:hAnsi="Times New Roman" w:cs="Times New Roman"/>
                              <w:sz w:val="24"/>
                            </w:rPr>
                            <w:t xml:space="preserve"> </w:t>
                          </w:r>
                        </w:p>
                      </w:txbxContent>
                    </v:textbox>
                  </v:rect>
                  <w10:wrap type="topAndBottom" anchory="page"/>
                </v:group>
              </w:pict>
            </mc:Fallback>
          </mc:AlternateContent>
        </w:r>
      </w:del>
      <w:r w:rsidR="00AC251D" w:rsidRPr="008C7844">
        <w:rPr>
          <w:sz w:val="22"/>
          <w:lang w:val="en-GB"/>
        </w:rPr>
        <w:t xml:space="preserve">    </w:t>
      </w:r>
    </w:p>
    <w:p w14:paraId="560BA4D4" w14:textId="0EB83663" w:rsidR="004328ED" w:rsidRDefault="004328ED" w:rsidP="002E4221">
      <w:pPr>
        <w:spacing w:after="0"/>
        <w:ind w:left="692"/>
        <w:jc w:val="left"/>
        <w:rPr>
          <w:ins w:id="2009" w:author="Haynes Haselmaier" w:date="2021-03-08T16:16:00Z"/>
          <w:lang w:val="en-GB"/>
        </w:rPr>
      </w:pPr>
      <w:ins w:id="2010" w:author="Haynes Haselmaier" w:date="2021-03-08T16:16:00Z">
        <w:r>
          <w:rPr>
            <w:lang w:val="en-GB"/>
          </w:rPr>
          <w:t>I</w:t>
        </w:r>
        <w:r w:rsidRPr="008C7844">
          <w:rPr>
            <w:lang w:val="en-GB"/>
          </w:rPr>
          <w:t xml:space="preserve">nformative values for sun azimuth angle and elevation have been provided in </w:t>
        </w:r>
      </w:ins>
      <w:ins w:id="2011" w:author="Haynes Haselmaier" w:date="2021-03-08T16:18:00Z">
        <w:r w:rsidRPr="004328ED">
          <w:rPr>
            <w:lang w:val="en-GB"/>
          </w:rPr>
          <w:fldChar w:fldCharType="begin"/>
        </w:r>
        <w:r w:rsidRPr="004328ED">
          <w:rPr>
            <w:lang w:val="en-GB"/>
          </w:rPr>
          <w:instrText xml:space="preserve"> REF _Ref66112716 \h </w:instrText>
        </w:r>
      </w:ins>
      <w:r w:rsidRPr="004328ED">
        <w:rPr>
          <w:lang w:val="en-GB"/>
          <w:rPrChange w:id="2012" w:author="Haynes Haselmaier" w:date="2021-03-08T16:18:00Z">
            <w:rPr>
              <w:b/>
              <w:bCs/>
              <w:lang w:val="en-GB"/>
            </w:rPr>
          </w:rPrChange>
        </w:rPr>
        <w:instrText xml:space="preserve"> \* MERGEFORMAT </w:instrText>
      </w:r>
      <w:r w:rsidRPr="004328ED">
        <w:rPr>
          <w:lang w:val="en-GB"/>
        </w:rPr>
      </w:r>
      <w:r w:rsidRPr="004328ED">
        <w:rPr>
          <w:lang w:val="en-GB"/>
        </w:rPr>
        <w:fldChar w:fldCharType="separate"/>
      </w:r>
      <w:ins w:id="2013" w:author="Haynes Haselmaier" w:date="2021-03-08T16:18:00Z">
        <w:r w:rsidRPr="004328ED">
          <w:t xml:space="preserve">Table </w:t>
        </w:r>
        <w:r w:rsidRPr="004328ED">
          <w:rPr>
            <w:noProof/>
          </w:rPr>
          <w:t>9</w:t>
        </w:r>
        <w:r w:rsidRPr="004328ED">
          <w:noBreakHyphen/>
        </w:r>
        <w:r w:rsidRPr="004328ED">
          <w:rPr>
            <w:noProof/>
          </w:rPr>
          <w:t>1</w:t>
        </w:r>
        <w:r w:rsidRPr="004328ED">
          <w:rPr>
            <w:lang w:val="en-GB"/>
          </w:rPr>
          <w:fldChar w:fldCharType="end"/>
        </w:r>
      </w:ins>
      <w:ins w:id="2014" w:author="Haynes Haselmaier" w:date="2021-03-08T16:16:00Z">
        <w:r w:rsidRPr="004328ED">
          <w:rPr>
            <w:lang w:val="en-GB"/>
          </w:rPr>
          <w:t>.</w:t>
        </w:r>
      </w:ins>
    </w:p>
    <w:p w14:paraId="057FE476" w14:textId="17F7115C" w:rsidR="004328ED" w:rsidRDefault="004328ED" w:rsidP="002E4221">
      <w:pPr>
        <w:spacing w:after="0"/>
        <w:ind w:left="692"/>
        <w:jc w:val="left"/>
        <w:rPr>
          <w:ins w:id="2015" w:author="Haynes Haselmaier" w:date="2021-03-08T16:16:00Z"/>
          <w:lang w:val="en-GB"/>
        </w:rPr>
      </w:pPr>
    </w:p>
    <w:p w14:paraId="38A4FDCB" w14:textId="3D9026F4" w:rsidR="004328ED" w:rsidRPr="006659BC" w:rsidRDefault="004328ED">
      <w:pPr>
        <w:pStyle w:val="Caption"/>
        <w:keepNext/>
        <w:jc w:val="center"/>
        <w:rPr>
          <w:ins w:id="2016" w:author="Haynes Haselmaier" w:date="2021-03-08T16:17:00Z"/>
          <w:bCs/>
        </w:rPr>
        <w:pPrChange w:id="2017" w:author="Haynes Haselmaier" w:date="2021-03-08T16:17:00Z">
          <w:pPr/>
        </w:pPrChange>
      </w:pPr>
      <w:bookmarkStart w:id="2018" w:name="_Ref66112716"/>
      <w:ins w:id="2019" w:author="Haynes Haselmaier" w:date="2021-03-08T16:17:00Z">
        <w:r w:rsidRPr="006659BC">
          <w:rPr>
            <w:bCs/>
          </w:rPr>
          <w:t xml:space="preserve">Table </w:t>
        </w:r>
      </w:ins>
      <w:ins w:id="2020" w:author="Haynes Haselmaier" w:date="2021-03-08T17:17:00Z">
        <w:r w:rsidR="00914B0A">
          <w:rPr>
            <w:bCs/>
          </w:rPr>
          <w:fldChar w:fldCharType="begin"/>
        </w:r>
        <w:r w:rsidR="00914B0A">
          <w:rPr>
            <w:bCs/>
          </w:rPr>
          <w:instrText xml:space="preserve"> STYLEREF 1 \s </w:instrText>
        </w:r>
      </w:ins>
      <w:r w:rsidR="00914B0A">
        <w:rPr>
          <w:bCs/>
        </w:rPr>
        <w:fldChar w:fldCharType="separate"/>
      </w:r>
      <w:r w:rsidR="00914B0A">
        <w:rPr>
          <w:bCs/>
          <w:noProof/>
        </w:rPr>
        <w:t>9</w:t>
      </w:r>
      <w:ins w:id="2021" w:author="Haynes Haselmaier" w:date="2021-03-08T17:17:00Z">
        <w:r w:rsidR="00914B0A">
          <w:rPr>
            <w:bCs/>
          </w:rPr>
          <w:fldChar w:fldCharType="end"/>
        </w:r>
        <w:r w:rsidR="00914B0A">
          <w:rPr>
            <w:bCs/>
          </w:rPr>
          <w:noBreakHyphen/>
        </w:r>
        <w:r w:rsidR="00914B0A">
          <w:rPr>
            <w:bCs/>
          </w:rPr>
          <w:fldChar w:fldCharType="begin"/>
        </w:r>
        <w:r w:rsidR="00914B0A">
          <w:rPr>
            <w:bCs/>
          </w:rPr>
          <w:instrText xml:space="preserve"> SEQ Table \* ARABIC \s 1 </w:instrText>
        </w:r>
      </w:ins>
      <w:r w:rsidR="00914B0A">
        <w:rPr>
          <w:bCs/>
        </w:rPr>
        <w:fldChar w:fldCharType="separate"/>
      </w:r>
      <w:ins w:id="2022" w:author="Haynes Haselmaier" w:date="2021-03-08T17:17:00Z">
        <w:r w:rsidR="00914B0A">
          <w:rPr>
            <w:bCs/>
            <w:noProof/>
          </w:rPr>
          <w:t>1</w:t>
        </w:r>
        <w:r w:rsidR="00914B0A">
          <w:rPr>
            <w:bCs/>
          </w:rPr>
          <w:fldChar w:fldCharType="end"/>
        </w:r>
      </w:ins>
      <w:bookmarkEnd w:id="2018"/>
      <w:ins w:id="2023" w:author="Haynes Haselmaier" w:date="2021-03-08T16:17:00Z">
        <w:r w:rsidRPr="006659BC">
          <w:rPr>
            <w:bCs/>
          </w:rPr>
          <w:t xml:space="preserve"> - Sun Azimuth and Elevation Values</w:t>
        </w:r>
      </w:ins>
    </w:p>
    <w:tbl>
      <w:tblPr>
        <w:tblW w:w="6230" w:type="dxa"/>
        <w:tblInd w:w="1531" w:type="dxa"/>
        <w:tblCellMar>
          <w:left w:w="113" w:type="dxa"/>
          <w:right w:w="115" w:type="dxa"/>
        </w:tblCellMar>
        <w:tblLook w:val="04A0" w:firstRow="1" w:lastRow="0" w:firstColumn="1" w:lastColumn="0" w:noHBand="0" w:noVBand="1"/>
      </w:tblPr>
      <w:tblGrid>
        <w:gridCol w:w="2089"/>
        <w:gridCol w:w="2072"/>
        <w:gridCol w:w="2069"/>
      </w:tblGrid>
      <w:tr w:rsidR="004328ED" w:rsidRPr="008C7844" w14:paraId="3346EEA9" w14:textId="77777777" w:rsidTr="006659BC">
        <w:trPr>
          <w:trHeight w:val="336"/>
          <w:ins w:id="2024" w:author="Haynes Haselmaier" w:date="2021-03-08T16:16:00Z"/>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05AE729F" w14:textId="77777777" w:rsidR="004328ED" w:rsidRPr="002B2AC3" w:rsidRDefault="004328ED" w:rsidP="006659BC">
            <w:pPr>
              <w:spacing w:before="60" w:after="60"/>
              <w:jc w:val="left"/>
              <w:rPr>
                <w:ins w:id="2025" w:author="Haynes Haselmaier" w:date="2021-03-08T16:16:00Z"/>
                <w:sz w:val="22"/>
                <w:lang w:val="en-GB"/>
              </w:rPr>
            </w:pPr>
            <w:ins w:id="2026" w:author="Haynes Haselmaier" w:date="2021-03-08T16:16:00Z">
              <w:r w:rsidRPr="002B2AC3">
                <w:rPr>
                  <w:b/>
                  <w:sz w:val="18"/>
                  <w:lang w:val="en-GB"/>
                </w:rPr>
                <w:t xml:space="preserve">Attribute </w:t>
              </w:r>
            </w:ins>
          </w:p>
        </w:tc>
        <w:tc>
          <w:tcPr>
            <w:tcW w:w="4141" w:type="dxa"/>
            <w:gridSpan w:val="2"/>
            <w:tcBorders>
              <w:top w:val="single" w:sz="4" w:space="0" w:color="000000"/>
              <w:left w:val="single" w:sz="4" w:space="0" w:color="000000"/>
              <w:bottom w:val="single" w:sz="4" w:space="0" w:color="000000"/>
              <w:right w:val="single" w:sz="4" w:space="0" w:color="000000"/>
            </w:tcBorders>
            <w:shd w:val="clear" w:color="auto" w:fill="auto"/>
          </w:tcPr>
          <w:p w14:paraId="106FFCEE" w14:textId="77777777" w:rsidR="004328ED" w:rsidRPr="002B2AC3" w:rsidRDefault="004328ED" w:rsidP="006659BC">
            <w:pPr>
              <w:spacing w:before="60" w:after="60"/>
              <w:ind w:left="1013"/>
              <w:rPr>
                <w:ins w:id="2027" w:author="Haynes Haselmaier" w:date="2021-03-08T16:16:00Z"/>
                <w:sz w:val="22"/>
                <w:lang w:val="en-GB"/>
              </w:rPr>
            </w:pPr>
            <w:ins w:id="2028" w:author="Haynes Haselmaier" w:date="2021-03-08T16:16:00Z">
              <w:r w:rsidRPr="002B2AC3">
                <w:rPr>
                  <w:b/>
                  <w:sz w:val="18"/>
                  <w:lang w:val="en-GB"/>
                </w:rPr>
                <w:t>Value in Degrees</w:t>
              </w:r>
            </w:ins>
          </w:p>
        </w:tc>
      </w:tr>
      <w:tr w:rsidR="004328ED" w:rsidRPr="008C7844" w14:paraId="5CEDDBE1" w14:textId="77777777" w:rsidTr="006659BC">
        <w:trPr>
          <w:trHeight w:val="336"/>
          <w:ins w:id="2029" w:author="Haynes Haselmaier" w:date="2021-03-08T16:16:00Z"/>
        </w:trPr>
        <w:tc>
          <w:tcPr>
            <w:tcW w:w="0" w:type="auto"/>
            <w:vMerge/>
            <w:tcBorders>
              <w:top w:val="nil"/>
              <w:left w:val="single" w:sz="4" w:space="0" w:color="000000"/>
              <w:bottom w:val="single" w:sz="4" w:space="0" w:color="000000"/>
              <w:right w:val="single" w:sz="4" w:space="0" w:color="000000"/>
            </w:tcBorders>
            <w:shd w:val="clear" w:color="auto" w:fill="auto"/>
          </w:tcPr>
          <w:p w14:paraId="433E85B6" w14:textId="77777777" w:rsidR="004328ED" w:rsidRPr="002B2AC3" w:rsidRDefault="004328ED" w:rsidP="006659BC">
            <w:pPr>
              <w:spacing w:before="60" w:after="60"/>
              <w:jc w:val="left"/>
              <w:rPr>
                <w:ins w:id="2030" w:author="Haynes Haselmaier" w:date="2021-03-08T16:16:00Z"/>
                <w:sz w:val="22"/>
                <w:lang w:val="en-GB"/>
              </w:rPr>
            </w:pP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09C796C" w14:textId="77777777" w:rsidR="004328ED" w:rsidRPr="002B2AC3" w:rsidRDefault="004328ED" w:rsidP="006659BC">
            <w:pPr>
              <w:spacing w:before="60" w:after="60"/>
              <w:ind w:left="26"/>
              <w:jc w:val="left"/>
              <w:rPr>
                <w:ins w:id="2031" w:author="Haynes Haselmaier" w:date="2021-03-08T16:16:00Z"/>
                <w:sz w:val="22"/>
                <w:lang w:val="en-GB"/>
              </w:rPr>
            </w:pPr>
            <w:ins w:id="2032" w:author="Haynes Haselmaier" w:date="2021-03-08T16:16:00Z">
              <w:r w:rsidRPr="002B2AC3">
                <w:rPr>
                  <w:b/>
                  <w:sz w:val="18"/>
                  <w:lang w:val="en-GB"/>
                </w:rPr>
                <w:t xml:space="preserve">Sun-Illuminated </w:t>
              </w:r>
            </w:ins>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1DEB0A10" w14:textId="77777777" w:rsidR="004328ED" w:rsidRPr="002B2AC3" w:rsidRDefault="004328ED" w:rsidP="006659BC">
            <w:pPr>
              <w:spacing w:before="60" w:after="60"/>
              <w:ind w:left="185"/>
              <w:jc w:val="left"/>
              <w:rPr>
                <w:ins w:id="2033" w:author="Haynes Haselmaier" w:date="2021-03-08T16:16:00Z"/>
                <w:sz w:val="22"/>
                <w:lang w:val="en-GB"/>
              </w:rPr>
            </w:pPr>
            <w:ins w:id="2034" w:author="Haynes Haselmaier" w:date="2021-03-08T16:16:00Z">
              <w:r w:rsidRPr="002B2AC3">
                <w:rPr>
                  <w:b/>
                  <w:sz w:val="18"/>
                  <w:lang w:val="en-GB"/>
                </w:rPr>
                <w:t xml:space="preserve">Flat Surface </w:t>
              </w:r>
            </w:ins>
          </w:p>
        </w:tc>
      </w:tr>
      <w:tr w:rsidR="004328ED" w:rsidRPr="008C7844" w14:paraId="6652F19F" w14:textId="77777777" w:rsidTr="006659BC">
        <w:trPr>
          <w:trHeight w:val="545"/>
          <w:ins w:id="2035" w:author="Haynes Haselmaier" w:date="2021-03-08T16:16:00Z"/>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2C193F4D" w14:textId="77777777" w:rsidR="004328ED" w:rsidRPr="002B2AC3" w:rsidRDefault="004328ED" w:rsidP="006659BC">
            <w:pPr>
              <w:spacing w:before="60" w:after="60"/>
              <w:ind w:right="332"/>
              <w:jc w:val="left"/>
              <w:rPr>
                <w:ins w:id="2036" w:author="Haynes Haselmaier" w:date="2021-03-08T16:16:00Z"/>
                <w:sz w:val="22"/>
                <w:lang w:val="en-GB"/>
              </w:rPr>
            </w:pPr>
            <w:ins w:id="2037" w:author="Haynes Haselmaier" w:date="2021-03-08T16:16:00Z">
              <w:r w:rsidRPr="002B2AC3">
                <w:rPr>
                  <w:sz w:val="18"/>
                  <w:lang w:val="en-GB"/>
                </w:rPr>
                <w:t xml:space="preserve">Sun Azimuth Angle </w:t>
              </w:r>
            </w:ins>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F9E2A6A" w14:textId="77777777" w:rsidR="004328ED" w:rsidRPr="002B2AC3" w:rsidRDefault="004328ED" w:rsidP="006659BC">
            <w:pPr>
              <w:spacing w:before="60" w:after="60"/>
              <w:ind w:left="187"/>
              <w:jc w:val="left"/>
              <w:rPr>
                <w:ins w:id="2038" w:author="Haynes Haselmaier" w:date="2021-03-08T16:16:00Z"/>
                <w:sz w:val="22"/>
                <w:lang w:val="en-GB"/>
              </w:rPr>
            </w:pPr>
            <w:ins w:id="2039" w:author="Haynes Haselmaier" w:date="2021-03-08T16:16:00Z">
              <w:r w:rsidRPr="002B2AC3">
                <w:rPr>
                  <w:sz w:val="18"/>
                  <w:lang w:val="en-GB"/>
                </w:rPr>
                <w:t xml:space="preserve">315 Degrees </w:t>
              </w:r>
            </w:ins>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51CDFC40" w14:textId="77777777" w:rsidR="004328ED" w:rsidRPr="002B2AC3" w:rsidRDefault="004328ED" w:rsidP="006659BC">
            <w:pPr>
              <w:spacing w:before="60" w:after="60"/>
              <w:ind w:left="209"/>
              <w:jc w:val="left"/>
              <w:rPr>
                <w:ins w:id="2040" w:author="Haynes Haselmaier" w:date="2021-03-08T16:16:00Z"/>
                <w:sz w:val="22"/>
                <w:lang w:val="en-GB"/>
              </w:rPr>
            </w:pPr>
            <w:ins w:id="2041" w:author="Haynes Haselmaier" w:date="2021-03-08T16:16:00Z">
              <w:r w:rsidRPr="002B2AC3">
                <w:rPr>
                  <w:sz w:val="18"/>
                  <w:lang w:val="en-GB"/>
                </w:rPr>
                <w:t xml:space="preserve">0.0 Degrees </w:t>
              </w:r>
            </w:ins>
          </w:p>
        </w:tc>
      </w:tr>
      <w:tr w:rsidR="004328ED" w:rsidRPr="008C7844" w14:paraId="6E287804" w14:textId="77777777" w:rsidTr="006659BC">
        <w:trPr>
          <w:trHeight w:val="338"/>
          <w:ins w:id="2042" w:author="Haynes Haselmaier" w:date="2021-03-08T16:16:00Z"/>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70C60D1" w14:textId="77777777" w:rsidR="004328ED" w:rsidRPr="002B2AC3" w:rsidRDefault="004328ED" w:rsidP="006659BC">
            <w:pPr>
              <w:spacing w:before="60" w:after="60"/>
              <w:jc w:val="left"/>
              <w:rPr>
                <w:ins w:id="2043" w:author="Haynes Haselmaier" w:date="2021-03-08T16:16:00Z"/>
                <w:sz w:val="22"/>
                <w:lang w:val="en-GB"/>
              </w:rPr>
            </w:pPr>
            <w:ins w:id="2044" w:author="Haynes Haselmaier" w:date="2021-03-08T16:16:00Z">
              <w:r w:rsidRPr="002B2AC3">
                <w:rPr>
                  <w:sz w:val="18"/>
                  <w:lang w:val="en-GB"/>
                </w:rPr>
                <w:t xml:space="preserve">Sun Elevation </w:t>
              </w:r>
            </w:ins>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0EAF5A9" w14:textId="77777777" w:rsidR="004328ED" w:rsidRPr="002B2AC3" w:rsidRDefault="004328ED" w:rsidP="006659BC">
            <w:pPr>
              <w:spacing w:before="60" w:after="60"/>
              <w:ind w:left="238"/>
              <w:jc w:val="left"/>
              <w:rPr>
                <w:ins w:id="2045" w:author="Haynes Haselmaier" w:date="2021-03-08T16:16:00Z"/>
                <w:sz w:val="22"/>
                <w:lang w:val="en-GB"/>
              </w:rPr>
            </w:pPr>
            <w:ins w:id="2046" w:author="Haynes Haselmaier" w:date="2021-03-08T16:16:00Z">
              <w:r w:rsidRPr="002B2AC3">
                <w:rPr>
                  <w:sz w:val="18"/>
                  <w:lang w:val="en-GB"/>
                </w:rPr>
                <w:t xml:space="preserve">45 Degrees </w:t>
              </w:r>
            </w:ins>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60DF3606" w14:textId="77777777" w:rsidR="004328ED" w:rsidRPr="002B2AC3" w:rsidRDefault="004328ED" w:rsidP="006659BC">
            <w:pPr>
              <w:spacing w:before="60" w:after="60"/>
              <w:ind w:left="209"/>
              <w:jc w:val="left"/>
              <w:rPr>
                <w:ins w:id="2047" w:author="Haynes Haselmaier" w:date="2021-03-08T16:16:00Z"/>
                <w:sz w:val="22"/>
                <w:lang w:val="en-GB"/>
              </w:rPr>
            </w:pPr>
            <w:ins w:id="2048" w:author="Haynes Haselmaier" w:date="2021-03-08T16:16:00Z">
              <w:r w:rsidRPr="002B2AC3">
                <w:rPr>
                  <w:sz w:val="18"/>
                  <w:lang w:val="en-GB"/>
                </w:rPr>
                <w:t xml:space="preserve">0.0 Degrees </w:t>
              </w:r>
            </w:ins>
          </w:p>
        </w:tc>
      </w:tr>
    </w:tbl>
    <w:p w14:paraId="7C61A88C" w14:textId="77777777" w:rsidR="004328ED" w:rsidRDefault="004328ED" w:rsidP="002E4221">
      <w:pPr>
        <w:spacing w:after="0"/>
        <w:ind w:left="692"/>
        <w:jc w:val="left"/>
        <w:rPr>
          <w:ins w:id="2049" w:author="Haynes Haselmaier" w:date="2021-03-08T16:16:00Z"/>
          <w:sz w:val="22"/>
          <w:lang w:val="en-GB"/>
        </w:rPr>
      </w:pPr>
    </w:p>
    <w:p w14:paraId="25986A01" w14:textId="77777777" w:rsidR="004328ED" w:rsidRPr="002E4221" w:rsidRDefault="004328ED" w:rsidP="002E4221">
      <w:pPr>
        <w:spacing w:after="0"/>
        <w:ind w:left="692"/>
        <w:jc w:val="left"/>
        <w:rPr>
          <w:sz w:val="16"/>
          <w:szCs w:val="16"/>
          <w:lang w:val="en-GB"/>
        </w:rPr>
      </w:pPr>
    </w:p>
    <w:p w14:paraId="78541043" w14:textId="662723CC" w:rsidR="009D512D" w:rsidRPr="008C7844" w:rsidDel="004328ED" w:rsidRDefault="00AC251D" w:rsidP="00524759">
      <w:pPr>
        <w:spacing w:before="120" w:after="120"/>
        <w:jc w:val="center"/>
        <w:rPr>
          <w:del w:id="2050" w:author="Haynes Haselmaier" w:date="2021-03-08T16:16:00Z"/>
          <w:b/>
          <w:i/>
          <w:sz w:val="18"/>
          <w:szCs w:val="18"/>
          <w:lang w:val="en-GB"/>
        </w:rPr>
      </w:pPr>
      <w:del w:id="2051" w:author="Haynes Haselmaier" w:date="2021-03-08T16:16:00Z">
        <w:r w:rsidRPr="008C7844" w:rsidDel="004328ED">
          <w:rPr>
            <w:b/>
            <w:i/>
            <w:sz w:val="18"/>
            <w:szCs w:val="18"/>
            <w:lang w:val="en-GB"/>
          </w:rPr>
          <w:delText>Figure 9</w:delText>
        </w:r>
        <w:r w:rsidR="0044539B" w:rsidDel="004328ED">
          <w:rPr>
            <w:b/>
            <w:i/>
            <w:sz w:val="18"/>
            <w:szCs w:val="18"/>
            <w:lang w:val="en-GB"/>
          </w:rPr>
          <w:delText>-</w:delText>
        </w:r>
        <w:r w:rsidRPr="008C7844" w:rsidDel="004328ED">
          <w:rPr>
            <w:b/>
            <w:i/>
            <w:sz w:val="18"/>
            <w:szCs w:val="18"/>
            <w:lang w:val="en-GB"/>
          </w:rPr>
          <w:delText xml:space="preserve">1 </w:delText>
        </w:r>
        <w:r w:rsidR="00524759" w:rsidRPr="008C7844" w:rsidDel="004328ED">
          <w:rPr>
            <w:b/>
            <w:i/>
            <w:sz w:val="18"/>
            <w:szCs w:val="18"/>
            <w:lang w:val="en-GB"/>
          </w:rPr>
          <w:delText>-</w:delText>
        </w:r>
        <w:r w:rsidRPr="008C7844" w:rsidDel="004328ED">
          <w:rPr>
            <w:b/>
            <w:i/>
            <w:sz w:val="18"/>
            <w:szCs w:val="18"/>
            <w:lang w:val="en-GB"/>
          </w:rPr>
          <w:delText xml:space="preserve"> Sun Illuminated and Static (Flat) Shading</w:delText>
        </w:r>
      </w:del>
    </w:p>
    <w:p w14:paraId="4C00E3E8" w14:textId="77777777" w:rsidR="009D512D" w:rsidRPr="008C7844" w:rsidRDefault="00AC251D" w:rsidP="00524759">
      <w:pPr>
        <w:pStyle w:val="Heading3"/>
        <w:rPr>
          <w:lang w:val="en-GB"/>
        </w:rPr>
      </w:pPr>
      <w:bookmarkStart w:id="2052" w:name="_Toc66111302"/>
      <w:r w:rsidRPr="008C7844">
        <w:rPr>
          <w:lang w:val="en-GB"/>
        </w:rPr>
        <w:t>Transparency</w:t>
      </w:r>
      <w:bookmarkEnd w:id="2052"/>
      <w:r w:rsidRPr="008C7844">
        <w:rPr>
          <w:lang w:val="en-GB"/>
        </w:rPr>
        <w:t xml:space="preserve"> </w:t>
      </w:r>
    </w:p>
    <w:p w14:paraId="59342800" w14:textId="21C9C799" w:rsidR="009D512D" w:rsidRPr="008C7844" w:rsidRDefault="00AC251D" w:rsidP="00524759">
      <w:pPr>
        <w:rPr>
          <w:lang w:val="en-GB"/>
        </w:rPr>
      </w:pPr>
      <w:r w:rsidRPr="008C7844">
        <w:rPr>
          <w:lang w:val="en-GB"/>
        </w:rPr>
        <w:t xml:space="preserve">S-102 dataset transparency display settings </w:t>
      </w:r>
      <w:r w:rsidR="00C22C6C" w:rsidRPr="008C7844">
        <w:rPr>
          <w:lang w:val="en-GB"/>
        </w:rPr>
        <w:t>are identified in</w:t>
      </w:r>
      <w:del w:id="2053" w:author="Haynes Haselmaier" w:date="2021-03-08T16:20:00Z">
        <w:r w:rsidR="00C22C6C" w:rsidRPr="008C7844" w:rsidDel="009D475C">
          <w:rPr>
            <w:lang w:val="en-GB"/>
          </w:rPr>
          <w:delText xml:space="preserve"> </w:delText>
        </w:r>
        <w:r w:rsidRPr="008C7844" w:rsidDel="009D475C">
          <w:rPr>
            <w:lang w:val="en-GB"/>
          </w:rPr>
          <w:delText>Table 9</w:delText>
        </w:r>
        <w:r w:rsidR="0044539B" w:rsidDel="009D475C">
          <w:rPr>
            <w:lang w:val="en-GB"/>
          </w:rPr>
          <w:delText>-</w:delText>
        </w:r>
        <w:r w:rsidRPr="008C7844" w:rsidDel="009D475C">
          <w:rPr>
            <w:lang w:val="en-GB"/>
          </w:rPr>
          <w:delText>2</w:delText>
        </w:r>
      </w:del>
      <w:ins w:id="2054" w:author="Haynes Haselmaier" w:date="2021-03-08T16:20:00Z">
        <w:r w:rsidR="009D475C">
          <w:rPr>
            <w:lang w:val="en-GB"/>
          </w:rPr>
          <w:t xml:space="preserve"> </w:t>
        </w:r>
        <w:r w:rsidR="009D475C" w:rsidRPr="009D475C">
          <w:rPr>
            <w:lang w:val="en-GB"/>
          </w:rPr>
          <w:fldChar w:fldCharType="begin"/>
        </w:r>
        <w:r w:rsidR="009D475C" w:rsidRPr="009D475C">
          <w:rPr>
            <w:lang w:val="en-GB"/>
          </w:rPr>
          <w:instrText xml:space="preserve"> REF _Ref66112835 \h </w:instrText>
        </w:r>
      </w:ins>
      <w:r w:rsidR="009D475C" w:rsidRPr="009D475C">
        <w:rPr>
          <w:lang w:val="en-GB"/>
          <w:rPrChange w:id="2055" w:author="Haynes Haselmaier" w:date="2021-03-08T16:20:00Z">
            <w:rPr>
              <w:b/>
              <w:bCs/>
              <w:lang w:val="en-GB"/>
            </w:rPr>
          </w:rPrChange>
        </w:rPr>
        <w:instrText xml:space="preserve"> \* MERGEFORMAT </w:instrText>
      </w:r>
      <w:r w:rsidR="009D475C" w:rsidRPr="009D475C">
        <w:rPr>
          <w:lang w:val="en-GB"/>
        </w:rPr>
      </w:r>
      <w:r w:rsidR="009D475C" w:rsidRPr="009D475C">
        <w:rPr>
          <w:lang w:val="en-GB"/>
        </w:rPr>
        <w:fldChar w:fldCharType="separate"/>
      </w:r>
      <w:ins w:id="2056" w:author="Haynes Haselmaier" w:date="2021-03-08T16:20:00Z">
        <w:r w:rsidR="009D475C" w:rsidRPr="009D475C">
          <w:t xml:space="preserve">Table </w:t>
        </w:r>
        <w:r w:rsidR="009D475C" w:rsidRPr="009D475C">
          <w:rPr>
            <w:noProof/>
          </w:rPr>
          <w:t>9</w:t>
        </w:r>
        <w:r w:rsidR="009D475C" w:rsidRPr="009D475C">
          <w:noBreakHyphen/>
        </w:r>
        <w:r w:rsidR="009D475C" w:rsidRPr="009D475C">
          <w:rPr>
            <w:noProof/>
          </w:rPr>
          <w:t>2</w:t>
        </w:r>
        <w:r w:rsidR="009D475C" w:rsidRPr="009D475C">
          <w:rPr>
            <w:lang w:val="en-GB"/>
          </w:rPr>
          <w:fldChar w:fldCharType="end"/>
        </w:r>
      </w:ins>
      <w:r w:rsidRPr="008C7844">
        <w:rPr>
          <w:lang w:val="en-GB"/>
        </w:rPr>
        <w:t xml:space="preserve">. The level of opaqueness is represented by the value alpha. A value of 1 represents zero transparency. A value of 0 represents 100% transparency.  </w:t>
      </w:r>
    </w:p>
    <w:p w14:paraId="40EF7758" w14:textId="0249ADED" w:rsidR="009D512D" w:rsidRPr="008C7844" w:rsidDel="009D475C" w:rsidRDefault="00AC251D" w:rsidP="00524759">
      <w:pPr>
        <w:spacing w:before="120" w:after="120"/>
        <w:jc w:val="center"/>
        <w:rPr>
          <w:del w:id="2057" w:author="Haynes Haselmaier" w:date="2021-03-08T16:20:00Z"/>
          <w:b/>
          <w:i/>
          <w:sz w:val="18"/>
          <w:szCs w:val="18"/>
          <w:lang w:val="en-GB"/>
        </w:rPr>
      </w:pPr>
      <w:del w:id="2058" w:author="Haynes Haselmaier" w:date="2021-03-08T16:20:00Z">
        <w:r w:rsidRPr="008C7844" w:rsidDel="009D475C">
          <w:rPr>
            <w:b/>
            <w:i/>
            <w:sz w:val="18"/>
            <w:szCs w:val="18"/>
            <w:lang w:val="en-GB"/>
          </w:rPr>
          <w:delText>Table 9</w:delText>
        </w:r>
        <w:r w:rsidR="0044539B" w:rsidDel="009D475C">
          <w:rPr>
            <w:b/>
            <w:i/>
            <w:sz w:val="18"/>
            <w:szCs w:val="18"/>
            <w:lang w:val="en-GB"/>
          </w:rPr>
          <w:delText>-</w:delText>
        </w:r>
        <w:r w:rsidRPr="008C7844" w:rsidDel="009D475C">
          <w:rPr>
            <w:b/>
            <w:i/>
            <w:sz w:val="18"/>
            <w:szCs w:val="18"/>
            <w:lang w:val="en-GB"/>
          </w:rPr>
          <w:delText xml:space="preserve">2 </w:delText>
        </w:r>
        <w:r w:rsidR="00A158F9" w:rsidRPr="008C7844" w:rsidDel="009D475C">
          <w:rPr>
            <w:b/>
            <w:i/>
            <w:sz w:val="18"/>
            <w:szCs w:val="18"/>
            <w:lang w:val="en-GB"/>
          </w:rPr>
          <w:delText>-</w:delText>
        </w:r>
        <w:r w:rsidRPr="008C7844" w:rsidDel="009D475C">
          <w:rPr>
            <w:b/>
            <w:i/>
            <w:sz w:val="18"/>
            <w:szCs w:val="18"/>
            <w:lang w:val="en-GB"/>
          </w:rPr>
          <w:delText xml:space="preserve"> Transparency values for S-102 Dataset</w:delText>
        </w:r>
      </w:del>
    </w:p>
    <w:p w14:paraId="70D164F4" w14:textId="0F51EDC7" w:rsidR="009D475C" w:rsidRPr="006659BC" w:rsidRDefault="009D475C">
      <w:pPr>
        <w:pStyle w:val="Caption"/>
        <w:keepNext/>
        <w:jc w:val="center"/>
        <w:rPr>
          <w:ins w:id="2059" w:author="Haynes Haselmaier" w:date="2021-03-08T16:19:00Z"/>
          <w:bCs/>
        </w:rPr>
        <w:pPrChange w:id="2060" w:author="Haynes Haselmaier" w:date="2021-03-08T16:19:00Z">
          <w:pPr/>
        </w:pPrChange>
      </w:pPr>
      <w:bookmarkStart w:id="2061" w:name="_Ref66112835"/>
      <w:ins w:id="2062" w:author="Haynes Haselmaier" w:date="2021-03-08T16:19:00Z">
        <w:r w:rsidRPr="006659BC">
          <w:rPr>
            <w:bCs/>
          </w:rPr>
          <w:t xml:space="preserve">Table </w:t>
        </w:r>
      </w:ins>
      <w:ins w:id="2063" w:author="Haynes Haselmaier" w:date="2021-03-08T17:17:00Z">
        <w:r w:rsidR="00914B0A">
          <w:rPr>
            <w:bCs/>
          </w:rPr>
          <w:fldChar w:fldCharType="begin"/>
        </w:r>
        <w:r w:rsidR="00914B0A">
          <w:rPr>
            <w:bCs/>
          </w:rPr>
          <w:instrText xml:space="preserve"> STYLEREF 1 \s </w:instrText>
        </w:r>
      </w:ins>
      <w:r w:rsidR="00914B0A">
        <w:rPr>
          <w:bCs/>
        </w:rPr>
        <w:fldChar w:fldCharType="separate"/>
      </w:r>
      <w:r w:rsidR="00914B0A">
        <w:rPr>
          <w:bCs/>
          <w:noProof/>
        </w:rPr>
        <w:t>9</w:t>
      </w:r>
      <w:ins w:id="2064" w:author="Haynes Haselmaier" w:date="2021-03-08T17:17:00Z">
        <w:r w:rsidR="00914B0A">
          <w:rPr>
            <w:bCs/>
          </w:rPr>
          <w:fldChar w:fldCharType="end"/>
        </w:r>
        <w:r w:rsidR="00914B0A">
          <w:rPr>
            <w:bCs/>
          </w:rPr>
          <w:noBreakHyphen/>
        </w:r>
        <w:r w:rsidR="00914B0A">
          <w:rPr>
            <w:bCs/>
          </w:rPr>
          <w:fldChar w:fldCharType="begin"/>
        </w:r>
        <w:r w:rsidR="00914B0A">
          <w:rPr>
            <w:bCs/>
          </w:rPr>
          <w:instrText xml:space="preserve"> SEQ Table \* ARABIC \s 1 </w:instrText>
        </w:r>
      </w:ins>
      <w:r w:rsidR="00914B0A">
        <w:rPr>
          <w:bCs/>
        </w:rPr>
        <w:fldChar w:fldCharType="separate"/>
      </w:r>
      <w:ins w:id="2065" w:author="Haynes Haselmaier" w:date="2021-03-08T17:17:00Z">
        <w:r w:rsidR="00914B0A">
          <w:rPr>
            <w:bCs/>
            <w:noProof/>
          </w:rPr>
          <w:t>2</w:t>
        </w:r>
        <w:r w:rsidR="00914B0A">
          <w:rPr>
            <w:bCs/>
          </w:rPr>
          <w:fldChar w:fldCharType="end"/>
        </w:r>
      </w:ins>
      <w:bookmarkEnd w:id="2061"/>
      <w:ins w:id="2066" w:author="Haynes Haselmaier" w:date="2021-03-08T16:19:00Z">
        <w:r w:rsidRPr="006659BC">
          <w:rPr>
            <w:bCs/>
          </w:rPr>
          <w:t xml:space="preserve"> - Transparency values for S-102 Dataset</w:t>
        </w:r>
      </w:ins>
    </w:p>
    <w:tbl>
      <w:tblPr>
        <w:tblW w:w="3686" w:type="dxa"/>
        <w:tblInd w:w="2826" w:type="dxa"/>
        <w:tblCellMar>
          <w:right w:w="115" w:type="dxa"/>
        </w:tblCellMar>
        <w:tblLook w:val="04A0" w:firstRow="1" w:lastRow="0" w:firstColumn="1" w:lastColumn="0" w:noHBand="0" w:noVBand="1"/>
      </w:tblPr>
      <w:tblGrid>
        <w:gridCol w:w="2126"/>
        <w:gridCol w:w="1560"/>
      </w:tblGrid>
      <w:tr w:rsidR="009D512D" w:rsidRPr="008C7844" w14:paraId="0A0D06FF" w14:textId="77777777" w:rsidTr="002B2AC3">
        <w:trPr>
          <w:trHeight w:val="545"/>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C241A9" w14:textId="77777777" w:rsidR="009D512D" w:rsidRPr="002B2AC3" w:rsidRDefault="00AC251D" w:rsidP="002B2AC3">
            <w:pPr>
              <w:spacing w:before="60" w:after="60"/>
              <w:ind w:right="317"/>
              <w:jc w:val="left"/>
              <w:rPr>
                <w:sz w:val="22"/>
                <w:lang w:val="en-GB"/>
              </w:rPr>
            </w:pPr>
            <w:r w:rsidRPr="002B2AC3">
              <w:rPr>
                <w:b/>
                <w:sz w:val="18"/>
                <w:lang w:val="en-GB"/>
              </w:rPr>
              <w:t xml:space="preserve">ENC Display Setting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05DD04D" w14:textId="77777777" w:rsidR="009D512D" w:rsidRPr="002B2AC3" w:rsidRDefault="00AC251D" w:rsidP="002B2AC3">
            <w:pPr>
              <w:spacing w:before="60" w:after="60"/>
              <w:jc w:val="left"/>
              <w:rPr>
                <w:sz w:val="22"/>
                <w:lang w:val="en-GB"/>
              </w:rPr>
            </w:pPr>
            <w:r w:rsidRPr="002B2AC3">
              <w:rPr>
                <w:b/>
                <w:sz w:val="18"/>
                <w:lang w:val="en-GB"/>
              </w:rPr>
              <w:t xml:space="preserve">Alpha </w:t>
            </w:r>
          </w:p>
        </w:tc>
      </w:tr>
      <w:tr w:rsidR="009D512D" w:rsidRPr="008C7844" w14:paraId="27A8B293" w14:textId="77777777" w:rsidTr="002B2AC3">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0D22321" w14:textId="77777777" w:rsidR="009D512D" w:rsidRPr="002B2AC3" w:rsidRDefault="00AC251D" w:rsidP="002B2AC3">
            <w:pPr>
              <w:spacing w:before="60" w:after="60"/>
              <w:jc w:val="left"/>
              <w:rPr>
                <w:sz w:val="22"/>
                <w:lang w:val="en-GB"/>
              </w:rPr>
            </w:pPr>
            <w:r w:rsidRPr="002B2AC3">
              <w:rPr>
                <w:sz w:val="18"/>
                <w:lang w:val="en-GB"/>
              </w:rPr>
              <w:t xml:space="preserve">ENC Day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89A6F33" w14:textId="77777777" w:rsidR="009D512D" w:rsidRPr="002B2AC3" w:rsidRDefault="00AC251D" w:rsidP="002B2AC3">
            <w:pPr>
              <w:spacing w:before="60" w:after="60"/>
              <w:jc w:val="left"/>
              <w:rPr>
                <w:sz w:val="22"/>
                <w:lang w:val="en-GB"/>
              </w:rPr>
            </w:pPr>
            <w:r w:rsidRPr="002B2AC3">
              <w:rPr>
                <w:sz w:val="18"/>
                <w:lang w:val="en-GB"/>
              </w:rPr>
              <w:t xml:space="preserve">1.0 </w:t>
            </w:r>
          </w:p>
        </w:tc>
      </w:tr>
      <w:tr w:rsidR="009D512D" w:rsidRPr="008C7844" w14:paraId="2CFFFF1A" w14:textId="77777777" w:rsidTr="002B2AC3">
        <w:trPr>
          <w:trHeight w:val="338"/>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DD769FA" w14:textId="77777777" w:rsidR="009D512D" w:rsidRPr="002B2AC3" w:rsidRDefault="00AC251D" w:rsidP="002B2AC3">
            <w:pPr>
              <w:spacing w:before="60" w:after="60"/>
              <w:jc w:val="left"/>
              <w:rPr>
                <w:sz w:val="22"/>
                <w:lang w:val="en-GB"/>
              </w:rPr>
            </w:pPr>
            <w:r w:rsidRPr="002B2AC3">
              <w:rPr>
                <w:sz w:val="18"/>
                <w:lang w:val="en-GB"/>
              </w:rPr>
              <w:t xml:space="preserve">ENC Dusk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C09549E" w14:textId="77777777" w:rsidR="009D512D" w:rsidRPr="002B2AC3" w:rsidRDefault="00AC251D" w:rsidP="002B2AC3">
            <w:pPr>
              <w:spacing w:before="60" w:after="60"/>
              <w:jc w:val="left"/>
              <w:rPr>
                <w:sz w:val="22"/>
                <w:lang w:val="en-GB"/>
              </w:rPr>
            </w:pPr>
            <w:r w:rsidRPr="002B2AC3">
              <w:rPr>
                <w:sz w:val="18"/>
                <w:lang w:val="en-GB"/>
              </w:rPr>
              <w:t xml:space="preserve">0.4 </w:t>
            </w:r>
          </w:p>
        </w:tc>
      </w:tr>
      <w:tr w:rsidR="009D512D" w:rsidRPr="008C7844" w14:paraId="48F15B05" w14:textId="77777777" w:rsidTr="002B2AC3">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3EA49C8" w14:textId="77777777" w:rsidR="009D512D" w:rsidRPr="002B2AC3" w:rsidRDefault="00AC251D" w:rsidP="002B2AC3">
            <w:pPr>
              <w:spacing w:before="60" w:after="60"/>
              <w:jc w:val="left"/>
              <w:rPr>
                <w:sz w:val="22"/>
                <w:lang w:val="en-GB"/>
              </w:rPr>
            </w:pPr>
            <w:r w:rsidRPr="002B2AC3">
              <w:rPr>
                <w:sz w:val="18"/>
                <w:lang w:val="en-GB"/>
              </w:rPr>
              <w:t xml:space="preserve">ENC Night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E1D667A" w14:textId="77777777" w:rsidR="009D512D" w:rsidRPr="002B2AC3" w:rsidRDefault="00AC251D" w:rsidP="002B2AC3">
            <w:pPr>
              <w:spacing w:before="60" w:after="60"/>
              <w:jc w:val="left"/>
              <w:rPr>
                <w:sz w:val="22"/>
                <w:lang w:val="en-GB"/>
              </w:rPr>
            </w:pPr>
            <w:r w:rsidRPr="002B2AC3">
              <w:rPr>
                <w:sz w:val="18"/>
                <w:lang w:val="en-GB"/>
              </w:rPr>
              <w:t xml:space="preserve">0.2 </w:t>
            </w:r>
          </w:p>
        </w:tc>
      </w:tr>
    </w:tbl>
    <w:p w14:paraId="6E3D9CAA" w14:textId="77777777" w:rsidR="009D512D" w:rsidRPr="008C7844" w:rsidRDefault="00AC251D">
      <w:pPr>
        <w:spacing w:after="120" w:line="259" w:lineRule="auto"/>
        <w:ind w:left="12"/>
        <w:jc w:val="left"/>
        <w:rPr>
          <w:lang w:val="en-GB"/>
        </w:rPr>
      </w:pPr>
      <w:r w:rsidRPr="008C7844">
        <w:rPr>
          <w:lang w:val="en-GB"/>
        </w:rPr>
        <w:t xml:space="preserve"> </w:t>
      </w:r>
    </w:p>
    <w:p w14:paraId="4CB01B65" w14:textId="77777777" w:rsidR="009D512D" w:rsidRPr="008C7844" w:rsidRDefault="00AC251D" w:rsidP="00A158F9">
      <w:pPr>
        <w:pStyle w:val="Heading2"/>
        <w:rPr>
          <w:lang w:val="en-GB"/>
        </w:rPr>
      </w:pPr>
      <w:bookmarkStart w:id="2067" w:name="_Toc66111303"/>
      <w:r w:rsidRPr="008C7844">
        <w:rPr>
          <w:lang w:val="en-GB"/>
        </w:rPr>
        <w:t>Generation and Display of Navigation Zones</w:t>
      </w:r>
      <w:bookmarkEnd w:id="2067"/>
      <w:r w:rsidRPr="008C7844">
        <w:rPr>
          <w:lang w:val="en-GB"/>
        </w:rPr>
        <w:t xml:space="preserve">  </w:t>
      </w:r>
    </w:p>
    <w:p w14:paraId="1B17D26D" w14:textId="77777777" w:rsidR="009D512D" w:rsidRPr="008C7844" w:rsidRDefault="00AC251D" w:rsidP="00A158F9">
      <w:pPr>
        <w:rPr>
          <w:lang w:val="en-GB"/>
        </w:rPr>
      </w:pPr>
      <w:r w:rsidRPr="008C7844">
        <w:rPr>
          <w:lang w:val="en-GB"/>
        </w:rPr>
        <w:t>The addition of S-102 dataset enhances th</w:t>
      </w:r>
      <w:r w:rsidR="00D00B5B" w:rsidRPr="008C7844">
        <w:rPr>
          <w:lang w:val="en-GB"/>
        </w:rPr>
        <w:t>e</w:t>
      </w:r>
      <w:r w:rsidRPr="008C7844">
        <w:rPr>
          <w:lang w:val="en-GB"/>
        </w:rPr>
        <w:t xml:space="preserve"> </w:t>
      </w:r>
      <w:r w:rsidR="00BD50E4" w:rsidRPr="008C7844">
        <w:rPr>
          <w:lang w:val="en-GB"/>
        </w:rPr>
        <w:t>mariner’s</w:t>
      </w:r>
      <w:r w:rsidR="00D00B5B" w:rsidRPr="008C7844">
        <w:rPr>
          <w:lang w:val="en-GB"/>
        </w:rPr>
        <w:t xml:space="preserve"> ability </w:t>
      </w:r>
      <w:r w:rsidRPr="008C7844">
        <w:rPr>
          <w:lang w:val="en-GB"/>
        </w:rPr>
        <w:t xml:space="preserve">to render and display, using colours, higher resolution depth zoning directly from the grid.  </w:t>
      </w:r>
    </w:p>
    <w:p w14:paraId="7BF0662D" w14:textId="007707BB" w:rsidR="009D512D" w:rsidRPr="008C7844" w:rsidRDefault="00AC251D" w:rsidP="00A158F9">
      <w:pPr>
        <w:rPr>
          <w:i/>
          <w:lang w:val="en-GB"/>
        </w:rPr>
      </w:pPr>
      <w:r w:rsidRPr="008C7844">
        <w:rPr>
          <w:lang w:val="en-GB"/>
        </w:rPr>
        <w:t>At time of ingest a</w:t>
      </w:r>
      <w:r w:rsidR="00243BD2" w:rsidRPr="008C7844">
        <w:rPr>
          <w:lang w:val="en-GB"/>
        </w:rPr>
        <w:t xml:space="preserve"> display</w:t>
      </w:r>
      <w:r w:rsidRPr="008C7844">
        <w:rPr>
          <w:lang w:val="en-GB"/>
        </w:rPr>
        <w:t xml:space="preserve"> system will delineate and display navigational depth zones by comparing the depth layer of the S-102 dataset to the mariner defined vessel draft or default safety contour. Depth zone naming and colouring (</w:t>
      </w:r>
      <w:del w:id="2068" w:author="Haynes Haselmaier" w:date="2021-03-08T16:23:00Z">
        <w:r w:rsidRPr="00774568" w:rsidDel="00774568">
          <w:rPr>
            <w:lang w:val="en-GB"/>
          </w:rPr>
          <w:delText>Tables 9</w:delText>
        </w:r>
        <w:r w:rsidR="0044539B" w:rsidRPr="00774568" w:rsidDel="00774568">
          <w:rPr>
            <w:lang w:val="en-GB"/>
          </w:rPr>
          <w:delText>-</w:delText>
        </w:r>
        <w:r w:rsidRPr="00774568" w:rsidDel="00774568">
          <w:rPr>
            <w:lang w:val="en-GB"/>
          </w:rPr>
          <w:delText>3 - 9</w:delText>
        </w:r>
        <w:r w:rsidR="0044539B" w:rsidRPr="00774568" w:rsidDel="00774568">
          <w:rPr>
            <w:lang w:val="en-GB"/>
          </w:rPr>
          <w:delText>-</w:delText>
        </w:r>
        <w:r w:rsidRPr="00774568" w:rsidDel="00774568">
          <w:rPr>
            <w:lang w:val="en-GB"/>
          </w:rPr>
          <w:delText xml:space="preserve">5, </w:delText>
        </w:r>
      </w:del>
      <w:ins w:id="2069" w:author="Haynes Haselmaier" w:date="2021-03-08T16:23:00Z">
        <w:r w:rsidR="00774568" w:rsidRPr="00774568">
          <w:rPr>
            <w:lang w:val="en-GB"/>
          </w:rPr>
          <w:fldChar w:fldCharType="begin"/>
        </w:r>
        <w:r w:rsidR="00774568" w:rsidRPr="00774568">
          <w:rPr>
            <w:lang w:val="en-GB"/>
          </w:rPr>
          <w:instrText xml:space="preserve"> REF _Ref66113045 \h </w:instrText>
        </w:r>
      </w:ins>
      <w:r w:rsidR="00774568" w:rsidRPr="00774568">
        <w:rPr>
          <w:lang w:val="en-GB"/>
          <w:rPrChange w:id="2070" w:author="Haynes Haselmaier" w:date="2021-03-08T16:25:00Z">
            <w:rPr>
              <w:b/>
              <w:bCs/>
              <w:lang w:val="en-GB"/>
            </w:rPr>
          </w:rPrChange>
        </w:rPr>
        <w:instrText xml:space="preserve"> \* MERGEFORMAT </w:instrText>
      </w:r>
      <w:r w:rsidR="00774568" w:rsidRPr="00774568">
        <w:rPr>
          <w:lang w:val="en-GB"/>
        </w:rPr>
      </w:r>
      <w:r w:rsidR="00774568" w:rsidRPr="00774568">
        <w:rPr>
          <w:lang w:val="en-GB"/>
        </w:rPr>
        <w:fldChar w:fldCharType="separate"/>
      </w:r>
      <w:ins w:id="2071" w:author="Haynes Haselmaier" w:date="2021-03-08T16:23:00Z">
        <w:r w:rsidR="00774568" w:rsidRPr="00774568">
          <w:t xml:space="preserve">Table </w:t>
        </w:r>
        <w:r w:rsidR="00774568" w:rsidRPr="00774568">
          <w:rPr>
            <w:noProof/>
          </w:rPr>
          <w:t>9</w:t>
        </w:r>
        <w:r w:rsidR="00774568" w:rsidRPr="00774568">
          <w:noBreakHyphen/>
        </w:r>
        <w:r w:rsidR="00774568" w:rsidRPr="00774568">
          <w:rPr>
            <w:noProof/>
          </w:rPr>
          <w:t>3</w:t>
        </w:r>
        <w:r w:rsidR="00774568" w:rsidRPr="00774568">
          <w:rPr>
            <w:lang w:val="en-GB"/>
          </w:rPr>
          <w:fldChar w:fldCharType="end"/>
        </w:r>
        <w:r w:rsidR="00774568">
          <w:rPr>
            <w:lang w:val="en-GB"/>
          </w:rPr>
          <w:t xml:space="preserve">, </w:t>
        </w:r>
      </w:ins>
      <w:ins w:id="2072" w:author="Haynes Haselmaier" w:date="2021-03-08T16:24:00Z">
        <w:r w:rsidR="00774568" w:rsidRPr="00774568">
          <w:rPr>
            <w:lang w:val="en-GB"/>
          </w:rPr>
          <w:fldChar w:fldCharType="begin"/>
        </w:r>
        <w:r w:rsidR="00774568" w:rsidRPr="00774568">
          <w:rPr>
            <w:lang w:val="en-GB"/>
          </w:rPr>
          <w:instrText xml:space="preserve"> REF _Ref66113058 \h </w:instrText>
        </w:r>
      </w:ins>
      <w:r w:rsidR="00774568" w:rsidRPr="00774568">
        <w:rPr>
          <w:lang w:val="en-GB"/>
          <w:rPrChange w:id="2073" w:author="Haynes Haselmaier" w:date="2021-03-08T16:25:00Z">
            <w:rPr>
              <w:b/>
              <w:bCs/>
              <w:lang w:val="en-GB"/>
            </w:rPr>
          </w:rPrChange>
        </w:rPr>
        <w:instrText xml:space="preserve"> \* MERGEFORMAT </w:instrText>
      </w:r>
      <w:r w:rsidR="00774568" w:rsidRPr="00774568">
        <w:rPr>
          <w:lang w:val="en-GB"/>
        </w:rPr>
      </w:r>
      <w:r w:rsidR="00774568" w:rsidRPr="00774568">
        <w:rPr>
          <w:lang w:val="en-GB"/>
        </w:rPr>
        <w:fldChar w:fldCharType="separate"/>
      </w:r>
      <w:ins w:id="2074" w:author="Haynes Haselmaier" w:date="2021-03-08T16:24:00Z">
        <w:r w:rsidR="00774568" w:rsidRPr="00774568">
          <w:t xml:space="preserve">Table </w:t>
        </w:r>
        <w:r w:rsidR="00774568" w:rsidRPr="00774568">
          <w:rPr>
            <w:noProof/>
            <w:rPrChange w:id="2075" w:author="Haynes Haselmaier" w:date="2021-03-08T16:25:00Z">
              <w:rPr>
                <w:b/>
                <w:bCs/>
                <w:noProof/>
              </w:rPr>
            </w:rPrChange>
          </w:rPr>
          <w:t>9</w:t>
        </w:r>
        <w:r w:rsidR="00774568" w:rsidRPr="00774568">
          <w:rPr>
            <w:rPrChange w:id="2076" w:author="Haynes Haselmaier" w:date="2021-03-08T16:25:00Z">
              <w:rPr>
                <w:b/>
                <w:bCs/>
              </w:rPr>
            </w:rPrChange>
          </w:rPr>
          <w:noBreakHyphen/>
        </w:r>
        <w:r w:rsidR="00774568" w:rsidRPr="00774568">
          <w:rPr>
            <w:noProof/>
            <w:rPrChange w:id="2077" w:author="Haynes Haselmaier" w:date="2021-03-08T16:25:00Z">
              <w:rPr>
                <w:b/>
                <w:bCs/>
                <w:noProof/>
              </w:rPr>
            </w:rPrChange>
          </w:rPr>
          <w:t>4</w:t>
        </w:r>
        <w:r w:rsidR="00774568" w:rsidRPr="00774568">
          <w:rPr>
            <w:lang w:val="en-GB"/>
          </w:rPr>
          <w:fldChar w:fldCharType="end"/>
        </w:r>
        <w:r w:rsidR="00774568">
          <w:rPr>
            <w:lang w:val="en-GB"/>
          </w:rPr>
          <w:t xml:space="preserve">, </w:t>
        </w:r>
        <w:r w:rsidR="00774568" w:rsidRPr="00774568">
          <w:rPr>
            <w:lang w:val="en-GB"/>
          </w:rPr>
          <w:fldChar w:fldCharType="begin"/>
        </w:r>
        <w:r w:rsidR="00774568" w:rsidRPr="00774568">
          <w:rPr>
            <w:lang w:val="en-GB"/>
          </w:rPr>
          <w:instrText xml:space="preserve"> REF _Ref66113070 \h </w:instrText>
        </w:r>
      </w:ins>
      <w:r w:rsidR="00774568" w:rsidRPr="00774568">
        <w:rPr>
          <w:lang w:val="en-GB"/>
          <w:rPrChange w:id="2078" w:author="Haynes Haselmaier" w:date="2021-03-08T16:26:00Z">
            <w:rPr>
              <w:b/>
              <w:bCs/>
              <w:lang w:val="en-GB"/>
            </w:rPr>
          </w:rPrChange>
        </w:rPr>
        <w:instrText xml:space="preserve"> \* MERGEFORMAT </w:instrText>
      </w:r>
      <w:r w:rsidR="00774568" w:rsidRPr="00774568">
        <w:rPr>
          <w:lang w:val="en-GB"/>
        </w:rPr>
      </w:r>
      <w:r w:rsidR="00774568" w:rsidRPr="00774568">
        <w:rPr>
          <w:lang w:val="en-GB"/>
        </w:rPr>
        <w:fldChar w:fldCharType="separate"/>
      </w:r>
      <w:ins w:id="2079" w:author="Haynes Haselmaier" w:date="2021-03-08T16:24:00Z">
        <w:r w:rsidR="00774568" w:rsidRPr="00774568">
          <w:t xml:space="preserve">Table </w:t>
        </w:r>
        <w:r w:rsidR="00774568" w:rsidRPr="00774568">
          <w:rPr>
            <w:noProof/>
            <w:rPrChange w:id="2080" w:author="Haynes Haselmaier" w:date="2021-03-08T16:26:00Z">
              <w:rPr>
                <w:b/>
                <w:bCs/>
                <w:noProof/>
              </w:rPr>
            </w:rPrChange>
          </w:rPr>
          <w:t>9</w:t>
        </w:r>
        <w:r w:rsidR="00774568" w:rsidRPr="00774568">
          <w:rPr>
            <w:rPrChange w:id="2081" w:author="Haynes Haselmaier" w:date="2021-03-08T16:26:00Z">
              <w:rPr>
                <w:b/>
                <w:bCs/>
              </w:rPr>
            </w:rPrChange>
          </w:rPr>
          <w:noBreakHyphen/>
        </w:r>
        <w:r w:rsidR="00774568" w:rsidRPr="00774568">
          <w:rPr>
            <w:noProof/>
            <w:rPrChange w:id="2082" w:author="Haynes Haselmaier" w:date="2021-03-08T16:26:00Z">
              <w:rPr>
                <w:b/>
                <w:bCs/>
                <w:noProof/>
              </w:rPr>
            </w:rPrChange>
          </w:rPr>
          <w:t>5</w:t>
        </w:r>
        <w:r w:rsidR="00774568" w:rsidRPr="00774568">
          <w:rPr>
            <w:lang w:val="en-GB"/>
          </w:rPr>
          <w:fldChar w:fldCharType="end"/>
        </w:r>
        <w:r w:rsidR="00774568">
          <w:rPr>
            <w:lang w:val="en-GB"/>
          </w:rPr>
          <w:t xml:space="preserve">, </w:t>
        </w:r>
      </w:ins>
      <w:r w:rsidRPr="008C7844">
        <w:rPr>
          <w:lang w:val="en-GB"/>
        </w:rPr>
        <w:t xml:space="preserve">and </w:t>
      </w:r>
      <w:ins w:id="2083" w:author="Haynes Haselmaier" w:date="2021-03-08T16:24:00Z">
        <w:r w:rsidR="00774568" w:rsidRPr="00774568">
          <w:rPr>
            <w:lang w:val="en-GB"/>
          </w:rPr>
          <w:fldChar w:fldCharType="begin"/>
        </w:r>
        <w:r w:rsidR="00774568" w:rsidRPr="00774568">
          <w:rPr>
            <w:lang w:val="en-GB"/>
          </w:rPr>
          <w:instrText xml:space="preserve"> REF _Ref66113088 \h </w:instrText>
        </w:r>
      </w:ins>
      <w:r w:rsidR="00774568" w:rsidRPr="00774568">
        <w:rPr>
          <w:lang w:val="en-GB"/>
          <w:rPrChange w:id="2084" w:author="Haynes Haselmaier" w:date="2021-03-08T16:25:00Z">
            <w:rPr>
              <w:b/>
              <w:bCs/>
              <w:lang w:val="en-GB"/>
            </w:rPr>
          </w:rPrChange>
        </w:rPr>
        <w:instrText xml:space="preserve"> \* MERGEFORMAT </w:instrText>
      </w:r>
      <w:r w:rsidR="00774568" w:rsidRPr="00774568">
        <w:rPr>
          <w:lang w:val="en-GB"/>
        </w:rPr>
      </w:r>
      <w:r w:rsidR="00774568" w:rsidRPr="00774568">
        <w:rPr>
          <w:lang w:val="en-GB"/>
        </w:rPr>
        <w:fldChar w:fldCharType="separate"/>
      </w:r>
      <w:ins w:id="2085" w:author="Haynes Haselmaier" w:date="2021-03-08T16:24:00Z">
        <w:r w:rsidR="00774568" w:rsidRPr="00774568">
          <w:t xml:space="preserve">Figure </w:t>
        </w:r>
        <w:r w:rsidR="00774568" w:rsidRPr="00774568">
          <w:rPr>
            <w:noProof/>
          </w:rPr>
          <w:t>9</w:t>
        </w:r>
        <w:r w:rsidR="00774568" w:rsidRPr="00774568">
          <w:noBreakHyphen/>
        </w:r>
        <w:r w:rsidR="00774568" w:rsidRPr="00774568">
          <w:rPr>
            <w:noProof/>
          </w:rPr>
          <w:t>2</w:t>
        </w:r>
        <w:r w:rsidR="00774568" w:rsidRPr="00774568">
          <w:rPr>
            <w:lang w:val="en-GB"/>
          </w:rPr>
          <w:fldChar w:fldCharType="end"/>
        </w:r>
      </w:ins>
      <w:del w:id="2086" w:author="Haynes Haselmaier" w:date="2021-03-08T16:24:00Z">
        <w:r w:rsidRPr="008C7844" w:rsidDel="00774568">
          <w:rPr>
            <w:lang w:val="en-GB"/>
          </w:rPr>
          <w:delText>Figure 9</w:delText>
        </w:r>
        <w:r w:rsidR="0044539B" w:rsidDel="00774568">
          <w:rPr>
            <w:lang w:val="en-GB"/>
          </w:rPr>
          <w:delText>-</w:delText>
        </w:r>
        <w:r w:rsidRPr="008C7844" w:rsidDel="00774568">
          <w:rPr>
            <w:lang w:val="en-GB"/>
          </w:rPr>
          <w:delText>2</w:delText>
        </w:r>
      </w:del>
      <w:r w:rsidRPr="008C7844">
        <w:rPr>
          <w:lang w:val="en-GB"/>
        </w:rPr>
        <w:t xml:space="preserve">) </w:t>
      </w:r>
      <w:r w:rsidR="00243BD2" w:rsidRPr="008C7844">
        <w:rPr>
          <w:lang w:val="en-GB"/>
        </w:rPr>
        <w:t>may follow</w:t>
      </w:r>
      <w:r w:rsidRPr="008C7844">
        <w:rPr>
          <w:lang w:val="en-GB"/>
        </w:rPr>
        <w:t xml:space="preserve"> </w:t>
      </w:r>
      <w:r w:rsidR="00A158F9" w:rsidRPr="008C7844">
        <w:rPr>
          <w:lang w:val="en-GB"/>
        </w:rPr>
        <w:t xml:space="preserve">IHO </w:t>
      </w:r>
      <w:r w:rsidRPr="008C7844">
        <w:rPr>
          <w:lang w:val="en-GB"/>
        </w:rPr>
        <w:t xml:space="preserve">S-52, Edition 6.1(.1).  </w:t>
      </w:r>
      <w:r w:rsidRPr="008C7844">
        <w:rPr>
          <w:i/>
          <w:lang w:val="en-GB"/>
        </w:rPr>
        <w:t xml:space="preserve">Note: colour parameters listed in </w:t>
      </w:r>
      <w:ins w:id="2087" w:author="Haynes Haselmaier" w:date="2021-03-08T16:25:00Z">
        <w:r w:rsidR="00774568" w:rsidRPr="00774568">
          <w:rPr>
            <w:i/>
            <w:lang w:val="en-GB"/>
          </w:rPr>
          <w:fldChar w:fldCharType="begin"/>
        </w:r>
        <w:r w:rsidR="00774568" w:rsidRPr="00774568">
          <w:rPr>
            <w:i/>
            <w:lang w:val="en-GB"/>
          </w:rPr>
          <w:instrText xml:space="preserve"> REF _Ref66113045 \h </w:instrText>
        </w:r>
      </w:ins>
      <w:r w:rsidR="00774568" w:rsidRPr="00774568">
        <w:rPr>
          <w:i/>
          <w:lang w:val="en-GB"/>
          <w:rPrChange w:id="2088" w:author="Haynes Haselmaier" w:date="2021-03-08T16:25:00Z">
            <w:rPr>
              <w:b/>
              <w:bCs/>
              <w:i/>
              <w:lang w:val="en-GB"/>
            </w:rPr>
          </w:rPrChange>
        </w:rPr>
        <w:instrText xml:space="preserve"> \* MERGEFORMAT </w:instrText>
      </w:r>
      <w:r w:rsidR="00774568" w:rsidRPr="00774568">
        <w:rPr>
          <w:i/>
          <w:lang w:val="en-GB"/>
        </w:rPr>
      </w:r>
      <w:r w:rsidR="00774568" w:rsidRPr="00774568">
        <w:rPr>
          <w:i/>
          <w:lang w:val="en-GB"/>
        </w:rPr>
        <w:fldChar w:fldCharType="separate"/>
      </w:r>
      <w:ins w:id="2089" w:author="Haynes Haselmaier" w:date="2021-03-08T16:25:00Z">
        <w:r w:rsidR="00774568" w:rsidRPr="00774568">
          <w:t xml:space="preserve">Table </w:t>
        </w:r>
        <w:r w:rsidR="00774568" w:rsidRPr="00774568">
          <w:rPr>
            <w:noProof/>
          </w:rPr>
          <w:t>9</w:t>
        </w:r>
        <w:r w:rsidR="00774568" w:rsidRPr="00774568">
          <w:noBreakHyphen/>
        </w:r>
        <w:r w:rsidR="00774568" w:rsidRPr="00774568">
          <w:rPr>
            <w:noProof/>
          </w:rPr>
          <w:t>3</w:t>
        </w:r>
        <w:r w:rsidR="00774568" w:rsidRPr="00774568">
          <w:rPr>
            <w:i/>
            <w:lang w:val="en-GB"/>
          </w:rPr>
          <w:fldChar w:fldCharType="end"/>
        </w:r>
        <w:r w:rsidR="00774568">
          <w:rPr>
            <w:i/>
            <w:lang w:val="en-GB"/>
          </w:rPr>
          <w:t xml:space="preserve">, </w:t>
        </w:r>
        <w:r w:rsidR="00774568" w:rsidRPr="00774568">
          <w:rPr>
            <w:i/>
            <w:lang w:val="en-GB"/>
          </w:rPr>
          <w:fldChar w:fldCharType="begin"/>
        </w:r>
        <w:r w:rsidR="00774568" w:rsidRPr="00774568">
          <w:rPr>
            <w:i/>
            <w:lang w:val="en-GB"/>
          </w:rPr>
          <w:instrText xml:space="preserve"> REF _Ref66113058 \h </w:instrText>
        </w:r>
      </w:ins>
      <w:r w:rsidR="00774568" w:rsidRPr="00774568">
        <w:rPr>
          <w:i/>
          <w:lang w:val="en-GB"/>
          <w:rPrChange w:id="2090" w:author="Haynes Haselmaier" w:date="2021-03-08T16:25:00Z">
            <w:rPr>
              <w:b/>
              <w:bCs/>
              <w:i/>
              <w:lang w:val="en-GB"/>
            </w:rPr>
          </w:rPrChange>
        </w:rPr>
        <w:instrText xml:space="preserve"> \* MERGEFORMAT </w:instrText>
      </w:r>
      <w:r w:rsidR="00774568" w:rsidRPr="00774568">
        <w:rPr>
          <w:i/>
          <w:lang w:val="en-GB"/>
        </w:rPr>
      </w:r>
      <w:r w:rsidR="00774568" w:rsidRPr="00774568">
        <w:rPr>
          <w:i/>
          <w:lang w:val="en-GB"/>
        </w:rPr>
        <w:fldChar w:fldCharType="separate"/>
      </w:r>
      <w:ins w:id="2091" w:author="Haynes Haselmaier" w:date="2021-03-08T16:25:00Z">
        <w:r w:rsidR="00774568" w:rsidRPr="00774568">
          <w:t xml:space="preserve">Table </w:t>
        </w:r>
        <w:r w:rsidR="00774568" w:rsidRPr="00774568">
          <w:rPr>
            <w:noProof/>
            <w:rPrChange w:id="2092" w:author="Haynes Haselmaier" w:date="2021-03-08T16:25:00Z">
              <w:rPr>
                <w:b/>
                <w:bCs/>
                <w:noProof/>
              </w:rPr>
            </w:rPrChange>
          </w:rPr>
          <w:t>9</w:t>
        </w:r>
        <w:r w:rsidR="00774568" w:rsidRPr="00774568">
          <w:rPr>
            <w:rPrChange w:id="2093" w:author="Haynes Haselmaier" w:date="2021-03-08T16:25:00Z">
              <w:rPr>
                <w:b/>
                <w:bCs/>
              </w:rPr>
            </w:rPrChange>
          </w:rPr>
          <w:noBreakHyphen/>
        </w:r>
        <w:r w:rsidR="00774568" w:rsidRPr="00774568">
          <w:rPr>
            <w:noProof/>
            <w:rPrChange w:id="2094" w:author="Haynes Haselmaier" w:date="2021-03-08T16:25:00Z">
              <w:rPr>
                <w:b/>
                <w:bCs/>
                <w:noProof/>
              </w:rPr>
            </w:rPrChange>
          </w:rPr>
          <w:t>4</w:t>
        </w:r>
        <w:r w:rsidR="00774568" w:rsidRPr="00774568">
          <w:rPr>
            <w:i/>
            <w:lang w:val="en-GB"/>
          </w:rPr>
          <w:fldChar w:fldCharType="end"/>
        </w:r>
        <w:r w:rsidR="00774568">
          <w:rPr>
            <w:i/>
            <w:lang w:val="en-GB"/>
          </w:rPr>
          <w:t xml:space="preserve">, and </w:t>
        </w:r>
        <w:r w:rsidR="00774568" w:rsidRPr="00774568">
          <w:rPr>
            <w:i/>
            <w:lang w:val="en-GB"/>
          </w:rPr>
          <w:fldChar w:fldCharType="begin"/>
        </w:r>
        <w:r w:rsidR="00774568" w:rsidRPr="00774568">
          <w:rPr>
            <w:i/>
            <w:lang w:val="en-GB"/>
          </w:rPr>
          <w:instrText xml:space="preserve"> REF _Ref66113070 \h </w:instrText>
        </w:r>
      </w:ins>
      <w:r w:rsidR="00774568" w:rsidRPr="00774568">
        <w:rPr>
          <w:i/>
          <w:lang w:val="en-GB"/>
          <w:rPrChange w:id="2095" w:author="Haynes Haselmaier" w:date="2021-03-08T16:25:00Z">
            <w:rPr>
              <w:b/>
              <w:bCs/>
              <w:i/>
              <w:lang w:val="en-GB"/>
            </w:rPr>
          </w:rPrChange>
        </w:rPr>
        <w:instrText xml:space="preserve"> \* MERGEFORMAT </w:instrText>
      </w:r>
      <w:r w:rsidR="00774568" w:rsidRPr="00774568">
        <w:rPr>
          <w:i/>
          <w:lang w:val="en-GB"/>
        </w:rPr>
      </w:r>
      <w:r w:rsidR="00774568" w:rsidRPr="00774568">
        <w:rPr>
          <w:i/>
          <w:lang w:val="en-GB"/>
        </w:rPr>
        <w:fldChar w:fldCharType="separate"/>
      </w:r>
      <w:ins w:id="2096" w:author="Haynes Haselmaier" w:date="2021-03-08T16:25:00Z">
        <w:r w:rsidR="00774568" w:rsidRPr="00774568">
          <w:t xml:space="preserve">Table </w:t>
        </w:r>
        <w:r w:rsidR="00774568" w:rsidRPr="00774568">
          <w:rPr>
            <w:noProof/>
            <w:rPrChange w:id="2097" w:author="Haynes Haselmaier" w:date="2021-03-08T16:25:00Z">
              <w:rPr>
                <w:b/>
                <w:bCs/>
                <w:noProof/>
              </w:rPr>
            </w:rPrChange>
          </w:rPr>
          <w:t>9</w:t>
        </w:r>
        <w:r w:rsidR="00774568" w:rsidRPr="00774568">
          <w:rPr>
            <w:rPrChange w:id="2098" w:author="Haynes Haselmaier" w:date="2021-03-08T16:25:00Z">
              <w:rPr>
                <w:b/>
                <w:bCs/>
              </w:rPr>
            </w:rPrChange>
          </w:rPr>
          <w:noBreakHyphen/>
        </w:r>
        <w:r w:rsidR="00774568" w:rsidRPr="00774568">
          <w:rPr>
            <w:noProof/>
            <w:rPrChange w:id="2099" w:author="Haynes Haselmaier" w:date="2021-03-08T16:25:00Z">
              <w:rPr>
                <w:b/>
                <w:bCs/>
                <w:noProof/>
              </w:rPr>
            </w:rPrChange>
          </w:rPr>
          <w:t>5</w:t>
        </w:r>
        <w:r w:rsidR="00774568" w:rsidRPr="00774568">
          <w:rPr>
            <w:i/>
            <w:lang w:val="en-GB"/>
          </w:rPr>
          <w:fldChar w:fldCharType="end"/>
        </w:r>
        <w:r w:rsidR="00774568">
          <w:rPr>
            <w:i/>
            <w:lang w:val="en-GB"/>
          </w:rPr>
          <w:t xml:space="preserve"> </w:t>
        </w:r>
      </w:ins>
      <w:del w:id="2100" w:author="Haynes Haselmaier" w:date="2021-03-08T16:24:00Z">
        <w:r w:rsidRPr="008C7844" w:rsidDel="00774568">
          <w:rPr>
            <w:i/>
            <w:lang w:val="en-GB"/>
          </w:rPr>
          <w:delText>Tables 9</w:delText>
        </w:r>
        <w:r w:rsidR="00681184" w:rsidDel="00774568">
          <w:rPr>
            <w:i/>
            <w:lang w:val="en-GB"/>
          </w:rPr>
          <w:delText>-</w:delText>
        </w:r>
        <w:r w:rsidRPr="008C7844" w:rsidDel="00774568">
          <w:rPr>
            <w:i/>
            <w:lang w:val="en-GB"/>
          </w:rPr>
          <w:delText xml:space="preserve">3 </w:delText>
        </w:r>
        <w:r w:rsidR="00681184" w:rsidDel="00774568">
          <w:rPr>
            <w:i/>
            <w:lang w:val="en-GB"/>
          </w:rPr>
          <w:delText>-</w:delText>
        </w:r>
        <w:r w:rsidRPr="008C7844" w:rsidDel="00774568">
          <w:rPr>
            <w:i/>
            <w:lang w:val="en-GB"/>
          </w:rPr>
          <w:delText xml:space="preserve"> 9</w:delText>
        </w:r>
        <w:r w:rsidR="00681184" w:rsidDel="00774568">
          <w:rPr>
            <w:i/>
            <w:lang w:val="en-GB"/>
          </w:rPr>
          <w:delText>-</w:delText>
        </w:r>
        <w:r w:rsidRPr="008C7844" w:rsidDel="00774568">
          <w:rPr>
            <w:i/>
            <w:lang w:val="en-GB"/>
          </w:rPr>
          <w:delText xml:space="preserve">5 </w:delText>
        </w:r>
      </w:del>
      <w:r w:rsidRPr="008C7844">
        <w:rPr>
          <w:i/>
          <w:lang w:val="en-GB"/>
        </w:rPr>
        <w:t xml:space="preserve">are specified in CIE x, y, L co-ordinates. </w:t>
      </w:r>
    </w:p>
    <w:p w14:paraId="508CD098" w14:textId="3C24E82A" w:rsidR="009D512D" w:rsidRPr="008C7844" w:rsidDel="00774568" w:rsidRDefault="00AC251D" w:rsidP="00A158F9">
      <w:pPr>
        <w:spacing w:before="120" w:after="120"/>
        <w:jc w:val="center"/>
        <w:rPr>
          <w:del w:id="2101" w:author="Haynes Haselmaier" w:date="2021-03-08T16:23:00Z"/>
          <w:b/>
          <w:i/>
          <w:sz w:val="18"/>
          <w:szCs w:val="18"/>
          <w:lang w:val="en-GB"/>
        </w:rPr>
      </w:pPr>
      <w:del w:id="2102" w:author="Haynes Haselmaier" w:date="2021-03-08T16:23:00Z">
        <w:r w:rsidRPr="008C7844" w:rsidDel="00774568">
          <w:rPr>
            <w:b/>
            <w:i/>
            <w:sz w:val="18"/>
            <w:szCs w:val="18"/>
            <w:lang w:val="en-GB"/>
          </w:rPr>
          <w:delText>Table 9</w:delText>
        </w:r>
        <w:r w:rsidR="0044539B" w:rsidDel="00774568">
          <w:rPr>
            <w:b/>
            <w:i/>
            <w:sz w:val="18"/>
            <w:szCs w:val="18"/>
            <w:lang w:val="en-GB"/>
          </w:rPr>
          <w:delText>-</w:delText>
        </w:r>
        <w:r w:rsidRPr="008C7844" w:rsidDel="00774568">
          <w:rPr>
            <w:b/>
            <w:i/>
            <w:sz w:val="18"/>
            <w:szCs w:val="18"/>
            <w:lang w:val="en-GB"/>
          </w:rPr>
          <w:delText xml:space="preserve">3 </w:delText>
        </w:r>
        <w:r w:rsidR="00A158F9" w:rsidRPr="008C7844" w:rsidDel="00774568">
          <w:rPr>
            <w:b/>
            <w:i/>
            <w:sz w:val="18"/>
            <w:szCs w:val="18"/>
            <w:lang w:val="en-GB"/>
          </w:rPr>
          <w:delText>-</w:delText>
        </w:r>
        <w:r w:rsidRPr="008C7844" w:rsidDel="00774568">
          <w:rPr>
            <w:b/>
            <w:i/>
            <w:sz w:val="18"/>
            <w:szCs w:val="18"/>
            <w:lang w:val="en-GB"/>
          </w:rPr>
          <w:delText xml:space="preserve"> Depth Zone and Colour Token Information for Day</w:delText>
        </w:r>
      </w:del>
    </w:p>
    <w:p w14:paraId="64A70275" w14:textId="0261B74D" w:rsidR="00774568" w:rsidRPr="006659BC" w:rsidRDefault="00774568">
      <w:pPr>
        <w:pStyle w:val="Caption"/>
        <w:keepNext/>
        <w:jc w:val="center"/>
        <w:rPr>
          <w:ins w:id="2103" w:author="Haynes Haselmaier" w:date="2021-03-08T16:23:00Z"/>
          <w:bCs/>
        </w:rPr>
        <w:pPrChange w:id="2104" w:author="Haynes Haselmaier" w:date="2021-03-08T16:23:00Z">
          <w:pPr/>
        </w:pPrChange>
      </w:pPr>
      <w:bookmarkStart w:id="2105" w:name="_Ref66113045"/>
      <w:ins w:id="2106" w:author="Haynes Haselmaier" w:date="2021-03-08T16:23:00Z">
        <w:r w:rsidRPr="006659BC">
          <w:rPr>
            <w:bCs/>
          </w:rPr>
          <w:t xml:space="preserve">Table </w:t>
        </w:r>
      </w:ins>
      <w:ins w:id="2107" w:author="Haynes Haselmaier" w:date="2021-03-08T17:17:00Z">
        <w:r w:rsidR="00914B0A">
          <w:rPr>
            <w:bCs/>
          </w:rPr>
          <w:fldChar w:fldCharType="begin"/>
        </w:r>
        <w:r w:rsidR="00914B0A">
          <w:rPr>
            <w:bCs/>
          </w:rPr>
          <w:instrText xml:space="preserve"> STYLEREF 1 \s </w:instrText>
        </w:r>
      </w:ins>
      <w:r w:rsidR="00914B0A">
        <w:rPr>
          <w:bCs/>
        </w:rPr>
        <w:fldChar w:fldCharType="separate"/>
      </w:r>
      <w:r w:rsidR="00914B0A">
        <w:rPr>
          <w:bCs/>
          <w:noProof/>
        </w:rPr>
        <w:t>9</w:t>
      </w:r>
      <w:ins w:id="2108" w:author="Haynes Haselmaier" w:date="2021-03-08T17:17:00Z">
        <w:r w:rsidR="00914B0A">
          <w:rPr>
            <w:bCs/>
          </w:rPr>
          <w:fldChar w:fldCharType="end"/>
        </w:r>
        <w:r w:rsidR="00914B0A">
          <w:rPr>
            <w:bCs/>
          </w:rPr>
          <w:noBreakHyphen/>
        </w:r>
        <w:r w:rsidR="00914B0A">
          <w:rPr>
            <w:bCs/>
          </w:rPr>
          <w:fldChar w:fldCharType="begin"/>
        </w:r>
        <w:r w:rsidR="00914B0A">
          <w:rPr>
            <w:bCs/>
          </w:rPr>
          <w:instrText xml:space="preserve"> SEQ Table \* ARABIC \s 1 </w:instrText>
        </w:r>
      </w:ins>
      <w:r w:rsidR="00914B0A">
        <w:rPr>
          <w:bCs/>
        </w:rPr>
        <w:fldChar w:fldCharType="separate"/>
      </w:r>
      <w:ins w:id="2109" w:author="Haynes Haselmaier" w:date="2021-03-08T17:17:00Z">
        <w:r w:rsidR="00914B0A">
          <w:rPr>
            <w:bCs/>
            <w:noProof/>
          </w:rPr>
          <w:t>3</w:t>
        </w:r>
        <w:r w:rsidR="00914B0A">
          <w:rPr>
            <w:bCs/>
          </w:rPr>
          <w:fldChar w:fldCharType="end"/>
        </w:r>
      </w:ins>
      <w:bookmarkEnd w:id="2105"/>
      <w:ins w:id="2110" w:author="Haynes Haselmaier" w:date="2021-03-08T16:23:00Z">
        <w:r w:rsidRPr="006659BC">
          <w:rPr>
            <w:bCs/>
          </w:rPr>
          <w:t xml:space="preserve"> - Depth Zone and Colour Token Information for Day</w:t>
        </w:r>
      </w:ins>
    </w:p>
    <w:tbl>
      <w:tblPr>
        <w:tblW w:w="8364" w:type="dxa"/>
        <w:tblInd w:w="421" w:type="dxa"/>
        <w:tblCellMar>
          <w:left w:w="113" w:type="dxa"/>
          <w:right w:w="113" w:type="dxa"/>
        </w:tblCellMar>
        <w:tblLook w:val="04A0" w:firstRow="1" w:lastRow="0" w:firstColumn="1" w:lastColumn="0" w:noHBand="0" w:noVBand="1"/>
      </w:tblPr>
      <w:tblGrid>
        <w:gridCol w:w="2552"/>
        <w:gridCol w:w="2835"/>
        <w:gridCol w:w="1276"/>
        <w:gridCol w:w="567"/>
        <w:gridCol w:w="567"/>
        <w:gridCol w:w="567"/>
      </w:tblGrid>
      <w:tr w:rsidR="009D512D" w:rsidRPr="008C7844" w14:paraId="147FC90E"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52B47F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875768D"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51B73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EDC6F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6F5D3D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CD5D4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76A1DB92" w14:textId="77777777" w:rsidTr="002B2AC3">
        <w:trPr>
          <w:trHeight w:val="391"/>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550DF47"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Deep Water (DEPDW):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A925B52"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Deeper than the deep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C618EE"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B7288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9A49CA"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0D8B3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80 </w:t>
            </w:r>
          </w:p>
        </w:tc>
      </w:tr>
      <w:tr w:rsidR="009D512D" w:rsidRPr="008C7844" w14:paraId="5B3296B4"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A716B26"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Medium-deep water (DEPMD):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C285511"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deep contour and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5432D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2FF8E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6CFE6D"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.29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69782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65 </w:t>
            </w:r>
          </w:p>
        </w:tc>
      </w:tr>
      <w:tr w:rsidR="009D512D" w:rsidRPr="008C7844" w14:paraId="3301445E"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ECC55E0"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Medium-shallow (DEPMS):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0074E16"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safety contour and the shallow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34B886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BD565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.23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A585E6"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.25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0E7091"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55 </w:t>
            </w:r>
          </w:p>
        </w:tc>
      </w:tr>
      <w:tr w:rsidR="009D512D" w:rsidRPr="008C7844" w14:paraId="4C770605"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2A89959"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Very 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90FC4F3"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shallow contour and the zero metre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035B0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C89ABF"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EE584D9"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26758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45 </w:t>
            </w:r>
          </w:p>
        </w:tc>
      </w:tr>
      <w:tr w:rsidR="009D512D" w:rsidRPr="008C7844" w14:paraId="346F4A96"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D2EC915"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Drying Foreshore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E4E73F"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Intertidal area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8833B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3455B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C9E2DE"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81122C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35 </w:t>
            </w:r>
          </w:p>
        </w:tc>
      </w:tr>
    </w:tbl>
    <w:p w14:paraId="2C8D3BBA" w14:textId="77777777" w:rsidR="008F04C4" w:rsidRPr="008C7844" w:rsidRDefault="008F04C4" w:rsidP="008F04C4">
      <w:pPr>
        <w:spacing w:after="0"/>
        <w:rPr>
          <w:lang w:val="en-GB"/>
        </w:rPr>
      </w:pPr>
    </w:p>
    <w:p w14:paraId="4139233D" w14:textId="017356E0" w:rsidR="009D512D" w:rsidRPr="008C7844" w:rsidDel="00774568" w:rsidRDefault="00AC251D" w:rsidP="008F04C4">
      <w:pPr>
        <w:spacing w:before="120" w:after="120"/>
        <w:jc w:val="center"/>
        <w:rPr>
          <w:del w:id="2111" w:author="Haynes Haselmaier" w:date="2021-03-08T16:22:00Z"/>
          <w:b/>
          <w:i/>
          <w:sz w:val="18"/>
          <w:szCs w:val="18"/>
          <w:lang w:val="en-GB"/>
        </w:rPr>
      </w:pPr>
      <w:del w:id="2112" w:author="Haynes Haselmaier" w:date="2021-03-08T16:22:00Z">
        <w:r w:rsidRPr="008C7844" w:rsidDel="00774568">
          <w:rPr>
            <w:b/>
            <w:i/>
            <w:sz w:val="18"/>
            <w:szCs w:val="18"/>
            <w:lang w:val="en-GB"/>
          </w:rPr>
          <w:delText>Table 9</w:delText>
        </w:r>
        <w:r w:rsidR="0044539B" w:rsidDel="00774568">
          <w:rPr>
            <w:b/>
            <w:i/>
            <w:sz w:val="18"/>
            <w:szCs w:val="18"/>
            <w:lang w:val="en-GB"/>
          </w:rPr>
          <w:delText>-</w:delText>
        </w:r>
        <w:r w:rsidRPr="008C7844" w:rsidDel="00774568">
          <w:rPr>
            <w:b/>
            <w:i/>
            <w:sz w:val="18"/>
            <w:szCs w:val="18"/>
            <w:lang w:val="en-GB"/>
          </w:rPr>
          <w:delText>4 – Depth Zone and Colour Token Information for Dusk</w:delText>
        </w:r>
      </w:del>
    </w:p>
    <w:p w14:paraId="086A8A5B" w14:textId="3F257977" w:rsidR="00774568" w:rsidRPr="006659BC" w:rsidRDefault="00774568">
      <w:pPr>
        <w:pStyle w:val="Caption"/>
        <w:keepNext/>
        <w:jc w:val="center"/>
        <w:rPr>
          <w:ins w:id="2113" w:author="Haynes Haselmaier" w:date="2021-03-08T16:22:00Z"/>
          <w:bCs/>
        </w:rPr>
        <w:pPrChange w:id="2114" w:author="Haynes Haselmaier" w:date="2021-03-08T16:22:00Z">
          <w:pPr/>
        </w:pPrChange>
      </w:pPr>
      <w:bookmarkStart w:id="2115" w:name="_Ref66113058"/>
      <w:ins w:id="2116" w:author="Haynes Haselmaier" w:date="2021-03-08T16:22:00Z">
        <w:r w:rsidRPr="006659BC">
          <w:rPr>
            <w:bCs/>
          </w:rPr>
          <w:t xml:space="preserve">Table </w:t>
        </w:r>
      </w:ins>
      <w:ins w:id="2117" w:author="Haynes Haselmaier" w:date="2021-03-08T17:17:00Z">
        <w:r w:rsidR="00914B0A">
          <w:rPr>
            <w:bCs/>
          </w:rPr>
          <w:fldChar w:fldCharType="begin"/>
        </w:r>
        <w:r w:rsidR="00914B0A">
          <w:rPr>
            <w:bCs/>
          </w:rPr>
          <w:instrText xml:space="preserve"> STYLEREF 1 \s </w:instrText>
        </w:r>
      </w:ins>
      <w:r w:rsidR="00914B0A">
        <w:rPr>
          <w:bCs/>
        </w:rPr>
        <w:fldChar w:fldCharType="separate"/>
      </w:r>
      <w:r w:rsidR="00914B0A">
        <w:rPr>
          <w:bCs/>
          <w:noProof/>
        </w:rPr>
        <w:t>9</w:t>
      </w:r>
      <w:ins w:id="2118" w:author="Haynes Haselmaier" w:date="2021-03-08T17:17:00Z">
        <w:r w:rsidR="00914B0A">
          <w:rPr>
            <w:bCs/>
          </w:rPr>
          <w:fldChar w:fldCharType="end"/>
        </w:r>
        <w:r w:rsidR="00914B0A">
          <w:rPr>
            <w:bCs/>
          </w:rPr>
          <w:noBreakHyphen/>
        </w:r>
        <w:r w:rsidR="00914B0A">
          <w:rPr>
            <w:bCs/>
          </w:rPr>
          <w:fldChar w:fldCharType="begin"/>
        </w:r>
        <w:r w:rsidR="00914B0A">
          <w:rPr>
            <w:bCs/>
          </w:rPr>
          <w:instrText xml:space="preserve"> SEQ Table \* ARABIC \s 1 </w:instrText>
        </w:r>
      </w:ins>
      <w:r w:rsidR="00914B0A">
        <w:rPr>
          <w:bCs/>
        </w:rPr>
        <w:fldChar w:fldCharType="separate"/>
      </w:r>
      <w:ins w:id="2119" w:author="Haynes Haselmaier" w:date="2021-03-08T17:17:00Z">
        <w:r w:rsidR="00914B0A">
          <w:rPr>
            <w:bCs/>
            <w:noProof/>
          </w:rPr>
          <w:t>4</w:t>
        </w:r>
        <w:r w:rsidR="00914B0A">
          <w:rPr>
            <w:bCs/>
          </w:rPr>
          <w:fldChar w:fldCharType="end"/>
        </w:r>
      </w:ins>
      <w:bookmarkEnd w:id="2115"/>
      <w:ins w:id="2120" w:author="Haynes Haselmaier" w:date="2021-03-08T16:22:00Z">
        <w:r w:rsidRPr="006659BC">
          <w:rPr>
            <w:bCs/>
          </w:rPr>
          <w:t xml:space="preserve"> - Depth Zone and Colour Token Information for Dusk</w:t>
        </w:r>
      </w:ins>
    </w:p>
    <w:tbl>
      <w:tblPr>
        <w:tblW w:w="8364" w:type="dxa"/>
        <w:tblInd w:w="387" w:type="dxa"/>
        <w:tblCellMar>
          <w:left w:w="113" w:type="dxa"/>
          <w:right w:w="115" w:type="dxa"/>
        </w:tblCellMar>
        <w:tblLook w:val="04A0" w:firstRow="1" w:lastRow="0" w:firstColumn="1" w:lastColumn="0" w:noHBand="0" w:noVBand="1"/>
      </w:tblPr>
      <w:tblGrid>
        <w:gridCol w:w="2552"/>
        <w:gridCol w:w="2835"/>
        <w:gridCol w:w="1276"/>
        <w:gridCol w:w="567"/>
        <w:gridCol w:w="567"/>
        <w:gridCol w:w="567"/>
      </w:tblGrid>
      <w:tr w:rsidR="009D512D" w:rsidRPr="008C7844" w14:paraId="215F4954"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809BEB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8E741DC" w14:textId="77777777" w:rsidR="009D512D" w:rsidRPr="002B2AC3" w:rsidRDefault="00AC251D" w:rsidP="002B2AC3">
            <w:pPr>
              <w:spacing w:before="60" w:after="60"/>
              <w:ind w:left="29"/>
              <w:jc w:val="left"/>
              <w:rPr>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AD66FAA"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867EF6"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C171AB"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327FD7"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6ED2C57F" w14:textId="77777777" w:rsidTr="002B2AC3">
        <w:trPr>
          <w:trHeight w:val="391"/>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F8CD67C"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Deep Water (DEPDW):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90D2B03"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37F55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CD0AD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259EF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5040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00 </w:t>
            </w:r>
          </w:p>
        </w:tc>
      </w:tr>
      <w:tr w:rsidR="009D512D" w:rsidRPr="008C7844" w14:paraId="1D0FDF07"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6EF8EDA"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F480275"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93245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FE6BF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59084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9F0F0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5.0 </w:t>
            </w:r>
          </w:p>
        </w:tc>
      </w:tr>
      <w:tr w:rsidR="009D512D" w:rsidRPr="008C7844" w14:paraId="5BDEB104"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4EBC97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9C9D5D"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4DEF6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E5E42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6DE28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97A69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6.0 </w:t>
            </w:r>
          </w:p>
        </w:tc>
      </w:tr>
    </w:tbl>
    <w:p w14:paraId="0939CF35" w14:textId="77777777" w:rsidR="009D512D" w:rsidRPr="008C7844" w:rsidRDefault="00AC251D" w:rsidP="008F04C4">
      <w:pPr>
        <w:spacing w:after="0"/>
        <w:ind w:left="11"/>
        <w:jc w:val="left"/>
        <w:rPr>
          <w:lang w:val="en-GB"/>
        </w:rPr>
      </w:pPr>
      <w:r w:rsidRPr="008C7844">
        <w:rPr>
          <w:rFonts w:eastAsia="Calibri"/>
          <w:lang w:val="en-GB"/>
        </w:rPr>
        <w:t xml:space="preserve">  </w:t>
      </w:r>
    </w:p>
    <w:p w14:paraId="09CED530" w14:textId="3BF391BC" w:rsidR="009D512D" w:rsidRPr="008C7844" w:rsidDel="00774568" w:rsidRDefault="00AC251D" w:rsidP="008F04C4">
      <w:pPr>
        <w:keepNext/>
        <w:keepLines/>
        <w:spacing w:before="120" w:after="120"/>
        <w:jc w:val="center"/>
        <w:rPr>
          <w:del w:id="2121" w:author="Haynes Haselmaier" w:date="2021-03-08T16:22:00Z"/>
          <w:b/>
          <w:i/>
          <w:sz w:val="18"/>
          <w:szCs w:val="18"/>
          <w:lang w:val="en-GB"/>
        </w:rPr>
      </w:pPr>
      <w:del w:id="2122" w:author="Haynes Haselmaier" w:date="2021-03-08T16:22:00Z">
        <w:r w:rsidRPr="008C7844" w:rsidDel="00774568">
          <w:rPr>
            <w:b/>
            <w:i/>
            <w:sz w:val="18"/>
            <w:szCs w:val="18"/>
            <w:lang w:val="en-GB"/>
          </w:rPr>
          <w:delText>Table 9</w:delText>
        </w:r>
        <w:r w:rsidR="0044539B" w:rsidDel="00774568">
          <w:rPr>
            <w:b/>
            <w:i/>
            <w:sz w:val="18"/>
            <w:szCs w:val="18"/>
            <w:lang w:val="en-GB"/>
          </w:rPr>
          <w:delText>-</w:delText>
        </w:r>
        <w:r w:rsidRPr="008C7844" w:rsidDel="00774568">
          <w:rPr>
            <w:b/>
            <w:i/>
            <w:sz w:val="18"/>
            <w:szCs w:val="18"/>
            <w:lang w:val="en-GB"/>
          </w:rPr>
          <w:delText>5 – Depth Zone and Colour Token Information for Night</w:delText>
        </w:r>
      </w:del>
    </w:p>
    <w:p w14:paraId="2FF52686" w14:textId="1C903284" w:rsidR="00774568" w:rsidRPr="006659BC" w:rsidRDefault="00774568">
      <w:pPr>
        <w:pStyle w:val="Caption"/>
        <w:keepNext/>
        <w:jc w:val="center"/>
        <w:rPr>
          <w:ins w:id="2123" w:author="Haynes Haselmaier" w:date="2021-03-08T16:22:00Z"/>
          <w:bCs/>
        </w:rPr>
        <w:pPrChange w:id="2124" w:author="Haynes Haselmaier" w:date="2021-03-08T16:22:00Z">
          <w:pPr/>
        </w:pPrChange>
      </w:pPr>
      <w:bookmarkStart w:id="2125" w:name="_Ref66113070"/>
      <w:ins w:id="2126" w:author="Haynes Haselmaier" w:date="2021-03-08T16:22:00Z">
        <w:r w:rsidRPr="006659BC">
          <w:rPr>
            <w:bCs/>
          </w:rPr>
          <w:t xml:space="preserve">Table </w:t>
        </w:r>
      </w:ins>
      <w:ins w:id="2127" w:author="Haynes Haselmaier" w:date="2021-03-08T17:17:00Z">
        <w:r w:rsidR="00914B0A">
          <w:rPr>
            <w:bCs/>
          </w:rPr>
          <w:fldChar w:fldCharType="begin"/>
        </w:r>
        <w:r w:rsidR="00914B0A">
          <w:rPr>
            <w:bCs/>
          </w:rPr>
          <w:instrText xml:space="preserve"> STYLEREF 1 \s </w:instrText>
        </w:r>
      </w:ins>
      <w:r w:rsidR="00914B0A">
        <w:rPr>
          <w:bCs/>
        </w:rPr>
        <w:fldChar w:fldCharType="separate"/>
      </w:r>
      <w:r w:rsidR="00914B0A">
        <w:rPr>
          <w:bCs/>
          <w:noProof/>
        </w:rPr>
        <w:t>9</w:t>
      </w:r>
      <w:ins w:id="2128" w:author="Haynes Haselmaier" w:date="2021-03-08T17:17:00Z">
        <w:r w:rsidR="00914B0A">
          <w:rPr>
            <w:bCs/>
          </w:rPr>
          <w:fldChar w:fldCharType="end"/>
        </w:r>
        <w:r w:rsidR="00914B0A">
          <w:rPr>
            <w:bCs/>
          </w:rPr>
          <w:noBreakHyphen/>
        </w:r>
        <w:r w:rsidR="00914B0A">
          <w:rPr>
            <w:bCs/>
          </w:rPr>
          <w:fldChar w:fldCharType="begin"/>
        </w:r>
        <w:r w:rsidR="00914B0A">
          <w:rPr>
            <w:bCs/>
          </w:rPr>
          <w:instrText xml:space="preserve"> SEQ Table \* ARABIC \s 1 </w:instrText>
        </w:r>
      </w:ins>
      <w:r w:rsidR="00914B0A">
        <w:rPr>
          <w:bCs/>
        </w:rPr>
        <w:fldChar w:fldCharType="separate"/>
      </w:r>
      <w:ins w:id="2129" w:author="Haynes Haselmaier" w:date="2021-03-08T17:17:00Z">
        <w:r w:rsidR="00914B0A">
          <w:rPr>
            <w:bCs/>
            <w:noProof/>
          </w:rPr>
          <w:t>5</w:t>
        </w:r>
        <w:r w:rsidR="00914B0A">
          <w:rPr>
            <w:bCs/>
          </w:rPr>
          <w:fldChar w:fldCharType="end"/>
        </w:r>
      </w:ins>
      <w:bookmarkEnd w:id="2125"/>
      <w:ins w:id="2130" w:author="Haynes Haselmaier" w:date="2021-03-08T16:22:00Z">
        <w:r w:rsidRPr="006659BC">
          <w:rPr>
            <w:bCs/>
          </w:rPr>
          <w:t xml:space="preserve"> - Depth Zone and Colour Token Information for Night</w:t>
        </w:r>
      </w:ins>
    </w:p>
    <w:tbl>
      <w:tblPr>
        <w:tblW w:w="8364" w:type="dxa"/>
        <w:tblInd w:w="387" w:type="dxa"/>
        <w:tblCellMar>
          <w:left w:w="113" w:type="dxa"/>
          <w:right w:w="115" w:type="dxa"/>
        </w:tblCellMar>
        <w:tblLook w:val="04A0" w:firstRow="1" w:lastRow="0" w:firstColumn="1" w:lastColumn="0" w:noHBand="0" w:noVBand="1"/>
      </w:tblPr>
      <w:tblGrid>
        <w:gridCol w:w="2552"/>
        <w:gridCol w:w="2835"/>
        <w:gridCol w:w="1276"/>
        <w:gridCol w:w="567"/>
        <w:gridCol w:w="567"/>
        <w:gridCol w:w="567"/>
      </w:tblGrid>
      <w:tr w:rsidR="009D512D" w:rsidRPr="008C7844" w14:paraId="54E59D5C"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ED53700"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4ABED6B"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BFE35C"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8210D2"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CC1E4E"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FB38441"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7E995AD9" w14:textId="77777777" w:rsidTr="002B2AC3">
        <w:trPr>
          <w:trHeight w:val="392"/>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7D2B40F"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Deep Water (DEPDW):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9524A90"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03491C"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188600"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D964C5"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FBD14D"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00 </w:t>
            </w:r>
          </w:p>
        </w:tc>
      </w:tr>
      <w:tr w:rsidR="009D512D" w:rsidRPr="008C7844" w14:paraId="2DE1006B"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C3F3BE7"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0E9FD8A"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B04AD6"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33B3F5"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B8B9688"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51ABD67"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0.8 </w:t>
            </w:r>
          </w:p>
        </w:tc>
      </w:tr>
      <w:tr w:rsidR="009D512D" w:rsidRPr="008C7844" w14:paraId="25B9154A" w14:textId="77777777" w:rsidTr="002B2AC3">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BD9E73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187AA07"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92BD3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71A55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E0196C"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3C2DE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1.2 </w:t>
            </w:r>
          </w:p>
        </w:tc>
      </w:tr>
    </w:tbl>
    <w:p w14:paraId="487277B9" w14:textId="19D7FF0E" w:rsidR="009D512D" w:rsidRPr="008C7844" w:rsidDel="00774568" w:rsidRDefault="00774568">
      <w:pPr>
        <w:spacing w:before="120" w:after="120"/>
        <w:ind w:right="-11"/>
        <w:rPr>
          <w:del w:id="2131" w:author="Haynes Haselmaier" w:date="2021-03-08T16:21:00Z"/>
          <w:b/>
          <w:i/>
          <w:sz w:val="18"/>
          <w:szCs w:val="18"/>
          <w:lang w:val="en-GB"/>
        </w:rPr>
        <w:pPrChange w:id="2132" w:author="Haynes Haselmaier" w:date="2021-03-08T16:21:00Z">
          <w:pPr>
            <w:spacing w:before="120" w:after="120"/>
            <w:ind w:left="11" w:right="-11"/>
            <w:jc w:val="center"/>
          </w:pPr>
        </w:pPrChange>
      </w:pPr>
      <w:ins w:id="2133" w:author="Haynes Haselmaier" w:date="2021-03-08T16:21:00Z">
        <w:r>
          <w:rPr>
            <w:noProof/>
            <w:lang w:eastAsia="ko-KR"/>
          </w:rPr>
          <mc:AlternateContent>
            <mc:Choice Requires="wps">
              <w:drawing>
                <wp:anchor distT="0" distB="0" distL="114300" distR="114300" simplePos="0" relativeHeight="251676160" behindDoc="0" locked="0" layoutInCell="1" allowOverlap="1" wp14:anchorId="7321377B" wp14:editId="061335C9">
                  <wp:simplePos x="0" y="0"/>
                  <wp:positionH relativeFrom="column">
                    <wp:posOffset>-458470</wp:posOffset>
                  </wp:positionH>
                  <wp:positionV relativeFrom="paragraph">
                    <wp:posOffset>3869690</wp:posOffset>
                  </wp:positionV>
                  <wp:extent cx="6699885" cy="635"/>
                  <wp:effectExtent l="0" t="0" r="0" b="0"/>
                  <wp:wrapTopAndBottom/>
                  <wp:docPr id="149" name="Text Box 149"/>
                  <wp:cNvGraphicFramePr/>
                  <a:graphic xmlns:a="http://schemas.openxmlformats.org/drawingml/2006/main">
                    <a:graphicData uri="http://schemas.microsoft.com/office/word/2010/wordprocessingShape">
                      <wps:wsp>
                        <wps:cNvSpPr txBox="1"/>
                        <wps:spPr>
                          <a:xfrm>
                            <a:off x="0" y="0"/>
                            <a:ext cx="6699885" cy="635"/>
                          </a:xfrm>
                          <a:prstGeom prst="rect">
                            <a:avLst/>
                          </a:prstGeom>
                          <a:solidFill>
                            <a:prstClr val="white"/>
                          </a:solidFill>
                          <a:ln>
                            <a:noFill/>
                          </a:ln>
                        </wps:spPr>
                        <wps:txbx>
                          <w:txbxContent>
                            <w:p w14:paraId="2423F494" w14:textId="38AF7E95" w:rsidR="00D575DD" w:rsidRPr="00774568" w:rsidRDefault="00D575DD">
                              <w:pPr>
                                <w:pStyle w:val="Caption"/>
                                <w:jc w:val="center"/>
                                <w:rPr>
                                  <w:bCs/>
                                  <w:noProof/>
                                  <w:rPrChange w:id="2134" w:author="Haynes Haselmaier" w:date="2021-03-08T16:21:00Z">
                                    <w:rPr>
                                      <w:noProof/>
                                    </w:rPr>
                                  </w:rPrChange>
                                </w:rPr>
                                <w:pPrChange w:id="2135" w:author="Haynes Haselmaier" w:date="2021-03-08T16:21:00Z">
                                  <w:pPr>
                                    <w:spacing w:before="120" w:after="120"/>
                                    <w:ind w:left="11" w:right="-11"/>
                                    <w:jc w:val="center"/>
                                  </w:pPr>
                                </w:pPrChange>
                              </w:pPr>
                              <w:bookmarkStart w:id="2136" w:name="_Ref66113088"/>
                              <w:ins w:id="2137" w:author="Haynes Haselmaier" w:date="2021-03-08T16:21:00Z">
                                <w:r w:rsidRPr="006659BC">
                                  <w:rPr>
                                    <w:bCs/>
                                  </w:rPr>
                                  <w:t xml:space="preserve">Figure </w:t>
                                </w:r>
                              </w:ins>
                              <w:ins w:id="2138" w:author="Haynes Haselmaier" w:date="2021-03-08T17:04:00Z">
                                <w:r>
                                  <w:rPr>
                                    <w:bCs/>
                                  </w:rPr>
                                  <w:fldChar w:fldCharType="begin"/>
                                </w:r>
                                <w:r>
                                  <w:rPr>
                                    <w:bCs/>
                                  </w:rPr>
                                  <w:instrText xml:space="preserve"> STYLEREF 1 \s </w:instrText>
                                </w:r>
                              </w:ins>
                              <w:r>
                                <w:rPr>
                                  <w:bCs/>
                                </w:rPr>
                                <w:fldChar w:fldCharType="separate"/>
                              </w:r>
                              <w:r>
                                <w:rPr>
                                  <w:bCs/>
                                  <w:noProof/>
                                </w:rPr>
                                <w:t>9</w:t>
                              </w:r>
                              <w:ins w:id="2139" w:author="Haynes Haselmaier" w:date="2021-03-08T17:04:00Z">
                                <w:r>
                                  <w:rPr>
                                    <w:bCs/>
                                  </w:rPr>
                                  <w:fldChar w:fldCharType="end"/>
                                </w:r>
                                <w:r>
                                  <w:rPr>
                                    <w:bCs/>
                                  </w:rPr>
                                  <w:noBreakHyphen/>
                                </w:r>
                                <w:r>
                                  <w:rPr>
                                    <w:bCs/>
                                  </w:rPr>
                                  <w:fldChar w:fldCharType="begin"/>
                                </w:r>
                                <w:r>
                                  <w:rPr>
                                    <w:bCs/>
                                  </w:rPr>
                                  <w:instrText xml:space="preserve"> SEQ Figure \* ARABIC \s 1 </w:instrText>
                                </w:r>
                              </w:ins>
                              <w:r>
                                <w:rPr>
                                  <w:bCs/>
                                </w:rPr>
                                <w:fldChar w:fldCharType="separate"/>
                              </w:r>
                              <w:ins w:id="2140" w:author="Haynes Haselmaier" w:date="2021-03-08T17:04:00Z">
                                <w:r>
                                  <w:rPr>
                                    <w:bCs/>
                                    <w:noProof/>
                                  </w:rPr>
                                  <w:t>2</w:t>
                                </w:r>
                                <w:r>
                                  <w:rPr>
                                    <w:bCs/>
                                  </w:rPr>
                                  <w:fldChar w:fldCharType="end"/>
                                </w:r>
                              </w:ins>
                              <w:bookmarkEnd w:id="2136"/>
                              <w:ins w:id="2141" w:author="Haynes Haselmaier" w:date="2021-03-08T16:21:00Z">
                                <w:r w:rsidRPr="006659BC">
                                  <w:rPr>
                                    <w:bCs/>
                                  </w:rPr>
                                  <w:t xml:space="preserve"> - S-52, Edition 6.1(.1) Depth Zone Colouring for Day</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1377B" id="Text Box 149" o:spid="_x0000_s1068" type="#_x0000_t202" style="position:absolute;left:0;text-align:left;margin-left:-36.1pt;margin-top:304.7pt;width:527.55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" stroked="f">
                  <v:textbox style="mso-fit-shape-to-text:t" inset="0,0,0,0">
                    <w:txbxContent>
                      <w:p w14:paraId="2423F494" w14:textId="38AF7E95" w:rsidR="00D575DD" w:rsidRPr="00774568" w:rsidRDefault="00D575DD" w:rsidP="00774568">
                        <w:pPr>
                          <w:pStyle w:val="Caption"/>
                          <w:jc w:val="center"/>
                          <w:rPr>
                            <w:bCs/>
                            <w:noProof/>
                            <w:color w:val="000000"/>
                            <w:sz w:val="20"/>
                            <w:rPrChange w:id="2162" w:author="Haynes Haselmaier" w:date="2021-03-08T16:21:00Z">
                              <w:rPr>
                                <w:noProof/>
                              </w:rPr>
                            </w:rPrChange>
                          </w:rPr>
                          <w:pPrChange w:id="2163" w:author="Haynes Haselmaier" w:date="2021-03-08T16:21:00Z">
                            <w:pPr>
                              <w:spacing w:before="120" w:after="120"/>
                              <w:ind w:left="11" w:right="-11"/>
                              <w:jc w:val="center"/>
                            </w:pPr>
                          </w:pPrChange>
                        </w:pPr>
                        <w:bookmarkStart w:id="2164" w:name="_Ref66113088"/>
                        <w:ins w:id="2165" w:author="Haynes Haselmaier" w:date="2021-03-08T16:21:00Z">
                          <w:r w:rsidRPr="006659BC">
                            <w:rPr>
                              <w:bCs/>
                            </w:rPr>
                            <w:t xml:space="preserve">Figure </w:t>
                          </w:r>
                        </w:ins>
                        <w:ins w:id="2166" w:author="Haynes Haselmaier" w:date="2021-03-08T17:04:00Z">
                          <w:r>
                            <w:rPr>
                              <w:bCs/>
                            </w:rPr>
                            <w:fldChar w:fldCharType="begin"/>
                          </w:r>
                          <w:r>
                            <w:rPr>
                              <w:bCs/>
                            </w:rPr>
                            <w:instrText xml:space="preserve"> STYLEREF 1 \s </w:instrText>
                          </w:r>
                        </w:ins>
                        <w:r>
                          <w:rPr>
                            <w:bCs/>
                          </w:rPr>
                          <w:fldChar w:fldCharType="separate"/>
                        </w:r>
                        <w:r>
                          <w:rPr>
                            <w:bCs/>
                            <w:noProof/>
                          </w:rPr>
                          <w:t>9</w:t>
                        </w:r>
                        <w:ins w:id="2167" w:author="Haynes Haselmaier" w:date="2021-03-08T17:04:00Z">
                          <w:r>
                            <w:rPr>
                              <w:bCs/>
                            </w:rPr>
                            <w:fldChar w:fldCharType="end"/>
                          </w:r>
                          <w:r>
                            <w:rPr>
                              <w:bCs/>
                            </w:rPr>
                            <w:noBreakHyphen/>
                          </w:r>
                          <w:r>
                            <w:rPr>
                              <w:bCs/>
                            </w:rPr>
                            <w:fldChar w:fldCharType="begin"/>
                          </w:r>
                          <w:r>
                            <w:rPr>
                              <w:bCs/>
                            </w:rPr>
                            <w:instrText xml:space="preserve"> SEQ Figure \* ARABIC \s 1 </w:instrText>
                          </w:r>
                        </w:ins>
                        <w:r>
                          <w:rPr>
                            <w:bCs/>
                          </w:rPr>
                          <w:fldChar w:fldCharType="separate"/>
                        </w:r>
                        <w:ins w:id="2168" w:author="Haynes Haselmaier" w:date="2021-03-08T17:04:00Z">
                          <w:r>
                            <w:rPr>
                              <w:bCs/>
                              <w:noProof/>
                            </w:rPr>
                            <w:t>2</w:t>
                          </w:r>
                          <w:r>
                            <w:rPr>
                              <w:bCs/>
                            </w:rPr>
                            <w:fldChar w:fldCharType="end"/>
                          </w:r>
                        </w:ins>
                        <w:bookmarkEnd w:id="2164"/>
                        <w:ins w:id="2169" w:author="Haynes Haselmaier" w:date="2021-03-08T16:21:00Z">
                          <w:r w:rsidRPr="006659BC">
                            <w:rPr>
                              <w:bCs/>
                            </w:rPr>
                            <w:t xml:space="preserve"> - S-52, Edition 6.1(.1) Depth Zone Colouring for Day</w:t>
                          </w:r>
                        </w:ins>
                      </w:p>
                    </w:txbxContent>
                  </v:textbox>
                  <w10:wrap type="topAndBottom"/>
                </v:shape>
              </w:pict>
            </mc:Fallback>
          </mc:AlternateContent>
        </w:r>
      </w:ins>
      <w:r w:rsidR="00A15663">
        <w:rPr>
          <w:noProof/>
          <w:lang w:eastAsia="ko-KR"/>
        </w:rPr>
        <mc:AlternateContent>
          <mc:Choice Requires="wpg">
            <w:drawing>
              <wp:anchor distT="0" distB="0" distL="114300" distR="114300" simplePos="0" relativeHeight="251647488" behindDoc="0" locked="0" layoutInCell="1" allowOverlap="1" wp14:anchorId="1F11DB4B" wp14:editId="78F270E5">
                <wp:simplePos x="0" y="0"/>
                <wp:positionH relativeFrom="column">
                  <wp:align>center</wp:align>
                </wp:positionH>
                <wp:positionV relativeFrom="paragraph">
                  <wp:posOffset>3810</wp:posOffset>
                </wp:positionV>
                <wp:extent cx="6699885" cy="3808730"/>
                <wp:effectExtent l="0" t="3810" r="0" b="0"/>
                <wp:wrapTopAndBottom/>
                <wp:docPr id="36204" name="Group 250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885" cy="3808730"/>
                          <a:chOff x="0" y="0"/>
                          <a:chExt cx="6697981" cy="3808017"/>
                        </a:xfrm>
                      </wpg:grpSpPr>
                      <wps:wsp>
                        <wps:cNvPr id="36205" name="Rectangle 24208"/>
                        <wps:cNvSpPr>
                          <a:spLocks noChangeArrowheads="1"/>
                        </wps:cNvSpPr>
                        <wps:spPr bwMode="auto">
                          <a:xfrm>
                            <a:off x="0" y="0"/>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B873" w14:textId="77777777" w:rsidR="00D575DD" w:rsidRDefault="00D575DD">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36206" name="Picture 242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2192" y="231188"/>
                            <a:ext cx="6685788" cy="3576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07" name="Picture 242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6200" y="295197"/>
                            <a:ext cx="6502908" cy="339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08" name="Shape 24251"/>
                        <wps:cNvSpPr>
                          <a:spLocks noChangeArrowheads="1"/>
                        </wps:cNvSpPr>
                        <wps:spPr bwMode="auto">
                          <a:xfrm>
                            <a:off x="57150" y="276147"/>
                            <a:ext cx="6541008" cy="3432048"/>
                          </a:xfrm>
                          <a:prstGeom prst="rect">
                            <a:avLst/>
                          </a:prstGeom>
                          <a:noFill/>
                          <a:ln w="38100" cap="sq" algn="ctr">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11DB4B" id="Group 250790" o:spid="_x0000_s1069" style="position:absolute;left:0;text-align:left;margin-left:0;margin-top:.3pt;width:527.55pt;height:299.9pt;z-index:251647488;mso-position-horizontal:center;mso-width-relative:margin;mso-height-relative:margin" coordsize="66979,380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">
                <v:rect id="Rectangle 24208" o:spid="_x0000_s1070" style="position:absolute;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" filled="f" stroked="f">
                  <v:textbox inset="0,0,0,0">
                    <w:txbxContent>
                      <w:p w14:paraId="42BDB873" w14:textId="77777777" w:rsidR="00D575DD" w:rsidRDefault="00D575DD">
                        <w:pPr>
                          <w:spacing w:after="160" w:line="259" w:lineRule="auto"/>
                          <w:jc w:val="left"/>
                        </w:pPr>
                        <w:r>
                          <w:t xml:space="preserve"> </w:t>
                        </w:r>
                      </w:p>
                    </w:txbxContent>
                  </v:textbox>
                </v:rect>
                <v:shape id="Picture 24248" o:spid="_x0000_s1071" type="#_x0000_t75" style="position:absolute;left:121;top:2311;width:66858;height:3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">
                  <v:imagedata r:id="rId62" o:title=""/>
                </v:shape>
                <v:shape id="Picture 24250" o:spid="_x0000_s1072" type="#_x0000_t75" style="position:absolute;left:762;top:2951;width:65029;height:3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">
                  <v:imagedata r:id="rId63" o:title=""/>
                </v:shape>
                <v:rect id="Shape 24251" o:spid="_x0000_s1073" style="position:absolute;left:571;top:2761;width:65410;height:3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" filled="f" strokeweight="3pt">
                  <v:stroke miterlimit="83231f" endcap="square"/>
                </v:rect>
                <w10:wrap type="topAndBottom"/>
              </v:group>
            </w:pict>
          </mc:Fallback>
        </mc:AlternateContent>
      </w:r>
      <w:del w:id="2142" w:author="Haynes Haselmaier" w:date="2021-03-08T16:21:00Z">
        <w:r w:rsidR="00AC251D" w:rsidRPr="008C7844" w:rsidDel="00774568">
          <w:rPr>
            <w:b/>
            <w:i/>
            <w:sz w:val="18"/>
            <w:szCs w:val="18"/>
            <w:lang w:val="en-GB"/>
          </w:rPr>
          <w:delText>Figure 9</w:delText>
        </w:r>
        <w:r w:rsidR="0044539B" w:rsidDel="00774568">
          <w:rPr>
            <w:b/>
            <w:i/>
            <w:sz w:val="18"/>
            <w:szCs w:val="18"/>
            <w:lang w:val="en-GB"/>
          </w:rPr>
          <w:delText>-</w:delText>
        </w:r>
        <w:r w:rsidR="00AC251D" w:rsidRPr="008C7844" w:rsidDel="00774568">
          <w:rPr>
            <w:b/>
            <w:i/>
            <w:sz w:val="18"/>
            <w:szCs w:val="18"/>
            <w:lang w:val="en-GB"/>
          </w:rPr>
          <w:delText xml:space="preserve">2 </w:delText>
        </w:r>
        <w:r w:rsidR="0044298F" w:rsidRPr="008C7844" w:rsidDel="00774568">
          <w:rPr>
            <w:b/>
            <w:i/>
            <w:sz w:val="18"/>
            <w:szCs w:val="18"/>
            <w:lang w:val="en-GB"/>
          </w:rPr>
          <w:delText>-</w:delText>
        </w:r>
        <w:r w:rsidR="00AC251D" w:rsidRPr="008C7844" w:rsidDel="00774568">
          <w:rPr>
            <w:b/>
            <w:i/>
            <w:sz w:val="18"/>
            <w:szCs w:val="18"/>
            <w:lang w:val="en-GB"/>
          </w:rPr>
          <w:delText xml:space="preserve"> S-52, Edition 6.1(.1) Depth Zone Colouring for Day</w:delText>
        </w:r>
      </w:del>
    </w:p>
    <w:p w14:paraId="6A67C4C1" w14:textId="77777777" w:rsidR="000366AC" w:rsidRPr="008C7844" w:rsidRDefault="000366AC">
      <w:pPr>
        <w:spacing w:before="120" w:after="120"/>
        <w:ind w:right="-11"/>
        <w:rPr>
          <w:lang w:val="en-GB"/>
        </w:rPr>
        <w:pPrChange w:id="2143" w:author="Haynes Haselmaier" w:date="2021-03-08T16:21:00Z">
          <w:pPr/>
        </w:pPrChange>
      </w:pPr>
    </w:p>
    <w:p w14:paraId="29F40412" w14:textId="77777777" w:rsidR="009D512D" w:rsidRPr="008C7844" w:rsidRDefault="00AC251D" w:rsidP="00C01876">
      <w:pPr>
        <w:pStyle w:val="Heading1"/>
        <w:rPr>
          <w:lang w:val="en-GB"/>
        </w:rPr>
      </w:pPr>
      <w:bookmarkStart w:id="2144" w:name="_Toc66111304"/>
      <w:r w:rsidRPr="008C7844">
        <w:rPr>
          <w:lang w:val="en-GB"/>
        </w:rPr>
        <w:t xml:space="preserve">Data Product </w:t>
      </w:r>
      <w:r w:rsidR="00C01876" w:rsidRPr="008C7844">
        <w:rPr>
          <w:lang w:val="en-GB"/>
        </w:rPr>
        <w:t>F</w:t>
      </w:r>
      <w:r w:rsidRPr="008C7844">
        <w:rPr>
          <w:lang w:val="en-GB"/>
        </w:rPr>
        <w:t>ormat (</w:t>
      </w:r>
      <w:r w:rsidR="00C01876" w:rsidRPr="008C7844">
        <w:rPr>
          <w:lang w:val="en-GB"/>
        </w:rPr>
        <w:t>E</w:t>
      </w:r>
      <w:r w:rsidRPr="008C7844">
        <w:rPr>
          <w:lang w:val="en-GB"/>
        </w:rPr>
        <w:t>ncoding)</w:t>
      </w:r>
      <w:bookmarkEnd w:id="2144"/>
      <w:r w:rsidRPr="008C7844">
        <w:rPr>
          <w:lang w:val="en-GB"/>
        </w:rPr>
        <w:t xml:space="preserve"> </w:t>
      </w:r>
    </w:p>
    <w:p w14:paraId="114CE5DB" w14:textId="77777777" w:rsidR="009D512D" w:rsidRPr="008C7844" w:rsidRDefault="00AC251D" w:rsidP="00C01876">
      <w:pPr>
        <w:pStyle w:val="Heading2"/>
        <w:rPr>
          <w:lang w:val="en-GB"/>
        </w:rPr>
      </w:pPr>
      <w:bookmarkStart w:id="2145" w:name="_Toc66111305"/>
      <w:r w:rsidRPr="008C7844">
        <w:rPr>
          <w:lang w:val="en-GB"/>
        </w:rPr>
        <w:t>Introduction</w:t>
      </w:r>
      <w:bookmarkEnd w:id="2145"/>
      <w:r w:rsidRPr="008C7844">
        <w:rPr>
          <w:lang w:val="en-GB"/>
        </w:rPr>
        <w:t xml:space="preserve"> </w:t>
      </w:r>
    </w:p>
    <w:p w14:paraId="4E1AC8B1" w14:textId="77777777" w:rsidR="009D512D" w:rsidRPr="008C7844" w:rsidRDefault="00AC251D" w:rsidP="00C01876">
      <w:pPr>
        <w:rPr>
          <w:lang w:val="en-GB"/>
        </w:rPr>
      </w:pPr>
      <w:r w:rsidRPr="008C7844">
        <w:rPr>
          <w:lang w:val="en-GB"/>
        </w:rPr>
        <w:t xml:space="preserve">The S-102 data set must be encoded using the Hierarchical Data Format standard, Version 5 (HDF5).   </w:t>
      </w:r>
    </w:p>
    <w:p w14:paraId="749208BD" w14:textId="77777777" w:rsidR="00011193" w:rsidRPr="008C7844" w:rsidRDefault="00AC251D" w:rsidP="00C01876">
      <w:pPr>
        <w:rPr>
          <w:lang w:val="en-GB"/>
        </w:rPr>
      </w:pPr>
      <w:r w:rsidRPr="008C7844">
        <w:rPr>
          <w:b/>
          <w:lang w:val="en-GB"/>
        </w:rPr>
        <w:t>Format Name:</w:t>
      </w:r>
      <w:r w:rsidRPr="008C7844">
        <w:rPr>
          <w:lang w:val="en-GB"/>
        </w:rPr>
        <w:t xml:space="preserve"> </w:t>
      </w:r>
      <w:r w:rsidRPr="008C7844">
        <w:rPr>
          <w:lang w:val="en-GB"/>
        </w:rPr>
        <w:tab/>
        <w:t xml:space="preserve"> HDF5 </w:t>
      </w:r>
    </w:p>
    <w:p w14:paraId="21661DB8" w14:textId="77777777" w:rsidR="00011193" w:rsidRPr="008C7844" w:rsidRDefault="00AC251D" w:rsidP="00C01876">
      <w:pPr>
        <w:rPr>
          <w:lang w:val="en-GB"/>
        </w:rPr>
      </w:pPr>
      <w:r w:rsidRPr="008C7844">
        <w:rPr>
          <w:b/>
          <w:lang w:val="en-GB"/>
        </w:rPr>
        <w:t>Version:</w:t>
      </w:r>
      <w:r w:rsidRPr="008C7844">
        <w:rPr>
          <w:lang w:val="en-GB"/>
        </w:rPr>
        <w:t xml:space="preserve"> </w:t>
      </w:r>
      <w:r w:rsidRPr="008C7844">
        <w:rPr>
          <w:lang w:val="en-GB"/>
        </w:rPr>
        <w:tab/>
        <w:t xml:space="preserve"> 1.8 </w:t>
      </w:r>
    </w:p>
    <w:p w14:paraId="658ED46A" w14:textId="77777777" w:rsidR="009D512D" w:rsidRPr="008C7844" w:rsidRDefault="00AC251D" w:rsidP="00C01876">
      <w:pPr>
        <w:rPr>
          <w:lang w:val="en-GB"/>
        </w:rPr>
      </w:pPr>
      <w:r w:rsidRPr="008C7844">
        <w:rPr>
          <w:b/>
          <w:lang w:val="en-GB"/>
        </w:rPr>
        <w:t>Character Set:</w:t>
      </w:r>
      <w:r w:rsidRPr="008C7844">
        <w:rPr>
          <w:lang w:val="en-GB"/>
        </w:rPr>
        <w:t xml:space="preserve"> </w:t>
      </w:r>
      <w:r w:rsidRPr="008C7844">
        <w:rPr>
          <w:lang w:val="en-GB"/>
        </w:rPr>
        <w:tab/>
        <w:t xml:space="preserve"> UTF-8 </w:t>
      </w:r>
    </w:p>
    <w:p w14:paraId="3377C5AB" w14:textId="77777777" w:rsidR="009D512D" w:rsidRPr="008C7844" w:rsidRDefault="00AC251D" w:rsidP="00C01876">
      <w:pPr>
        <w:rPr>
          <w:lang w:val="en-GB"/>
        </w:rPr>
      </w:pPr>
      <w:r w:rsidRPr="008C7844">
        <w:rPr>
          <w:b/>
          <w:lang w:val="en-GB"/>
        </w:rPr>
        <w:t>Specification:</w:t>
      </w:r>
      <w:r w:rsidRPr="008C7844">
        <w:rPr>
          <w:lang w:val="en-GB"/>
        </w:rPr>
        <w:t xml:space="preserve"> </w:t>
      </w:r>
      <w:r w:rsidRPr="008C7844">
        <w:rPr>
          <w:lang w:val="en-GB"/>
        </w:rPr>
        <w:tab/>
      </w:r>
      <w:hyperlink r:id="rId64">
        <w:r w:rsidRPr="008C7844">
          <w:rPr>
            <w:lang w:val="en-GB"/>
          </w:rPr>
          <w:t xml:space="preserve"> </w:t>
        </w:r>
      </w:hyperlink>
      <w:r w:rsidR="001B0BB7" w:rsidRPr="001B0BB7">
        <w:t xml:space="preserve"> </w:t>
      </w:r>
      <w:hyperlink r:id="rId65" w:history="1">
        <w:r w:rsidR="001B0BB7">
          <w:rPr>
            <w:rStyle w:val="Hyperlink"/>
          </w:rPr>
          <w:t>https://www.hdfgroup.org/</w:t>
        </w:r>
      </w:hyperlink>
      <w:r w:rsidR="001B0BB7" w:rsidDel="001B0BB7">
        <w:rPr>
          <w:color w:val="0000FF"/>
          <w:u w:val="single" w:color="0000FF"/>
          <w:lang w:val="en-GB"/>
        </w:rPr>
        <w:t xml:space="preserve"> </w:t>
      </w:r>
      <w:hyperlink r:id="rId66">
        <w:r w:rsidRPr="008C7844">
          <w:rPr>
            <w:color w:val="0000FF"/>
            <w:lang w:val="en-GB"/>
          </w:rPr>
          <w:t xml:space="preserve"> </w:t>
        </w:r>
      </w:hyperlink>
    </w:p>
    <w:p w14:paraId="14E6FED3" w14:textId="77777777" w:rsidR="009D512D" w:rsidRPr="008C7844" w:rsidRDefault="00AC251D" w:rsidP="00C01876">
      <w:pPr>
        <w:rPr>
          <w:lang w:val="en-GB"/>
        </w:rPr>
      </w:pPr>
      <w:r w:rsidRPr="008C7844">
        <w:rPr>
          <w:lang w:val="en-GB"/>
        </w:rPr>
        <w:t xml:space="preserve">The key idea behind the S-102 product structure is that each coverage is a feature.  Each of these features is co-located with the others.  Therefore, they share the same spatial metadata and each is required to correctly interpret the others. </w:t>
      </w:r>
    </w:p>
    <w:p w14:paraId="7CCAA5FD" w14:textId="77777777" w:rsidR="009D512D" w:rsidRPr="008C7844" w:rsidRDefault="00AC251D" w:rsidP="0044298F">
      <w:pPr>
        <w:spacing w:after="60"/>
        <w:rPr>
          <w:lang w:val="en-GB"/>
        </w:rPr>
      </w:pPr>
      <w:r w:rsidRPr="008C7844">
        <w:rPr>
          <w:lang w:val="en-GB"/>
        </w:rPr>
        <w:t>For the use of HDF5, the following key concepts (</w:t>
      </w:r>
      <w:r w:rsidR="0044298F" w:rsidRPr="008C7844">
        <w:rPr>
          <w:lang w:val="en-GB"/>
        </w:rPr>
        <w:t xml:space="preserve">S-100 </w:t>
      </w:r>
      <w:r w:rsidRPr="008C7844">
        <w:rPr>
          <w:lang w:val="en-GB"/>
        </w:rPr>
        <w:t xml:space="preserve">Part 10c, clause 10c-5.1) are important: </w:t>
      </w:r>
    </w:p>
    <w:p w14:paraId="054EC3BD"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File</w:t>
      </w:r>
      <w:r w:rsidRPr="008C7844">
        <w:rPr>
          <w:lang w:val="en-GB"/>
        </w:rPr>
        <w:t xml:space="preserve"> - a contiguous string of bytes in a computer store (memory, disk, etc.), and the bytes represent zero or more objects of the model; </w:t>
      </w:r>
    </w:p>
    <w:p w14:paraId="39B7E1A2"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Group</w:t>
      </w:r>
      <w:r w:rsidRPr="008C7844">
        <w:rPr>
          <w:lang w:val="en-GB"/>
        </w:rPr>
        <w:t xml:space="preserve"> - a collection of objects (including groups); </w:t>
      </w:r>
    </w:p>
    <w:p w14:paraId="5E57D1A0"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Dataset</w:t>
      </w:r>
      <w:r w:rsidRPr="008C7844">
        <w:rPr>
          <w:lang w:val="en-GB"/>
        </w:rPr>
        <w:t xml:space="preserve"> - a multidimensional array of data elements with attributes and other metadata;  </w:t>
      </w:r>
    </w:p>
    <w:p w14:paraId="6A11D5CB"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Dataspace</w:t>
      </w:r>
      <w:r w:rsidRPr="008C7844">
        <w:rPr>
          <w:lang w:val="en-GB"/>
        </w:rPr>
        <w:t xml:space="preserve"> - a description of the dimensions of a multidimensional array; </w:t>
      </w:r>
    </w:p>
    <w:p w14:paraId="4943B173"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Datatype</w:t>
      </w:r>
      <w:r w:rsidRPr="008C7844">
        <w:rPr>
          <w:lang w:val="en-GB"/>
        </w:rPr>
        <w:t xml:space="preserve"> - a description of a specific class of data element including its storage layout as a pattern of bits; </w:t>
      </w:r>
    </w:p>
    <w:p w14:paraId="44FB6769"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Attribute</w:t>
      </w:r>
      <w:r w:rsidRPr="008C7844">
        <w:rPr>
          <w:lang w:val="en-GB"/>
        </w:rPr>
        <w:t xml:space="preserve"> - a named data value associated with a group, dataset, or named datatype; </w:t>
      </w:r>
    </w:p>
    <w:p w14:paraId="7BBB10CA" w14:textId="77777777" w:rsidR="009D512D" w:rsidRPr="008C7844" w:rsidRDefault="00AC251D" w:rsidP="0044298F">
      <w:pPr>
        <w:pStyle w:val="ListParagraph"/>
        <w:numPr>
          <w:ilvl w:val="0"/>
          <w:numId w:val="28"/>
        </w:numPr>
        <w:ind w:left="284" w:hanging="284"/>
        <w:rPr>
          <w:lang w:val="en-GB"/>
        </w:rPr>
      </w:pPr>
      <w:r w:rsidRPr="008C7844">
        <w:rPr>
          <w:i/>
          <w:lang w:val="en-GB"/>
        </w:rPr>
        <w:t>Property List</w:t>
      </w:r>
      <w:r w:rsidRPr="008C7844">
        <w:rPr>
          <w:lang w:val="en-GB"/>
        </w:rPr>
        <w:t xml:space="preserve"> - a collection of parameters (some</w:t>
      </w:r>
      <w:r w:rsidR="0044298F" w:rsidRPr="008C7844">
        <w:rPr>
          <w:lang w:val="en-GB"/>
        </w:rPr>
        <w:t xml:space="preserve"> permanent and some transient).</w:t>
      </w:r>
    </w:p>
    <w:p w14:paraId="528019EE" w14:textId="77777777" w:rsidR="009D512D" w:rsidRPr="008C7844" w:rsidRDefault="00AC251D" w:rsidP="00C01876">
      <w:pPr>
        <w:rPr>
          <w:lang w:val="en-GB"/>
        </w:rPr>
      </w:pPr>
      <w:r w:rsidRPr="008C7844">
        <w:rPr>
          <w:lang w:val="en-GB"/>
        </w:rPr>
        <w:t xml:space="preserve">In addition, datasets may be a compound (a single record consisting of an array of simple value types) and have multiple dimensions.  </w:t>
      </w:r>
    </w:p>
    <w:p w14:paraId="176FA5BE" w14:textId="77777777" w:rsidR="009D512D" w:rsidRPr="008C7844" w:rsidRDefault="00AC251D" w:rsidP="0044298F">
      <w:pPr>
        <w:pStyle w:val="Heading2"/>
        <w:rPr>
          <w:lang w:val="en-GB"/>
        </w:rPr>
      </w:pPr>
      <w:bookmarkStart w:id="2146" w:name="_Toc66111306"/>
      <w:bookmarkStart w:id="2147" w:name="_Ref66115209"/>
      <w:r w:rsidRPr="008C7844">
        <w:rPr>
          <w:lang w:val="en-GB"/>
        </w:rPr>
        <w:t>Product Structure</w:t>
      </w:r>
      <w:bookmarkEnd w:id="2146"/>
      <w:bookmarkEnd w:id="2147"/>
      <w:r w:rsidRPr="008C7844">
        <w:rPr>
          <w:lang w:val="en-GB"/>
        </w:rPr>
        <w:t xml:space="preserve"> </w:t>
      </w:r>
    </w:p>
    <w:p w14:paraId="31361B2D" w14:textId="77777777" w:rsidR="009D512D" w:rsidRPr="008C7844" w:rsidRDefault="00AC251D" w:rsidP="0044298F">
      <w:pPr>
        <w:rPr>
          <w:lang w:val="en-GB"/>
        </w:rPr>
      </w:pPr>
      <w:r w:rsidRPr="008C7844">
        <w:rPr>
          <w:lang w:val="en-GB"/>
        </w:rPr>
        <w:t xml:space="preserve">The structure of the data product follows the form given in S-100 </w:t>
      </w:r>
      <w:r w:rsidR="0044298F" w:rsidRPr="008C7844">
        <w:rPr>
          <w:lang w:val="en-GB"/>
        </w:rPr>
        <w:t xml:space="preserve">Part </w:t>
      </w:r>
      <w:r w:rsidRPr="008C7844">
        <w:rPr>
          <w:lang w:val="en-GB"/>
        </w:rPr>
        <w:t xml:space="preserve">10C – HDF5 </w:t>
      </w:r>
      <w:r w:rsidR="0044298F" w:rsidRPr="008C7844">
        <w:rPr>
          <w:lang w:val="en-GB"/>
        </w:rPr>
        <w:t>Data Model and File Format</w:t>
      </w:r>
      <w:r w:rsidRPr="008C7844">
        <w:rPr>
          <w:lang w:val="en-GB"/>
        </w:rPr>
        <w:t>. The general structure, which was designed for several S-100 products is given in Figure 10</w:t>
      </w:r>
      <w:r w:rsidR="0044539B">
        <w:rPr>
          <w:lang w:val="en-GB"/>
        </w:rPr>
        <w:t>-</w:t>
      </w:r>
      <w:r w:rsidRPr="008C7844">
        <w:rPr>
          <w:lang w:val="en-GB"/>
        </w:rPr>
        <w:t xml:space="preserve">1. </w:t>
      </w:r>
    </w:p>
    <w:p w14:paraId="058CA4BE" w14:textId="77777777" w:rsidR="00774568" w:rsidRDefault="00A15663">
      <w:pPr>
        <w:keepNext/>
        <w:spacing w:after="130" w:line="259" w:lineRule="auto"/>
        <w:ind w:left="-426"/>
        <w:jc w:val="left"/>
        <w:rPr>
          <w:ins w:id="2148" w:author="Haynes Haselmaier" w:date="2021-03-08T16:26:00Z"/>
        </w:rPr>
        <w:pPrChange w:id="2149" w:author="Haynes Haselmaier" w:date="2021-03-08T16:26:00Z">
          <w:pPr>
            <w:spacing w:after="130" w:line="259" w:lineRule="auto"/>
            <w:ind w:left="-426"/>
            <w:jc w:val="left"/>
          </w:pPr>
        </w:pPrChange>
      </w:pPr>
      <w:r>
        <w:rPr>
          <w:noProof/>
          <w:lang w:eastAsia="ko-KR"/>
        </w:rPr>
        <mc:AlternateContent>
          <mc:Choice Requires="wpg">
            <w:drawing>
              <wp:inline distT="0" distB="0" distL="0" distR="0" wp14:anchorId="0B1690EC" wp14:editId="627507FB">
                <wp:extent cx="6467475" cy="4132786"/>
                <wp:effectExtent l="0" t="0" r="28575" b="1270"/>
                <wp:docPr id="36196" name="Group 250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4132786"/>
                          <a:chOff x="0" y="0"/>
                          <a:chExt cx="6359652" cy="4900071"/>
                        </a:xfrm>
                      </wpg:grpSpPr>
                      <wps:wsp>
                        <wps:cNvPr id="36198" name="Rectangle 24394"/>
                        <wps:cNvSpPr>
                          <a:spLocks noChangeArrowheads="1"/>
                        </wps:cNvSpPr>
                        <wps:spPr bwMode="auto">
                          <a:xfrm>
                            <a:off x="3188335" y="4490037"/>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6552" w14:textId="77777777" w:rsidR="00D575DD" w:rsidRDefault="00D575DD" w:rsidP="00410C72">
                              <w:pPr>
                                <w:spacing w:after="160" w:line="259" w:lineRule="auto"/>
                                <w:jc w:val="left"/>
                              </w:pPr>
                            </w:p>
                          </w:txbxContent>
                        </wps:txbx>
                        <wps:bodyPr rot="0" vert="horz" wrap="square" lIns="0" tIns="0" rIns="0" bIns="0" anchor="t" anchorCtr="0" upright="1">
                          <a:noAutofit/>
                        </wps:bodyPr>
                      </wps:wsp>
                      <wps:wsp>
                        <wps:cNvPr id="36200" name="Rectangle 24397"/>
                        <wps:cNvSpPr>
                          <a:spLocks noChangeArrowheads="1"/>
                        </wps:cNvSpPr>
                        <wps:spPr bwMode="auto">
                          <a:xfrm>
                            <a:off x="2354453" y="471249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7313" w14:textId="77777777" w:rsidR="00D575DD" w:rsidRDefault="00D575DD" w:rsidP="00410C72">
                              <w:pPr>
                                <w:spacing w:after="160" w:line="259" w:lineRule="auto"/>
                                <w:jc w:val="left"/>
                              </w:pPr>
                              <w:r>
                                <w:rPr>
                                  <w:b/>
                                </w:rPr>
                                <w:t xml:space="preserve"> </w:t>
                              </w:r>
                            </w:p>
                          </w:txbxContent>
                        </wps:txbx>
                        <wps:bodyPr rot="0" vert="horz" wrap="square" lIns="0" tIns="0" rIns="0" bIns="0" anchor="t" anchorCtr="0" upright="1">
                          <a:noAutofit/>
                        </wps:bodyPr>
                      </wps:wsp>
                      <wps:wsp>
                        <wps:cNvPr id="36201" name="Rectangle 24399"/>
                        <wps:cNvSpPr>
                          <a:spLocks noChangeArrowheads="1"/>
                        </wps:cNvSpPr>
                        <wps:spPr bwMode="auto">
                          <a:xfrm>
                            <a:off x="4798060" y="471249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2AD79" w14:textId="77777777" w:rsidR="00D575DD" w:rsidRDefault="00D575DD" w:rsidP="00410C72">
                              <w:pPr>
                                <w:spacing w:after="160" w:line="259" w:lineRule="auto"/>
                                <w:jc w:val="left"/>
                              </w:pPr>
                              <w:r>
                                <w:rPr>
                                  <w:b/>
                                </w:rPr>
                                <w:t xml:space="preserve"> </w:t>
                              </w:r>
                            </w:p>
                          </w:txbxContent>
                        </wps:txbx>
                        <wps:bodyPr rot="0" vert="horz" wrap="square" lIns="0" tIns="0" rIns="0" bIns="0" anchor="t" anchorCtr="0" upright="1">
                          <a:noAutofit/>
                        </wps:bodyPr>
                      </wps:wsp>
                      <pic:pic xmlns:pic="http://schemas.openxmlformats.org/drawingml/2006/picture">
                        <pic:nvPicPr>
                          <pic:cNvPr id="36202" name="Picture 244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906" y="9906"/>
                            <a:ext cx="6339841" cy="445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03" name="Shape 24403"/>
                        <wps:cNvSpPr>
                          <a:spLocks/>
                        </wps:cNvSpPr>
                        <wps:spPr bwMode="auto">
                          <a:xfrm>
                            <a:off x="0" y="0"/>
                            <a:ext cx="6359652" cy="4472940"/>
                          </a:xfrm>
                          <a:custGeom>
                            <a:avLst/>
                            <a:gdLst>
                              <a:gd name="T0" fmla="*/ 0 w 6359652"/>
                              <a:gd name="T1" fmla="*/ 4472940 h 4472940"/>
                              <a:gd name="T2" fmla="*/ 6359652 w 6359652"/>
                              <a:gd name="T3" fmla="*/ 4472940 h 4472940"/>
                              <a:gd name="T4" fmla="*/ 6359652 w 6359652"/>
                              <a:gd name="T5" fmla="*/ 0 h 4472940"/>
                              <a:gd name="T6" fmla="*/ 0 w 6359652"/>
                              <a:gd name="T7" fmla="*/ 0 h 4472940"/>
                              <a:gd name="T8" fmla="*/ 0 w 6359652"/>
                              <a:gd name="T9" fmla="*/ 4472940 h 4472940"/>
                              <a:gd name="T10" fmla="*/ 0 w 6359652"/>
                              <a:gd name="T11" fmla="*/ 0 h 4472940"/>
                              <a:gd name="T12" fmla="*/ 6359652 w 6359652"/>
                              <a:gd name="T13" fmla="*/ 4472940 h 4472940"/>
                            </a:gdLst>
                            <a:ahLst/>
                            <a:cxnLst>
                              <a:cxn ang="0">
                                <a:pos x="T0" y="T1"/>
                              </a:cxn>
                              <a:cxn ang="0">
                                <a:pos x="T2" y="T3"/>
                              </a:cxn>
                              <a:cxn ang="0">
                                <a:pos x="T4" y="T5"/>
                              </a:cxn>
                              <a:cxn ang="0">
                                <a:pos x="T6" y="T7"/>
                              </a:cxn>
                              <a:cxn ang="0">
                                <a:pos x="T8" y="T9"/>
                              </a:cxn>
                            </a:cxnLst>
                            <a:rect l="T10" t="T11" r="T12" b="T13"/>
                            <a:pathLst>
                              <a:path w="6359652" h="4472940">
                                <a:moveTo>
                                  <a:pt x="0" y="4472940"/>
                                </a:moveTo>
                                <a:lnTo>
                                  <a:pt x="6359652" y="4472940"/>
                                </a:lnTo>
                                <a:lnTo>
                                  <a:pt x="6359652" y="0"/>
                                </a:lnTo>
                                <a:lnTo>
                                  <a:pt x="0" y="0"/>
                                </a:lnTo>
                                <a:lnTo>
                                  <a:pt x="0" y="4472940"/>
                                </a:lnTo>
                                <a:close/>
                              </a:path>
                            </a:pathLst>
                          </a:custGeom>
                          <a:noFill/>
                          <a:ln w="19812"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1690EC" id="Group 250754" o:spid="_x0000_s1074" style="width:509.25pt;height:325.4pt;mso-position-horizontal-relative:char;mso-position-vertical-relative:line" coordsize="63596,49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">
                <v:rect id="Rectangle 24394" o:spid="_x0000_s1075" style="position:absolute;left:31883;top:449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" filled="f" stroked="f">
                  <v:textbox inset="0,0,0,0">
                    <w:txbxContent>
                      <w:p w14:paraId="2D9E6552" w14:textId="77777777" w:rsidR="00D575DD" w:rsidRDefault="00D575DD" w:rsidP="00410C72">
                        <w:pPr>
                          <w:spacing w:after="160" w:line="259" w:lineRule="auto"/>
                          <w:jc w:val="left"/>
                        </w:pPr>
                      </w:p>
                    </w:txbxContent>
                  </v:textbox>
                </v:rect>
                <v:rect id="Rectangle 24397" o:spid="_x0000_s1076" style="position:absolute;left:23544;top:471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" filled="f" stroked="f">
                  <v:textbox inset="0,0,0,0">
                    <w:txbxContent>
                      <w:p w14:paraId="22827313" w14:textId="77777777" w:rsidR="00D575DD" w:rsidRDefault="00D575DD" w:rsidP="00410C72">
                        <w:pPr>
                          <w:spacing w:after="160" w:line="259" w:lineRule="auto"/>
                          <w:jc w:val="left"/>
                        </w:pPr>
                        <w:r>
                          <w:rPr>
                            <w:b/>
                          </w:rPr>
                          <w:t xml:space="preserve"> </w:t>
                        </w:r>
                      </w:p>
                    </w:txbxContent>
                  </v:textbox>
                </v:rect>
                <v:rect id="Rectangle 24399" o:spid="_x0000_s1077" style="position:absolute;left:47980;top:4712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" filled="f" stroked="f">
                  <v:textbox inset="0,0,0,0">
                    <w:txbxContent>
                      <w:p w14:paraId="74A2AD79" w14:textId="77777777" w:rsidR="00D575DD" w:rsidRDefault="00D575DD" w:rsidP="00410C72">
                        <w:pPr>
                          <w:spacing w:after="160" w:line="259" w:lineRule="auto"/>
                          <w:jc w:val="left"/>
                        </w:pPr>
                        <w:r>
                          <w:rPr>
                            <w:b/>
                          </w:rPr>
                          <w:t xml:space="preserve"> </w:t>
                        </w:r>
                      </w:p>
                    </w:txbxContent>
                  </v:textbox>
                </v:rect>
                <v:shape id="Picture 24402" o:spid="_x0000_s1078" type="#_x0000_t75" style="position:absolute;left:99;top:99;width:63398;height:4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">
                  <v:imagedata r:id="rId68" o:title=""/>
                </v:shape>
                <v:shape id="Shape 24403" o:spid="_x0000_s1079" style="position:absolute;width:63596;height:44729;visibility:visible;mso-wrap-style:square;v-text-anchor:top" coordsize="6359652,4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" path="m,4472940r6359652,l6359652,,,,,4472940xe" filled="f" strokeweight="1.56pt">
                  <v:stroke miterlimit="83231f" joinstyle="miter" endcap="square"/>
                  <v:path arrowok="t" o:connecttype="custom" o:connectlocs="0,4472940;6359652,4472940;6359652,0;0,0;0,4472940" o:connectangles="0,0,0,0,0" textboxrect="0,0,6359652,4472940"/>
                </v:shape>
                <w10:anchorlock/>
              </v:group>
            </w:pict>
          </mc:Fallback>
        </mc:AlternateContent>
      </w:r>
    </w:p>
    <w:p w14:paraId="03BD6D2F" w14:textId="41100876" w:rsidR="009D512D" w:rsidRPr="006659BC" w:rsidRDefault="00774568">
      <w:pPr>
        <w:pStyle w:val="Caption"/>
        <w:jc w:val="center"/>
        <w:rPr>
          <w:bCs/>
          <w:lang w:val="en-GB"/>
        </w:rPr>
        <w:pPrChange w:id="2150" w:author="Haynes Haselmaier" w:date="2021-03-08T16:26:00Z">
          <w:pPr>
            <w:spacing w:after="130" w:line="259" w:lineRule="auto"/>
            <w:ind w:left="-426"/>
            <w:jc w:val="left"/>
          </w:pPr>
        </w:pPrChange>
      </w:pPr>
      <w:bookmarkStart w:id="2151" w:name="_Ref66113245"/>
      <w:ins w:id="2152" w:author="Haynes Haselmaier" w:date="2021-03-08T16:26:00Z">
        <w:r w:rsidRPr="006659BC">
          <w:rPr>
            <w:bCs/>
          </w:rPr>
          <w:t xml:space="preserve">Figure </w:t>
        </w:r>
      </w:ins>
      <w:ins w:id="2153" w:author="Haynes Haselmaier" w:date="2021-03-08T17:04:00Z">
        <w:r w:rsidR="00556898">
          <w:rPr>
            <w:bCs/>
          </w:rPr>
          <w:fldChar w:fldCharType="begin"/>
        </w:r>
        <w:r w:rsidR="00556898">
          <w:rPr>
            <w:bCs/>
          </w:rPr>
          <w:instrText xml:space="preserve"> STYLEREF 1 \s </w:instrText>
        </w:r>
      </w:ins>
      <w:r w:rsidR="00556898">
        <w:rPr>
          <w:bCs/>
        </w:rPr>
        <w:fldChar w:fldCharType="separate"/>
      </w:r>
      <w:r w:rsidR="00556898">
        <w:rPr>
          <w:bCs/>
          <w:noProof/>
        </w:rPr>
        <w:t>10</w:t>
      </w:r>
      <w:ins w:id="2154" w:author="Haynes Haselmaier" w:date="2021-03-08T17:04:00Z">
        <w:r w:rsidR="00556898">
          <w:rPr>
            <w:bCs/>
          </w:rPr>
          <w:fldChar w:fldCharType="end"/>
        </w:r>
        <w:r w:rsidR="00556898">
          <w:rPr>
            <w:bCs/>
          </w:rPr>
          <w:noBreakHyphen/>
        </w:r>
        <w:r w:rsidR="00556898">
          <w:rPr>
            <w:bCs/>
          </w:rPr>
          <w:fldChar w:fldCharType="begin"/>
        </w:r>
        <w:r w:rsidR="00556898">
          <w:rPr>
            <w:bCs/>
          </w:rPr>
          <w:instrText xml:space="preserve"> SEQ Figure \* ARABIC \s 1 </w:instrText>
        </w:r>
      </w:ins>
      <w:r w:rsidR="00556898">
        <w:rPr>
          <w:bCs/>
        </w:rPr>
        <w:fldChar w:fldCharType="separate"/>
      </w:r>
      <w:ins w:id="2155" w:author="Haynes Haselmaier" w:date="2021-03-08T17:04:00Z">
        <w:r w:rsidR="00556898">
          <w:rPr>
            <w:bCs/>
            <w:noProof/>
          </w:rPr>
          <w:t>1</w:t>
        </w:r>
        <w:r w:rsidR="00556898">
          <w:rPr>
            <w:bCs/>
          </w:rPr>
          <w:fldChar w:fldCharType="end"/>
        </w:r>
      </w:ins>
      <w:bookmarkEnd w:id="2151"/>
      <w:ins w:id="2156" w:author="Haynes Haselmaier" w:date="2021-03-08T16:26:00Z">
        <w:r w:rsidRPr="006659BC">
          <w:rPr>
            <w:bCs/>
          </w:rPr>
          <w:t xml:space="preserve"> - Outline of the generic data file structure</w:t>
        </w:r>
      </w:ins>
    </w:p>
    <w:p w14:paraId="151263C4" w14:textId="715F6ADE" w:rsidR="009D512D" w:rsidRPr="008C7844" w:rsidRDefault="00774568" w:rsidP="00AD4E73">
      <w:pPr>
        <w:rPr>
          <w:lang w:val="en-GB"/>
        </w:rPr>
      </w:pPr>
      <w:ins w:id="2157" w:author="Haynes Haselmaier" w:date="2021-03-08T16:27:00Z">
        <w:r w:rsidRPr="00774568">
          <w:rPr>
            <w:lang w:val="en-GB"/>
          </w:rPr>
          <w:fldChar w:fldCharType="begin"/>
        </w:r>
        <w:r w:rsidRPr="00774568">
          <w:rPr>
            <w:lang w:val="en-GB"/>
          </w:rPr>
          <w:instrText xml:space="preserve"> REF _Ref66113245 \h </w:instrText>
        </w:r>
      </w:ins>
      <w:r w:rsidRPr="00774568">
        <w:rPr>
          <w:lang w:val="en-GB"/>
          <w:rPrChange w:id="2158" w:author="Haynes Haselmaier" w:date="2021-03-08T16:27:00Z">
            <w:rPr>
              <w:b/>
              <w:bCs/>
              <w:lang w:val="en-GB"/>
            </w:rPr>
          </w:rPrChange>
        </w:rPr>
        <w:instrText xml:space="preserve"> \* MERGEFORMAT </w:instrText>
      </w:r>
      <w:r w:rsidRPr="00774568">
        <w:rPr>
          <w:lang w:val="en-GB"/>
        </w:rPr>
      </w:r>
      <w:r w:rsidRPr="00774568">
        <w:rPr>
          <w:lang w:val="en-GB"/>
        </w:rPr>
        <w:fldChar w:fldCharType="separate"/>
      </w:r>
      <w:ins w:id="2159" w:author="Haynes Haselmaier" w:date="2021-03-08T16:27:00Z">
        <w:r w:rsidRPr="00774568">
          <w:t xml:space="preserve">Figure </w:t>
        </w:r>
        <w:r w:rsidRPr="00774568">
          <w:rPr>
            <w:noProof/>
          </w:rPr>
          <w:t>10</w:t>
        </w:r>
        <w:r w:rsidRPr="00774568">
          <w:noBreakHyphen/>
        </w:r>
        <w:r w:rsidRPr="00774568">
          <w:rPr>
            <w:noProof/>
          </w:rPr>
          <w:t>1</w:t>
        </w:r>
        <w:r w:rsidRPr="00774568">
          <w:rPr>
            <w:lang w:val="en-GB"/>
          </w:rPr>
          <w:fldChar w:fldCharType="end"/>
        </w:r>
      </w:ins>
      <w:del w:id="2160" w:author="Haynes Haselmaier" w:date="2021-03-08T16:27:00Z">
        <w:r w:rsidR="00AC251D" w:rsidRPr="008C7844" w:rsidDel="00774568">
          <w:rPr>
            <w:lang w:val="en-GB"/>
          </w:rPr>
          <w:delText>Figur</w:delText>
        </w:r>
      </w:del>
      <w:del w:id="2161" w:author="Haynes Haselmaier" w:date="2021-03-08T16:26:00Z">
        <w:r w:rsidR="00AC251D" w:rsidRPr="008C7844" w:rsidDel="00774568">
          <w:rPr>
            <w:lang w:val="en-GB"/>
          </w:rPr>
          <w:delText>e 10</w:delText>
        </w:r>
        <w:r w:rsidR="0044539B" w:rsidDel="00774568">
          <w:rPr>
            <w:lang w:val="en-GB"/>
          </w:rPr>
          <w:delText>-</w:delText>
        </w:r>
        <w:r w:rsidR="00AC251D" w:rsidRPr="008C7844" w:rsidDel="00774568">
          <w:rPr>
            <w:lang w:val="en-GB"/>
          </w:rPr>
          <w:delText>1</w:delText>
        </w:r>
      </w:del>
      <w:r w:rsidR="00AC251D" w:rsidRPr="008C7844">
        <w:rPr>
          <w:lang w:val="en-GB"/>
        </w:rPr>
        <w:t xml:space="preserve"> shows the four levels de</w:t>
      </w:r>
      <w:r w:rsidR="00AD4E73" w:rsidRPr="008C7844">
        <w:rPr>
          <w:lang w:val="en-GB"/>
        </w:rPr>
        <w:t>fined within the HDF encoding</w:t>
      </w:r>
      <w:ins w:id="2162" w:author="Astle, Hugh (INT)" w:date="2020-11-23T14:48:00Z">
        <w:r w:rsidR="00431468">
          <w:rPr>
            <w:lang w:val="en-GB"/>
          </w:rPr>
          <w:t xml:space="preserve"> as defined in S-100 Part 10c</w:t>
        </w:r>
      </w:ins>
      <w:r w:rsidR="00AD4E73" w:rsidRPr="008C7844">
        <w:rPr>
          <w:lang w:val="en-GB"/>
        </w:rPr>
        <w:t xml:space="preserve">. </w:t>
      </w:r>
      <w:r w:rsidR="00AC251D" w:rsidRPr="008C7844">
        <w:rPr>
          <w:lang w:val="en-GB"/>
        </w:rPr>
        <w:t>Belo</w:t>
      </w:r>
      <w:r w:rsidR="008347A3" w:rsidRPr="008C7844">
        <w:rPr>
          <w:lang w:val="en-GB"/>
        </w:rPr>
        <w:t>w is a further definition of these</w:t>
      </w:r>
      <w:r w:rsidR="00AC251D" w:rsidRPr="008C7844">
        <w:rPr>
          <w:lang w:val="en-GB"/>
        </w:rPr>
        <w:t xml:space="preserve"> levels. </w:t>
      </w:r>
    </w:p>
    <w:p w14:paraId="7D8A18D0" w14:textId="77777777" w:rsidR="009D512D" w:rsidRPr="008C7844" w:rsidRDefault="00AC251D" w:rsidP="00AD4E73">
      <w:pPr>
        <w:rPr>
          <w:lang w:val="en-GB"/>
        </w:rPr>
      </w:pPr>
      <w:r w:rsidRPr="008C7844">
        <w:rPr>
          <w:b/>
          <w:lang w:val="en-GB"/>
        </w:rPr>
        <w:t>Level 1</w:t>
      </w:r>
      <w:r w:rsidR="00AD4E73" w:rsidRPr="008C7844">
        <w:rPr>
          <w:b/>
          <w:lang w:val="en-GB"/>
        </w:rPr>
        <w:t>:</w:t>
      </w:r>
      <w:r w:rsidRPr="008C7844">
        <w:rPr>
          <w:lang w:val="en-GB"/>
        </w:rPr>
        <w:t xml:space="preserve"> At the top level lies the Root Group, and it contains the Root Metadata and two subsidiary groups. The Root Metadata applies to all S-100 type products. </w:t>
      </w:r>
    </w:p>
    <w:p w14:paraId="35E6CFC3" w14:textId="146553C1" w:rsidR="009D512D" w:rsidRPr="008C7844" w:rsidRDefault="00AC251D" w:rsidP="00AD4E73">
      <w:pPr>
        <w:rPr>
          <w:lang w:val="en-GB"/>
        </w:rPr>
      </w:pPr>
      <w:r w:rsidRPr="008C7844">
        <w:rPr>
          <w:b/>
          <w:lang w:val="en-GB"/>
        </w:rPr>
        <w:t>Level 2</w:t>
      </w:r>
      <w:r w:rsidR="00AD4E73" w:rsidRPr="008C7844">
        <w:rPr>
          <w:b/>
          <w:lang w:val="en-GB"/>
        </w:rPr>
        <w:t>:</w:t>
      </w:r>
      <w:r w:rsidRPr="008C7844">
        <w:rPr>
          <w:lang w:val="en-GB"/>
        </w:rPr>
        <w:t xml:space="preserve"> The next Level contains the Feature Information Group and the Feature Container Group. The Feature Information Group contains the feature </w:t>
      </w:r>
      <w:del w:id="2163" w:author="Astle, Hugh (INT)" w:date="2020-11-19T10:47:00Z">
        <w:r w:rsidRPr="008C7844" w:rsidDel="00D60BF6">
          <w:rPr>
            <w:lang w:val="en-GB"/>
          </w:rPr>
          <w:delText>names (</w:delText>
        </w:r>
      </w:del>
      <w:r w:rsidR="00204641" w:rsidRPr="008B0157">
        <w:rPr>
          <w:b/>
          <w:lang w:val="en-GB"/>
        </w:rPr>
        <w:t>Bathymetry</w:t>
      </w:r>
      <w:r w:rsidR="00D6587F" w:rsidRPr="008B0157">
        <w:rPr>
          <w:b/>
          <w:lang w:val="en-GB"/>
        </w:rPr>
        <w:t>Coverage</w:t>
      </w:r>
      <w:ins w:id="2164" w:author="Lawrence Haynes Haselmaier, Jr." w:date="2021-03-04T10:13:00Z">
        <w:r w:rsidR="008C7F39">
          <w:rPr>
            <w:b/>
            <w:lang w:val="en-GB"/>
          </w:rPr>
          <w:t xml:space="preserve"> </w:t>
        </w:r>
      </w:ins>
      <w:del w:id="2165" w:author="Astle, Hugh (INT)" w:date="2020-11-19T10:47:00Z">
        <w:r w:rsidRPr="008C7844" w:rsidDel="00D60BF6">
          <w:rPr>
            <w:lang w:val="en-GB"/>
          </w:rPr>
          <w:delText xml:space="preserve">, </w:delText>
        </w:r>
        <w:r w:rsidR="00204641" w:rsidRPr="008B0157" w:rsidDel="00D60BF6">
          <w:rPr>
            <w:b/>
            <w:lang w:val="en-GB"/>
          </w:rPr>
          <w:delText>TrackingListCoverage</w:delText>
        </w:r>
        <w:r w:rsidRPr="008C7844" w:rsidDel="00D60BF6">
          <w:rPr>
            <w:lang w:val="en-GB"/>
          </w:rPr>
          <w:delText xml:space="preserve">) </w:delText>
        </w:r>
      </w:del>
      <w:r w:rsidRPr="008C7844">
        <w:rPr>
          <w:lang w:val="en-GB"/>
        </w:rPr>
        <w:t xml:space="preserve">and the feature attribute codes.  The Feature Container Group contains the Feature Metadata and one or more Feature Instance Groups.  </w:t>
      </w:r>
    </w:p>
    <w:p w14:paraId="72BD2A67" w14:textId="77777777" w:rsidR="009D512D" w:rsidRPr="008C7844" w:rsidRDefault="00AC251D" w:rsidP="00AD4E73">
      <w:pPr>
        <w:rPr>
          <w:lang w:val="en-GB"/>
        </w:rPr>
      </w:pPr>
      <w:r w:rsidRPr="008C7844">
        <w:rPr>
          <w:b/>
          <w:lang w:val="en-GB"/>
        </w:rPr>
        <w:t>Level 3</w:t>
      </w:r>
      <w:r w:rsidR="00AD4E73" w:rsidRPr="008C7844">
        <w:rPr>
          <w:b/>
          <w:lang w:val="en-GB"/>
        </w:rPr>
        <w:t>:</w:t>
      </w:r>
      <w:r w:rsidRPr="008C7844">
        <w:rPr>
          <w:lang w:val="en-GB"/>
        </w:rPr>
        <w:t xml:space="preserve"> This contains </w:t>
      </w:r>
      <w:del w:id="2166" w:author="Astle, Hugh (INT)" w:date="2020-11-23T14:50:00Z">
        <w:r w:rsidRPr="008C7844" w:rsidDel="00431468">
          <w:rPr>
            <w:lang w:val="en-GB"/>
          </w:rPr>
          <w:delText>one or more</w:delText>
        </w:r>
      </w:del>
      <w:ins w:id="2167" w:author="Astle, Hugh (INT)" w:date="2020-11-23T14:50:00Z">
        <w:r w:rsidR="00431468">
          <w:rPr>
            <w:lang w:val="en-GB"/>
          </w:rPr>
          <w:t>a</w:t>
        </w:r>
      </w:ins>
      <w:r w:rsidRPr="008C7844">
        <w:rPr>
          <w:lang w:val="en-GB"/>
        </w:rPr>
        <w:t xml:space="preserve"> Feature Instance</w:t>
      </w:r>
      <w:del w:id="2168" w:author="Astle, Hugh (INT)" w:date="2020-11-23T14:50:00Z">
        <w:r w:rsidRPr="008C7844" w:rsidDel="00431468">
          <w:rPr>
            <w:lang w:val="en-GB"/>
          </w:rPr>
          <w:delText>s</w:delText>
        </w:r>
      </w:del>
      <w:ins w:id="2169" w:author="Astle, Hugh (INT)" w:date="2020-11-23T14:50:00Z">
        <w:r w:rsidR="00431468">
          <w:rPr>
            <w:lang w:val="en-GB"/>
          </w:rPr>
          <w:t xml:space="preserve"> group</w:t>
        </w:r>
      </w:ins>
      <w:r w:rsidRPr="008C7844">
        <w:rPr>
          <w:lang w:val="en-GB"/>
        </w:rPr>
        <w:t>. A feature instance is a bathymetric gridded data for a single region</w:t>
      </w:r>
      <w:del w:id="2170" w:author="Astle, Hugh (INT)" w:date="2020-11-19T10:48:00Z">
        <w:r w:rsidRPr="008C7844" w:rsidDel="00D60BF6">
          <w:rPr>
            <w:lang w:val="en-GB"/>
          </w:rPr>
          <w:delText>, or a tracking list of nodal overrides</w:delText>
        </w:r>
      </w:del>
      <w:r w:rsidRPr="008C7844">
        <w:rPr>
          <w:lang w:val="en-GB"/>
        </w:rPr>
        <w:t xml:space="preserve">. </w:t>
      </w:r>
    </w:p>
    <w:p w14:paraId="5E10A4F5" w14:textId="77777777" w:rsidR="009D512D" w:rsidRPr="008C7844" w:rsidRDefault="00AC251D" w:rsidP="00AD4E73">
      <w:pPr>
        <w:rPr>
          <w:lang w:val="en-GB"/>
        </w:rPr>
      </w:pPr>
      <w:r w:rsidRPr="008C7844">
        <w:rPr>
          <w:b/>
          <w:lang w:val="en-GB"/>
        </w:rPr>
        <w:t>Level 4</w:t>
      </w:r>
      <w:r w:rsidR="00AD4E73" w:rsidRPr="008C7844">
        <w:rPr>
          <w:b/>
          <w:lang w:val="en-GB"/>
        </w:rPr>
        <w:t>:</w:t>
      </w:r>
      <w:r w:rsidRPr="008C7844">
        <w:rPr>
          <w:lang w:val="en-GB"/>
        </w:rPr>
        <w:t xml:space="preserve"> This contains the actual data for each feature.  </w:t>
      </w:r>
      <w:ins w:id="2171" w:author="Astle, Hugh (INT)" w:date="2020-11-23T14:51:00Z">
        <w:r w:rsidR="00431468">
          <w:rPr>
            <w:lang w:val="en-GB"/>
          </w:rPr>
          <w:t>In S-102 the BathymetryCoverage uses the ValuesGroup to define the content</w:t>
        </w:r>
      </w:ins>
      <w:ins w:id="2172" w:author="Astle, Hugh (INT)" w:date="2020-11-23T14:52:00Z">
        <w:r w:rsidR="00431468">
          <w:rPr>
            <w:lang w:val="en-GB"/>
          </w:rPr>
          <w:t xml:space="preserve"> the other groups at this level are not used.</w:t>
        </w:r>
      </w:ins>
    </w:p>
    <w:p w14:paraId="3F952871" w14:textId="27CD7739" w:rsidR="009D512D" w:rsidRPr="008C7844" w:rsidRDefault="00AC251D" w:rsidP="00AD4E73">
      <w:pPr>
        <w:rPr>
          <w:lang w:val="en-GB"/>
        </w:rPr>
      </w:pPr>
      <w:r w:rsidRPr="008C7844">
        <w:rPr>
          <w:lang w:val="en-GB"/>
        </w:rPr>
        <w:t xml:space="preserve">In </w:t>
      </w:r>
      <w:del w:id="2173" w:author="Haynes Haselmaier" w:date="2021-03-08T16:28:00Z">
        <w:r w:rsidRPr="00774568" w:rsidDel="00774568">
          <w:rPr>
            <w:lang w:val="en-GB"/>
          </w:rPr>
          <w:delText>Table 10</w:delText>
        </w:r>
        <w:r w:rsidR="0044539B" w:rsidRPr="00774568" w:rsidDel="00774568">
          <w:rPr>
            <w:lang w:val="en-GB"/>
          </w:rPr>
          <w:delText>-</w:delText>
        </w:r>
        <w:r w:rsidRPr="00774568" w:rsidDel="00774568">
          <w:rPr>
            <w:lang w:val="en-GB"/>
          </w:rPr>
          <w:delText xml:space="preserve">1 </w:delText>
        </w:r>
      </w:del>
      <w:ins w:id="2174" w:author="Haynes Haselmaier" w:date="2021-03-08T16:28:00Z">
        <w:r w:rsidR="00774568" w:rsidRPr="00774568">
          <w:rPr>
            <w:lang w:val="en-GB"/>
          </w:rPr>
          <w:fldChar w:fldCharType="begin"/>
        </w:r>
        <w:r w:rsidR="00774568" w:rsidRPr="00774568">
          <w:rPr>
            <w:lang w:val="en-GB"/>
          </w:rPr>
          <w:instrText xml:space="preserve"> REF _Ref66113310 \h </w:instrText>
        </w:r>
      </w:ins>
      <w:r w:rsidR="00774568" w:rsidRPr="00774568">
        <w:rPr>
          <w:lang w:val="en-GB"/>
          <w:rPrChange w:id="2175" w:author="Haynes Haselmaier" w:date="2021-03-08T16:28:00Z">
            <w:rPr>
              <w:b/>
              <w:bCs/>
              <w:lang w:val="en-GB"/>
            </w:rPr>
          </w:rPrChange>
        </w:rPr>
        <w:instrText xml:space="preserve"> \* MERGEFORMAT </w:instrText>
      </w:r>
      <w:r w:rsidR="00774568" w:rsidRPr="00774568">
        <w:rPr>
          <w:lang w:val="en-GB"/>
        </w:rPr>
      </w:r>
      <w:r w:rsidR="00774568" w:rsidRPr="00774568">
        <w:rPr>
          <w:lang w:val="en-GB"/>
        </w:rPr>
        <w:fldChar w:fldCharType="separate"/>
      </w:r>
      <w:ins w:id="2176" w:author="Haynes Haselmaier" w:date="2021-03-08T16:28:00Z">
        <w:r w:rsidR="00774568" w:rsidRPr="00774568">
          <w:t xml:space="preserve">Table </w:t>
        </w:r>
        <w:r w:rsidR="00774568" w:rsidRPr="00774568">
          <w:rPr>
            <w:noProof/>
          </w:rPr>
          <w:t>10</w:t>
        </w:r>
        <w:r w:rsidR="00774568" w:rsidRPr="00774568">
          <w:noBreakHyphen/>
        </w:r>
        <w:r w:rsidR="00774568" w:rsidRPr="00774568">
          <w:rPr>
            <w:noProof/>
          </w:rPr>
          <w:t>1</w:t>
        </w:r>
        <w:r w:rsidR="00774568" w:rsidRPr="00774568">
          <w:rPr>
            <w:lang w:val="en-GB"/>
          </w:rPr>
          <w:fldChar w:fldCharType="end"/>
        </w:r>
        <w:r w:rsidR="00774568">
          <w:rPr>
            <w:lang w:val="en-GB"/>
          </w:rPr>
          <w:t xml:space="preserve"> </w:t>
        </w:r>
      </w:ins>
      <w:r w:rsidRPr="008C7844">
        <w:rPr>
          <w:lang w:val="en-GB"/>
        </w:rPr>
        <w:t>below, l</w:t>
      </w:r>
      <w:r w:rsidR="00AD4E73" w:rsidRPr="008C7844">
        <w:rPr>
          <w:lang w:val="en-GB"/>
        </w:rPr>
        <w:t>evels refer to HDF5 structuring (see S-100 Part 10c, Figure</w:t>
      </w:r>
      <w:r w:rsidRPr="008C7844">
        <w:rPr>
          <w:lang w:val="en-GB"/>
        </w:rPr>
        <w:t xml:space="preserve"> 10c-9). Naming in each box below the header line is as follows: Generic name; S-100 or S-102 name, or [] if none; and (</w:t>
      </w:r>
      <w:r w:rsidRPr="008C7844">
        <w:rPr>
          <w:i/>
          <w:lang w:val="en-GB"/>
        </w:rPr>
        <w:t>HDF5 type</w:t>
      </w:r>
      <w:r w:rsidRPr="008C7844">
        <w:rPr>
          <w:lang w:val="en-GB"/>
        </w:rPr>
        <w:t>) group, attribute or attribute list, or dataset</w:t>
      </w:r>
      <w:r w:rsidR="003A3D06">
        <w:rPr>
          <w:lang w:val="en-GB"/>
        </w:rPr>
        <w:t>.</w:t>
      </w:r>
      <w:r w:rsidRPr="008C7844">
        <w:rPr>
          <w:lang w:val="en-GB"/>
        </w:rPr>
        <w:t xml:space="preserve"> </w:t>
      </w:r>
    </w:p>
    <w:p w14:paraId="583D3DEF" w14:textId="2D4D02BC" w:rsidR="00410C72" w:rsidRPr="008C7844" w:rsidDel="00774568" w:rsidRDefault="00AC251D" w:rsidP="00AD4E73">
      <w:pPr>
        <w:spacing w:before="120" w:after="120"/>
        <w:jc w:val="center"/>
        <w:rPr>
          <w:del w:id="2177" w:author="Haynes Haselmaier" w:date="2021-03-08T16:28:00Z"/>
          <w:b/>
          <w:i/>
          <w:sz w:val="18"/>
          <w:szCs w:val="18"/>
          <w:lang w:val="en-GB"/>
        </w:rPr>
      </w:pPr>
      <w:del w:id="2178" w:author="Haynes Haselmaier" w:date="2021-03-08T16:28:00Z">
        <w:r w:rsidRPr="008C7844" w:rsidDel="00774568">
          <w:rPr>
            <w:b/>
            <w:i/>
            <w:sz w:val="18"/>
            <w:szCs w:val="18"/>
            <w:lang w:val="en-GB"/>
          </w:rPr>
          <w:delText>Table 10</w:delText>
        </w:r>
        <w:r w:rsidR="0044539B" w:rsidDel="00774568">
          <w:rPr>
            <w:b/>
            <w:i/>
            <w:sz w:val="18"/>
            <w:szCs w:val="18"/>
            <w:lang w:val="en-GB"/>
          </w:rPr>
          <w:delText>-</w:delText>
        </w:r>
        <w:r w:rsidRPr="008C7844" w:rsidDel="00774568">
          <w:rPr>
            <w:b/>
            <w:i/>
            <w:sz w:val="18"/>
            <w:szCs w:val="18"/>
            <w:lang w:val="en-GB"/>
          </w:rPr>
          <w:delText xml:space="preserve">1 </w:delText>
        </w:r>
        <w:r w:rsidR="00AD4E73" w:rsidRPr="008C7844" w:rsidDel="00774568">
          <w:rPr>
            <w:b/>
            <w:i/>
            <w:sz w:val="18"/>
            <w:szCs w:val="18"/>
            <w:lang w:val="en-GB"/>
          </w:rPr>
          <w:delText>-</w:delText>
        </w:r>
        <w:r w:rsidRPr="008C7844" w:rsidDel="00774568">
          <w:rPr>
            <w:b/>
            <w:i/>
            <w:sz w:val="18"/>
            <w:szCs w:val="18"/>
            <w:lang w:val="en-GB"/>
          </w:rPr>
          <w:delText xml:space="preserve"> Overview of S-102 Data Product</w:delText>
        </w:r>
      </w:del>
    </w:p>
    <w:p w14:paraId="494D9C8D" w14:textId="3942B7C1" w:rsidR="00774568" w:rsidRPr="006659BC" w:rsidRDefault="00774568">
      <w:pPr>
        <w:pStyle w:val="Caption"/>
        <w:keepNext/>
        <w:jc w:val="center"/>
        <w:rPr>
          <w:ins w:id="2179" w:author="Haynes Haselmaier" w:date="2021-03-08T16:27:00Z"/>
          <w:bCs/>
        </w:rPr>
        <w:pPrChange w:id="2180" w:author="Haynes Haselmaier" w:date="2021-03-08T16:27:00Z">
          <w:pPr/>
        </w:pPrChange>
      </w:pPr>
      <w:bookmarkStart w:id="2181" w:name="_Ref66113310"/>
      <w:ins w:id="2182" w:author="Haynes Haselmaier" w:date="2021-03-08T16:27:00Z">
        <w:r w:rsidRPr="006659BC">
          <w:rPr>
            <w:bCs/>
          </w:rPr>
          <w:t xml:space="preserve">Table </w:t>
        </w:r>
      </w:ins>
      <w:ins w:id="2183" w:author="Haynes Haselmaier" w:date="2021-03-08T17:17:00Z">
        <w:r w:rsidR="00914B0A">
          <w:rPr>
            <w:bCs/>
          </w:rPr>
          <w:fldChar w:fldCharType="begin"/>
        </w:r>
        <w:r w:rsidR="00914B0A">
          <w:rPr>
            <w:bCs/>
          </w:rPr>
          <w:instrText xml:space="preserve"> STYLEREF 1 \s </w:instrText>
        </w:r>
      </w:ins>
      <w:r w:rsidR="00914B0A">
        <w:rPr>
          <w:bCs/>
        </w:rPr>
        <w:fldChar w:fldCharType="separate"/>
      </w:r>
      <w:r w:rsidR="00914B0A">
        <w:rPr>
          <w:bCs/>
          <w:noProof/>
        </w:rPr>
        <w:t>10</w:t>
      </w:r>
      <w:ins w:id="2184" w:author="Haynes Haselmaier" w:date="2021-03-08T17:17:00Z">
        <w:r w:rsidR="00914B0A">
          <w:rPr>
            <w:bCs/>
          </w:rPr>
          <w:fldChar w:fldCharType="end"/>
        </w:r>
        <w:r w:rsidR="00914B0A">
          <w:rPr>
            <w:bCs/>
          </w:rPr>
          <w:noBreakHyphen/>
        </w:r>
        <w:r w:rsidR="00914B0A">
          <w:rPr>
            <w:bCs/>
          </w:rPr>
          <w:fldChar w:fldCharType="begin"/>
        </w:r>
        <w:r w:rsidR="00914B0A">
          <w:rPr>
            <w:bCs/>
          </w:rPr>
          <w:instrText xml:space="preserve"> SEQ Table \* ARABIC \s 1 </w:instrText>
        </w:r>
      </w:ins>
      <w:r w:rsidR="00914B0A">
        <w:rPr>
          <w:bCs/>
        </w:rPr>
        <w:fldChar w:fldCharType="separate"/>
      </w:r>
      <w:ins w:id="2185" w:author="Haynes Haselmaier" w:date="2021-03-08T17:17:00Z">
        <w:r w:rsidR="00914B0A">
          <w:rPr>
            <w:bCs/>
            <w:noProof/>
          </w:rPr>
          <w:t>1</w:t>
        </w:r>
        <w:r w:rsidR="00914B0A">
          <w:rPr>
            <w:bCs/>
          </w:rPr>
          <w:fldChar w:fldCharType="end"/>
        </w:r>
      </w:ins>
      <w:bookmarkEnd w:id="2181"/>
      <w:ins w:id="2186" w:author="Haynes Haselmaier" w:date="2021-03-08T16:27:00Z">
        <w:r w:rsidRPr="006659BC">
          <w:rPr>
            <w:bCs/>
          </w:rPr>
          <w:t xml:space="preserve"> - Overview of S-102 Data Product</w:t>
        </w:r>
      </w:ins>
    </w:p>
    <w:tbl>
      <w:tblPr>
        <w:tblW w:w="9448" w:type="dxa"/>
        <w:tblInd w:w="-36" w:type="dxa"/>
        <w:tblCellMar>
          <w:left w:w="113" w:type="dxa"/>
          <w:right w:w="115" w:type="dxa"/>
        </w:tblCellMar>
        <w:tblLook w:val="04A0" w:firstRow="1" w:lastRow="0" w:firstColumn="1" w:lastColumn="0" w:noHBand="0" w:noVBand="1"/>
      </w:tblPr>
      <w:tblGrid>
        <w:gridCol w:w="2274"/>
        <w:gridCol w:w="2426"/>
        <w:gridCol w:w="2161"/>
        <w:gridCol w:w="2587"/>
      </w:tblGrid>
      <w:tr w:rsidR="009D512D" w:rsidRPr="008C7844" w14:paraId="676F28C0" w14:textId="77777777" w:rsidTr="002B2AC3">
        <w:trPr>
          <w:tblHeader/>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07DCD38"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LEVEL 1 CONTENT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3536BD8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LEVEL 2 CONTENT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012ACC2"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LEVEL 3 CONTENT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377A3C7C"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LEVEL 4 CONTENT </w:t>
            </w:r>
          </w:p>
        </w:tc>
      </w:tr>
      <w:tr w:rsidR="009D512D" w:rsidRPr="008C7844" w14:paraId="00EA97A4"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2E7B476F"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General Metadata </w:t>
            </w:r>
          </w:p>
          <w:p w14:paraId="4A704690"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504FE8F7"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(h5_attribute)</w:t>
            </w: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4A91FBA" w14:textId="77777777" w:rsidR="009D512D" w:rsidRPr="002B2AC3" w:rsidRDefault="00AC251D" w:rsidP="002B2AC3">
            <w:pPr>
              <w:spacing w:before="60" w:after="60"/>
              <w:jc w:val="left"/>
              <w:rPr>
                <w:sz w:val="22"/>
                <w:lang w:val="en-GB"/>
              </w:rPr>
            </w:pPr>
            <w:r w:rsidRPr="002B2AC3">
              <w:rPr>
                <w:rFonts w:ascii="Calibri" w:eastAsia="Calibri" w:hAnsi="Calibri" w:cs="Calibri"/>
                <w: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732ED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47D9930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AB81A2F"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2C81A1D"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Codes </w:t>
            </w:r>
          </w:p>
          <w:p w14:paraId="119E9278"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Group_F </w:t>
            </w:r>
          </w:p>
          <w:p w14:paraId="0B65D2EC" w14:textId="77777777" w:rsidR="009D512D" w:rsidRPr="002B2AC3" w:rsidRDefault="00AC251D" w:rsidP="002B2AC3">
            <w:pPr>
              <w:spacing w:after="60"/>
              <w:jc w:val="left"/>
              <w:rPr>
                <w:sz w:val="22"/>
                <w:lang w:val="en-GB"/>
              </w:rPr>
            </w:pPr>
            <w:r w:rsidRPr="002B2AC3">
              <w:rPr>
                <w:rFonts w:ascii="Calibri" w:eastAsia="Calibri" w:hAnsi="Calibri" w:cs="Calibri"/>
                <w:sz w:val="18"/>
                <w:lang w:val="en-GB"/>
              </w:rPr>
              <w:t>(</w:t>
            </w: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5C596C98"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Name </w:t>
            </w:r>
          </w:p>
          <w:p w14:paraId="6DA7DA48"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Bathymetr</w:t>
            </w:r>
            <w:r w:rsidR="00FC1143" w:rsidRPr="002B2AC3">
              <w:rPr>
                <w:rFonts w:ascii="Calibri" w:eastAsia="Calibri" w:hAnsi="Calibri" w:cs="Calibri"/>
                <w:sz w:val="18"/>
                <w:lang w:val="en-GB"/>
              </w:rPr>
              <w:t>y</w:t>
            </w:r>
            <w:r w:rsidR="00D6587F" w:rsidRPr="002B2AC3">
              <w:rPr>
                <w:rFonts w:ascii="Calibri" w:eastAsia="Calibri" w:hAnsi="Calibri" w:cs="Calibri"/>
                <w:sz w:val="18"/>
                <w:lang w:val="en-GB"/>
              </w:rPr>
              <w:t>Coverage</w:t>
            </w:r>
          </w:p>
          <w:p w14:paraId="5B6DFEE8"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(h5_dataset)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5D8E2C6"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C808D44"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698BF42"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3D1448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E3FE05D" w14:textId="77777777" w:rsidR="009D512D" w:rsidRPr="002B2AC3" w:rsidDel="00D60BF6" w:rsidRDefault="00AC251D" w:rsidP="002B2AC3">
            <w:pPr>
              <w:spacing w:before="60" w:after="0"/>
              <w:jc w:val="left"/>
              <w:rPr>
                <w:del w:id="2187" w:author="Astle, Hugh (INT)" w:date="2020-11-19T10:49:00Z"/>
                <w:sz w:val="22"/>
                <w:lang w:val="en-GB"/>
              </w:rPr>
            </w:pPr>
            <w:del w:id="2188" w:author="Astle, Hugh (INT)" w:date="2020-11-19T10:49:00Z">
              <w:r w:rsidRPr="002B2AC3" w:rsidDel="00D60BF6">
                <w:rPr>
                  <w:rFonts w:ascii="Calibri" w:eastAsia="Calibri" w:hAnsi="Calibri" w:cs="Calibri"/>
                  <w:sz w:val="18"/>
                  <w:lang w:val="en-GB"/>
                </w:rPr>
                <w:delText xml:space="preserve">Feature Name </w:delText>
              </w:r>
            </w:del>
          </w:p>
          <w:p w14:paraId="038F3564" w14:textId="77777777" w:rsidR="009D512D" w:rsidRPr="002B2AC3" w:rsidDel="00D60BF6" w:rsidRDefault="00A97C0C" w:rsidP="002B2AC3">
            <w:pPr>
              <w:spacing w:after="0"/>
              <w:jc w:val="left"/>
              <w:rPr>
                <w:del w:id="2189" w:author="Astle, Hugh (INT)" w:date="2020-11-19T10:49:00Z"/>
                <w:sz w:val="22"/>
                <w:lang w:val="en-GB"/>
              </w:rPr>
            </w:pPr>
            <w:del w:id="2190" w:author="Astle, Hugh (INT)" w:date="2020-11-19T10:49:00Z">
              <w:r w:rsidRPr="002B2AC3" w:rsidDel="00D60BF6">
                <w:rPr>
                  <w:rFonts w:ascii="Calibri" w:eastAsia="Calibri" w:hAnsi="Calibri" w:cs="Calibri"/>
                  <w:sz w:val="18"/>
                  <w:lang w:val="en-GB"/>
                </w:rPr>
                <w:delText xml:space="preserve">TrackingListCoverage </w:delText>
              </w:r>
            </w:del>
          </w:p>
          <w:p w14:paraId="27FFFC7F" w14:textId="77777777" w:rsidR="009D512D" w:rsidRPr="002B2AC3" w:rsidRDefault="00AC251D" w:rsidP="002B2AC3">
            <w:pPr>
              <w:spacing w:after="60"/>
              <w:jc w:val="left"/>
              <w:rPr>
                <w:i/>
                <w:sz w:val="22"/>
                <w:lang w:val="en-GB"/>
              </w:rPr>
            </w:pPr>
            <w:del w:id="2191" w:author="Astle, Hugh (INT)" w:date="2020-11-19T10:49:00Z">
              <w:r w:rsidRPr="002B2AC3" w:rsidDel="00D60BF6">
                <w:rPr>
                  <w:rFonts w:ascii="Calibri" w:eastAsia="Calibri" w:hAnsi="Calibri" w:cs="Calibri"/>
                  <w:i/>
                  <w:sz w:val="18"/>
                  <w:lang w:val="en-GB"/>
                </w:rPr>
                <w:delText xml:space="preserve">(h5_dataset) </w:delText>
              </w:r>
            </w:del>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2864C56"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152B3B90"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46A23D51"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1CEE067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7279F11E" w14:textId="77777777" w:rsidR="00DC25AA" w:rsidRPr="002B2AC3" w:rsidRDefault="00AC251D" w:rsidP="002B2AC3">
            <w:pPr>
              <w:spacing w:before="60" w:after="0"/>
              <w:ind w:right="249"/>
              <w:jc w:val="left"/>
              <w:rPr>
                <w:rFonts w:ascii="Calibri" w:eastAsia="Calibri" w:hAnsi="Calibri" w:cs="Calibri"/>
                <w:sz w:val="18"/>
                <w:lang w:val="en-GB"/>
              </w:rPr>
            </w:pPr>
            <w:r w:rsidRPr="002B2AC3">
              <w:rPr>
                <w:rFonts w:ascii="Calibri" w:eastAsia="Calibri" w:hAnsi="Calibri" w:cs="Calibri"/>
                <w:sz w:val="18"/>
                <w:lang w:val="en-GB"/>
              </w:rPr>
              <w:t xml:space="preserve">Feature Codes featureCode </w:t>
            </w:r>
          </w:p>
          <w:p w14:paraId="4B240475" w14:textId="77777777" w:rsidR="009D512D" w:rsidRPr="002B2AC3" w:rsidRDefault="00AC251D" w:rsidP="002B2AC3">
            <w:pPr>
              <w:spacing w:after="60"/>
              <w:ind w:right="249"/>
              <w:jc w:val="left"/>
              <w:rPr>
                <w:sz w:val="22"/>
                <w:lang w:val="en-GB"/>
              </w:rPr>
            </w:pPr>
            <w:r w:rsidRPr="002B2AC3">
              <w:rPr>
                <w:rFonts w:ascii="Calibri" w:eastAsia="Calibri" w:hAnsi="Calibri" w:cs="Calibri"/>
                <w:i/>
                <w:sz w:val="18"/>
                <w:lang w:val="en-GB"/>
              </w:rPr>
              <w:t xml:space="preserve">(h5_dataset)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FCBE06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B6BEE5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573C46BB"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5917267D"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Type </w:t>
            </w:r>
          </w:p>
          <w:p w14:paraId="682C6FFC" w14:textId="77777777" w:rsidR="009D512D" w:rsidRPr="002B2AC3" w:rsidRDefault="00BB2A7A" w:rsidP="002B2AC3">
            <w:pPr>
              <w:spacing w:after="0"/>
              <w:jc w:val="left"/>
              <w:rPr>
                <w:sz w:val="22"/>
                <w:lang w:val="en-GB"/>
              </w:rPr>
            </w:pPr>
            <w:r w:rsidRPr="002B2AC3">
              <w:rPr>
                <w:rFonts w:ascii="Calibri" w:eastAsia="Calibri" w:hAnsi="Calibri" w:cs="Calibri"/>
                <w:sz w:val="18"/>
                <w:lang w:val="en-GB"/>
              </w:rPr>
              <w:t>BathymetryCoverage</w:t>
            </w:r>
            <w:r w:rsidR="00AC251D" w:rsidRPr="002B2AC3">
              <w:rPr>
                <w:rFonts w:ascii="Calibri" w:eastAsia="Calibri" w:hAnsi="Calibri" w:cs="Calibri"/>
                <w:sz w:val="18"/>
                <w:lang w:val="en-GB"/>
              </w:rPr>
              <w:t xml:space="preserve"> </w:t>
            </w:r>
          </w:p>
          <w:p w14:paraId="0BD109F1"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(h5_group)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6D770B89"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Type Metadata </w:t>
            </w:r>
          </w:p>
          <w:p w14:paraId="0B026E53"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774F1AD3"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(h5_attribute)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0C5051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116127B0"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D3515F1"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E724BD3"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1D3B9F7"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Instance </w:t>
            </w:r>
          </w:p>
          <w:p w14:paraId="72920A2D"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Bathymetr</w:t>
            </w:r>
            <w:r w:rsidR="00FC1143" w:rsidRPr="002B2AC3">
              <w:rPr>
                <w:rFonts w:ascii="Calibri" w:eastAsia="Calibri" w:hAnsi="Calibri" w:cs="Calibri"/>
                <w:sz w:val="18"/>
                <w:lang w:val="en-GB"/>
              </w:rPr>
              <w:t>y</w:t>
            </w:r>
            <w:r w:rsidR="00D6587F" w:rsidRPr="002B2AC3">
              <w:rPr>
                <w:rFonts w:ascii="Calibri" w:eastAsia="Calibri" w:hAnsi="Calibri" w:cs="Calibri"/>
                <w:sz w:val="18"/>
                <w:lang w:val="en-GB"/>
              </w:rPr>
              <w:t>Coverage</w:t>
            </w:r>
            <w:r w:rsidR="0044539B" w:rsidRPr="002B2AC3">
              <w:rPr>
                <w:rFonts w:ascii="Calibri" w:eastAsia="Calibri" w:hAnsi="Calibri" w:cs="Calibri"/>
                <w:sz w:val="18"/>
                <w:lang w:val="en-GB"/>
              </w:rPr>
              <w:t>.</w:t>
            </w:r>
            <w:r w:rsidRPr="002B2AC3">
              <w:rPr>
                <w:rFonts w:ascii="Calibri" w:eastAsia="Calibri" w:hAnsi="Calibri" w:cs="Calibri"/>
                <w:sz w:val="18"/>
                <w:lang w:val="en-GB"/>
              </w:rPr>
              <w:t xml:space="preserve">01 </w:t>
            </w:r>
          </w:p>
          <w:p w14:paraId="679D4B31"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85A97E8"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Instance Metadata </w:t>
            </w:r>
          </w:p>
          <w:p w14:paraId="6682517B"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307CD059"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(h5_attribute)</w:t>
            </w: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3F51B90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44539B" w:rsidRPr="008C7844" w14:paraId="7C4D3D0E"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8979FCF"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BDA9933" w14:textId="77777777" w:rsidR="0044539B" w:rsidRPr="002B2AC3" w:rsidRDefault="0044539B" w:rsidP="002B2AC3">
            <w:pPr>
              <w:spacing w:before="60" w:after="60"/>
              <w:jc w:val="left"/>
              <w:rPr>
                <w:sz w:val="22"/>
                <w:lang w:val="en-GB"/>
              </w:rPr>
            </w:pP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C33FA90" w14:textId="77777777" w:rsidR="0044539B" w:rsidRPr="002B2AC3" w:rsidRDefault="0044539B" w:rsidP="002B2AC3">
            <w:pPr>
              <w:spacing w:before="60" w:after="0"/>
              <w:jc w:val="left"/>
              <w:rPr>
                <w:sz w:val="22"/>
                <w:lang w:val="en-GB"/>
              </w:rPr>
            </w:pPr>
            <w:r w:rsidRPr="002B2AC3">
              <w:rPr>
                <w:rFonts w:ascii="Calibri" w:eastAsia="Calibri" w:hAnsi="Calibri" w:cs="Calibri"/>
                <w:sz w:val="18"/>
                <w:lang w:val="en-GB"/>
              </w:rPr>
              <w:t xml:space="preserve">First data group </w:t>
            </w:r>
          </w:p>
          <w:p w14:paraId="712059A0" w14:textId="77777777" w:rsidR="0044539B" w:rsidRPr="002B2AC3" w:rsidRDefault="0044539B" w:rsidP="002B2AC3">
            <w:pPr>
              <w:spacing w:after="0"/>
              <w:jc w:val="left"/>
              <w:rPr>
                <w:sz w:val="22"/>
                <w:lang w:val="en-GB"/>
              </w:rPr>
            </w:pPr>
            <w:r w:rsidRPr="002B2AC3">
              <w:rPr>
                <w:rFonts w:ascii="Calibri" w:eastAsia="Calibri" w:hAnsi="Calibri" w:cs="Calibri"/>
                <w:sz w:val="18"/>
                <w:lang w:val="en-GB"/>
              </w:rPr>
              <w:t>Group</w:t>
            </w:r>
            <w:ins w:id="2192" w:author="Astle, Hugh (INT)" w:date="2020-11-19T10:50:00Z">
              <w:r w:rsidR="00D60BF6">
                <w:rPr>
                  <w:rFonts w:ascii="Calibri" w:eastAsia="Calibri" w:hAnsi="Calibri" w:cs="Calibri"/>
                  <w:sz w:val="18"/>
                  <w:lang w:val="en-GB"/>
                </w:rPr>
                <w:t>_</w:t>
              </w:r>
            </w:ins>
            <w:del w:id="2193" w:author="Astle, Hugh (INT)" w:date="2020-11-19T10:50:00Z">
              <w:r w:rsidRPr="002B2AC3" w:rsidDel="00D60BF6">
                <w:rPr>
                  <w:rFonts w:ascii="Calibri" w:eastAsia="Calibri" w:hAnsi="Calibri" w:cs="Calibri"/>
                  <w:sz w:val="18"/>
                  <w:lang w:val="en-GB"/>
                </w:rPr>
                <w:delText>.</w:delText>
              </w:r>
            </w:del>
            <w:r w:rsidRPr="002B2AC3">
              <w:rPr>
                <w:rFonts w:ascii="Calibri" w:eastAsia="Calibri" w:hAnsi="Calibri" w:cs="Calibri"/>
                <w:sz w:val="18"/>
                <w:lang w:val="en-GB"/>
              </w:rPr>
              <w:t xml:space="preserve">001 </w:t>
            </w:r>
          </w:p>
          <w:p w14:paraId="011B3DF3" w14:textId="77777777" w:rsidR="0044539B" w:rsidRPr="002B2AC3" w:rsidRDefault="0044539B" w:rsidP="002B2AC3">
            <w:pPr>
              <w:spacing w:after="60"/>
              <w:jc w:val="left"/>
              <w:rPr>
                <w:sz w:val="22"/>
                <w:lang w:val="en-GB"/>
              </w:rPr>
            </w:pP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D243945" w14:textId="77777777" w:rsidR="0044539B" w:rsidRPr="002B2AC3" w:rsidRDefault="0044539B" w:rsidP="002B2AC3">
            <w:pPr>
              <w:spacing w:after="0"/>
              <w:ind w:left="2" w:right="428"/>
              <w:jc w:val="left"/>
              <w:rPr>
                <w:rFonts w:ascii="Calibri" w:eastAsia="Calibri" w:hAnsi="Calibri" w:cs="Calibri"/>
                <w:sz w:val="18"/>
              </w:rPr>
            </w:pPr>
            <w:r w:rsidRPr="002B2AC3">
              <w:rPr>
                <w:rFonts w:ascii="Calibri" w:eastAsia="Calibri" w:hAnsi="Calibri" w:cs="Calibri"/>
                <w:sz w:val="18"/>
              </w:rPr>
              <w:t>Group Metadata</w:t>
            </w:r>
          </w:p>
          <w:p w14:paraId="41B5C311" w14:textId="77777777" w:rsidR="0044539B" w:rsidRPr="002B2AC3" w:rsidRDefault="0044539B" w:rsidP="002B2AC3">
            <w:pPr>
              <w:spacing w:after="0"/>
              <w:ind w:right="425"/>
              <w:jc w:val="left"/>
              <w:rPr>
                <w:rFonts w:ascii="Calibri" w:eastAsia="Calibri" w:hAnsi="Calibri" w:cs="Calibri"/>
                <w:sz w:val="18"/>
              </w:rPr>
            </w:pPr>
            <w:r w:rsidRPr="002B2AC3">
              <w:rPr>
                <w:rFonts w:ascii="Calibri" w:eastAsia="Calibri" w:hAnsi="Calibri" w:cs="Calibri"/>
                <w:sz w:val="18"/>
              </w:rPr>
              <w:t>(metadata)</w:t>
            </w:r>
          </w:p>
          <w:p w14:paraId="75092E97" w14:textId="77777777" w:rsidR="0044539B" w:rsidRPr="002B2AC3" w:rsidRDefault="0044539B" w:rsidP="002B2AC3">
            <w:pPr>
              <w:spacing w:after="60"/>
              <w:ind w:right="425"/>
              <w:jc w:val="left"/>
              <w:rPr>
                <w:i/>
                <w:sz w:val="22"/>
                <w:lang w:val="en-GB"/>
              </w:rPr>
            </w:pPr>
            <w:r w:rsidRPr="002B2AC3">
              <w:rPr>
                <w:rFonts w:ascii="Calibri" w:eastAsia="Calibri" w:hAnsi="Calibri" w:cs="Calibri"/>
                <w:i/>
                <w:sz w:val="18"/>
              </w:rPr>
              <w:t>(h5_attribute)</w:t>
            </w:r>
          </w:p>
        </w:tc>
      </w:tr>
      <w:tr w:rsidR="0044539B" w:rsidRPr="008C7844" w14:paraId="62CCD139"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A2C38FF"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D9372AA" w14:textId="77777777" w:rsidR="0044539B" w:rsidRPr="002B2AC3" w:rsidRDefault="0044539B" w:rsidP="002B2AC3">
            <w:pPr>
              <w:spacing w:before="60" w:after="0"/>
              <w:jc w:val="left"/>
              <w:rPr>
                <w:sz w:val="22"/>
              </w:rPr>
            </w:pPr>
            <w:r w:rsidRPr="002B2AC3">
              <w:rPr>
                <w:rFonts w:ascii="Calibri" w:eastAsia="Calibri" w:hAnsi="Calibri" w:cs="Calibri"/>
                <w:sz w:val="18"/>
              </w:rPr>
              <w:t xml:space="preserve">X and Y Axis Names </w:t>
            </w:r>
          </w:p>
          <w:p w14:paraId="2CA2D068" w14:textId="77777777" w:rsidR="0044539B" w:rsidRPr="002B2AC3" w:rsidRDefault="0044539B" w:rsidP="002B2AC3">
            <w:pPr>
              <w:spacing w:after="0"/>
              <w:jc w:val="left"/>
              <w:rPr>
                <w:rFonts w:ascii="Calibri" w:eastAsia="Calibri" w:hAnsi="Calibri" w:cs="Calibri"/>
                <w:sz w:val="18"/>
              </w:rPr>
            </w:pPr>
            <w:r w:rsidRPr="002B2AC3">
              <w:rPr>
                <w:rFonts w:ascii="Calibri" w:eastAsia="Calibri" w:hAnsi="Calibri" w:cs="Calibri"/>
                <w:sz w:val="18"/>
              </w:rPr>
              <w:t xml:space="preserve">axisNames </w:t>
            </w:r>
          </w:p>
          <w:p w14:paraId="7D21E7CA" w14:textId="77777777" w:rsidR="0044539B" w:rsidRPr="002B2AC3" w:rsidRDefault="0044539B" w:rsidP="002B2AC3">
            <w:pPr>
              <w:spacing w:after="60"/>
              <w:jc w:val="left"/>
              <w:rPr>
                <w:sz w:val="22"/>
                <w:lang w:val="en-GB"/>
              </w:rPr>
            </w:pPr>
            <w:r w:rsidRPr="002B2AC3">
              <w:rPr>
                <w:rFonts w:ascii="Calibri" w:eastAsia="Calibri" w:hAnsi="Calibri" w:cs="Calibri"/>
                <w:i/>
                <w:sz w:val="18"/>
              </w:rPr>
              <w:t>(h5_dataset)</w:t>
            </w:r>
            <w:r w:rsidRPr="002B2AC3">
              <w:rPr>
                <w:rFonts w:ascii="Calibri" w:eastAsia="Calibri" w:hAnsi="Calibri" w:cs="Calibri"/>
                <w:sz w:val="18"/>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8C63190" w14:textId="77777777" w:rsidR="0044539B" w:rsidRPr="002B2AC3" w:rsidRDefault="0044539B" w:rsidP="002B2AC3">
            <w:pPr>
              <w:spacing w:after="60"/>
              <w:jc w:val="left"/>
              <w:rPr>
                <w:sz w:val="22"/>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6681A7D"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rPr>
              <w:t xml:space="preserve"> Bathymetric Data Array values </w:t>
            </w:r>
            <w:r w:rsidRPr="002B2AC3">
              <w:rPr>
                <w:rFonts w:ascii="Calibri" w:eastAsia="Calibri" w:hAnsi="Calibri" w:cs="Calibri"/>
                <w:i/>
                <w:sz w:val="18"/>
              </w:rPr>
              <w:t>(h5_dataset)</w:t>
            </w:r>
          </w:p>
        </w:tc>
      </w:tr>
      <w:tr w:rsidR="009D512D" w:rsidRPr="008C7844" w14:paraId="2BFC3BB6"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6683712A"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5B9942F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1AA7DA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24A368E7"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6D2CEB" w:rsidRPr="008C7844" w14:paraId="72541459"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068B8E23" w14:textId="77777777" w:rsidR="006D2CEB" w:rsidRPr="002B2AC3" w:rsidDel="00D60BF6" w:rsidRDefault="006D2CEB" w:rsidP="002B2AC3">
            <w:pPr>
              <w:spacing w:before="60" w:after="0"/>
              <w:jc w:val="left"/>
              <w:rPr>
                <w:del w:id="2194" w:author="Astle, Hugh (INT)" w:date="2020-11-19T10:50:00Z"/>
                <w:rFonts w:ascii="Calibri" w:eastAsia="Calibri" w:hAnsi="Calibri" w:cs="Calibri"/>
                <w:sz w:val="18"/>
              </w:rPr>
            </w:pPr>
            <w:del w:id="2195" w:author="Astle, Hugh (INT)" w:date="2020-11-19T10:50:00Z">
              <w:r w:rsidRPr="002B2AC3" w:rsidDel="00D60BF6">
                <w:rPr>
                  <w:rFonts w:ascii="Calibri" w:eastAsia="Calibri" w:hAnsi="Calibri" w:cs="Calibri"/>
                  <w:sz w:val="18"/>
                </w:rPr>
                <w:delText>Feature Type</w:delText>
              </w:r>
            </w:del>
          </w:p>
          <w:p w14:paraId="32D88019" w14:textId="77777777" w:rsidR="006D2CEB" w:rsidRPr="002B2AC3" w:rsidRDefault="006D2CEB" w:rsidP="002B2AC3">
            <w:pPr>
              <w:spacing w:after="60"/>
              <w:jc w:val="left"/>
              <w:rPr>
                <w:rFonts w:ascii="Calibri" w:eastAsia="Calibri" w:hAnsi="Calibri" w:cs="Calibri"/>
                <w:sz w:val="18"/>
                <w:lang w:val="en-GB"/>
              </w:rPr>
            </w:pPr>
            <w:del w:id="2196" w:author="Astle, Hugh (INT)" w:date="2020-11-19T10:50:00Z">
              <w:r w:rsidRPr="002B2AC3" w:rsidDel="00D60BF6">
                <w:rPr>
                  <w:rFonts w:ascii="Calibri" w:eastAsia="Calibri" w:hAnsi="Calibri" w:cs="Calibri"/>
                  <w:sz w:val="18"/>
                </w:rPr>
                <w:delText>TrackingListCoverage</w:delText>
              </w:r>
            </w:del>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36B71F71" w14:textId="77777777" w:rsidR="006D2CEB" w:rsidRPr="002B2AC3" w:rsidDel="00D60BF6" w:rsidRDefault="006D2CEB" w:rsidP="002B2AC3">
            <w:pPr>
              <w:spacing w:before="60" w:after="0"/>
              <w:jc w:val="left"/>
              <w:rPr>
                <w:del w:id="2197" w:author="Astle, Hugh (INT)" w:date="2020-11-19T10:50:00Z"/>
                <w:sz w:val="22"/>
              </w:rPr>
            </w:pPr>
            <w:del w:id="2198" w:author="Astle, Hugh (INT)" w:date="2020-11-19T10:50:00Z">
              <w:r w:rsidRPr="002B2AC3" w:rsidDel="00D60BF6">
                <w:rPr>
                  <w:rFonts w:ascii="Calibri" w:eastAsia="Calibri" w:hAnsi="Calibri" w:cs="Calibri"/>
                  <w:sz w:val="18"/>
                </w:rPr>
                <w:delText xml:space="preserve">Type Metadata </w:delText>
              </w:r>
            </w:del>
          </w:p>
          <w:p w14:paraId="2A3DFC28" w14:textId="77777777" w:rsidR="006D2CEB" w:rsidRPr="002B2AC3" w:rsidDel="00D60BF6" w:rsidRDefault="006D2CEB" w:rsidP="002B2AC3">
            <w:pPr>
              <w:spacing w:after="0"/>
              <w:jc w:val="left"/>
              <w:rPr>
                <w:del w:id="2199" w:author="Astle, Hugh (INT)" w:date="2020-11-19T10:50:00Z"/>
                <w:sz w:val="22"/>
              </w:rPr>
            </w:pPr>
            <w:del w:id="2200" w:author="Astle, Hugh (INT)" w:date="2020-11-19T10:50:00Z">
              <w:r w:rsidRPr="002B2AC3" w:rsidDel="00D60BF6">
                <w:rPr>
                  <w:rFonts w:ascii="Calibri" w:eastAsia="Calibri" w:hAnsi="Calibri" w:cs="Calibri"/>
                  <w:sz w:val="18"/>
                </w:rPr>
                <w:delText xml:space="preserve">(metadata) </w:delText>
              </w:r>
            </w:del>
          </w:p>
          <w:p w14:paraId="26FF56A9" w14:textId="77777777" w:rsidR="006D2CEB" w:rsidRPr="002B2AC3" w:rsidRDefault="006D2CEB" w:rsidP="002B2AC3">
            <w:pPr>
              <w:spacing w:after="60"/>
              <w:jc w:val="left"/>
              <w:rPr>
                <w:rFonts w:ascii="Calibri" w:eastAsia="Calibri" w:hAnsi="Calibri" w:cs="Calibri"/>
                <w:sz w:val="18"/>
                <w:lang w:val="en-GB"/>
              </w:rPr>
            </w:pPr>
            <w:del w:id="2201" w:author="Astle, Hugh (INT)" w:date="2020-11-19T10:50:00Z">
              <w:r w:rsidRPr="002B2AC3" w:rsidDel="00D60BF6">
                <w:rPr>
                  <w:rFonts w:ascii="Calibri" w:eastAsia="Calibri" w:hAnsi="Calibri" w:cs="Calibri"/>
                  <w:i/>
                  <w:sz w:val="18"/>
                </w:rPr>
                <w:delText>(h5_attribute)</w:delText>
              </w:r>
            </w:del>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CAC59DA" w14:textId="77777777" w:rsidR="006D2CEB" w:rsidRPr="002B2AC3" w:rsidRDefault="006D2CEB" w:rsidP="002B2AC3">
            <w:pPr>
              <w:spacing w:before="60" w:after="0"/>
              <w:jc w:val="left"/>
              <w:rPr>
                <w:rFonts w:ascii="Calibri" w:eastAsia="Calibri" w:hAnsi="Calibri" w:cs="Calibri"/>
                <w:sz w:val="18"/>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6AFFCC78" w14:textId="77777777" w:rsidR="006D2CEB" w:rsidRPr="002B2AC3" w:rsidRDefault="006D2CEB" w:rsidP="002B2AC3">
            <w:pPr>
              <w:spacing w:before="60" w:after="60"/>
              <w:ind w:left="2"/>
              <w:jc w:val="left"/>
              <w:rPr>
                <w:rFonts w:ascii="Calibri" w:eastAsia="Calibri" w:hAnsi="Calibri" w:cs="Calibri"/>
                <w:sz w:val="18"/>
                <w:lang w:val="en-GB"/>
              </w:rPr>
            </w:pPr>
          </w:p>
        </w:tc>
      </w:tr>
      <w:tr w:rsidR="009D512D" w:rsidRPr="008C7844" w14:paraId="1A475208"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1E9D84CF" w14:textId="77777777" w:rsidR="009D512D" w:rsidRPr="002B2AC3" w:rsidRDefault="00AC251D" w:rsidP="002B2AC3">
            <w:pPr>
              <w:spacing w:before="60" w:after="60"/>
              <w:ind w:left="2"/>
              <w:jc w:val="left"/>
              <w:rPr>
                <w:sz w:val="22"/>
                <w:lang w:val="en-GB"/>
              </w:rPr>
            </w:pPr>
            <w:del w:id="2202" w:author="Astle, Hugh (INT)" w:date="2020-11-19T10:50:00Z">
              <w:r w:rsidRPr="002B2AC3" w:rsidDel="00D60BF6">
                <w:rPr>
                  <w:rFonts w:ascii="Calibri" w:eastAsia="Calibri" w:hAnsi="Calibri" w:cs="Calibri"/>
                  <w:sz w:val="18"/>
                  <w:lang w:val="en-GB"/>
                </w:rPr>
                <w:delText xml:space="preserve"> </w:delText>
              </w:r>
            </w:del>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1BFCB106" w14:textId="77777777" w:rsidR="009D512D" w:rsidRPr="002B2AC3" w:rsidDel="00D60BF6" w:rsidRDefault="00AC251D" w:rsidP="002B2AC3">
            <w:pPr>
              <w:spacing w:before="60" w:after="0"/>
              <w:jc w:val="left"/>
              <w:rPr>
                <w:del w:id="2203" w:author="Astle, Hugh (INT)" w:date="2020-11-19T10:50:00Z"/>
                <w:sz w:val="22"/>
                <w:lang w:val="en-GB"/>
              </w:rPr>
            </w:pPr>
            <w:del w:id="2204" w:author="Astle, Hugh (INT)" w:date="2020-11-19T10:50:00Z">
              <w:r w:rsidRPr="002B2AC3" w:rsidDel="00D60BF6">
                <w:rPr>
                  <w:rFonts w:ascii="Calibri" w:eastAsia="Calibri" w:hAnsi="Calibri" w:cs="Calibri"/>
                  <w:sz w:val="18"/>
                  <w:lang w:val="en-GB"/>
                </w:rPr>
                <w:delText xml:space="preserve">Feature Instance </w:delText>
              </w:r>
            </w:del>
          </w:p>
          <w:p w14:paraId="481FF305" w14:textId="77777777" w:rsidR="009D512D" w:rsidRPr="002B2AC3" w:rsidDel="00D60BF6" w:rsidRDefault="00A15387" w:rsidP="002B2AC3">
            <w:pPr>
              <w:spacing w:after="0"/>
              <w:jc w:val="left"/>
              <w:rPr>
                <w:del w:id="2205" w:author="Astle, Hugh (INT)" w:date="2020-11-19T10:50:00Z"/>
                <w:sz w:val="22"/>
                <w:lang w:val="en-GB"/>
              </w:rPr>
            </w:pPr>
            <w:del w:id="2206" w:author="Astle, Hugh (INT)" w:date="2020-11-19T10:50:00Z">
              <w:r w:rsidRPr="002B2AC3" w:rsidDel="00D60BF6">
                <w:rPr>
                  <w:rFonts w:ascii="Calibri" w:eastAsia="Calibri" w:hAnsi="Calibri" w:cs="Calibri"/>
                  <w:sz w:val="18"/>
                  <w:lang w:val="en-GB"/>
                </w:rPr>
                <w:delText>TrackingListCoverage</w:delText>
              </w:r>
              <w:r w:rsidR="0044539B" w:rsidRPr="002B2AC3" w:rsidDel="00D60BF6">
                <w:rPr>
                  <w:rFonts w:ascii="Calibri" w:eastAsia="Calibri" w:hAnsi="Calibri" w:cs="Calibri"/>
                  <w:sz w:val="18"/>
                  <w:lang w:val="en-GB"/>
                </w:rPr>
                <w:delText>.</w:delText>
              </w:r>
              <w:r w:rsidR="00AC251D" w:rsidRPr="002B2AC3" w:rsidDel="00D60BF6">
                <w:rPr>
                  <w:rFonts w:ascii="Calibri" w:eastAsia="Calibri" w:hAnsi="Calibri" w:cs="Calibri"/>
                  <w:sz w:val="18"/>
                  <w:lang w:val="en-GB"/>
                </w:rPr>
                <w:delText xml:space="preserve">01 </w:delText>
              </w:r>
            </w:del>
          </w:p>
          <w:p w14:paraId="0CBAD75E" w14:textId="77777777" w:rsidR="009D512D" w:rsidRPr="002B2AC3" w:rsidRDefault="00AC251D" w:rsidP="002B2AC3">
            <w:pPr>
              <w:spacing w:after="60"/>
              <w:jc w:val="left"/>
              <w:rPr>
                <w:sz w:val="22"/>
                <w:lang w:val="en-GB"/>
              </w:rPr>
            </w:pPr>
            <w:del w:id="2207" w:author="Astle, Hugh (INT)" w:date="2020-11-19T10:50:00Z">
              <w:r w:rsidRPr="002B2AC3" w:rsidDel="00D60BF6">
                <w:rPr>
                  <w:rFonts w:ascii="Calibri" w:eastAsia="Calibri" w:hAnsi="Calibri" w:cs="Calibri"/>
                  <w:i/>
                  <w:sz w:val="18"/>
                  <w:lang w:val="en-GB"/>
                </w:rPr>
                <w:delText>(h5_group)</w:delText>
              </w:r>
              <w:r w:rsidRPr="002B2AC3" w:rsidDel="00D60BF6">
                <w:rPr>
                  <w:rFonts w:ascii="Calibri" w:eastAsia="Calibri" w:hAnsi="Calibri" w:cs="Calibri"/>
                  <w:sz w:val="18"/>
                  <w:lang w:val="en-GB"/>
                </w:rPr>
                <w:delText xml:space="preserve"> </w:delText>
              </w:r>
            </w:del>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6E4EEBD" w14:textId="77777777" w:rsidR="009D512D" w:rsidRPr="002B2AC3" w:rsidDel="00D60BF6" w:rsidRDefault="00AC251D" w:rsidP="002B2AC3">
            <w:pPr>
              <w:spacing w:before="60" w:after="0"/>
              <w:jc w:val="left"/>
              <w:rPr>
                <w:del w:id="2208" w:author="Astle, Hugh (INT)" w:date="2020-11-19T10:50:00Z"/>
                <w:sz w:val="22"/>
                <w:lang w:val="en-GB"/>
              </w:rPr>
            </w:pPr>
            <w:del w:id="2209" w:author="Astle, Hugh (INT)" w:date="2020-11-19T10:50:00Z">
              <w:r w:rsidRPr="002B2AC3" w:rsidDel="00D60BF6">
                <w:rPr>
                  <w:rFonts w:ascii="Calibri" w:eastAsia="Calibri" w:hAnsi="Calibri" w:cs="Calibri"/>
                  <w:sz w:val="18"/>
                  <w:lang w:val="en-GB"/>
                </w:rPr>
                <w:delText xml:space="preserve">Instance Metadata </w:delText>
              </w:r>
            </w:del>
          </w:p>
          <w:p w14:paraId="47A7AE56" w14:textId="77777777" w:rsidR="009D512D" w:rsidRPr="002B2AC3" w:rsidDel="00D60BF6" w:rsidRDefault="00AC251D" w:rsidP="002B2AC3">
            <w:pPr>
              <w:spacing w:after="0"/>
              <w:jc w:val="left"/>
              <w:rPr>
                <w:del w:id="2210" w:author="Astle, Hugh (INT)" w:date="2020-11-19T10:50:00Z"/>
                <w:sz w:val="22"/>
                <w:lang w:val="en-GB"/>
              </w:rPr>
            </w:pPr>
            <w:del w:id="2211" w:author="Astle, Hugh (INT)" w:date="2020-11-19T10:50:00Z">
              <w:r w:rsidRPr="002B2AC3" w:rsidDel="00D60BF6">
                <w:rPr>
                  <w:rFonts w:ascii="Calibri" w:eastAsia="Calibri" w:hAnsi="Calibri" w:cs="Calibri"/>
                  <w:sz w:val="18"/>
                  <w:lang w:val="en-GB"/>
                </w:rPr>
                <w:delText xml:space="preserve">(metadata) </w:delText>
              </w:r>
            </w:del>
          </w:p>
          <w:p w14:paraId="06D805D1" w14:textId="77777777" w:rsidR="009D512D" w:rsidRPr="002B2AC3" w:rsidRDefault="00AC251D" w:rsidP="002B2AC3">
            <w:pPr>
              <w:spacing w:after="60"/>
              <w:jc w:val="left"/>
              <w:rPr>
                <w:sz w:val="22"/>
                <w:lang w:val="en-GB"/>
              </w:rPr>
            </w:pPr>
            <w:del w:id="2212" w:author="Astle, Hugh (INT)" w:date="2020-11-19T10:50:00Z">
              <w:r w:rsidRPr="002B2AC3" w:rsidDel="00D60BF6">
                <w:rPr>
                  <w:rFonts w:ascii="Calibri" w:eastAsia="Calibri" w:hAnsi="Calibri" w:cs="Calibri"/>
                  <w:i/>
                  <w:sz w:val="18"/>
                  <w:lang w:val="en-GB"/>
                </w:rPr>
                <w:delText>(h5_attribute)</w:delText>
              </w:r>
              <w:r w:rsidRPr="002B2AC3" w:rsidDel="00D60BF6">
                <w:rPr>
                  <w:rFonts w:ascii="Calibri" w:eastAsia="Calibri" w:hAnsi="Calibri" w:cs="Calibri"/>
                  <w:sz w:val="18"/>
                  <w:lang w:val="en-GB"/>
                </w:rPr>
                <w:delText xml:space="preserve"> </w:delText>
              </w:r>
            </w:del>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2863DDF9" w14:textId="77777777" w:rsidR="009D512D" w:rsidRPr="002B2AC3" w:rsidRDefault="00AC251D" w:rsidP="002B2AC3">
            <w:pPr>
              <w:spacing w:before="60" w:after="60"/>
              <w:ind w:left="2"/>
              <w:jc w:val="left"/>
              <w:rPr>
                <w:sz w:val="22"/>
                <w:lang w:val="en-GB"/>
              </w:rPr>
            </w:pPr>
            <w:del w:id="2213" w:author="Astle, Hugh (INT)" w:date="2020-11-19T10:50:00Z">
              <w:r w:rsidRPr="002B2AC3" w:rsidDel="00D60BF6">
                <w:rPr>
                  <w:rFonts w:ascii="Calibri" w:eastAsia="Calibri" w:hAnsi="Calibri" w:cs="Calibri"/>
                  <w:sz w:val="18"/>
                  <w:lang w:val="en-GB"/>
                </w:rPr>
                <w:delText xml:space="preserve"> </w:delText>
              </w:r>
            </w:del>
          </w:p>
        </w:tc>
      </w:tr>
      <w:tr w:rsidR="009D512D" w:rsidRPr="008C7844" w14:paraId="31312CC9" w14:textId="77777777" w:rsidTr="002B2AC3">
        <w:trPr>
          <w:cantSplit/>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D22B5B4" w14:textId="77777777" w:rsidR="009D512D" w:rsidRPr="002B2AC3" w:rsidRDefault="00AC251D" w:rsidP="002B2AC3">
            <w:pPr>
              <w:spacing w:before="60" w:after="60"/>
              <w:ind w:left="2"/>
              <w:jc w:val="left"/>
              <w:rPr>
                <w:sz w:val="22"/>
                <w:lang w:val="en-GB"/>
              </w:rPr>
            </w:pPr>
            <w:del w:id="2214" w:author="Astle, Hugh (INT)" w:date="2020-11-19T10:50:00Z">
              <w:r w:rsidRPr="002B2AC3" w:rsidDel="00D60BF6">
                <w:rPr>
                  <w:rFonts w:ascii="Calibri" w:eastAsia="Calibri" w:hAnsi="Calibri" w:cs="Calibri"/>
                  <w:sz w:val="18"/>
                  <w:lang w:val="en-GB"/>
                </w:rPr>
                <w:delText xml:space="preserve"> </w:delText>
              </w:r>
            </w:del>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77A18817" w14:textId="77777777" w:rsidR="009D512D" w:rsidRPr="002B2AC3" w:rsidRDefault="00AC251D" w:rsidP="002B2AC3">
            <w:pPr>
              <w:spacing w:before="60" w:after="60"/>
              <w:jc w:val="left"/>
              <w:rPr>
                <w:sz w:val="22"/>
                <w:lang w:val="en-GB"/>
              </w:rPr>
            </w:pPr>
            <w:del w:id="2215" w:author="Astle, Hugh (INT)" w:date="2020-11-19T10:50:00Z">
              <w:r w:rsidRPr="002B2AC3" w:rsidDel="00D60BF6">
                <w:rPr>
                  <w:rFonts w:ascii="Calibri" w:eastAsia="Calibri" w:hAnsi="Calibri" w:cs="Calibri"/>
                  <w:sz w:val="18"/>
                  <w:lang w:val="en-GB"/>
                </w:rPr>
                <w:delText xml:space="preserve"> </w:delText>
              </w:r>
            </w:del>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AEEC20F" w14:textId="77777777" w:rsidR="009D512D" w:rsidRPr="002B2AC3" w:rsidDel="00D60BF6" w:rsidRDefault="00AC251D" w:rsidP="002B2AC3">
            <w:pPr>
              <w:spacing w:before="60" w:after="0"/>
              <w:jc w:val="left"/>
              <w:rPr>
                <w:del w:id="2216" w:author="Astle, Hugh (INT)" w:date="2020-11-19T10:50:00Z"/>
                <w:sz w:val="22"/>
                <w:lang w:val="en-GB"/>
              </w:rPr>
            </w:pPr>
            <w:del w:id="2217" w:author="Astle, Hugh (INT)" w:date="2020-11-19T10:50:00Z">
              <w:r w:rsidRPr="002B2AC3" w:rsidDel="00D60BF6">
                <w:rPr>
                  <w:rFonts w:ascii="Calibri" w:eastAsia="Calibri" w:hAnsi="Calibri" w:cs="Calibri"/>
                  <w:sz w:val="18"/>
                  <w:lang w:val="en-GB"/>
                </w:rPr>
                <w:delText xml:space="preserve">First data group </w:delText>
              </w:r>
            </w:del>
          </w:p>
          <w:p w14:paraId="04977BEA" w14:textId="77777777" w:rsidR="009D512D" w:rsidRPr="002B2AC3" w:rsidDel="00D60BF6" w:rsidRDefault="00AC251D" w:rsidP="002B2AC3">
            <w:pPr>
              <w:spacing w:after="0"/>
              <w:jc w:val="left"/>
              <w:rPr>
                <w:del w:id="2218" w:author="Astle, Hugh (INT)" w:date="2020-11-19T10:50:00Z"/>
                <w:sz w:val="22"/>
                <w:lang w:val="en-GB"/>
              </w:rPr>
            </w:pPr>
            <w:del w:id="2219" w:author="Astle, Hugh (INT)" w:date="2020-11-19T10:50:00Z">
              <w:r w:rsidRPr="002B2AC3" w:rsidDel="00D60BF6">
                <w:rPr>
                  <w:rFonts w:ascii="Calibri" w:eastAsia="Calibri" w:hAnsi="Calibri" w:cs="Calibri"/>
                  <w:sz w:val="18"/>
                  <w:lang w:val="en-GB"/>
                </w:rPr>
                <w:delText>Group</w:delText>
              </w:r>
              <w:r w:rsidR="0044539B" w:rsidRPr="002B2AC3" w:rsidDel="00D60BF6">
                <w:rPr>
                  <w:rFonts w:ascii="Calibri" w:eastAsia="Calibri" w:hAnsi="Calibri" w:cs="Calibri"/>
                  <w:sz w:val="18"/>
                  <w:lang w:val="en-GB"/>
                </w:rPr>
                <w:delText>.</w:delText>
              </w:r>
              <w:r w:rsidRPr="002B2AC3" w:rsidDel="00D60BF6">
                <w:rPr>
                  <w:rFonts w:ascii="Calibri" w:eastAsia="Calibri" w:hAnsi="Calibri" w:cs="Calibri"/>
                  <w:sz w:val="18"/>
                  <w:lang w:val="en-GB"/>
                </w:rPr>
                <w:delText xml:space="preserve">001 </w:delText>
              </w:r>
            </w:del>
          </w:p>
          <w:p w14:paraId="427977E8" w14:textId="77777777" w:rsidR="009D512D" w:rsidRPr="002B2AC3" w:rsidRDefault="00AC251D" w:rsidP="002B2AC3">
            <w:pPr>
              <w:spacing w:after="60"/>
              <w:jc w:val="left"/>
              <w:rPr>
                <w:sz w:val="22"/>
                <w:lang w:val="en-GB"/>
              </w:rPr>
            </w:pPr>
            <w:del w:id="2220" w:author="Astle, Hugh (INT)" w:date="2020-11-19T10:50:00Z">
              <w:r w:rsidRPr="002B2AC3" w:rsidDel="00D60BF6">
                <w:rPr>
                  <w:rFonts w:ascii="Calibri" w:eastAsia="Calibri" w:hAnsi="Calibri" w:cs="Calibri"/>
                  <w:i/>
                  <w:sz w:val="18"/>
                  <w:lang w:val="en-GB"/>
                </w:rPr>
                <w:delText>(h5_group)</w:delText>
              </w:r>
              <w:r w:rsidRPr="002B2AC3" w:rsidDel="00D60BF6">
                <w:rPr>
                  <w:rFonts w:ascii="Calibri" w:eastAsia="Calibri" w:hAnsi="Calibri" w:cs="Calibri"/>
                  <w:sz w:val="18"/>
                  <w:lang w:val="en-GB"/>
                </w:rPr>
                <w:delText xml:space="preserve"> </w:delText>
              </w:r>
            </w:del>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48F9C617" w14:textId="77777777" w:rsidR="009D512D" w:rsidRPr="002B2AC3" w:rsidRDefault="00AC251D" w:rsidP="002B2AC3">
            <w:pPr>
              <w:spacing w:before="60" w:after="60"/>
              <w:ind w:left="2" w:right="700"/>
              <w:jc w:val="left"/>
              <w:rPr>
                <w:sz w:val="22"/>
                <w:lang w:val="en-GB"/>
              </w:rPr>
            </w:pPr>
            <w:del w:id="2221" w:author="Astle, Hugh (INT)" w:date="2020-11-19T10:50:00Z">
              <w:r w:rsidRPr="002B2AC3" w:rsidDel="00D60BF6">
                <w:rPr>
                  <w:rFonts w:ascii="Calibri" w:eastAsia="Calibri" w:hAnsi="Calibri" w:cs="Calibri"/>
                  <w:sz w:val="18"/>
                  <w:lang w:val="en-GB"/>
                </w:rPr>
                <w:delText xml:space="preserve">Tracking_List values </w:delText>
              </w:r>
              <w:r w:rsidRPr="002B2AC3" w:rsidDel="00D60BF6">
                <w:rPr>
                  <w:rFonts w:ascii="Calibri" w:eastAsia="Calibri" w:hAnsi="Calibri" w:cs="Calibri"/>
                  <w:i/>
                  <w:sz w:val="18"/>
                  <w:lang w:val="en-GB"/>
                </w:rPr>
                <w:delText>(h5_dataset)</w:delText>
              </w:r>
              <w:r w:rsidRPr="002B2AC3" w:rsidDel="00D60BF6">
                <w:rPr>
                  <w:rFonts w:ascii="Calibri" w:eastAsia="Calibri" w:hAnsi="Calibri" w:cs="Calibri"/>
                  <w:sz w:val="18"/>
                  <w:lang w:val="en-GB"/>
                </w:rPr>
                <w:delText xml:space="preserve"> </w:delText>
              </w:r>
            </w:del>
          </w:p>
        </w:tc>
      </w:tr>
    </w:tbl>
    <w:p w14:paraId="468FD8FC" w14:textId="77777777" w:rsidR="00410C72" w:rsidRDefault="00410C72" w:rsidP="00957647">
      <w:pPr>
        <w:spacing w:after="0"/>
        <w:rPr>
          <w:ins w:id="2222" w:author="Astle, Hugh (INT)" w:date="2020-11-23T15:46:00Z"/>
          <w:lang w:val="en-GB"/>
        </w:rPr>
      </w:pPr>
    </w:p>
    <w:p w14:paraId="17841DB5" w14:textId="77777777" w:rsidR="00BF7163" w:rsidRDefault="00BF7163" w:rsidP="00957647">
      <w:pPr>
        <w:spacing w:after="0"/>
        <w:rPr>
          <w:ins w:id="2223" w:author="Astle, Hugh (INT)" w:date="2020-11-23T15:46:00Z"/>
          <w:lang w:val="en-GB"/>
        </w:rPr>
      </w:pPr>
    </w:p>
    <w:p w14:paraId="42745A48" w14:textId="77047470" w:rsidR="00BF7163" w:rsidRPr="008C7844" w:rsidRDefault="00A15663" w:rsidP="00957647">
      <w:pPr>
        <w:spacing w:after="0"/>
        <w:rPr>
          <w:lang w:val="en-GB"/>
        </w:rPr>
      </w:pPr>
      <w:ins w:id="2224" w:author="Astle, Hugh (INT)" w:date="2020-11-23T15:47:00Z">
        <w:del w:id="2225" w:author="Haynes Haselmaier" w:date="2021-03-08T06:42:00Z">
          <w:r w:rsidDel="00CC579E">
            <w:rPr>
              <w:noProof/>
              <w:lang w:eastAsia="ko-KR"/>
            </w:rPr>
            <w:drawing>
              <wp:inline distT="0" distB="0" distL="0" distR="0" wp14:anchorId="448DCEC3" wp14:editId="00F3D6DD">
                <wp:extent cx="5781675" cy="3138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81675" cy="3138805"/>
                        </a:xfrm>
                        <a:prstGeom prst="rect">
                          <a:avLst/>
                        </a:prstGeom>
                        <a:noFill/>
                        <a:ln>
                          <a:noFill/>
                        </a:ln>
                      </pic:spPr>
                    </pic:pic>
                  </a:graphicData>
                </a:graphic>
              </wp:inline>
            </w:drawing>
          </w:r>
        </w:del>
      </w:ins>
    </w:p>
    <w:p w14:paraId="04B85879" w14:textId="635F28A3" w:rsidR="00D60BF6" w:rsidRPr="00D60BF6" w:rsidDel="00774568" w:rsidRDefault="00BF7163" w:rsidP="00D60BF6">
      <w:pPr>
        <w:jc w:val="center"/>
        <w:rPr>
          <w:ins w:id="2226" w:author="Astle, Hugh (INT)" w:date="2020-11-19T10:52:00Z"/>
          <w:del w:id="2227" w:author="Haynes Haselmaier" w:date="2021-03-08T16:28:00Z"/>
          <w:rFonts w:eastAsia="Calibri"/>
          <w:color w:val="auto"/>
        </w:rPr>
      </w:pPr>
      <w:ins w:id="2228" w:author="Astle, Hugh (INT)" w:date="2020-11-23T15:47:00Z">
        <w:del w:id="2229" w:author="Haynes Haselmaier" w:date="2021-03-08T16:28:00Z">
          <w:r w:rsidDel="00774568">
            <w:rPr>
              <w:b/>
              <w:bCs/>
              <w:i/>
              <w:iCs/>
            </w:rPr>
            <w:delText>Figure</w:delText>
          </w:r>
        </w:del>
      </w:ins>
      <w:ins w:id="2230" w:author="Astle, Hugh (INT)" w:date="2020-11-19T10:52:00Z">
        <w:del w:id="2231" w:author="Haynes Haselmaier" w:date="2021-03-08T16:28:00Z">
          <w:r w:rsidR="00D60BF6" w:rsidDel="00774568">
            <w:rPr>
              <w:b/>
              <w:bCs/>
              <w:i/>
              <w:iCs/>
            </w:rPr>
            <w:delText xml:space="preserve"> 10-2 - Hierarchy of S-102 Data Product</w:delText>
          </w:r>
        </w:del>
      </w:ins>
    </w:p>
    <w:commentRangeStart w:id="2232"/>
    <w:p w14:paraId="2F26C50B" w14:textId="60B4A39B" w:rsidR="00D60BF6" w:rsidRPr="00D60BF6" w:rsidRDefault="00A15663" w:rsidP="00D60BF6">
      <w:pPr>
        <w:rPr>
          <w:ins w:id="2233" w:author="Astle, Hugh (INT)" w:date="2020-11-19T10:52:00Z"/>
          <w:rFonts w:ascii="Calibri" w:hAnsi="Calibri" w:cs="Times New Roman"/>
        </w:rPr>
      </w:pPr>
      <w:ins w:id="2234" w:author="Daniel Rohde" w:date="2021-01-11T14:05:00Z">
        <w:del w:id="2235" w:author="Haynes Haselmaier" w:date="2021-03-08T12:16:00Z">
          <w:r w:rsidDel="00BC4C2A">
            <w:rPr>
              <w:noProof/>
              <w:lang w:eastAsia="ko-KR"/>
            </w:rPr>
            <mc:AlternateContent>
              <mc:Choice Requires="wps">
                <w:drawing>
                  <wp:anchor distT="0" distB="0" distL="114300" distR="114300" simplePos="0" relativeHeight="251670016" behindDoc="0" locked="0" layoutInCell="1" allowOverlap="1" wp14:anchorId="7BC26032" wp14:editId="1C5B218F">
                    <wp:simplePos x="0" y="0"/>
                    <wp:positionH relativeFrom="column">
                      <wp:posOffset>3220085</wp:posOffset>
                    </wp:positionH>
                    <wp:positionV relativeFrom="paragraph">
                      <wp:posOffset>1959610</wp:posOffset>
                    </wp:positionV>
                    <wp:extent cx="358775" cy="335915"/>
                    <wp:effectExtent l="10160" t="6985" r="12065" b="9525"/>
                    <wp:wrapNone/>
                    <wp:docPr id="36195"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335915"/>
                            </a:xfrm>
                            <a:prstGeom prst="noSmoking">
                              <a:avLst>
                                <a:gd name="adj" fmla="val 1291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C23D8C"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167" o:spid="_x0000_s1026" type="#_x0000_t57" style="position:absolute;margin-left:253.55pt;margin-top:154.3pt;width:28.25pt;height:26.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" adj="2611" fillcolor="red"/>
                </w:pict>
              </mc:Fallback>
            </mc:AlternateContent>
          </w:r>
        </w:del>
        <w:commentRangeEnd w:id="2232"/>
        <w:r w:rsidR="00164BB7">
          <w:rPr>
            <w:rStyle w:val="CommentReference"/>
          </w:rPr>
          <w:commentReference w:id="2232"/>
        </w:r>
      </w:ins>
      <w:del w:id="2236" w:author="Haynes Haselmaier" w:date="2021-03-08T12:16:00Z">
        <w:r w:rsidDel="00BC4C2A">
          <w:rPr>
            <w:noProof/>
            <w:lang w:eastAsia="ko-KR"/>
          </w:rPr>
          <mc:AlternateContent>
            <mc:Choice Requires="wps">
              <w:drawing>
                <wp:anchor distT="0" distB="0" distL="114300" distR="114300" simplePos="0" relativeHeight="251667968" behindDoc="0" locked="0" layoutInCell="1" allowOverlap="1" wp14:anchorId="6AF15808" wp14:editId="0CF54D06">
                  <wp:simplePos x="0" y="0"/>
                  <wp:positionH relativeFrom="column">
                    <wp:posOffset>1067435</wp:posOffset>
                  </wp:positionH>
                  <wp:positionV relativeFrom="paragraph">
                    <wp:posOffset>3721735</wp:posOffset>
                  </wp:positionV>
                  <wp:extent cx="358775" cy="335915"/>
                  <wp:effectExtent l="10160" t="6985" r="12065" b="9525"/>
                  <wp:wrapNone/>
                  <wp:docPr id="36194"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335915"/>
                          </a:xfrm>
                          <a:prstGeom prst="noSmoking">
                            <a:avLst>
                              <a:gd name="adj" fmla="val 1291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46B3F" id="AutoShape 165" o:spid="_x0000_s1026" type="#_x0000_t57" style="position:absolute;margin-left:84.05pt;margin-top:293.05pt;width:28.25pt;height:26.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" adj="2611" fillcolor="red"/>
              </w:pict>
            </mc:Fallback>
          </mc:AlternateContent>
        </w:r>
      </w:del>
      <w:ins w:id="2237" w:author="Astle, Hugh (INT)" w:date="2020-11-19T10:52:00Z">
        <w:del w:id="2238" w:author="Lawrence Haynes Haselmaier, Jr." w:date="2021-03-04T10:32:00Z">
          <w:r w:rsidDel="008C7F39">
            <w:rPr>
              <w:noProof/>
              <w:lang w:eastAsia="ko-KR"/>
            </w:rPr>
            <w:drawing>
              <wp:inline distT="0" distB="0" distL="0" distR="0" wp14:anchorId="0F41D9EC" wp14:editId="178B64F0">
                <wp:extent cx="5943600" cy="4572000"/>
                <wp:effectExtent l="0" t="0" r="0" b="0"/>
                <wp:docPr id="11"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70">
                          <a:extLst>
                            <a:ext uri="{28A0092B-C50C-407E-A947-70E740481C1C}">
                              <a14:useLocalDpi xmlns:a14="http://schemas.microsoft.com/office/drawing/2010/main" val="0"/>
                            </a:ext>
                          </a:extLst>
                        </a:blip>
                        <a:srcRect l="-107"/>
                        <a:stretch>
                          <a:fillRect/>
                        </a:stretch>
                      </pic:blipFill>
                      <pic:spPr bwMode="auto">
                        <a:xfrm>
                          <a:off x="0" y="0"/>
                          <a:ext cx="5943600" cy="4572000"/>
                        </a:xfrm>
                        <a:prstGeom prst="rect">
                          <a:avLst/>
                        </a:prstGeom>
                        <a:noFill/>
                        <a:ln>
                          <a:noFill/>
                        </a:ln>
                      </pic:spPr>
                    </pic:pic>
                  </a:graphicData>
                </a:graphic>
              </wp:inline>
            </w:drawing>
          </w:r>
        </w:del>
      </w:ins>
    </w:p>
    <w:p w14:paraId="7D61FB7A" w14:textId="77777777" w:rsidR="00D60BF6" w:rsidRDefault="00D60BF6" w:rsidP="00957647">
      <w:pPr>
        <w:rPr>
          <w:ins w:id="2239" w:author="Astle, Hugh (INT)" w:date="2020-11-23T15:05:00Z"/>
          <w:lang w:val="en-GB"/>
        </w:rPr>
      </w:pPr>
    </w:p>
    <w:p w14:paraId="756796C9" w14:textId="77777777" w:rsidR="00774568" w:rsidRDefault="008C7F39">
      <w:pPr>
        <w:keepNext/>
        <w:rPr>
          <w:ins w:id="2240" w:author="Haynes Haselmaier" w:date="2021-03-08T16:28:00Z"/>
        </w:rPr>
        <w:pPrChange w:id="2241" w:author="Haynes Haselmaier" w:date="2021-03-08T16:28:00Z">
          <w:pPr/>
        </w:pPrChange>
      </w:pPr>
      <w:ins w:id="2242" w:author="Lawrence Haynes Haselmaier, Jr." w:date="2021-03-04T10:25:00Z">
        <w:r>
          <w:rPr>
            <w:noProof/>
            <w:lang w:eastAsia="ko-KR"/>
          </w:rPr>
          <w:drawing>
            <wp:inline distT="0" distB="0" distL="0" distR="0" wp14:anchorId="23C38F5E" wp14:editId="2374A80E">
              <wp:extent cx="5876925" cy="3609975"/>
              <wp:effectExtent l="38100" t="0" r="28575" b="9525"/>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ins>
    </w:p>
    <w:p w14:paraId="32F97846" w14:textId="5A93ED88" w:rsidR="00D734DF" w:rsidRPr="006659BC" w:rsidRDefault="00774568">
      <w:pPr>
        <w:pStyle w:val="Caption"/>
        <w:jc w:val="center"/>
        <w:rPr>
          <w:ins w:id="2243" w:author="Astle, Hugh (INT)" w:date="2020-11-19T10:55:00Z"/>
          <w:bCs/>
          <w:lang w:val="en-GB"/>
        </w:rPr>
        <w:pPrChange w:id="2244" w:author="Haynes Haselmaier" w:date="2021-03-08T16:29:00Z">
          <w:pPr/>
        </w:pPrChange>
      </w:pPr>
      <w:ins w:id="2245" w:author="Haynes Haselmaier" w:date="2021-03-08T16:28:00Z">
        <w:r w:rsidRPr="006659BC">
          <w:rPr>
            <w:bCs/>
          </w:rPr>
          <w:t xml:space="preserve">Figure </w:t>
        </w:r>
      </w:ins>
      <w:ins w:id="2246" w:author="Haynes Haselmaier" w:date="2021-03-08T17:04:00Z">
        <w:r w:rsidR="00556898">
          <w:rPr>
            <w:bCs/>
          </w:rPr>
          <w:fldChar w:fldCharType="begin"/>
        </w:r>
        <w:r w:rsidR="00556898">
          <w:rPr>
            <w:bCs/>
          </w:rPr>
          <w:instrText xml:space="preserve"> STYLEREF 1 \s </w:instrText>
        </w:r>
      </w:ins>
      <w:r w:rsidR="00556898">
        <w:rPr>
          <w:bCs/>
        </w:rPr>
        <w:fldChar w:fldCharType="separate"/>
      </w:r>
      <w:r w:rsidR="00556898">
        <w:rPr>
          <w:bCs/>
          <w:noProof/>
        </w:rPr>
        <w:t>10</w:t>
      </w:r>
      <w:ins w:id="2247" w:author="Haynes Haselmaier" w:date="2021-03-08T17:04:00Z">
        <w:r w:rsidR="00556898">
          <w:rPr>
            <w:bCs/>
          </w:rPr>
          <w:fldChar w:fldCharType="end"/>
        </w:r>
        <w:r w:rsidR="00556898">
          <w:rPr>
            <w:bCs/>
          </w:rPr>
          <w:noBreakHyphen/>
        </w:r>
        <w:r w:rsidR="00556898">
          <w:rPr>
            <w:bCs/>
          </w:rPr>
          <w:fldChar w:fldCharType="begin"/>
        </w:r>
        <w:r w:rsidR="00556898">
          <w:rPr>
            <w:bCs/>
          </w:rPr>
          <w:instrText xml:space="preserve"> SEQ Figure \* ARABIC \s 1 </w:instrText>
        </w:r>
      </w:ins>
      <w:r w:rsidR="00556898">
        <w:rPr>
          <w:bCs/>
        </w:rPr>
        <w:fldChar w:fldCharType="separate"/>
      </w:r>
      <w:ins w:id="2248" w:author="Haynes Haselmaier" w:date="2021-03-08T17:04:00Z">
        <w:r w:rsidR="00556898">
          <w:rPr>
            <w:bCs/>
            <w:noProof/>
          </w:rPr>
          <w:t>2</w:t>
        </w:r>
        <w:r w:rsidR="00556898">
          <w:rPr>
            <w:bCs/>
          </w:rPr>
          <w:fldChar w:fldCharType="end"/>
        </w:r>
      </w:ins>
      <w:ins w:id="2249" w:author="Haynes Haselmaier" w:date="2021-03-08T16:28:00Z">
        <w:r w:rsidRPr="006659BC">
          <w:rPr>
            <w:bCs/>
          </w:rPr>
          <w:t xml:space="preserve"> - Hierarchy of S-102 Data Product</w:t>
        </w:r>
      </w:ins>
    </w:p>
    <w:p w14:paraId="2787E023" w14:textId="59A9926D" w:rsidR="00D60BF6" w:rsidRPr="00853363" w:rsidRDefault="00D60BF6" w:rsidP="00D60BF6">
      <w:pPr>
        <w:pStyle w:val="Default"/>
        <w:jc w:val="center"/>
        <w:rPr>
          <w:ins w:id="2250" w:author="Astle, Hugh (INT)" w:date="2020-11-19T10:55:00Z"/>
          <w:rFonts w:ascii="rial" w:eastAsia="Calibri" w:hAnsi="rial" w:cs="Arial"/>
          <w:b/>
          <w:bCs/>
          <w:color w:val="auto"/>
          <w:sz w:val="22"/>
          <w:szCs w:val="22"/>
          <w:rPrChange w:id="2251" w:author="Haynes Haselmaier" w:date="2021-03-08T16:31:00Z">
            <w:rPr>
              <w:ins w:id="2252" w:author="Astle, Hugh (INT)" w:date="2020-11-19T10:55:00Z"/>
              <w:rFonts w:ascii="Arial" w:eastAsia="Calibri" w:hAnsi="Arial" w:cs="Arial"/>
              <w:b/>
              <w:bCs/>
              <w:color w:val="auto"/>
              <w:sz w:val="22"/>
              <w:szCs w:val="22"/>
            </w:rPr>
          </w:rPrChange>
        </w:rPr>
      </w:pPr>
      <w:ins w:id="2253" w:author="Astle, Hugh (INT)" w:date="2020-11-19T10:55:00Z">
        <w:del w:id="2254" w:author="Haynes Haselmaier" w:date="2021-03-08T16:31:00Z">
          <w:r w:rsidRPr="00853363" w:rsidDel="00853363">
            <w:rPr>
              <w:rFonts w:ascii="rial" w:hAnsi="rial" w:cs="Arial"/>
              <w:b/>
              <w:bCs/>
              <w:i/>
              <w:iCs/>
              <w:color w:val="auto"/>
              <w:sz w:val="22"/>
              <w:szCs w:val="22"/>
              <w:rPrChange w:id="2255" w:author="Haynes Haselmaier" w:date="2021-03-08T16:31:00Z">
                <w:rPr>
                  <w:b/>
                  <w:bCs/>
                  <w:i/>
                  <w:iCs/>
                  <w:color w:val="auto"/>
                  <w:sz w:val="22"/>
                  <w:szCs w:val="22"/>
                </w:rPr>
              </w:rPrChange>
            </w:rPr>
            <w:delText>Table 10-3 – Root group attributes</w:delText>
          </w:r>
        </w:del>
      </w:ins>
    </w:p>
    <w:p w14:paraId="22AE55DD" w14:textId="77777777" w:rsidR="00D60BF6" w:rsidRDefault="00D60BF6" w:rsidP="00D60BF6">
      <w:pPr>
        <w:pStyle w:val="Default"/>
        <w:rPr>
          <w:ins w:id="2256" w:author="Astle, Hugh (INT)" w:date="2020-11-19T10:55:00Z"/>
          <w:b/>
          <w:bCs/>
          <w:color w:val="auto"/>
          <w:sz w:val="22"/>
          <w:szCs w:val="22"/>
        </w:rPr>
      </w:pPr>
    </w:p>
    <w:p w14:paraId="0E73C03F" w14:textId="227A9092" w:rsidR="00853363" w:rsidRPr="006659BC" w:rsidRDefault="00853363">
      <w:pPr>
        <w:pStyle w:val="Caption"/>
        <w:keepNext/>
        <w:jc w:val="center"/>
        <w:rPr>
          <w:ins w:id="2257" w:author="Haynes Haselmaier" w:date="2021-03-08T16:31:00Z"/>
          <w:bCs/>
        </w:rPr>
        <w:pPrChange w:id="2258" w:author="Haynes Haselmaier" w:date="2021-03-08T16:31:00Z">
          <w:pPr/>
        </w:pPrChange>
      </w:pPr>
      <w:ins w:id="2259" w:author="Haynes Haselmaier" w:date="2021-03-08T16:31:00Z">
        <w:r w:rsidRPr="006659BC">
          <w:rPr>
            <w:bCs/>
          </w:rPr>
          <w:t xml:space="preserve">Table </w:t>
        </w:r>
      </w:ins>
      <w:ins w:id="2260" w:author="Haynes Haselmaier" w:date="2021-03-08T17:17:00Z">
        <w:r w:rsidR="00914B0A">
          <w:rPr>
            <w:bCs/>
          </w:rPr>
          <w:fldChar w:fldCharType="begin"/>
        </w:r>
        <w:r w:rsidR="00914B0A">
          <w:rPr>
            <w:bCs/>
          </w:rPr>
          <w:instrText xml:space="preserve"> STYLEREF 1 \s </w:instrText>
        </w:r>
      </w:ins>
      <w:r w:rsidR="00914B0A">
        <w:rPr>
          <w:bCs/>
        </w:rPr>
        <w:fldChar w:fldCharType="separate"/>
      </w:r>
      <w:r w:rsidR="00914B0A">
        <w:rPr>
          <w:bCs/>
          <w:noProof/>
        </w:rPr>
        <w:t>10</w:t>
      </w:r>
      <w:ins w:id="2261" w:author="Haynes Haselmaier" w:date="2021-03-08T17:17:00Z">
        <w:r w:rsidR="00914B0A">
          <w:rPr>
            <w:bCs/>
          </w:rPr>
          <w:fldChar w:fldCharType="end"/>
        </w:r>
        <w:r w:rsidR="00914B0A">
          <w:rPr>
            <w:bCs/>
          </w:rPr>
          <w:noBreakHyphen/>
        </w:r>
        <w:r w:rsidR="00914B0A">
          <w:rPr>
            <w:bCs/>
          </w:rPr>
          <w:fldChar w:fldCharType="begin"/>
        </w:r>
        <w:r w:rsidR="00914B0A">
          <w:rPr>
            <w:bCs/>
          </w:rPr>
          <w:instrText xml:space="preserve"> SEQ Table \* ARABIC \s 1 </w:instrText>
        </w:r>
      </w:ins>
      <w:r w:rsidR="00914B0A">
        <w:rPr>
          <w:bCs/>
        </w:rPr>
        <w:fldChar w:fldCharType="separate"/>
      </w:r>
      <w:ins w:id="2262" w:author="Haynes Haselmaier" w:date="2021-03-08T17:17:00Z">
        <w:r w:rsidR="00914B0A">
          <w:rPr>
            <w:bCs/>
            <w:noProof/>
          </w:rPr>
          <w:t>2</w:t>
        </w:r>
        <w:r w:rsidR="00914B0A">
          <w:rPr>
            <w:bCs/>
          </w:rPr>
          <w:fldChar w:fldCharType="end"/>
        </w:r>
      </w:ins>
      <w:ins w:id="2263" w:author="Haynes Haselmaier" w:date="2021-03-08T16:31:00Z">
        <w:r w:rsidRPr="006659BC">
          <w:rPr>
            <w:bCs/>
          </w:rPr>
          <w:t xml:space="preserve"> - Root group attributes</w:t>
        </w:r>
      </w:ins>
    </w:p>
    <w:tbl>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Change w:id="2264" w:author="Haynes Haselmaier" w:date="2021-03-08T16:31:00Z">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PrChange>
      </w:tblPr>
      <w:tblGrid>
        <w:gridCol w:w="563"/>
        <w:gridCol w:w="2186"/>
        <w:gridCol w:w="2847"/>
        <w:gridCol w:w="725"/>
        <w:gridCol w:w="1400"/>
        <w:gridCol w:w="2657"/>
        <w:tblGridChange w:id="2265">
          <w:tblGrid>
            <w:gridCol w:w="563"/>
            <w:gridCol w:w="2186"/>
            <w:gridCol w:w="2847"/>
            <w:gridCol w:w="725"/>
            <w:gridCol w:w="1400"/>
            <w:gridCol w:w="2657"/>
          </w:tblGrid>
        </w:tblGridChange>
      </w:tblGrid>
      <w:tr w:rsidR="00D60BF6" w:rsidRPr="005A7E8F" w14:paraId="4D1A23A8" w14:textId="77777777" w:rsidTr="00853363">
        <w:trPr>
          <w:trHeight w:val="277"/>
          <w:ins w:id="2266" w:author="Astle, Hugh (INT)" w:date="2020-11-19T10:55:00Z"/>
          <w:trPrChange w:id="2267" w:author="Haynes Haselmaier" w:date="2021-03-08T16:31:00Z">
            <w:trPr>
              <w:trHeight w:val="277"/>
            </w:trPr>
          </w:trPrChange>
        </w:trPr>
        <w:tc>
          <w:tcPr>
            <w:tcW w:w="563" w:type="dxa"/>
            <w:tcBorders>
              <w:top w:val="single" w:sz="4" w:space="0" w:color="999999"/>
              <w:left w:val="single" w:sz="4" w:space="0" w:color="999999"/>
              <w:bottom w:val="single" w:sz="12" w:space="0" w:color="666666"/>
              <w:right w:val="single" w:sz="4" w:space="0" w:color="999999"/>
            </w:tcBorders>
            <w:shd w:val="clear" w:color="auto" w:fill="auto"/>
            <w:hideMark/>
            <w:tcPrChange w:id="2268" w:author="Haynes Haselmaier" w:date="2021-03-08T16:31:00Z">
              <w:tcPr>
                <w:tcW w:w="584" w:type="dxa"/>
                <w:tcBorders>
                  <w:top w:val="single" w:sz="4" w:space="0" w:color="999999"/>
                  <w:left w:val="single" w:sz="4" w:space="0" w:color="999999"/>
                  <w:bottom w:val="single" w:sz="12" w:space="0" w:color="666666"/>
                  <w:right w:val="single" w:sz="4" w:space="0" w:color="999999"/>
                </w:tcBorders>
                <w:shd w:val="clear" w:color="auto" w:fill="auto"/>
                <w:hideMark/>
              </w:tcPr>
            </w:tcPrChange>
          </w:tcPr>
          <w:p w14:paraId="1520CD23" w14:textId="77777777" w:rsidR="00D60BF6" w:rsidRPr="006659BC" w:rsidRDefault="00D60BF6">
            <w:pPr>
              <w:pStyle w:val="Default"/>
              <w:rPr>
                <w:ins w:id="2269" w:author="Astle, Hugh (INT)" w:date="2020-11-19T10:55:00Z"/>
                <w:rFonts w:ascii="Arial" w:eastAsia="Calibri" w:hAnsi="Arial" w:cs="Arial"/>
                <w:b/>
                <w:bCs/>
                <w:color w:val="auto"/>
                <w:sz w:val="18"/>
                <w:szCs w:val="18"/>
                <w:rPrChange w:id="2270" w:author="Haynes Haselmaier" w:date="2021-03-08T16:36:00Z">
                  <w:rPr>
                    <w:ins w:id="2271" w:author="Astle, Hugh (INT)" w:date="2020-11-19T10:55:00Z"/>
                    <w:rFonts w:eastAsia="Calibri"/>
                    <w:b/>
                    <w:bCs/>
                    <w:color w:val="auto"/>
                    <w:sz w:val="22"/>
                    <w:szCs w:val="22"/>
                  </w:rPr>
                </w:rPrChange>
              </w:rPr>
            </w:pPr>
            <w:ins w:id="2272" w:author="Astle, Hugh (INT)" w:date="2020-11-19T10:55:00Z">
              <w:r w:rsidRPr="006659BC">
                <w:rPr>
                  <w:rFonts w:ascii="Arial" w:eastAsia="Calibri" w:hAnsi="Arial" w:cs="Arial"/>
                  <w:b/>
                  <w:bCs/>
                  <w:color w:val="auto"/>
                  <w:sz w:val="18"/>
                  <w:szCs w:val="18"/>
                  <w:rPrChange w:id="2273" w:author="Haynes Haselmaier" w:date="2021-03-08T16:36:00Z">
                    <w:rPr>
                      <w:rFonts w:eastAsia="Calibri"/>
                      <w:b/>
                      <w:bCs/>
                      <w:color w:val="auto"/>
                      <w:sz w:val="22"/>
                      <w:szCs w:val="22"/>
                    </w:rPr>
                  </w:rPrChange>
                </w:rPr>
                <w:t>No</w:t>
              </w:r>
            </w:ins>
          </w:p>
        </w:tc>
        <w:tc>
          <w:tcPr>
            <w:tcW w:w="2186" w:type="dxa"/>
            <w:tcBorders>
              <w:top w:val="single" w:sz="4" w:space="0" w:color="999999"/>
              <w:left w:val="single" w:sz="4" w:space="0" w:color="999999"/>
              <w:bottom w:val="single" w:sz="12" w:space="0" w:color="666666"/>
              <w:right w:val="single" w:sz="4" w:space="0" w:color="999999"/>
            </w:tcBorders>
            <w:shd w:val="clear" w:color="auto" w:fill="auto"/>
            <w:hideMark/>
            <w:tcPrChange w:id="2274" w:author="Haynes Haselmaier" w:date="2021-03-08T16:31:00Z">
              <w:tcPr>
                <w:tcW w:w="2540" w:type="dxa"/>
                <w:tcBorders>
                  <w:top w:val="single" w:sz="4" w:space="0" w:color="999999"/>
                  <w:left w:val="single" w:sz="4" w:space="0" w:color="999999"/>
                  <w:bottom w:val="single" w:sz="12" w:space="0" w:color="666666"/>
                  <w:right w:val="single" w:sz="4" w:space="0" w:color="999999"/>
                </w:tcBorders>
                <w:shd w:val="clear" w:color="auto" w:fill="auto"/>
                <w:hideMark/>
              </w:tcPr>
            </w:tcPrChange>
          </w:tcPr>
          <w:p w14:paraId="266A86FE" w14:textId="77777777" w:rsidR="00D60BF6" w:rsidRPr="006659BC" w:rsidRDefault="00D60BF6">
            <w:pPr>
              <w:pStyle w:val="Default"/>
              <w:rPr>
                <w:ins w:id="2275" w:author="Astle, Hugh (INT)" w:date="2020-11-19T10:55:00Z"/>
                <w:rFonts w:ascii="Arial" w:eastAsia="Calibri" w:hAnsi="Arial" w:cs="Arial"/>
                <w:b/>
                <w:bCs/>
                <w:color w:val="auto"/>
                <w:sz w:val="18"/>
                <w:szCs w:val="18"/>
                <w:rPrChange w:id="2276" w:author="Haynes Haselmaier" w:date="2021-03-08T16:36:00Z">
                  <w:rPr>
                    <w:ins w:id="2277" w:author="Astle, Hugh (INT)" w:date="2020-11-19T10:55:00Z"/>
                    <w:rFonts w:eastAsia="Calibri"/>
                    <w:b/>
                    <w:bCs/>
                    <w:color w:val="auto"/>
                    <w:sz w:val="22"/>
                    <w:szCs w:val="22"/>
                  </w:rPr>
                </w:rPrChange>
              </w:rPr>
            </w:pPr>
            <w:ins w:id="2278" w:author="Astle, Hugh (INT)" w:date="2020-11-19T10:55:00Z">
              <w:r w:rsidRPr="006659BC">
                <w:rPr>
                  <w:rFonts w:ascii="Arial" w:eastAsia="Calibri" w:hAnsi="Arial" w:cs="Arial"/>
                  <w:b/>
                  <w:bCs/>
                  <w:color w:val="auto"/>
                  <w:sz w:val="18"/>
                  <w:szCs w:val="18"/>
                  <w:rPrChange w:id="2279" w:author="Haynes Haselmaier" w:date="2021-03-08T16:36:00Z">
                    <w:rPr>
                      <w:rFonts w:eastAsia="Calibri"/>
                      <w:b/>
                      <w:bCs/>
                      <w:color w:val="auto"/>
                      <w:sz w:val="22"/>
                      <w:szCs w:val="22"/>
                    </w:rPr>
                  </w:rPrChange>
                </w:rPr>
                <w:t>Name</w:t>
              </w:r>
            </w:ins>
          </w:p>
        </w:tc>
        <w:tc>
          <w:tcPr>
            <w:tcW w:w="2847" w:type="dxa"/>
            <w:tcBorders>
              <w:top w:val="single" w:sz="4" w:space="0" w:color="999999"/>
              <w:left w:val="single" w:sz="4" w:space="0" w:color="999999"/>
              <w:bottom w:val="single" w:sz="12" w:space="0" w:color="666666"/>
              <w:right w:val="single" w:sz="4" w:space="0" w:color="999999"/>
            </w:tcBorders>
            <w:shd w:val="clear" w:color="auto" w:fill="auto"/>
            <w:hideMark/>
            <w:tcPrChange w:id="2280" w:author="Haynes Haselmaier" w:date="2021-03-08T16:31:00Z">
              <w:tcPr>
                <w:tcW w:w="2618" w:type="dxa"/>
                <w:tcBorders>
                  <w:top w:val="single" w:sz="4" w:space="0" w:color="999999"/>
                  <w:left w:val="single" w:sz="4" w:space="0" w:color="999999"/>
                  <w:bottom w:val="single" w:sz="12" w:space="0" w:color="666666"/>
                  <w:right w:val="single" w:sz="4" w:space="0" w:color="999999"/>
                </w:tcBorders>
                <w:shd w:val="clear" w:color="auto" w:fill="auto"/>
                <w:hideMark/>
              </w:tcPr>
            </w:tcPrChange>
          </w:tcPr>
          <w:p w14:paraId="5FC9787E" w14:textId="77777777" w:rsidR="00D60BF6" w:rsidRPr="006659BC" w:rsidRDefault="00D60BF6">
            <w:pPr>
              <w:pStyle w:val="Default"/>
              <w:rPr>
                <w:ins w:id="2281" w:author="Astle, Hugh (INT)" w:date="2020-11-19T10:55:00Z"/>
                <w:rFonts w:ascii="Arial" w:eastAsia="Calibri" w:hAnsi="Arial" w:cs="Arial"/>
                <w:b/>
                <w:bCs/>
                <w:color w:val="auto"/>
                <w:sz w:val="18"/>
                <w:szCs w:val="18"/>
                <w:rPrChange w:id="2282" w:author="Haynes Haselmaier" w:date="2021-03-08T16:36:00Z">
                  <w:rPr>
                    <w:ins w:id="2283" w:author="Astle, Hugh (INT)" w:date="2020-11-19T10:55:00Z"/>
                    <w:rFonts w:eastAsia="Calibri"/>
                    <w:b/>
                    <w:bCs/>
                    <w:color w:val="auto"/>
                    <w:sz w:val="22"/>
                    <w:szCs w:val="22"/>
                  </w:rPr>
                </w:rPrChange>
              </w:rPr>
            </w:pPr>
            <w:ins w:id="2284" w:author="Astle, Hugh (INT)" w:date="2020-11-19T10:55:00Z">
              <w:r w:rsidRPr="006659BC">
                <w:rPr>
                  <w:rFonts w:ascii="Arial" w:eastAsia="Calibri" w:hAnsi="Arial" w:cs="Arial"/>
                  <w:b/>
                  <w:bCs/>
                  <w:color w:val="auto"/>
                  <w:sz w:val="18"/>
                  <w:szCs w:val="18"/>
                  <w:rPrChange w:id="2285" w:author="Haynes Haselmaier" w:date="2021-03-08T16:36:00Z">
                    <w:rPr>
                      <w:rFonts w:eastAsia="Calibri"/>
                      <w:b/>
                      <w:bCs/>
                      <w:color w:val="auto"/>
                      <w:sz w:val="22"/>
                      <w:szCs w:val="22"/>
                    </w:rPr>
                  </w:rPrChange>
                </w:rPr>
                <w:t>Camel Case</w:t>
              </w:r>
            </w:ins>
          </w:p>
        </w:tc>
        <w:tc>
          <w:tcPr>
            <w:tcW w:w="725" w:type="dxa"/>
            <w:tcBorders>
              <w:top w:val="single" w:sz="4" w:space="0" w:color="999999"/>
              <w:left w:val="single" w:sz="4" w:space="0" w:color="999999"/>
              <w:bottom w:val="single" w:sz="12" w:space="0" w:color="666666"/>
              <w:right w:val="single" w:sz="4" w:space="0" w:color="999999"/>
            </w:tcBorders>
            <w:shd w:val="clear" w:color="auto" w:fill="auto"/>
            <w:hideMark/>
            <w:tcPrChange w:id="2286" w:author="Haynes Haselmaier" w:date="2021-03-08T16:31:00Z">
              <w:tcPr>
                <w:tcW w:w="748" w:type="dxa"/>
                <w:tcBorders>
                  <w:top w:val="single" w:sz="4" w:space="0" w:color="999999"/>
                  <w:left w:val="single" w:sz="4" w:space="0" w:color="999999"/>
                  <w:bottom w:val="single" w:sz="12" w:space="0" w:color="666666"/>
                  <w:right w:val="single" w:sz="4" w:space="0" w:color="999999"/>
                </w:tcBorders>
                <w:shd w:val="clear" w:color="auto" w:fill="auto"/>
                <w:hideMark/>
              </w:tcPr>
            </w:tcPrChange>
          </w:tcPr>
          <w:p w14:paraId="4F2058C8" w14:textId="77777777" w:rsidR="00D60BF6" w:rsidRPr="006659BC" w:rsidRDefault="00D60BF6">
            <w:pPr>
              <w:pStyle w:val="Default"/>
              <w:rPr>
                <w:ins w:id="2287" w:author="Astle, Hugh (INT)" w:date="2020-11-19T10:55:00Z"/>
                <w:rFonts w:ascii="Arial" w:eastAsia="Calibri" w:hAnsi="Arial" w:cs="Arial"/>
                <w:b/>
                <w:bCs/>
                <w:color w:val="auto"/>
                <w:sz w:val="18"/>
                <w:szCs w:val="18"/>
                <w:rPrChange w:id="2288" w:author="Haynes Haselmaier" w:date="2021-03-08T16:36:00Z">
                  <w:rPr>
                    <w:ins w:id="2289" w:author="Astle, Hugh (INT)" w:date="2020-11-19T10:55:00Z"/>
                    <w:rFonts w:eastAsia="Calibri"/>
                    <w:b/>
                    <w:bCs/>
                    <w:color w:val="auto"/>
                    <w:sz w:val="22"/>
                    <w:szCs w:val="22"/>
                  </w:rPr>
                </w:rPrChange>
              </w:rPr>
            </w:pPr>
            <w:ins w:id="2290" w:author="Astle, Hugh (INT)" w:date="2020-11-19T10:55:00Z">
              <w:r w:rsidRPr="006659BC">
                <w:rPr>
                  <w:rFonts w:ascii="Arial" w:eastAsia="Calibri" w:hAnsi="Arial" w:cs="Arial"/>
                  <w:b/>
                  <w:bCs/>
                  <w:color w:val="auto"/>
                  <w:sz w:val="18"/>
                  <w:szCs w:val="18"/>
                  <w:rPrChange w:id="2291" w:author="Haynes Haselmaier" w:date="2021-03-08T16:36:00Z">
                    <w:rPr>
                      <w:rFonts w:eastAsia="Calibri"/>
                      <w:b/>
                      <w:bCs/>
                      <w:color w:val="auto"/>
                      <w:sz w:val="22"/>
                      <w:szCs w:val="22"/>
                    </w:rPr>
                  </w:rPrChange>
                </w:rPr>
                <w:t>Mult</w:t>
              </w:r>
            </w:ins>
          </w:p>
        </w:tc>
        <w:tc>
          <w:tcPr>
            <w:tcW w:w="1400" w:type="dxa"/>
            <w:tcBorders>
              <w:top w:val="single" w:sz="4" w:space="0" w:color="999999"/>
              <w:left w:val="single" w:sz="4" w:space="0" w:color="999999"/>
              <w:bottom w:val="single" w:sz="12" w:space="0" w:color="666666"/>
              <w:right w:val="single" w:sz="4" w:space="0" w:color="999999"/>
            </w:tcBorders>
            <w:shd w:val="clear" w:color="auto" w:fill="auto"/>
            <w:hideMark/>
            <w:tcPrChange w:id="2292" w:author="Haynes Haselmaier" w:date="2021-03-08T16:31:00Z">
              <w:tcPr>
                <w:tcW w:w="1466" w:type="dxa"/>
                <w:tcBorders>
                  <w:top w:val="single" w:sz="4" w:space="0" w:color="999999"/>
                  <w:left w:val="single" w:sz="4" w:space="0" w:color="999999"/>
                  <w:bottom w:val="single" w:sz="12" w:space="0" w:color="666666"/>
                  <w:right w:val="single" w:sz="4" w:space="0" w:color="999999"/>
                </w:tcBorders>
                <w:shd w:val="clear" w:color="auto" w:fill="auto"/>
                <w:hideMark/>
              </w:tcPr>
            </w:tcPrChange>
          </w:tcPr>
          <w:p w14:paraId="26FAD6C9" w14:textId="77777777" w:rsidR="00D60BF6" w:rsidRPr="006659BC" w:rsidRDefault="00D60BF6">
            <w:pPr>
              <w:pStyle w:val="Default"/>
              <w:rPr>
                <w:ins w:id="2293" w:author="Astle, Hugh (INT)" w:date="2020-11-19T10:55:00Z"/>
                <w:rFonts w:ascii="Arial" w:eastAsia="Calibri" w:hAnsi="Arial" w:cs="Arial"/>
                <w:b/>
                <w:bCs/>
                <w:color w:val="auto"/>
                <w:sz w:val="18"/>
                <w:szCs w:val="18"/>
                <w:rPrChange w:id="2294" w:author="Haynes Haselmaier" w:date="2021-03-08T16:36:00Z">
                  <w:rPr>
                    <w:ins w:id="2295" w:author="Astle, Hugh (INT)" w:date="2020-11-19T10:55:00Z"/>
                    <w:rFonts w:eastAsia="Calibri"/>
                    <w:b/>
                    <w:bCs/>
                    <w:color w:val="auto"/>
                    <w:sz w:val="22"/>
                    <w:szCs w:val="22"/>
                  </w:rPr>
                </w:rPrChange>
              </w:rPr>
            </w:pPr>
            <w:ins w:id="2296" w:author="Astle, Hugh (INT)" w:date="2020-11-19T10:55:00Z">
              <w:r w:rsidRPr="006659BC">
                <w:rPr>
                  <w:rFonts w:ascii="Arial" w:eastAsia="Calibri" w:hAnsi="Arial" w:cs="Arial"/>
                  <w:b/>
                  <w:bCs/>
                  <w:color w:val="auto"/>
                  <w:sz w:val="18"/>
                  <w:szCs w:val="18"/>
                  <w:rPrChange w:id="2297" w:author="Haynes Haselmaier" w:date="2021-03-08T16:36:00Z">
                    <w:rPr>
                      <w:rFonts w:eastAsia="Calibri"/>
                      <w:b/>
                      <w:bCs/>
                      <w:color w:val="auto"/>
                      <w:sz w:val="22"/>
                      <w:szCs w:val="22"/>
                    </w:rPr>
                  </w:rPrChange>
                </w:rPr>
                <w:t>Data Type</w:t>
              </w:r>
            </w:ins>
          </w:p>
        </w:tc>
        <w:tc>
          <w:tcPr>
            <w:tcW w:w="2657" w:type="dxa"/>
            <w:tcBorders>
              <w:top w:val="single" w:sz="4" w:space="0" w:color="999999"/>
              <w:left w:val="single" w:sz="4" w:space="0" w:color="999999"/>
              <w:bottom w:val="single" w:sz="12" w:space="0" w:color="666666"/>
              <w:right w:val="single" w:sz="4" w:space="0" w:color="999999"/>
            </w:tcBorders>
            <w:shd w:val="clear" w:color="auto" w:fill="auto"/>
            <w:hideMark/>
            <w:tcPrChange w:id="2298" w:author="Haynes Haselmaier" w:date="2021-03-08T16:31:00Z">
              <w:tcPr>
                <w:tcW w:w="2422" w:type="dxa"/>
                <w:tcBorders>
                  <w:top w:val="single" w:sz="4" w:space="0" w:color="999999"/>
                  <w:left w:val="single" w:sz="4" w:space="0" w:color="999999"/>
                  <w:bottom w:val="single" w:sz="12" w:space="0" w:color="666666"/>
                  <w:right w:val="single" w:sz="4" w:space="0" w:color="999999"/>
                </w:tcBorders>
                <w:shd w:val="clear" w:color="auto" w:fill="auto"/>
                <w:hideMark/>
              </w:tcPr>
            </w:tcPrChange>
          </w:tcPr>
          <w:p w14:paraId="000EA69A" w14:textId="77777777" w:rsidR="00D60BF6" w:rsidRPr="006659BC" w:rsidRDefault="00D60BF6">
            <w:pPr>
              <w:pStyle w:val="Default"/>
              <w:rPr>
                <w:ins w:id="2299" w:author="Astle, Hugh (INT)" w:date="2020-11-19T10:55:00Z"/>
                <w:rFonts w:ascii="Arial" w:eastAsia="Calibri" w:hAnsi="Arial" w:cs="Arial"/>
                <w:b/>
                <w:bCs/>
                <w:color w:val="auto"/>
                <w:sz w:val="18"/>
                <w:szCs w:val="18"/>
                <w:rPrChange w:id="2300" w:author="Haynes Haselmaier" w:date="2021-03-08T16:36:00Z">
                  <w:rPr>
                    <w:ins w:id="2301" w:author="Astle, Hugh (INT)" w:date="2020-11-19T10:55:00Z"/>
                    <w:rFonts w:eastAsia="Calibri"/>
                    <w:b/>
                    <w:bCs/>
                    <w:color w:val="auto"/>
                    <w:sz w:val="22"/>
                    <w:szCs w:val="22"/>
                  </w:rPr>
                </w:rPrChange>
              </w:rPr>
            </w:pPr>
            <w:ins w:id="2302" w:author="Astle, Hugh (INT)" w:date="2020-11-19T10:55:00Z">
              <w:r w:rsidRPr="006659BC">
                <w:rPr>
                  <w:rFonts w:ascii="Arial" w:eastAsia="Calibri" w:hAnsi="Arial" w:cs="Arial"/>
                  <w:b/>
                  <w:bCs/>
                  <w:color w:val="auto"/>
                  <w:sz w:val="18"/>
                  <w:szCs w:val="18"/>
                  <w:rPrChange w:id="2303" w:author="Haynes Haselmaier" w:date="2021-03-08T16:36:00Z">
                    <w:rPr>
                      <w:rFonts w:eastAsia="Calibri"/>
                      <w:b/>
                      <w:bCs/>
                      <w:color w:val="auto"/>
                      <w:sz w:val="22"/>
                      <w:szCs w:val="22"/>
                    </w:rPr>
                  </w:rPrChange>
                </w:rPr>
                <w:t>Remarks</w:t>
              </w:r>
            </w:ins>
          </w:p>
        </w:tc>
      </w:tr>
      <w:tr w:rsidR="00D60BF6" w:rsidRPr="005A7E8F" w14:paraId="522AC9F3" w14:textId="77777777" w:rsidTr="00853363">
        <w:trPr>
          <w:trHeight w:val="440"/>
          <w:ins w:id="2304" w:author="Astle, Hugh (INT)" w:date="2020-11-19T10:55:00Z"/>
          <w:trPrChange w:id="2305" w:author="Haynes Haselmaier" w:date="2021-03-08T16:31:00Z">
            <w:trPr>
              <w:trHeight w:val="440"/>
            </w:trPr>
          </w:trPrChange>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Change w:id="2306" w:author="Haynes Haselmaier" w:date="2021-03-08T16:31:00Z">
              <w:tcPr>
                <w:tcW w:w="58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7ED6C955" w14:textId="77777777" w:rsidR="00D60BF6" w:rsidRPr="00853363" w:rsidRDefault="00D60BF6">
            <w:pPr>
              <w:pStyle w:val="Default"/>
              <w:rPr>
                <w:ins w:id="2307" w:author="Astle, Hugh (INT)" w:date="2020-11-19T10:55:00Z"/>
                <w:rFonts w:ascii="Arial" w:eastAsia="Calibri" w:hAnsi="Arial" w:cs="Arial"/>
                <w:b/>
                <w:bCs/>
                <w:color w:val="auto"/>
                <w:sz w:val="18"/>
                <w:szCs w:val="18"/>
                <w:rPrChange w:id="2308" w:author="Haynes Haselmaier" w:date="2021-03-08T16:30:00Z">
                  <w:rPr>
                    <w:ins w:id="2309" w:author="Astle, Hugh (INT)" w:date="2020-11-19T10:55:00Z"/>
                    <w:rFonts w:eastAsia="Calibri"/>
                    <w:b/>
                    <w:bCs/>
                    <w:color w:val="auto"/>
                    <w:sz w:val="18"/>
                    <w:szCs w:val="18"/>
                  </w:rPr>
                </w:rPrChange>
              </w:rPr>
            </w:pPr>
            <w:ins w:id="2310" w:author="Astle, Hugh (INT)" w:date="2020-11-19T10:55:00Z">
              <w:r w:rsidRPr="00853363">
                <w:rPr>
                  <w:rFonts w:ascii="Arial" w:eastAsia="Calibri" w:hAnsi="Arial" w:cs="Arial"/>
                  <w:b/>
                  <w:bCs/>
                  <w:color w:val="auto"/>
                  <w:sz w:val="18"/>
                  <w:szCs w:val="18"/>
                  <w:rPrChange w:id="2311" w:author="Haynes Haselmaier" w:date="2021-03-08T16:30:00Z">
                    <w:rPr>
                      <w:rFonts w:eastAsia="Calibri"/>
                      <w:b/>
                      <w:bCs/>
                      <w:color w:val="auto"/>
                      <w:sz w:val="18"/>
                      <w:szCs w:val="18"/>
                    </w:rPr>
                  </w:rPrChange>
                </w:rPr>
                <w:t>1</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Change w:id="2312" w:author="Haynes Haselmaier" w:date="2021-03-08T16:31:00Z">
              <w:tcPr>
                <w:tcW w:w="254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10F6BF89" w14:textId="77777777" w:rsidR="00D60BF6" w:rsidRPr="00853363" w:rsidRDefault="00D60BF6">
            <w:pPr>
              <w:pStyle w:val="Default"/>
              <w:rPr>
                <w:ins w:id="2313" w:author="Astle, Hugh (INT)" w:date="2020-11-19T10:55:00Z"/>
                <w:rFonts w:ascii="Arial" w:eastAsia="Calibri" w:hAnsi="Arial" w:cs="Arial"/>
                <w:bCs/>
                <w:color w:val="auto"/>
                <w:sz w:val="18"/>
                <w:szCs w:val="18"/>
                <w:rPrChange w:id="2314" w:author="Haynes Haselmaier" w:date="2021-03-08T16:30:00Z">
                  <w:rPr>
                    <w:ins w:id="2315" w:author="Astle, Hugh (INT)" w:date="2020-11-19T10:55:00Z"/>
                    <w:rFonts w:eastAsia="Calibri"/>
                    <w:bCs/>
                    <w:color w:val="auto"/>
                    <w:sz w:val="18"/>
                    <w:szCs w:val="18"/>
                  </w:rPr>
                </w:rPrChange>
              </w:rPr>
            </w:pPr>
            <w:ins w:id="2316" w:author="Astle, Hugh (INT)" w:date="2020-11-19T10:55:00Z">
              <w:r w:rsidRPr="00853363">
                <w:rPr>
                  <w:rFonts w:ascii="Arial" w:eastAsia="Calibri" w:hAnsi="Arial" w:cs="Arial"/>
                  <w:bCs/>
                  <w:color w:val="auto"/>
                  <w:sz w:val="18"/>
                  <w:szCs w:val="18"/>
                  <w:rPrChange w:id="2317" w:author="Haynes Haselmaier" w:date="2021-03-08T16:30:00Z">
                    <w:rPr>
                      <w:rFonts w:eastAsia="Calibri"/>
                      <w:bCs/>
                      <w:color w:val="auto"/>
                      <w:sz w:val="18"/>
                      <w:szCs w:val="18"/>
                    </w:rPr>
                  </w:rPrChange>
                </w:rPr>
                <w:t>Product specification number and version</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Change w:id="2318" w:author="Haynes Haselmaier" w:date="2021-03-08T16:31:00Z">
              <w:tcPr>
                <w:tcW w:w="261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51EB5C5" w14:textId="77777777" w:rsidR="00D60BF6" w:rsidRPr="00853363" w:rsidRDefault="00D60BF6">
            <w:pPr>
              <w:pStyle w:val="Default"/>
              <w:rPr>
                <w:ins w:id="2319" w:author="Astle, Hugh (INT)" w:date="2020-11-19T10:55:00Z"/>
                <w:rFonts w:ascii="Arial" w:eastAsia="Calibri" w:hAnsi="Arial" w:cs="Arial"/>
                <w:bCs/>
                <w:color w:val="auto"/>
                <w:sz w:val="18"/>
                <w:szCs w:val="18"/>
                <w:rPrChange w:id="2320" w:author="Haynes Haselmaier" w:date="2021-03-08T16:30:00Z">
                  <w:rPr>
                    <w:ins w:id="2321" w:author="Astle, Hugh (INT)" w:date="2020-11-19T10:55:00Z"/>
                    <w:rFonts w:eastAsia="Calibri"/>
                    <w:bCs/>
                    <w:color w:val="auto"/>
                    <w:sz w:val="18"/>
                    <w:szCs w:val="18"/>
                  </w:rPr>
                </w:rPrChange>
              </w:rPr>
            </w:pPr>
            <w:ins w:id="2322" w:author="Astle, Hugh (INT)" w:date="2020-11-19T10:55:00Z">
              <w:r w:rsidRPr="00853363">
                <w:rPr>
                  <w:rFonts w:ascii="Arial" w:eastAsia="Calibri" w:hAnsi="Arial" w:cs="Arial"/>
                  <w:bCs/>
                  <w:color w:val="auto"/>
                  <w:sz w:val="18"/>
                  <w:szCs w:val="18"/>
                  <w:rPrChange w:id="2323" w:author="Haynes Haselmaier" w:date="2021-03-08T16:30:00Z">
                    <w:rPr>
                      <w:rFonts w:eastAsia="Calibri"/>
                      <w:bCs/>
                      <w:color w:val="auto"/>
                      <w:sz w:val="18"/>
                      <w:szCs w:val="18"/>
                    </w:rPr>
                  </w:rPrChange>
                </w:rPr>
                <w:t>productSpecification</w:t>
              </w:r>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Change w:id="2324" w:author="Haynes Haselmaier" w:date="2021-03-08T16:31:00Z">
              <w:tcPr>
                <w:tcW w:w="74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6303FF3" w14:textId="77777777" w:rsidR="00D60BF6" w:rsidRPr="00853363" w:rsidRDefault="00D60BF6">
            <w:pPr>
              <w:pStyle w:val="Default"/>
              <w:rPr>
                <w:ins w:id="2325" w:author="Astle, Hugh (INT)" w:date="2020-11-19T10:55:00Z"/>
                <w:rFonts w:ascii="Arial" w:eastAsia="Calibri" w:hAnsi="Arial" w:cs="Arial"/>
                <w:bCs/>
                <w:color w:val="auto"/>
                <w:sz w:val="18"/>
                <w:szCs w:val="18"/>
                <w:rPrChange w:id="2326" w:author="Haynes Haselmaier" w:date="2021-03-08T16:30:00Z">
                  <w:rPr>
                    <w:ins w:id="2327" w:author="Astle, Hugh (INT)" w:date="2020-11-19T10:55:00Z"/>
                    <w:rFonts w:eastAsia="Calibri"/>
                    <w:bCs/>
                    <w:color w:val="auto"/>
                    <w:sz w:val="18"/>
                    <w:szCs w:val="18"/>
                  </w:rPr>
                </w:rPrChange>
              </w:rPr>
            </w:pPr>
            <w:ins w:id="2328" w:author="Astle, Hugh (INT)" w:date="2020-11-19T10:55:00Z">
              <w:r w:rsidRPr="00853363">
                <w:rPr>
                  <w:rFonts w:ascii="Arial" w:eastAsia="Calibri" w:hAnsi="Arial" w:cs="Arial"/>
                  <w:bCs/>
                  <w:color w:val="auto"/>
                  <w:sz w:val="18"/>
                  <w:szCs w:val="18"/>
                  <w:rPrChange w:id="2329" w:author="Haynes Haselmaier" w:date="2021-03-08T16:30:00Z">
                    <w:rPr>
                      <w:rFonts w:eastAsia="Calibri"/>
                      <w:bCs/>
                      <w:color w:val="auto"/>
                      <w:sz w:val="18"/>
                      <w:szCs w:val="18"/>
                    </w:rPr>
                  </w:rPrChange>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Change w:id="2330" w:author="Haynes Haselmaier" w:date="2021-03-08T16:31:00Z">
              <w:tcPr>
                <w:tcW w:w="146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4123101" w14:textId="77777777" w:rsidR="00D60BF6" w:rsidRPr="00853363" w:rsidRDefault="00D60BF6">
            <w:pPr>
              <w:pStyle w:val="Default"/>
              <w:rPr>
                <w:ins w:id="2331" w:author="Astle, Hugh (INT)" w:date="2020-11-19T10:55:00Z"/>
                <w:rFonts w:ascii="Arial" w:eastAsia="Calibri" w:hAnsi="Arial" w:cs="Arial"/>
                <w:bCs/>
                <w:color w:val="auto"/>
                <w:sz w:val="18"/>
                <w:szCs w:val="18"/>
                <w:rPrChange w:id="2332" w:author="Haynes Haselmaier" w:date="2021-03-08T16:30:00Z">
                  <w:rPr>
                    <w:ins w:id="2333" w:author="Astle, Hugh (INT)" w:date="2020-11-19T10:55:00Z"/>
                    <w:rFonts w:eastAsia="Calibri"/>
                    <w:bCs/>
                    <w:color w:val="auto"/>
                    <w:sz w:val="18"/>
                    <w:szCs w:val="18"/>
                  </w:rPr>
                </w:rPrChange>
              </w:rPr>
            </w:pPr>
            <w:ins w:id="2334" w:author="Astle, Hugh (INT)" w:date="2020-11-19T10:55:00Z">
              <w:r w:rsidRPr="00853363">
                <w:rPr>
                  <w:rFonts w:ascii="Arial" w:eastAsia="Calibri" w:hAnsi="Arial" w:cs="Arial"/>
                  <w:bCs/>
                  <w:color w:val="auto"/>
                  <w:sz w:val="18"/>
                  <w:szCs w:val="18"/>
                  <w:rPrChange w:id="2335" w:author="Haynes Haselmaier" w:date="2021-03-08T16:30:00Z">
                    <w:rPr>
                      <w:rFonts w:eastAsia="Calibri"/>
                      <w:bCs/>
                      <w:color w:val="auto"/>
                      <w:sz w:val="18"/>
                      <w:szCs w:val="18"/>
                    </w:rPr>
                  </w:rPrChange>
                </w:rPr>
                <w:t>String</w:t>
              </w:r>
            </w:ins>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Change w:id="2336" w:author="Haynes Haselmaier" w:date="2021-03-08T16:31:00Z">
              <w:tcPr>
                <w:tcW w:w="2422"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8EEEA80" w14:textId="77777777" w:rsidR="00D60BF6" w:rsidRPr="00853363" w:rsidRDefault="00D60BF6" w:rsidP="00110A51">
            <w:pPr>
              <w:pStyle w:val="Default"/>
              <w:rPr>
                <w:ins w:id="2337" w:author="Daniel Rohde" w:date="2021-01-11T14:20:00Z"/>
                <w:rFonts w:ascii="Arial" w:eastAsia="Calibri" w:hAnsi="Arial" w:cs="Arial"/>
                <w:bCs/>
                <w:color w:val="auto"/>
                <w:sz w:val="18"/>
                <w:szCs w:val="18"/>
                <w:rPrChange w:id="2338" w:author="Haynes Haselmaier" w:date="2021-03-08T16:30:00Z">
                  <w:rPr>
                    <w:ins w:id="2339" w:author="Daniel Rohde" w:date="2021-01-11T14:20:00Z"/>
                    <w:rFonts w:eastAsia="Calibri"/>
                    <w:bCs/>
                    <w:color w:val="auto"/>
                    <w:sz w:val="18"/>
                    <w:szCs w:val="18"/>
                  </w:rPr>
                </w:rPrChange>
              </w:rPr>
            </w:pPr>
            <w:ins w:id="2340" w:author="Astle, Hugh (INT)" w:date="2020-11-19T10:55:00Z">
              <w:del w:id="2341" w:author="Daniel Rohde" w:date="2021-01-11T14:33:00Z">
                <w:r w:rsidRPr="00853363" w:rsidDel="005529FA">
                  <w:rPr>
                    <w:rFonts w:ascii="Arial" w:eastAsia="Calibri" w:hAnsi="Arial" w:cs="Arial"/>
                    <w:bCs/>
                    <w:color w:val="auto"/>
                    <w:sz w:val="18"/>
                    <w:szCs w:val="18"/>
                    <w:rPrChange w:id="2342" w:author="Haynes Haselmaier" w:date="2021-03-08T16:30:00Z">
                      <w:rPr>
                        <w:rFonts w:eastAsia="Calibri"/>
                        <w:bCs/>
                        <w:color w:val="auto"/>
                        <w:sz w:val="18"/>
                        <w:szCs w:val="18"/>
                      </w:rPr>
                    </w:rPrChange>
                  </w:rPr>
                  <w:delText xml:space="preserve">Value: </w:delText>
                </w:r>
                <w:commentRangeStart w:id="2343"/>
                <w:r w:rsidRPr="00853363" w:rsidDel="005529FA">
                  <w:rPr>
                    <w:rFonts w:ascii="Arial" w:eastAsia="Calibri" w:hAnsi="Arial" w:cs="Arial"/>
                    <w:bCs/>
                    <w:color w:val="auto"/>
                    <w:sz w:val="18"/>
                    <w:szCs w:val="18"/>
                    <w:rPrChange w:id="2344" w:author="Haynes Haselmaier" w:date="2021-03-08T16:30:00Z">
                      <w:rPr>
                        <w:rFonts w:eastAsia="Calibri"/>
                        <w:bCs/>
                        <w:color w:val="auto"/>
                        <w:sz w:val="18"/>
                        <w:szCs w:val="18"/>
                      </w:rPr>
                    </w:rPrChange>
                  </w:rPr>
                  <w:delText>INT.IHO.S-102</w:delText>
                </w:r>
                <w:commentRangeEnd w:id="2343"/>
                <w:r w:rsidRPr="00853363" w:rsidDel="005529FA">
                  <w:rPr>
                    <w:rStyle w:val="CommentReference"/>
                    <w:rFonts w:ascii="Arial" w:eastAsia="Calibri" w:hAnsi="Arial" w:cs="Arial"/>
                    <w:rPrChange w:id="2345" w:author="Haynes Haselmaier" w:date="2021-03-08T16:30:00Z">
                      <w:rPr>
                        <w:rStyle w:val="CommentReference"/>
                        <w:rFonts w:eastAsia="Calibri"/>
                      </w:rPr>
                    </w:rPrChange>
                  </w:rPr>
                  <w:commentReference w:id="2343"/>
                </w:r>
              </w:del>
            </w:ins>
            <w:ins w:id="2346" w:author="Daniel Rohde" w:date="2021-01-11T14:33:00Z">
              <w:r w:rsidR="005529FA" w:rsidRPr="00853363">
                <w:rPr>
                  <w:rFonts w:ascii="Arial" w:eastAsia="Calibri" w:hAnsi="Arial" w:cs="Arial"/>
                  <w:bCs/>
                  <w:color w:val="auto"/>
                  <w:sz w:val="18"/>
                  <w:szCs w:val="18"/>
                  <w:rPrChange w:id="2347" w:author="Haynes Haselmaier" w:date="2021-03-08T16:30:00Z">
                    <w:rPr>
                      <w:rFonts w:eastAsia="Calibri"/>
                      <w:bCs/>
                      <w:color w:val="auto"/>
                      <w:sz w:val="18"/>
                      <w:szCs w:val="18"/>
                    </w:rPr>
                  </w:rPrChange>
                </w:rPr>
                <w:t>Table 10c-6</w:t>
              </w:r>
            </w:ins>
            <w:ins w:id="2348" w:author="Daniel Rohde" w:date="2021-01-11T14:34:00Z">
              <w:r w:rsidR="005529FA" w:rsidRPr="00853363">
                <w:rPr>
                  <w:rFonts w:ascii="Arial" w:eastAsia="Calibri" w:hAnsi="Arial" w:cs="Arial"/>
                  <w:bCs/>
                  <w:color w:val="auto"/>
                  <w:sz w:val="18"/>
                  <w:szCs w:val="18"/>
                  <w:rPrChange w:id="2349" w:author="Haynes Haselmaier" w:date="2021-03-08T16:30:00Z">
                    <w:rPr>
                      <w:rFonts w:eastAsia="Calibri"/>
                      <w:bCs/>
                      <w:color w:val="auto"/>
                      <w:sz w:val="18"/>
                      <w:szCs w:val="18"/>
                    </w:rPr>
                  </w:rPrChange>
                </w:rPr>
                <w:t xml:space="preserve"> of S-100 Edition 4.0.0</w:t>
              </w:r>
            </w:ins>
          </w:p>
          <w:p w14:paraId="70A702FE" w14:textId="77777777" w:rsidR="00110A51" w:rsidRPr="00853363" w:rsidRDefault="00110A51" w:rsidP="00110A51">
            <w:pPr>
              <w:pStyle w:val="Default"/>
              <w:rPr>
                <w:ins w:id="2350" w:author="Astle, Hugh (INT)" w:date="2020-11-19T10:55:00Z"/>
                <w:rFonts w:ascii="Arial" w:eastAsia="Calibri" w:hAnsi="Arial" w:cs="Arial"/>
                <w:bCs/>
                <w:color w:val="auto"/>
                <w:sz w:val="18"/>
                <w:szCs w:val="18"/>
                <w:rPrChange w:id="2351" w:author="Haynes Haselmaier" w:date="2021-03-08T16:30:00Z">
                  <w:rPr>
                    <w:ins w:id="2352" w:author="Astle, Hugh (INT)" w:date="2020-11-19T10:55:00Z"/>
                    <w:rFonts w:eastAsia="Calibri"/>
                    <w:bCs/>
                    <w:color w:val="auto"/>
                    <w:sz w:val="18"/>
                    <w:szCs w:val="18"/>
                  </w:rPr>
                </w:rPrChange>
              </w:rPr>
            </w:pPr>
            <w:ins w:id="2353" w:author="Daniel Rohde" w:date="2021-01-11T14:21:00Z">
              <w:r w:rsidRPr="00853363">
                <w:rPr>
                  <w:rFonts w:ascii="Arial" w:eastAsia="Calibri" w:hAnsi="Arial" w:cs="Arial"/>
                  <w:bCs/>
                  <w:color w:val="auto"/>
                  <w:sz w:val="18"/>
                  <w:szCs w:val="18"/>
                  <w:rPrChange w:id="2354" w:author="Haynes Haselmaier" w:date="2021-03-08T16:30:00Z">
                    <w:rPr>
                      <w:rFonts w:eastAsia="Calibri"/>
                      <w:bCs/>
                      <w:color w:val="auto"/>
                      <w:sz w:val="18"/>
                      <w:szCs w:val="18"/>
                    </w:rPr>
                  </w:rPrChange>
                </w:rPr>
                <w:t xml:space="preserve">Example: </w:t>
              </w:r>
              <w:commentRangeStart w:id="2355"/>
              <w:r w:rsidRPr="00853363">
                <w:rPr>
                  <w:rFonts w:ascii="Arial" w:eastAsia="Calibri" w:hAnsi="Arial" w:cs="Arial"/>
                  <w:bCs/>
                  <w:color w:val="auto"/>
                  <w:sz w:val="18"/>
                  <w:szCs w:val="18"/>
                  <w:rPrChange w:id="2356" w:author="Haynes Haselmaier" w:date="2021-03-08T16:30:00Z">
                    <w:rPr>
                      <w:rFonts w:eastAsia="Calibri"/>
                      <w:bCs/>
                      <w:color w:val="auto"/>
                      <w:sz w:val="18"/>
                      <w:szCs w:val="18"/>
                    </w:rPr>
                  </w:rPrChange>
                </w:rPr>
                <w:t>INT.IHO.S-102</w:t>
              </w:r>
              <w:commentRangeEnd w:id="2355"/>
              <w:r w:rsidRPr="00853363">
                <w:rPr>
                  <w:rStyle w:val="CommentReference"/>
                  <w:rFonts w:ascii="Arial" w:eastAsia="Calibri" w:hAnsi="Arial" w:cs="Arial"/>
                  <w:rPrChange w:id="2357" w:author="Haynes Haselmaier" w:date="2021-03-08T16:30:00Z">
                    <w:rPr>
                      <w:rStyle w:val="CommentReference"/>
                      <w:rFonts w:eastAsia="Calibri"/>
                    </w:rPr>
                  </w:rPrChange>
                </w:rPr>
                <w:commentReference w:id="2355"/>
              </w:r>
              <w:r w:rsidRPr="00853363">
                <w:rPr>
                  <w:rFonts w:ascii="Arial" w:eastAsia="Calibri" w:hAnsi="Arial" w:cs="Arial"/>
                  <w:bCs/>
                  <w:color w:val="auto"/>
                  <w:sz w:val="18"/>
                  <w:szCs w:val="18"/>
                  <w:rPrChange w:id="2358" w:author="Haynes Haselmaier" w:date="2021-03-08T16:30:00Z">
                    <w:rPr>
                      <w:rFonts w:eastAsia="Calibri"/>
                      <w:bCs/>
                      <w:color w:val="auto"/>
                      <w:sz w:val="18"/>
                      <w:szCs w:val="18"/>
                    </w:rPr>
                  </w:rPrChange>
                </w:rPr>
                <w:t>.2.1</w:t>
              </w:r>
            </w:ins>
          </w:p>
        </w:tc>
      </w:tr>
      <w:tr w:rsidR="00D60BF6" w:rsidRPr="005A7E8F" w14:paraId="0580B51B" w14:textId="77777777" w:rsidTr="00853363">
        <w:trPr>
          <w:trHeight w:val="440"/>
          <w:ins w:id="2359" w:author="Astle, Hugh (INT)" w:date="2020-11-19T10:55:00Z"/>
          <w:trPrChange w:id="2360" w:author="Haynes Haselmaier" w:date="2021-03-08T16:31:00Z">
            <w:trPr>
              <w:trHeight w:val="440"/>
            </w:trPr>
          </w:trPrChange>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Change w:id="2361" w:author="Haynes Haselmaier" w:date="2021-03-08T16:31:00Z">
              <w:tcPr>
                <w:tcW w:w="58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E925CE6" w14:textId="77777777" w:rsidR="00D60BF6" w:rsidRPr="00853363" w:rsidRDefault="00D60BF6">
            <w:pPr>
              <w:pStyle w:val="Default"/>
              <w:rPr>
                <w:ins w:id="2362" w:author="Astle, Hugh (INT)" w:date="2020-11-19T10:55:00Z"/>
                <w:rFonts w:ascii="Arial" w:eastAsia="Calibri" w:hAnsi="Arial" w:cs="Arial"/>
                <w:b/>
                <w:bCs/>
                <w:color w:val="auto"/>
                <w:sz w:val="18"/>
                <w:szCs w:val="18"/>
                <w:rPrChange w:id="2363" w:author="Haynes Haselmaier" w:date="2021-03-08T16:30:00Z">
                  <w:rPr>
                    <w:ins w:id="2364" w:author="Astle, Hugh (INT)" w:date="2020-11-19T10:55:00Z"/>
                    <w:rFonts w:eastAsia="Calibri"/>
                    <w:b/>
                    <w:bCs/>
                    <w:color w:val="auto"/>
                    <w:sz w:val="18"/>
                    <w:szCs w:val="18"/>
                  </w:rPr>
                </w:rPrChange>
              </w:rPr>
            </w:pPr>
            <w:ins w:id="2365" w:author="Astle, Hugh (INT)" w:date="2020-11-19T10:55:00Z">
              <w:r w:rsidRPr="00853363">
                <w:rPr>
                  <w:rFonts w:ascii="Arial" w:eastAsia="Calibri" w:hAnsi="Arial" w:cs="Arial"/>
                  <w:b/>
                  <w:bCs/>
                  <w:color w:val="auto"/>
                  <w:sz w:val="18"/>
                  <w:szCs w:val="18"/>
                  <w:rPrChange w:id="2366" w:author="Haynes Haselmaier" w:date="2021-03-08T16:30:00Z">
                    <w:rPr>
                      <w:rFonts w:eastAsia="Calibri"/>
                      <w:b/>
                      <w:bCs/>
                      <w:color w:val="auto"/>
                      <w:sz w:val="18"/>
                      <w:szCs w:val="18"/>
                    </w:rPr>
                  </w:rPrChange>
                </w:rPr>
                <w:t>2</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Change w:id="2367" w:author="Haynes Haselmaier" w:date="2021-03-08T16:31:00Z">
              <w:tcPr>
                <w:tcW w:w="254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002B36D" w14:textId="77777777" w:rsidR="00D60BF6" w:rsidRPr="00853363" w:rsidRDefault="00D60BF6">
            <w:pPr>
              <w:pStyle w:val="Default"/>
              <w:rPr>
                <w:ins w:id="2368" w:author="Astle, Hugh (INT)" w:date="2020-11-19T10:55:00Z"/>
                <w:rFonts w:ascii="Arial" w:eastAsia="Calibri" w:hAnsi="Arial" w:cs="Arial"/>
                <w:bCs/>
                <w:color w:val="auto"/>
                <w:sz w:val="18"/>
                <w:szCs w:val="18"/>
                <w:rPrChange w:id="2369" w:author="Haynes Haselmaier" w:date="2021-03-08T16:30:00Z">
                  <w:rPr>
                    <w:ins w:id="2370" w:author="Astle, Hugh (INT)" w:date="2020-11-19T10:55:00Z"/>
                    <w:rFonts w:eastAsia="Calibri"/>
                    <w:bCs/>
                    <w:color w:val="auto"/>
                    <w:sz w:val="18"/>
                    <w:szCs w:val="18"/>
                  </w:rPr>
                </w:rPrChange>
              </w:rPr>
            </w:pPr>
            <w:ins w:id="2371" w:author="Astle, Hugh (INT)" w:date="2020-11-19T10:55:00Z">
              <w:r w:rsidRPr="00853363">
                <w:rPr>
                  <w:rFonts w:ascii="Arial" w:eastAsia="Calibri" w:hAnsi="Arial" w:cs="Arial"/>
                  <w:bCs/>
                  <w:color w:val="auto"/>
                  <w:sz w:val="18"/>
                  <w:szCs w:val="18"/>
                  <w:rPrChange w:id="2372" w:author="Haynes Haselmaier" w:date="2021-03-08T16:30:00Z">
                    <w:rPr>
                      <w:rFonts w:eastAsia="Calibri"/>
                      <w:bCs/>
                      <w:color w:val="auto"/>
                      <w:sz w:val="18"/>
                      <w:szCs w:val="18"/>
                    </w:rPr>
                  </w:rPrChange>
                </w:rPr>
                <w:t>Time of data product issue</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Change w:id="2373" w:author="Haynes Haselmaier" w:date="2021-03-08T16:31:00Z">
              <w:tcPr>
                <w:tcW w:w="261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2AA4E90" w14:textId="77777777" w:rsidR="00D60BF6" w:rsidRPr="00853363" w:rsidRDefault="00D60BF6">
            <w:pPr>
              <w:pStyle w:val="Default"/>
              <w:rPr>
                <w:ins w:id="2374" w:author="Astle, Hugh (INT)" w:date="2020-11-19T10:55:00Z"/>
                <w:rFonts w:ascii="Arial" w:eastAsia="Calibri" w:hAnsi="Arial" w:cs="Arial"/>
                <w:bCs/>
                <w:color w:val="auto"/>
                <w:sz w:val="18"/>
                <w:szCs w:val="18"/>
                <w:rPrChange w:id="2375" w:author="Haynes Haselmaier" w:date="2021-03-08T16:30:00Z">
                  <w:rPr>
                    <w:ins w:id="2376" w:author="Astle, Hugh (INT)" w:date="2020-11-19T10:55:00Z"/>
                    <w:rFonts w:eastAsia="Calibri"/>
                    <w:bCs/>
                    <w:color w:val="auto"/>
                    <w:sz w:val="18"/>
                    <w:szCs w:val="18"/>
                  </w:rPr>
                </w:rPrChange>
              </w:rPr>
            </w:pPr>
            <w:ins w:id="2377" w:author="Astle, Hugh (INT)" w:date="2020-11-19T10:55:00Z">
              <w:r w:rsidRPr="00853363">
                <w:rPr>
                  <w:rFonts w:ascii="Arial" w:eastAsia="Calibri" w:hAnsi="Arial" w:cs="Arial"/>
                  <w:bCs/>
                  <w:color w:val="auto"/>
                  <w:sz w:val="18"/>
                  <w:szCs w:val="18"/>
                  <w:rPrChange w:id="2378" w:author="Haynes Haselmaier" w:date="2021-03-08T16:30:00Z">
                    <w:rPr>
                      <w:rFonts w:eastAsia="Calibri"/>
                      <w:bCs/>
                      <w:color w:val="auto"/>
                      <w:sz w:val="18"/>
                      <w:szCs w:val="18"/>
                    </w:rPr>
                  </w:rPrChange>
                </w:rPr>
                <w:t>issueTime</w:t>
              </w:r>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Change w:id="2379" w:author="Haynes Haselmaier" w:date="2021-03-08T16:31:00Z">
              <w:tcPr>
                <w:tcW w:w="74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A94CEB8" w14:textId="77777777" w:rsidR="00D60BF6" w:rsidRPr="00853363" w:rsidRDefault="00D60BF6">
            <w:pPr>
              <w:pStyle w:val="Default"/>
              <w:rPr>
                <w:ins w:id="2380" w:author="Astle, Hugh (INT)" w:date="2020-11-19T10:55:00Z"/>
                <w:rFonts w:ascii="Arial" w:eastAsia="Calibri" w:hAnsi="Arial" w:cs="Arial"/>
                <w:bCs/>
                <w:color w:val="auto"/>
                <w:sz w:val="18"/>
                <w:szCs w:val="18"/>
                <w:rPrChange w:id="2381" w:author="Haynes Haselmaier" w:date="2021-03-08T16:30:00Z">
                  <w:rPr>
                    <w:ins w:id="2382" w:author="Astle, Hugh (INT)" w:date="2020-11-19T10:55:00Z"/>
                    <w:rFonts w:eastAsia="Calibri"/>
                    <w:bCs/>
                    <w:color w:val="auto"/>
                    <w:sz w:val="18"/>
                    <w:szCs w:val="18"/>
                  </w:rPr>
                </w:rPrChange>
              </w:rPr>
            </w:pPr>
            <w:ins w:id="2383" w:author="Astle, Hugh (INT)" w:date="2020-11-19T10:55:00Z">
              <w:r w:rsidRPr="00853363">
                <w:rPr>
                  <w:rFonts w:ascii="Arial" w:eastAsia="Calibri" w:hAnsi="Arial" w:cs="Arial"/>
                  <w:bCs/>
                  <w:color w:val="auto"/>
                  <w:sz w:val="18"/>
                  <w:szCs w:val="18"/>
                  <w:rPrChange w:id="2384" w:author="Haynes Haselmaier" w:date="2021-03-08T16:30:00Z">
                    <w:rPr>
                      <w:rFonts w:eastAsia="Calibri"/>
                      <w:bCs/>
                      <w:color w:val="auto"/>
                      <w:sz w:val="18"/>
                      <w:szCs w:val="18"/>
                    </w:rPr>
                  </w:rPrChange>
                </w:rPr>
                <w:t>0..1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Change w:id="2385" w:author="Haynes Haselmaier" w:date="2021-03-08T16:31:00Z">
              <w:tcPr>
                <w:tcW w:w="146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79CB2B9A" w14:textId="77777777" w:rsidR="00D60BF6" w:rsidRPr="00853363" w:rsidRDefault="00D60BF6">
            <w:pPr>
              <w:pStyle w:val="Default"/>
              <w:rPr>
                <w:ins w:id="2386" w:author="Astle, Hugh (INT)" w:date="2020-11-19T10:55:00Z"/>
                <w:rFonts w:ascii="Arial" w:eastAsia="Calibri" w:hAnsi="Arial" w:cs="Arial"/>
                <w:bCs/>
                <w:color w:val="auto"/>
                <w:sz w:val="18"/>
                <w:szCs w:val="18"/>
                <w:rPrChange w:id="2387" w:author="Haynes Haselmaier" w:date="2021-03-08T16:30:00Z">
                  <w:rPr>
                    <w:ins w:id="2388" w:author="Astle, Hugh (INT)" w:date="2020-11-19T10:55:00Z"/>
                    <w:rFonts w:eastAsia="Calibri"/>
                    <w:bCs/>
                    <w:color w:val="auto"/>
                    <w:sz w:val="18"/>
                    <w:szCs w:val="18"/>
                  </w:rPr>
                </w:rPrChange>
              </w:rPr>
            </w:pPr>
            <w:ins w:id="2389" w:author="Astle, Hugh (INT)" w:date="2020-11-19T10:55:00Z">
              <w:r w:rsidRPr="00853363">
                <w:rPr>
                  <w:rFonts w:ascii="Arial" w:eastAsia="Calibri" w:hAnsi="Arial" w:cs="Arial"/>
                  <w:bCs/>
                  <w:color w:val="auto"/>
                  <w:sz w:val="18"/>
                  <w:szCs w:val="18"/>
                  <w:rPrChange w:id="2390" w:author="Haynes Haselmaier" w:date="2021-03-08T16:30:00Z">
                    <w:rPr>
                      <w:rFonts w:eastAsia="Calibri"/>
                      <w:bCs/>
                      <w:color w:val="auto"/>
                      <w:sz w:val="18"/>
                      <w:szCs w:val="18"/>
                    </w:rPr>
                  </w:rPrChange>
                </w:rPr>
                <w:t>String (Time Format)</w:t>
              </w:r>
            </w:ins>
          </w:p>
        </w:tc>
        <w:tc>
          <w:tcPr>
            <w:tcW w:w="2657" w:type="dxa"/>
            <w:tcBorders>
              <w:top w:val="single" w:sz="4" w:space="0" w:color="999999"/>
              <w:left w:val="single" w:sz="4" w:space="0" w:color="999999"/>
              <w:bottom w:val="single" w:sz="4" w:space="0" w:color="999999"/>
              <w:right w:val="single" w:sz="4" w:space="0" w:color="999999"/>
            </w:tcBorders>
            <w:shd w:val="clear" w:color="auto" w:fill="auto"/>
            <w:tcPrChange w:id="2391" w:author="Haynes Haselmaier" w:date="2021-03-08T16:31:00Z">
              <w:tcPr>
                <w:tcW w:w="2422" w:type="dxa"/>
                <w:tcBorders>
                  <w:top w:val="single" w:sz="4" w:space="0" w:color="999999"/>
                  <w:left w:val="single" w:sz="4" w:space="0" w:color="999999"/>
                  <w:bottom w:val="single" w:sz="4" w:space="0" w:color="999999"/>
                  <w:right w:val="single" w:sz="4" w:space="0" w:color="999999"/>
                </w:tcBorders>
                <w:shd w:val="clear" w:color="auto" w:fill="auto"/>
              </w:tcPr>
            </w:tcPrChange>
          </w:tcPr>
          <w:p w14:paraId="0254AD15" w14:textId="77777777" w:rsidR="00D60BF6" w:rsidRPr="00853363" w:rsidRDefault="00D60BF6">
            <w:pPr>
              <w:pStyle w:val="Default"/>
              <w:rPr>
                <w:ins w:id="2392" w:author="Astle, Hugh (INT)" w:date="2020-11-19T10:55:00Z"/>
                <w:rFonts w:ascii="Arial" w:eastAsia="Calibri" w:hAnsi="Arial" w:cs="Arial"/>
                <w:bCs/>
                <w:color w:val="auto"/>
                <w:sz w:val="18"/>
                <w:szCs w:val="18"/>
                <w:rPrChange w:id="2393" w:author="Haynes Haselmaier" w:date="2021-03-08T16:30:00Z">
                  <w:rPr>
                    <w:ins w:id="2394" w:author="Astle, Hugh (INT)" w:date="2020-11-19T10:55:00Z"/>
                    <w:rFonts w:eastAsia="Calibri"/>
                    <w:bCs/>
                    <w:color w:val="auto"/>
                    <w:sz w:val="18"/>
                    <w:szCs w:val="18"/>
                  </w:rPr>
                </w:rPrChange>
              </w:rPr>
            </w:pPr>
          </w:p>
        </w:tc>
      </w:tr>
      <w:tr w:rsidR="00D60BF6" w:rsidRPr="005A7E8F" w14:paraId="26842691" w14:textId="77777777" w:rsidTr="00853363">
        <w:trPr>
          <w:trHeight w:val="456"/>
          <w:ins w:id="2395" w:author="Astle, Hugh (INT)" w:date="2020-11-19T10:55:00Z"/>
          <w:trPrChange w:id="2396" w:author="Haynes Haselmaier" w:date="2021-03-08T16:31:00Z">
            <w:trPr>
              <w:trHeight w:val="456"/>
            </w:trPr>
          </w:trPrChange>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Change w:id="2397" w:author="Haynes Haselmaier" w:date="2021-03-08T16:31:00Z">
              <w:tcPr>
                <w:tcW w:w="58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5B08250" w14:textId="77777777" w:rsidR="00D60BF6" w:rsidRPr="00853363" w:rsidRDefault="00D60BF6">
            <w:pPr>
              <w:pStyle w:val="Default"/>
              <w:rPr>
                <w:ins w:id="2398" w:author="Astle, Hugh (INT)" w:date="2020-11-19T10:55:00Z"/>
                <w:rFonts w:ascii="Arial" w:eastAsia="Calibri" w:hAnsi="Arial" w:cs="Arial"/>
                <w:b/>
                <w:bCs/>
                <w:color w:val="auto"/>
                <w:sz w:val="18"/>
                <w:szCs w:val="18"/>
                <w:rPrChange w:id="2399" w:author="Haynes Haselmaier" w:date="2021-03-08T16:30:00Z">
                  <w:rPr>
                    <w:ins w:id="2400" w:author="Astle, Hugh (INT)" w:date="2020-11-19T10:55:00Z"/>
                    <w:rFonts w:eastAsia="Calibri"/>
                    <w:b/>
                    <w:bCs/>
                    <w:color w:val="auto"/>
                    <w:sz w:val="18"/>
                    <w:szCs w:val="18"/>
                  </w:rPr>
                </w:rPrChange>
              </w:rPr>
            </w:pPr>
            <w:ins w:id="2401" w:author="Astle, Hugh (INT)" w:date="2020-11-19T10:55:00Z">
              <w:r w:rsidRPr="00853363">
                <w:rPr>
                  <w:rFonts w:ascii="Arial" w:eastAsia="Calibri" w:hAnsi="Arial" w:cs="Arial"/>
                  <w:b/>
                  <w:bCs/>
                  <w:color w:val="auto"/>
                  <w:sz w:val="18"/>
                  <w:szCs w:val="18"/>
                  <w:rPrChange w:id="2402" w:author="Haynes Haselmaier" w:date="2021-03-08T16:30:00Z">
                    <w:rPr>
                      <w:rFonts w:eastAsia="Calibri"/>
                      <w:b/>
                      <w:bCs/>
                      <w:color w:val="auto"/>
                      <w:sz w:val="18"/>
                      <w:szCs w:val="18"/>
                    </w:rPr>
                  </w:rPrChange>
                </w:rPr>
                <w:t>3</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Change w:id="2403" w:author="Haynes Haselmaier" w:date="2021-03-08T16:31:00Z">
              <w:tcPr>
                <w:tcW w:w="254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F83F5B1" w14:textId="77777777" w:rsidR="00D60BF6" w:rsidRPr="00853363" w:rsidRDefault="00D60BF6">
            <w:pPr>
              <w:pStyle w:val="Default"/>
              <w:rPr>
                <w:ins w:id="2404" w:author="Astle, Hugh (INT)" w:date="2020-11-19T10:55:00Z"/>
                <w:rFonts w:ascii="Arial" w:eastAsia="Calibri" w:hAnsi="Arial" w:cs="Arial"/>
                <w:bCs/>
                <w:color w:val="auto"/>
                <w:sz w:val="18"/>
                <w:szCs w:val="18"/>
                <w:rPrChange w:id="2405" w:author="Haynes Haselmaier" w:date="2021-03-08T16:30:00Z">
                  <w:rPr>
                    <w:ins w:id="2406" w:author="Astle, Hugh (INT)" w:date="2020-11-19T10:55:00Z"/>
                    <w:rFonts w:eastAsia="Calibri"/>
                    <w:bCs/>
                    <w:color w:val="auto"/>
                    <w:sz w:val="18"/>
                    <w:szCs w:val="18"/>
                  </w:rPr>
                </w:rPrChange>
              </w:rPr>
            </w:pPr>
            <w:ins w:id="2407" w:author="Astle, Hugh (INT)" w:date="2020-11-19T10:55:00Z">
              <w:r w:rsidRPr="00853363">
                <w:rPr>
                  <w:rFonts w:ascii="Arial" w:eastAsia="Calibri" w:hAnsi="Arial" w:cs="Arial"/>
                  <w:bCs/>
                  <w:color w:val="auto"/>
                  <w:sz w:val="18"/>
                  <w:szCs w:val="18"/>
                  <w:rPrChange w:id="2408" w:author="Haynes Haselmaier" w:date="2021-03-08T16:30:00Z">
                    <w:rPr>
                      <w:rFonts w:eastAsia="Calibri"/>
                      <w:bCs/>
                      <w:color w:val="auto"/>
                      <w:sz w:val="18"/>
                      <w:szCs w:val="18"/>
                    </w:rPr>
                  </w:rPrChange>
                </w:rPr>
                <w:t>Issue date</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Change w:id="2409" w:author="Haynes Haselmaier" w:date="2021-03-08T16:31:00Z">
              <w:tcPr>
                <w:tcW w:w="261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14757287" w14:textId="77777777" w:rsidR="00D60BF6" w:rsidRPr="00853363" w:rsidRDefault="00D60BF6">
            <w:pPr>
              <w:pStyle w:val="Default"/>
              <w:rPr>
                <w:ins w:id="2410" w:author="Astle, Hugh (INT)" w:date="2020-11-19T10:55:00Z"/>
                <w:rFonts w:ascii="Arial" w:eastAsia="Calibri" w:hAnsi="Arial" w:cs="Arial"/>
                <w:bCs/>
                <w:color w:val="auto"/>
                <w:sz w:val="18"/>
                <w:szCs w:val="18"/>
                <w:rPrChange w:id="2411" w:author="Haynes Haselmaier" w:date="2021-03-08T16:30:00Z">
                  <w:rPr>
                    <w:ins w:id="2412" w:author="Astle, Hugh (INT)" w:date="2020-11-19T10:55:00Z"/>
                    <w:rFonts w:eastAsia="Calibri"/>
                    <w:bCs/>
                    <w:color w:val="auto"/>
                    <w:sz w:val="18"/>
                    <w:szCs w:val="18"/>
                  </w:rPr>
                </w:rPrChange>
              </w:rPr>
            </w:pPr>
            <w:ins w:id="2413" w:author="Astle, Hugh (INT)" w:date="2020-11-19T10:55:00Z">
              <w:r w:rsidRPr="00853363">
                <w:rPr>
                  <w:rFonts w:ascii="Arial" w:eastAsia="Calibri" w:hAnsi="Arial" w:cs="Arial"/>
                  <w:bCs/>
                  <w:color w:val="auto"/>
                  <w:sz w:val="18"/>
                  <w:szCs w:val="18"/>
                  <w:rPrChange w:id="2414" w:author="Haynes Haselmaier" w:date="2021-03-08T16:30:00Z">
                    <w:rPr>
                      <w:rFonts w:eastAsia="Calibri"/>
                      <w:bCs/>
                      <w:color w:val="auto"/>
                      <w:sz w:val="18"/>
                      <w:szCs w:val="18"/>
                    </w:rPr>
                  </w:rPrChange>
                </w:rPr>
                <w:t>issueDate</w:t>
              </w:r>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Change w:id="2415" w:author="Haynes Haselmaier" w:date="2021-03-08T16:31:00Z">
              <w:tcPr>
                <w:tcW w:w="74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78B755BE" w14:textId="77777777" w:rsidR="00D60BF6" w:rsidRPr="00853363" w:rsidRDefault="00D60BF6">
            <w:pPr>
              <w:pStyle w:val="Default"/>
              <w:rPr>
                <w:ins w:id="2416" w:author="Astle, Hugh (INT)" w:date="2020-11-19T10:55:00Z"/>
                <w:rFonts w:ascii="Arial" w:eastAsia="Calibri" w:hAnsi="Arial" w:cs="Arial"/>
                <w:bCs/>
                <w:color w:val="auto"/>
                <w:sz w:val="18"/>
                <w:szCs w:val="18"/>
                <w:rPrChange w:id="2417" w:author="Haynes Haselmaier" w:date="2021-03-08T16:30:00Z">
                  <w:rPr>
                    <w:ins w:id="2418" w:author="Astle, Hugh (INT)" w:date="2020-11-19T10:55:00Z"/>
                    <w:rFonts w:eastAsia="Calibri"/>
                    <w:bCs/>
                    <w:color w:val="auto"/>
                    <w:sz w:val="18"/>
                    <w:szCs w:val="18"/>
                  </w:rPr>
                </w:rPrChange>
              </w:rPr>
            </w:pPr>
            <w:ins w:id="2419" w:author="Astle, Hugh (INT)" w:date="2020-11-19T10:55:00Z">
              <w:r w:rsidRPr="00853363">
                <w:rPr>
                  <w:rFonts w:ascii="Arial" w:eastAsia="Calibri" w:hAnsi="Arial" w:cs="Arial"/>
                  <w:bCs/>
                  <w:color w:val="auto"/>
                  <w:sz w:val="18"/>
                  <w:szCs w:val="18"/>
                  <w:rPrChange w:id="2420" w:author="Haynes Haselmaier" w:date="2021-03-08T16:30:00Z">
                    <w:rPr>
                      <w:rFonts w:eastAsia="Calibri"/>
                      <w:bCs/>
                      <w:color w:val="auto"/>
                      <w:sz w:val="18"/>
                      <w:szCs w:val="18"/>
                    </w:rPr>
                  </w:rPrChange>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Change w:id="2421" w:author="Haynes Haselmaier" w:date="2021-03-08T16:31:00Z">
              <w:tcPr>
                <w:tcW w:w="146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C615CC6" w14:textId="77777777" w:rsidR="00D60BF6" w:rsidRPr="00853363" w:rsidRDefault="00D60BF6">
            <w:pPr>
              <w:pStyle w:val="Default"/>
              <w:rPr>
                <w:ins w:id="2422" w:author="Astle, Hugh (INT)" w:date="2020-11-19T10:55:00Z"/>
                <w:rFonts w:ascii="Arial" w:eastAsia="Calibri" w:hAnsi="Arial" w:cs="Arial"/>
                <w:bCs/>
                <w:color w:val="auto"/>
                <w:sz w:val="18"/>
                <w:szCs w:val="18"/>
                <w:rPrChange w:id="2423" w:author="Haynes Haselmaier" w:date="2021-03-08T16:30:00Z">
                  <w:rPr>
                    <w:ins w:id="2424" w:author="Astle, Hugh (INT)" w:date="2020-11-19T10:55:00Z"/>
                    <w:rFonts w:eastAsia="Calibri"/>
                    <w:bCs/>
                    <w:color w:val="auto"/>
                    <w:sz w:val="18"/>
                    <w:szCs w:val="18"/>
                  </w:rPr>
                </w:rPrChange>
              </w:rPr>
            </w:pPr>
            <w:ins w:id="2425" w:author="Astle, Hugh (INT)" w:date="2020-11-19T10:55:00Z">
              <w:r w:rsidRPr="00853363">
                <w:rPr>
                  <w:rFonts w:ascii="Arial" w:eastAsia="Calibri" w:hAnsi="Arial" w:cs="Arial"/>
                  <w:bCs/>
                  <w:color w:val="auto"/>
                  <w:sz w:val="18"/>
                  <w:szCs w:val="18"/>
                  <w:rPrChange w:id="2426" w:author="Haynes Haselmaier" w:date="2021-03-08T16:30:00Z">
                    <w:rPr>
                      <w:rFonts w:eastAsia="Calibri"/>
                      <w:bCs/>
                      <w:color w:val="auto"/>
                      <w:sz w:val="18"/>
                      <w:szCs w:val="18"/>
                    </w:rPr>
                  </w:rPrChange>
                </w:rPr>
                <w:t>String (Time Format)</w:t>
              </w:r>
            </w:ins>
          </w:p>
        </w:tc>
        <w:tc>
          <w:tcPr>
            <w:tcW w:w="2657" w:type="dxa"/>
            <w:tcBorders>
              <w:top w:val="single" w:sz="4" w:space="0" w:color="999999"/>
              <w:left w:val="single" w:sz="4" w:space="0" w:color="999999"/>
              <w:bottom w:val="single" w:sz="4" w:space="0" w:color="999999"/>
              <w:right w:val="single" w:sz="4" w:space="0" w:color="999999"/>
            </w:tcBorders>
            <w:shd w:val="clear" w:color="auto" w:fill="auto"/>
            <w:tcPrChange w:id="2427" w:author="Haynes Haselmaier" w:date="2021-03-08T16:31:00Z">
              <w:tcPr>
                <w:tcW w:w="2422" w:type="dxa"/>
                <w:tcBorders>
                  <w:top w:val="single" w:sz="4" w:space="0" w:color="999999"/>
                  <w:left w:val="single" w:sz="4" w:space="0" w:color="999999"/>
                  <w:bottom w:val="single" w:sz="4" w:space="0" w:color="999999"/>
                  <w:right w:val="single" w:sz="4" w:space="0" w:color="999999"/>
                </w:tcBorders>
                <w:shd w:val="clear" w:color="auto" w:fill="auto"/>
              </w:tcPr>
            </w:tcPrChange>
          </w:tcPr>
          <w:p w14:paraId="2E30F06C" w14:textId="77777777" w:rsidR="00D60BF6" w:rsidRPr="00853363" w:rsidRDefault="00D60BF6">
            <w:pPr>
              <w:pStyle w:val="Default"/>
              <w:rPr>
                <w:ins w:id="2428" w:author="Astle, Hugh (INT)" w:date="2020-11-19T10:55:00Z"/>
                <w:rFonts w:ascii="Arial" w:eastAsia="Calibri" w:hAnsi="Arial" w:cs="Arial"/>
                <w:bCs/>
                <w:color w:val="auto"/>
                <w:sz w:val="18"/>
                <w:szCs w:val="18"/>
                <w:rPrChange w:id="2429" w:author="Haynes Haselmaier" w:date="2021-03-08T16:30:00Z">
                  <w:rPr>
                    <w:ins w:id="2430" w:author="Astle, Hugh (INT)" w:date="2020-11-19T10:55:00Z"/>
                    <w:rFonts w:eastAsia="Calibri"/>
                    <w:bCs/>
                    <w:color w:val="auto"/>
                    <w:sz w:val="18"/>
                    <w:szCs w:val="18"/>
                  </w:rPr>
                </w:rPrChange>
              </w:rPr>
            </w:pPr>
          </w:p>
        </w:tc>
      </w:tr>
      <w:tr w:rsidR="00D60BF6" w:rsidRPr="005A7E8F" w14:paraId="78C5E0F4" w14:textId="77777777" w:rsidTr="00853363">
        <w:trPr>
          <w:trHeight w:val="211"/>
          <w:ins w:id="2431" w:author="Astle, Hugh (INT)" w:date="2020-11-19T10:55:00Z"/>
          <w:trPrChange w:id="2432" w:author="Haynes Haselmaier" w:date="2021-03-08T16:31:00Z">
            <w:trPr>
              <w:trHeight w:val="211"/>
            </w:trPr>
          </w:trPrChange>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Change w:id="2433" w:author="Haynes Haselmaier" w:date="2021-03-08T16:31:00Z">
              <w:tcPr>
                <w:tcW w:w="58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6C85F85" w14:textId="77777777" w:rsidR="00D60BF6" w:rsidRPr="00853363" w:rsidRDefault="00D60BF6">
            <w:pPr>
              <w:pStyle w:val="Default"/>
              <w:rPr>
                <w:ins w:id="2434" w:author="Astle, Hugh (INT)" w:date="2020-11-19T10:55:00Z"/>
                <w:rFonts w:ascii="Arial" w:eastAsia="Calibri" w:hAnsi="Arial" w:cs="Arial"/>
                <w:b/>
                <w:bCs/>
                <w:color w:val="auto"/>
                <w:sz w:val="18"/>
                <w:szCs w:val="18"/>
                <w:rPrChange w:id="2435" w:author="Haynes Haselmaier" w:date="2021-03-08T16:30:00Z">
                  <w:rPr>
                    <w:ins w:id="2436" w:author="Astle, Hugh (INT)" w:date="2020-11-19T10:55:00Z"/>
                    <w:rFonts w:eastAsia="Calibri"/>
                    <w:b/>
                    <w:bCs/>
                    <w:color w:val="auto"/>
                    <w:sz w:val="18"/>
                    <w:szCs w:val="18"/>
                  </w:rPr>
                </w:rPrChange>
              </w:rPr>
            </w:pPr>
            <w:ins w:id="2437" w:author="Astle, Hugh (INT)" w:date="2020-11-19T10:55:00Z">
              <w:r w:rsidRPr="00853363">
                <w:rPr>
                  <w:rFonts w:ascii="Arial" w:eastAsia="Calibri" w:hAnsi="Arial" w:cs="Arial"/>
                  <w:b/>
                  <w:bCs/>
                  <w:color w:val="auto"/>
                  <w:sz w:val="18"/>
                  <w:szCs w:val="18"/>
                  <w:rPrChange w:id="2438" w:author="Haynes Haselmaier" w:date="2021-03-08T16:30:00Z">
                    <w:rPr>
                      <w:rFonts w:eastAsia="Calibri"/>
                      <w:b/>
                      <w:bCs/>
                      <w:color w:val="auto"/>
                      <w:sz w:val="18"/>
                      <w:szCs w:val="18"/>
                    </w:rPr>
                  </w:rPrChange>
                </w:rPr>
                <w:t>4</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Change w:id="2439" w:author="Haynes Haselmaier" w:date="2021-03-08T16:31:00Z">
              <w:tcPr>
                <w:tcW w:w="254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00538CC" w14:textId="77777777" w:rsidR="00D60BF6" w:rsidRPr="00853363" w:rsidRDefault="00D60BF6">
            <w:pPr>
              <w:pStyle w:val="Default"/>
              <w:rPr>
                <w:ins w:id="2440" w:author="Astle, Hugh (INT)" w:date="2020-11-19T10:55:00Z"/>
                <w:rFonts w:ascii="Arial" w:eastAsia="Calibri" w:hAnsi="Arial" w:cs="Arial"/>
                <w:bCs/>
                <w:color w:val="auto"/>
                <w:sz w:val="18"/>
                <w:szCs w:val="18"/>
                <w:rPrChange w:id="2441" w:author="Haynes Haselmaier" w:date="2021-03-08T16:30:00Z">
                  <w:rPr>
                    <w:ins w:id="2442" w:author="Astle, Hugh (INT)" w:date="2020-11-19T10:55:00Z"/>
                    <w:rFonts w:eastAsia="Calibri"/>
                    <w:bCs/>
                    <w:color w:val="auto"/>
                    <w:sz w:val="18"/>
                    <w:szCs w:val="18"/>
                  </w:rPr>
                </w:rPrChange>
              </w:rPr>
            </w:pPr>
            <w:ins w:id="2443" w:author="Astle, Hugh (INT)" w:date="2020-11-19T10:55:00Z">
              <w:r w:rsidRPr="00853363">
                <w:rPr>
                  <w:rFonts w:ascii="Arial" w:eastAsia="Calibri" w:hAnsi="Arial" w:cs="Arial"/>
                  <w:bCs/>
                  <w:color w:val="auto"/>
                  <w:sz w:val="18"/>
                  <w:szCs w:val="18"/>
                  <w:rPrChange w:id="2444" w:author="Haynes Haselmaier" w:date="2021-03-08T16:30:00Z">
                    <w:rPr>
                      <w:rFonts w:eastAsia="Calibri"/>
                      <w:bCs/>
                      <w:color w:val="auto"/>
                      <w:sz w:val="18"/>
                      <w:szCs w:val="18"/>
                    </w:rPr>
                  </w:rPrChange>
                </w:rPr>
                <w:t>Horizontal datum</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Change w:id="2445" w:author="Haynes Haselmaier" w:date="2021-03-08T16:31:00Z">
              <w:tcPr>
                <w:tcW w:w="261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360CEE4" w14:textId="77777777" w:rsidR="00D60BF6" w:rsidRPr="00853363" w:rsidRDefault="00D60BF6">
            <w:pPr>
              <w:pStyle w:val="Default"/>
              <w:rPr>
                <w:ins w:id="2446" w:author="Astle, Hugh (INT)" w:date="2020-11-19T10:55:00Z"/>
                <w:rFonts w:ascii="Arial" w:eastAsia="Calibri" w:hAnsi="Arial" w:cs="Arial"/>
                <w:bCs/>
                <w:color w:val="auto"/>
                <w:sz w:val="18"/>
                <w:szCs w:val="18"/>
                <w:rPrChange w:id="2447" w:author="Haynes Haselmaier" w:date="2021-03-08T16:30:00Z">
                  <w:rPr>
                    <w:ins w:id="2448" w:author="Astle, Hugh (INT)" w:date="2020-11-19T10:55:00Z"/>
                    <w:rFonts w:eastAsia="Calibri"/>
                    <w:bCs/>
                    <w:color w:val="auto"/>
                    <w:sz w:val="18"/>
                    <w:szCs w:val="18"/>
                  </w:rPr>
                </w:rPrChange>
              </w:rPr>
            </w:pPr>
            <w:commentRangeStart w:id="2449"/>
            <w:ins w:id="2450" w:author="Astle, Hugh (INT)" w:date="2020-11-19T10:55:00Z">
              <w:r w:rsidRPr="00853363">
                <w:rPr>
                  <w:rFonts w:ascii="Arial" w:eastAsia="Calibri" w:hAnsi="Arial" w:cs="Arial"/>
                  <w:bCs/>
                  <w:color w:val="auto"/>
                  <w:sz w:val="18"/>
                  <w:szCs w:val="18"/>
                  <w:rPrChange w:id="2451" w:author="Haynes Haselmaier" w:date="2021-03-08T16:30:00Z">
                    <w:rPr>
                      <w:rFonts w:eastAsia="Calibri"/>
                      <w:bCs/>
                      <w:color w:val="auto"/>
                      <w:sz w:val="18"/>
                      <w:szCs w:val="18"/>
                    </w:rPr>
                  </w:rPrChange>
                </w:rPr>
                <w:t>horizontalDatumReference</w:t>
              </w:r>
              <w:commentRangeEnd w:id="2449"/>
              <w:r w:rsidRPr="00853363">
                <w:rPr>
                  <w:rStyle w:val="CommentReference"/>
                  <w:rFonts w:ascii="Arial" w:eastAsia="Calibri" w:hAnsi="Arial" w:cs="Arial"/>
                  <w:rPrChange w:id="2452" w:author="Haynes Haselmaier" w:date="2021-03-08T16:30:00Z">
                    <w:rPr>
                      <w:rStyle w:val="CommentReference"/>
                      <w:rFonts w:eastAsia="Calibri"/>
                    </w:rPr>
                  </w:rPrChange>
                </w:rPr>
                <w:commentReference w:id="2449"/>
              </w:r>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Change w:id="2453" w:author="Haynes Haselmaier" w:date="2021-03-08T16:31:00Z">
              <w:tcPr>
                <w:tcW w:w="74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53EDC011" w14:textId="77777777" w:rsidR="00D60BF6" w:rsidRPr="00853363" w:rsidRDefault="00D60BF6">
            <w:pPr>
              <w:pStyle w:val="Default"/>
              <w:rPr>
                <w:ins w:id="2454" w:author="Astle, Hugh (INT)" w:date="2020-11-19T10:55:00Z"/>
                <w:rFonts w:ascii="Arial" w:eastAsia="Calibri" w:hAnsi="Arial" w:cs="Arial"/>
                <w:bCs/>
                <w:color w:val="auto"/>
                <w:sz w:val="18"/>
                <w:szCs w:val="18"/>
                <w:rPrChange w:id="2455" w:author="Haynes Haselmaier" w:date="2021-03-08T16:30:00Z">
                  <w:rPr>
                    <w:ins w:id="2456" w:author="Astle, Hugh (INT)" w:date="2020-11-19T10:55:00Z"/>
                    <w:rFonts w:eastAsia="Calibri"/>
                    <w:bCs/>
                    <w:color w:val="auto"/>
                    <w:sz w:val="18"/>
                    <w:szCs w:val="18"/>
                  </w:rPr>
                </w:rPrChange>
              </w:rPr>
            </w:pPr>
            <w:ins w:id="2457" w:author="Astle, Hugh (INT)" w:date="2020-11-19T10:55:00Z">
              <w:r w:rsidRPr="00853363">
                <w:rPr>
                  <w:rFonts w:ascii="Arial" w:eastAsia="Calibri" w:hAnsi="Arial" w:cs="Arial"/>
                  <w:bCs/>
                  <w:color w:val="auto"/>
                  <w:sz w:val="18"/>
                  <w:szCs w:val="18"/>
                  <w:rPrChange w:id="2458" w:author="Haynes Haselmaier" w:date="2021-03-08T16:30:00Z">
                    <w:rPr>
                      <w:rFonts w:eastAsia="Calibri"/>
                      <w:bCs/>
                      <w:color w:val="auto"/>
                      <w:sz w:val="18"/>
                      <w:szCs w:val="18"/>
                    </w:rPr>
                  </w:rPrChange>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Change w:id="2459" w:author="Haynes Haselmaier" w:date="2021-03-08T16:31:00Z">
              <w:tcPr>
                <w:tcW w:w="146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2EE31B4" w14:textId="77777777" w:rsidR="00D60BF6" w:rsidRPr="00853363" w:rsidRDefault="00D60BF6">
            <w:pPr>
              <w:pStyle w:val="Default"/>
              <w:rPr>
                <w:ins w:id="2460" w:author="Astle, Hugh (INT)" w:date="2020-11-19T10:55:00Z"/>
                <w:rFonts w:ascii="Arial" w:eastAsia="Calibri" w:hAnsi="Arial" w:cs="Arial"/>
                <w:bCs/>
                <w:color w:val="auto"/>
                <w:sz w:val="18"/>
                <w:szCs w:val="18"/>
                <w:rPrChange w:id="2461" w:author="Haynes Haselmaier" w:date="2021-03-08T16:30:00Z">
                  <w:rPr>
                    <w:ins w:id="2462" w:author="Astle, Hugh (INT)" w:date="2020-11-19T10:55:00Z"/>
                    <w:rFonts w:eastAsia="Calibri"/>
                    <w:bCs/>
                    <w:color w:val="auto"/>
                    <w:sz w:val="18"/>
                    <w:szCs w:val="18"/>
                  </w:rPr>
                </w:rPrChange>
              </w:rPr>
            </w:pPr>
            <w:ins w:id="2463" w:author="Astle, Hugh (INT)" w:date="2020-11-19T10:55:00Z">
              <w:r w:rsidRPr="00853363">
                <w:rPr>
                  <w:rFonts w:ascii="Arial" w:eastAsia="Calibri" w:hAnsi="Arial" w:cs="Arial"/>
                  <w:bCs/>
                  <w:color w:val="auto"/>
                  <w:sz w:val="18"/>
                  <w:szCs w:val="18"/>
                  <w:rPrChange w:id="2464" w:author="Haynes Haselmaier" w:date="2021-03-08T16:30:00Z">
                    <w:rPr>
                      <w:rFonts w:eastAsia="Calibri"/>
                      <w:bCs/>
                      <w:color w:val="auto"/>
                      <w:sz w:val="18"/>
                      <w:szCs w:val="18"/>
                    </w:rPr>
                  </w:rPrChange>
                </w:rPr>
                <w:t>String</w:t>
              </w:r>
            </w:ins>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Change w:id="2465" w:author="Haynes Haselmaier" w:date="2021-03-08T16:31:00Z">
              <w:tcPr>
                <w:tcW w:w="2422"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6F5A4F3" w14:textId="77777777" w:rsidR="00D60BF6" w:rsidRPr="00853363" w:rsidRDefault="00D60BF6">
            <w:pPr>
              <w:pStyle w:val="Default"/>
              <w:rPr>
                <w:ins w:id="2466" w:author="Astle, Hugh (INT)" w:date="2020-11-19T10:55:00Z"/>
                <w:rFonts w:ascii="Arial" w:eastAsia="Calibri" w:hAnsi="Arial" w:cs="Arial"/>
                <w:bCs/>
                <w:color w:val="auto"/>
                <w:sz w:val="18"/>
                <w:szCs w:val="18"/>
                <w:rPrChange w:id="2467" w:author="Haynes Haselmaier" w:date="2021-03-08T16:30:00Z">
                  <w:rPr>
                    <w:ins w:id="2468" w:author="Astle, Hugh (INT)" w:date="2020-11-19T10:55:00Z"/>
                    <w:rFonts w:eastAsia="Calibri"/>
                    <w:bCs/>
                    <w:color w:val="auto"/>
                    <w:sz w:val="18"/>
                    <w:szCs w:val="18"/>
                  </w:rPr>
                </w:rPrChange>
              </w:rPr>
            </w:pPr>
            <w:ins w:id="2469" w:author="Astle, Hugh (INT)" w:date="2020-11-19T10:55:00Z">
              <w:r w:rsidRPr="00853363">
                <w:rPr>
                  <w:rFonts w:ascii="Arial" w:eastAsia="Calibri" w:hAnsi="Arial" w:cs="Arial"/>
                  <w:bCs/>
                  <w:color w:val="auto"/>
                  <w:sz w:val="18"/>
                  <w:szCs w:val="18"/>
                  <w:rPrChange w:id="2470" w:author="Haynes Haselmaier" w:date="2021-03-08T16:30:00Z">
                    <w:rPr>
                      <w:rFonts w:eastAsia="Calibri"/>
                      <w:bCs/>
                      <w:color w:val="auto"/>
                      <w:sz w:val="18"/>
                      <w:szCs w:val="18"/>
                    </w:rPr>
                  </w:rPrChange>
                </w:rPr>
                <w:t>Value: EPSG</w:t>
              </w:r>
            </w:ins>
          </w:p>
        </w:tc>
      </w:tr>
      <w:tr w:rsidR="00D60BF6" w:rsidRPr="005A7E8F" w14:paraId="4615DECB" w14:textId="77777777" w:rsidTr="00853363">
        <w:trPr>
          <w:trHeight w:val="440"/>
          <w:ins w:id="2471" w:author="Astle, Hugh (INT)" w:date="2020-11-19T10:55:00Z"/>
          <w:trPrChange w:id="2472" w:author="Haynes Haselmaier" w:date="2021-03-08T16:31:00Z">
            <w:trPr>
              <w:trHeight w:val="440"/>
            </w:trPr>
          </w:trPrChange>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Change w:id="2473" w:author="Haynes Haselmaier" w:date="2021-03-08T16:31:00Z">
              <w:tcPr>
                <w:tcW w:w="58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5A53F94F" w14:textId="77777777" w:rsidR="00D60BF6" w:rsidRPr="00853363" w:rsidRDefault="00D60BF6">
            <w:pPr>
              <w:pStyle w:val="Default"/>
              <w:rPr>
                <w:ins w:id="2474" w:author="Astle, Hugh (INT)" w:date="2020-11-19T10:55:00Z"/>
                <w:rFonts w:ascii="Arial" w:eastAsia="Calibri" w:hAnsi="Arial" w:cs="Arial"/>
                <w:b/>
                <w:bCs/>
                <w:color w:val="auto"/>
                <w:sz w:val="18"/>
                <w:szCs w:val="18"/>
                <w:rPrChange w:id="2475" w:author="Haynes Haselmaier" w:date="2021-03-08T16:30:00Z">
                  <w:rPr>
                    <w:ins w:id="2476" w:author="Astle, Hugh (INT)" w:date="2020-11-19T10:55:00Z"/>
                    <w:rFonts w:eastAsia="Calibri"/>
                    <w:b/>
                    <w:bCs/>
                    <w:color w:val="auto"/>
                    <w:sz w:val="18"/>
                    <w:szCs w:val="18"/>
                  </w:rPr>
                </w:rPrChange>
              </w:rPr>
            </w:pPr>
            <w:ins w:id="2477" w:author="Astle, Hugh (INT)" w:date="2020-11-19T10:55:00Z">
              <w:r w:rsidRPr="00853363">
                <w:rPr>
                  <w:rFonts w:ascii="Arial" w:eastAsia="Calibri" w:hAnsi="Arial" w:cs="Arial"/>
                  <w:b/>
                  <w:bCs/>
                  <w:color w:val="auto"/>
                  <w:sz w:val="18"/>
                  <w:szCs w:val="18"/>
                  <w:rPrChange w:id="2478" w:author="Haynes Haselmaier" w:date="2021-03-08T16:30:00Z">
                    <w:rPr>
                      <w:rFonts w:eastAsia="Calibri"/>
                      <w:b/>
                      <w:bCs/>
                      <w:color w:val="auto"/>
                      <w:sz w:val="18"/>
                      <w:szCs w:val="18"/>
                    </w:rPr>
                  </w:rPrChange>
                </w:rPr>
                <w:t>5</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Change w:id="2479" w:author="Haynes Haselmaier" w:date="2021-03-08T16:31:00Z">
              <w:tcPr>
                <w:tcW w:w="254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2903186" w14:textId="77777777" w:rsidR="00D60BF6" w:rsidRPr="00853363" w:rsidRDefault="00D60BF6">
            <w:pPr>
              <w:pStyle w:val="Default"/>
              <w:rPr>
                <w:ins w:id="2480" w:author="Astle, Hugh (INT)" w:date="2020-11-19T10:55:00Z"/>
                <w:rFonts w:ascii="Arial" w:eastAsia="Calibri" w:hAnsi="Arial" w:cs="Arial"/>
                <w:bCs/>
                <w:color w:val="auto"/>
                <w:sz w:val="18"/>
                <w:szCs w:val="18"/>
                <w:rPrChange w:id="2481" w:author="Haynes Haselmaier" w:date="2021-03-08T16:30:00Z">
                  <w:rPr>
                    <w:ins w:id="2482" w:author="Astle, Hugh (INT)" w:date="2020-11-19T10:55:00Z"/>
                    <w:rFonts w:eastAsia="Calibri"/>
                    <w:bCs/>
                    <w:color w:val="auto"/>
                    <w:sz w:val="18"/>
                    <w:szCs w:val="18"/>
                  </w:rPr>
                </w:rPrChange>
              </w:rPr>
            </w:pPr>
            <w:commentRangeStart w:id="2483"/>
            <w:ins w:id="2484" w:author="Astle, Hugh (INT)" w:date="2020-11-19T10:55:00Z">
              <w:r w:rsidRPr="00853363">
                <w:rPr>
                  <w:rFonts w:ascii="Arial" w:eastAsia="Calibri" w:hAnsi="Arial" w:cs="Arial"/>
                  <w:bCs/>
                  <w:color w:val="auto"/>
                  <w:sz w:val="18"/>
                  <w:szCs w:val="18"/>
                  <w:rPrChange w:id="2485" w:author="Haynes Haselmaier" w:date="2021-03-08T16:30:00Z">
                    <w:rPr>
                      <w:rFonts w:eastAsia="Calibri"/>
                      <w:bCs/>
                      <w:color w:val="auto"/>
                      <w:sz w:val="18"/>
                      <w:szCs w:val="18"/>
                    </w:rPr>
                  </w:rPrChange>
                </w:rPr>
                <w:t>Horizontal datum number</w:t>
              </w:r>
            </w:ins>
            <w:commentRangeEnd w:id="2483"/>
            <w:r w:rsidR="00ED51CD" w:rsidRPr="00853363">
              <w:rPr>
                <w:rStyle w:val="CommentReference"/>
                <w:rFonts w:ascii="Arial" w:eastAsia="Arial" w:hAnsi="Arial" w:cs="Arial"/>
              </w:rPr>
              <w:commentReference w:id="2483"/>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Change w:id="2486" w:author="Haynes Haselmaier" w:date="2021-03-08T16:31:00Z">
              <w:tcPr>
                <w:tcW w:w="261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50C8DC1D" w14:textId="77777777" w:rsidR="00D60BF6" w:rsidRPr="00853363" w:rsidRDefault="00D60BF6">
            <w:pPr>
              <w:pStyle w:val="Default"/>
              <w:rPr>
                <w:ins w:id="2487" w:author="Astle, Hugh (INT)" w:date="2020-11-19T10:55:00Z"/>
                <w:rFonts w:ascii="Arial" w:eastAsia="Calibri" w:hAnsi="Arial" w:cs="Arial"/>
                <w:bCs/>
                <w:color w:val="auto"/>
                <w:sz w:val="18"/>
                <w:szCs w:val="18"/>
                <w:rPrChange w:id="2488" w:author="Haynes Haselmaier" w:date="2021-03-08T16:30:00Z">
                  <w:rPr>
                    <w:ins w:id="2489" w:author="Astle, Hugh (INT)" w:date="2020-11-19T10:55:00Z"/>
                    <w:rFonts w:eastAsia="Calibri"/>
                    <w:bCs/>
                    <w:color w:val="auto"/>
                    <w:sz w:val="18"/>
                    <w:szCs w:val="18"/>
                  </w:rPr>
                </w:rPrChange>
              </w:rPr>
            </w:pPr>
            <w:ins w:id="2490" w:author="Astle, Hugh (INT)" w:date="2020-11-19T10:55:00Z">
              <w:r w:rsidRPr="00853363">
                <w:rPr>
                  <w:rFonts w:ascii="Arial" w:eastAsia="Calibri" w:hAnsi="Arial" w:cs="Arial"/>
                  <w:bCs/>
                  <w:color w:val="auto"/>
                  <w:sz w:val="18"/>
                  <w:szCs w:val="18"/>
                  <w:rPrChange w:id="2491" w:author="Haynes Haselmaier" w:date="2021-03-08T16:30:00Z">
                    <w:rPr>
                      <w:rFonts w:eastAsia="Calibri"/>
                      <w:bCs/>
                      <w:color w:val="auto"/>
                      <w:sz w:val="18"/>
                      <w:szCs w:val="18"/>
                    </w:rPr>
                  </w:rPrChange>
                </w:rPr>
                <w:t>horizontalDatumValue</w:t>
              </w:r>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Change w:id="2492" w:author="Haynes Haselmaier" w:date="2021-03-08T16:31:00Z">
              <w:tcPr>
                <w:tcW w:w="74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4B116BB" w14:textId="77777777" w:rsidR="00D60BF6" w:rsidRPr="00853363" w:rsidRDefault="00D60BF6">
            <w:pPr>
              <w:pStyle w:val="Default"/>
              <w:rPr>
                <w:ins w:id="2493" w:author="Astle, Hugh (INT)" w:date="2020-11-19T10:55:00Z"/>
                <w:rFonts w:ascii="Arial" w:eastAsia="Calibri" w:hAnsi="Arial" w:cs="Arial"/>
                <w:bCs/>
                <w:color w:val="auto"/>
                <w:sz w:val="18"/>
                <w:szCs w:val="18"/>
                <w:rPrChange w:id="2494" w:author="Haynes Haselmaier" w:date="2021-03-08T16:30:00Z">
                  <w:rPr>
                    <w:ins w:id="2495" w:author="Astle, Hugh (INT)" w:date="2020-11-19T10:55:00Z"/>
                    <w:rFonts w:eastAsia="Calibri"/>
                    <w:bCs/>
                    <w:color w:val="auto"/>
                    <w:sz w:val="18"/>
                    <w:szCs w:val="18"/>
                  </w:rPr>
                </w:rPrChange>
              </w:rPr>
            </w:pPr>
            <w:ins w:id="2496" w:author="Astle, Hugh (INT)" w:date="2020-11-19T10:55:00Z">
              <w:r w:rsidRPr="00853363">
                <w:rPr>
                  <w:rFonts w:ascii="Arial" w:eastAsia="Calibri" w:hAnsi="Arial" w:cs="Arial"/>
                  <w:bCs/>
                  <w:color w:val="auto"/>
                  <w:sz w:val="18"/>
                  <w:szCs w:val="18"/>
                  <w:rPrChange w:id="2497" w:author="Haynes Haselmaier" w:date="2021-03-08T16:30:00Z">
                    <w:rPr>
                      <w:rFonts w:eastAsia="Calibri"/>
                      <w:bCs/>
                      <w:color w:val="auto"/>
                      <w:sz w:val="18"/>
                      <w:szCs w:val="18"/>
                    </w:rPr>
                  </w:rPrChange>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Change w:id="2498" w:author="Haynes Haselmaier" w:date="2021-03-08T16:31:00Z">
              <w:tcPr>
                <w:tcW w:w="146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58C1E7BD" w14:textId="77777777" w:rsidR="00D60BF6" w:rsidRPr="00853363" w:rsidRDefault="00D60BF6">
            <w:pPr>
              <w:pStyle w:val="Default"/>
              <w:rPr>
                <w:ins w:id="2499" w:author="Astle, Hugh (INT)" w:date="2020-11-19T10:55:00Z"/>
                <w:rFonts w:ascii="Arial" w:eastAsia="Calibri" w:hAnsi="Arial" w:cs="Arial"/>
                <w:bCs/>
                <w:color w:val="auto"/>
                <w:sz w:val="18"/>
                <w:szCs w:val="18"/>
                <w:rPrChange w:id="2500" w:author="Haynes Haselmaier" w:date="2021-03-08T16:30:00Z">
                  <w:rPr>
                    <w:ins w:id="2501" w:author="Astle, Hugh (INT)" w:date="2020-11-19T10:55:00Z"/>
                    <w:rFonts w:eastAsia="Calibri"/>
                    <w:bCs/>
                    <w:color w:val="auto"/>
                    <w:sz w:val="18"/>
                    <w:szCs w:val="18"/>
                  </w:rPr>
                </w:rPrChange>
              </w:rPr>
            </w:pPr>
            <w:ins w:id="2502" w:author="Astle, Hugh (INT)" w:date="2020-11-19T10:55:00Z">
              <w:r w:rsidRPr="00853363">
                <w:rPr>
                  <w:rFonts w:ascii="Arial" w:eastAsia="Calibri" w:hAnsi="Arial" w:cs="Arial"/>
                  <w:bCs/>
                  <w:color w:val="auto"/>
                  <w:sz w:val="18"/>
                  <w:szCs w:val="18"/>
                  <w:rPrChange w:id="2503" w:author="Haynes Haselmaier" w:date="2021-03-08T16:30:00Z">
                    <w:rPr>
                      <w:rFonts w:eastAsia="Calibri"/>
                      <w:bCs/>
                      <w:color w:val="auto"/>
                      <w:sz w:val="18"/>
                      <w:szCs w:val="18"/>
                    </w:rPr>
                  </w:rPrChange>
                </w:rPr>
                <w:t>Integer</w:t>
              </w:r>
            </w:ins>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Change w:id="2504" w:author="Haynes Haselmaier" w:date="2021-03-08T16:31:00Z">
              <w:tcPr>
                <w:tcW w:w="2422"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1E41567" w14:textId="06EA7813" w:rsidR="00D60BF6" w:rsidRPr="00853363" w:rsidRDefault="008F1C18">
            <w:pPr>
              <w:pStyle w:val="Default"/>
              <w:rPr>
                <w:ins w:id="2505" w:author="Astle, Hugh (INT)" w:date="2020-11-19T10:55:00Z"/>
                <w:rFonts w:ascii="Arial" w:eastAsia="Calibri" w:hAnsi="Arial" w:cs="Arial"/>
                <w:bCs/>
                <w:color w:val="auto"/>
                <w:sz w:val="18"/>
                <w:szCs w:val="18"/>
                <w:rPrChange w:id="2506" w:author="Haynes Haselmaier" w:date="2021-03-08T16:30:00Z">
                  <w:rPr>
                    <w:ins w:id="2507" w:author="Astle, Hugh (INT)" w:date="2020-11-19T10:55:00Z"/>
                    <w:rFonts w:eastAsia="Calibri"/>
                    <w:bCs/>
                    <w:color w:val="auto"/>
                    <w:sz w:val="18"/>
                    <w:szCs w:val="18"/>
                  </w:rPr>
                </w:rPrChange>
              </w:rPr>
            </w:pPr>
            <w:ins w:id="2508" w:author="Haynes Haselmaier" w:date="2021-03-08T12:23:00Z">
              <w:r w:rsidRPr="00853363">
                <w:rPr>
                  <w:rFonts w:ascii="Arial" w:eastAsia="Calibri" w:hAnsi="Arial" w:cs="Arial"/>
                  <w:bCs/>
                  <w:color w:val="auto"/>
                  <w:sz w:val="18"/>
                  <w:szCs w:val="18"/>
                  <w:rPrChange w:id="2509" w:author="Haynes Haselmaier" w:date="2021-03-08T16:30:00Z">
                    <w:rPr>
                      <w:rFonts w:eastAsia="Calibri"/>
                      <w:bCs/>
                      <w:color w:val="auto"/>
                      <w:sz w:val="18"/>
                      <w:szCs w:val="18"/>
                    </w:rPr>
                  </w:rPrChange>
                </w:rPr>
                <w:t xml:space="preserve">The identifier (EPSG code) of the horizontal CRS as defined in Section 5.2 (see </w:t>
              </w:r>
            </w:ins>
            <w:ins w:id="2510" w:author="Haynes Haselmaier" w:date="2021-03-08T12:29:00Z">
              <w:r w:rsidRPr="00853363">
                <w:rPr>
                  <w:rFonts w:ascii="Arial" w:eastAsia="Calibri" w:hAnsi="Arial" w:cs="Arial"/>
                  <w:bCs/>
                  <w:color w:val="auto"/>
                  <w:sz w:val="18"/>
                  <w:szCs w:val="18"/>
                  <w:rPrChange w:id="2511" w:author="Haynes Haselmaier" w:date="2021-03-08T16:30:00Z">
                    <w:rPr>
                      <w:rFonts w:eastAsia="Calibri"/>
                      <w:bCs/>
                      <w:color w:val="auto"/>
                      <w:sz w:val="18"/>
                      <w:szCs w:val="18"/>
                    </w:rPr>
                  </w:rPrChange>
                </w:rPr>
                <w:t>N</w:t>
              </w:r>
            </w:ins>
            <w:ins w:id="2512" w:author="Haynes Haselmaier" w:date="2021-03-08T12:23:00Z">
              <w:r w:rsidRPr="00853363">
                <w:rPr>
                  <w:rFonts w:ascii="Arial" w:eastAsia="Calibri" w:hAnsi="Arial" w:cs="Arial"/>
                  <w:bCs/>
                  <w:color w:val="auto"/>
                  <w:sz w:val="18"/>
                  <w:szCs w:val="18"/>
                  <w:rPrChange w:id="2513" w:author="Haynes Haselmaier" w:date="2021-03-08T16:30:00Z">
                    <w:rPr>
                      <w:rFonts w:eastAsia="Calibri"/>
                      <w:bCs/>
                      <w:color w:val="auto"/>
                      <w:sz w:val="18"/>
                      <w:szCs w:val="18"/>
                    </w:rPr>
                  </w:rPrChange>
                </w:rPr>
                <w:t>ote</w:t>
              </w:r>
            </w:ins>
            <w:ins w:id="2514" w:author="Haynes Haselmaier" w:date="2021-03-08T12:29:00Z">
              <w:r w:rsidRPr="00853363">
                <w:rPr>
                  <w:rFonts w:ascii="Arial" w:eastAsia="Calibri" w:hAnsi="Arial" w:cs="Arial"/>
                  <w:bCs/>
                  <w:color w:val="auto"/>
                  <w:sz w:val="18"/>
                  <w:szCs w:val="18"/>
                  <w:rPrChange w:id="2515" w:author="Haynes Haselmaier" w:date="2021-03-08T16:30:00Z">
                    <w:rPr>
                      <w:rFonts w:eastAsia="Calibri"/>
                      <w:bCs/>
                      <w:color w:val="auto"/>
                      <w:sz w:val="18"/>
                      <w:szCs w:val="18"/>
                    </w:rPr>
                  </w:rPrChange>
                </w:rPr>
                <w:t xml:space="preserve"> *</w:t>
              </w:r>
            </w:ins>
            <w:ins w:id="2516" w:author="Haynes Haselmaier" w:date="2021-03-08T12:23:00Z">
              <w:r w:rsidRPr="00853363">
                <w:rPr>
                  <w:rFonts w:ascii="Arial" w:eastAsia="Calibri" w:hAnsi="Arial" w:cs="Arial"/>
                  <w:bCs/>
                  <w:color w:val="auto"/>
                  <w:sz w:val="18"/>
                  <w:szCs w:val="18"/>
                  <w:rPrChange w:id="2517" w:author="Haynes Haselmaier" w:date="2021-03-08T16:30:00Z">
                    <w:rPr>
                      <w:rFonts w:eastAsia="Calibri"/>
                      <w:bCs/>
                      <w:color w:val="auto"/>
                      <w:sz w:val="18"/>
                      <w:szCs w:val="18"/>
                    </w:rPr>
                  </w:rPrChange>
                </w:rPr>
                <w:t>)</w:t>
              </w:r>
            </w:ins>
            <w:ins w:id="2518" w:author="Astle, Hugh (INT)" w:date="2020-11-19T10:55:00Z">
              <w:del w:id="2519" w:author="Haynes Haselmaier" w:date="2021-03-08T12:23:00Z">
                <w:r w:rsidR="00D60BF6" w:rsidRPr="00853363" w:rsidDel="008F1C18">
                  <w:rPr>
                    <w:rFonts w:ascii="Arial" w:eastAsia="Calibri" w:hAnsi="Arial" w:cs="Arial"/>
                    <w:bCs/>
                    <w:color w:val="auto"/>
                    <w:sz w:val="18"/>
                    <w:szCs w:val="18"/>
                    <w:rPrChange w:id="2520" w:author="Haynes Haselmaier" w:date="2021-03-08T16:30:00Z">
                      <w:rPr>
                        <w:rFonts w:eastAsia="Calibri"/>
                        <w:bCs/>
                        <w:color w:val="auto"/>
                        <w:sz w:val="18"/>
                        <w:szCs w:val="18"/>
                      </w:rPr>
                    </w:rPrChange>
                  </w:rPr>
                  <w:delText>Example: 4326 (for WGS84)</w:delText>
                </w:r>
              </w:del>
            </w:ins>
          </w:p>
        </w:tc>
      </w:tr>
      <w:tr w:rsidR="00D60BF6" w:rsidRPr="005A7E8F" w14:paraId="33A86996" w14:textId="77777777" w:rsidTr="00853363">
        <w:trPr>
          <w:trHeight w:val="228"/>
          <w:ins w:id="2521" w:author="Astle, Hugh (INT)" w:date="2020-11-19T10:55:00Z"/>
          <w:trPrChange w:id="2522" w:author="Haynes Haselmaier" w:date="2021-03-08T16:31:00Z">
            <w:trPr>
              <w:trHeight w:val="228"/>
            </w:trPr>
          </w:trPrChange>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Change w:id="2523" w:author="Haynes Haselmaier" w:date="2021-03-08T16:31:00Z">
              <w:tcPr>
                <w:tcW w:w="58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5010EB6F" w14:textId="77777777" w:rsidR="00D60BF6" w:rsidRPr="00853363" w:rsidRDefault="00D60BF6">
            <w:pPr>
              <w:pStyle w:val="Default"/>
              <w:rPr>
                <w:ins w:id="2524" w:author="Astle, Hugh (INT)" w:date="2020-11-19T10:55:00Z"/>
                <w:rFonts w:ascii="Arial" w:eastAsia="Calibri" w:hAnsi="Arial" w:cs="Arial"/>
                <w:b/>
                <w:bCs/>
                <w:color w:val="auto"/>
                <w:sz w:val="18"/>
                <w:szCs w:val="18"/>
                <w:rPrChange w:id="2525" w:author="Haynes Haselmaier" w:date="2021-03-08T16:30:00Z">
                  <w:rPr>
                    <w:ins w:id="2526" w:author="Astle, Hugh (INT)" w:date="2020-11-19T10:55:00Z"/>
                    <w:rFonts w:eastAsia="Calibri"/>
                    <w:b/>
                    <w:bCs/>
                    <w:color w:val="auto"/>
                    <w:sz w:val="18"/>
                    <w:szCs w:val="18"/>
                  </w:rPr>
                </w:rPrChange>
              </w:rPr>
            </w:pPr>
            <w:ins w:id="2527" w:author="Astle, Hugh (INT)" w:date="2020-11-19T10:55:00Z">
              <w:r w:rsidRPr="00853363">
                <w:rPr>
                  <w:rFonts w:ascii="Arial" w:eastAsia="Calibri" w:hAnsi="Arial" w:cs="Arial"/>
                  <w:b/>
                  <w:bCs/>
                  <w:color w:val="auto"/>
                  <w:sz w:val="18"/>
                  <w:szCs w:val="18"/>
                  <w:rPrChange w:id="2528" w:author="Haynes Haselmaier" w:date="2021-03-08T16:30:00Z">
                    <w:rPr>
                      <w:rFonts w:eastAsia="Calibri"/>
                      <w:b/>
                      <w:bCs/>
                      <w:color w:val="auto"/>
                      <w:sz w:val="18"/>
                      <w:szCs w:val="18"/>
                    </w:rPr>
                  </w:rPrChange>
                </w:rPr>
                <w:t>6</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Change w:id="2529" w:author="Haynes Haselmaier" w:date="2021-03-08T16:31:00Z">
              <w:tcPr>
                <w:tcW w:w="254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424EB6C" w14:textId="77777777" w:rsidR="00D60BF6" w:rsidRPr="00853363" w:rsidRDefault="00D60BF6">
            <w:pPr>
              <w:pStyle w:val="Default"/>
              <w:rPr>
                <w:ins w:id="2530" w:author="Astle, Hugh (INT)" w:date="2020-11-19T10:55:00Z"/>
                <w:rFonts w:ascii="Arial" w:eastAsia="Calibri" w:hAnsi="Arial" w:cs="Arial"/>
                <w:bCs/>
                <w:color w:val="auto"/>
                <w:sz w:val="18"/>
                <w:szCs w:val="18"/>
                <w:rPrChange w:id="2531" w:author="Haynes Haselmaier" w:date="2021-03-08T16:30:00Z">
                  <w:rPr>
                    <w:ins w:id="2532" w:author="Astle, Hugh (INT)" w:date="2020-11-19T10:55:00Z"/>
                    <w:rFonts w:eastAsia="Calibri"/>
                    <w:bCs/>
                    <w:color w:val="auto"/>
                    <w:sz w:val="18"/>
                    <w:szCs w:val="18"/>
                  </w:rPr>
                </w:rPrChange>
              </w:rPr>
            </w:pPr>
            <w:ins w:id="2533" w:author="Astle, Hugh (INT)" w:date="2020-11-19T10:55:00Z">
              <w:r w:rsidRPr="00853363">
                <w:rPr>
                  <w:rFonts w:ascii="Arial" w:eastAsia="Calibri" w:hAnsi="Arial" w:cs="Arial"/>
                  <w:bCs/>
                  <w:color w:val="auto"/>
                  <w:sz w:val="18"/>
                  <w:szCs w:val="18"/>
                  <w:rPrChange w:id="2534" w:author="Haynes Haselmaier" w:date="2021-03-08T16:30:00Z">
                    <w:rPr>
                      <w:rFonts w:eastAsia="Calibri"/>
                      <w:bCs/>
                      <w:color w:val="auto"/>
                      <w:sz w:val="18"/>
                      <w:szCs w:val="18"/>
                    </w:rPr>
                  </w:rPrChange>
                </w:rPr>
                <w:t>Epoch of realization</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Change w:id="2535" w:author="Haynes Haselmaier" w:date="2021-03-08T16:31:00Z">
              <w:tcPr>
                <w:tcW w:w="261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07686FDF" w14:textId="77777777" w:rsidR="00D60BF6" w:rsidRPr="00853363" w:rsidRDefault="00D60BF6">
            <w:pPr>
              <w:pStyle w:val="Default"/>
              <w:rPr>
                <w:ins w:id="2536" w:author="Astle, Hugh (INT)" w:date="2020-11-19T10:55:00Z"/>
                <w:rFonts w:ascii="Arial" w:eastAsia="Calibri" w:hAnsi="Arial" w:cs="Arial"/>
                <w:bCs/>
                <w:color w:val="auto"/>
                <w:sz w:val="18"/>
                <w:szCs w:val="18"/>
                <w:rPrChange w:id="2537" w:author="Haynes Haselmaier" w:date="2021-03-08T16:30:00Z">
                  <w:rPr>
                    <w:ins w:id="2538" w:author="Astle, Hugh (INT)" w:date="2020-11-19T10:55:00Z"/>
                    <w:rFonts w:eastAsia="Calibri"/>
                    <w:bCs/>
                    <w:color w:val="auto"/>
                    <w:sz w:val="18"/>
                    <w:szCs w:val="18"/>
                  </w:rPr>
                </w:rPrChange>
              </w:rPr>
            </w:pPr>
            <w:ins w:id="2539" w:author="Astle, Hugh (INT)" w:date="2020-11-19T10:55:00Z">
              <w:r w:rsidRPr="00853363">
                <w:rPr>
                  <w:rFonts w:ascii="Arial" w:eastAsia="Calibri" w:hAnsi="Arial" w:cs="Arial"/>
                  <w:bCs/>
                  <w:color w:val="auto"/>
                  <w:sz w:val="18"/>
                  <w:szCs w:val="18"/>
                  <w:rPrChange w:id="2540" w:author="Haynes Haselmaier" w:date="2021-03-08T16:30:00Z">
                    <w:rPr>
                      <w:rFonts w:eastAsia="Calibri"/>
                      <w:bCs/>
                      <w:color w:val="auto"/>
                      <w:sz w:val="18"/>
                      <w:szCs w:val="18"/>
                    </w:rPr>
                  </w:rPrChange>
                </w:rPr>
                <w:t>epoch</w:t>
              </w:r>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Change w:id="2541" w:author="Haynes Haselmaier" w:date="2021-03-08T16:31:00Z">
              <w:tcPr>
                <w:tcW w:w="74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C986520" w14:textId="77777777" w:rsidR="00D60BF6" w:rsidRPr="00853363" w:rsidRDefault="00D60BF6">
            <w:pPr>
              <w:pStyle w:val="Default"/>
              <w:rPr>
                <w:ins w:id="2542" w:author="Astle, Hugh (INT)" w:date="2020-11-19T10:55:00Z"/>
                <w:rFonts w:ascii="Arial" w:eastAsia="Calibri" w:hAnsi="Arial" w:cs="Arial"/>
                <w:bCs/>
                <w:color w:val="auto"/>
                <w:sz w:val="18"/>
                <w:szCs w:val="18"/>
                <w:rPrChange w:id="2543" w:author="Haynes Haselmaier" w:date="2021-03-08T16:30:00Z">
                  <w:rPr>
                    <w:ins w:id="2544" w:author="Astle, Hugh (INT)" w:date="2020-11-19T10:55:00Z"/>
                    <w:rFonts w:eastAsia="Calibri"/>
                    <w:bCs/>
                    <w:color w:val="auto"/>
                    <w:sz w:val="18"/>
                    <w:szCs w:val="18"/>
                  </w:rPr>
                </w:rPrChange>
              </w:rPr>
            </w:pPr>
            <w:ins w:id="2545" w:author="Astle, Hugh (INT)" w:date="2020-11-19T10:55:00Z">
              <w:r w:rsidRPr="00853363">
                <w:rPr>
                  <w:rFonts w:ascii="Arial" w:eastAsia="Calibri" w:hAnsi="Arial" w:cs="Arial"/>
                  <w:bCs/>
                  <w:color w:val="auto"/>
                  <w:sz w:val="18"/>
                  <w:szCs w:val="18"/>
                  <w:rPrChange w:id="2546" w:author="Haynes Haselmaier" w:date="2021-03-08T16:30:00Z">
                    <w:rPr>
                      <w:rFonts w:eastAsia="Calibri"/>
                      <w:bCs/>
                      <w:color w:val="auto"/>
                      <w:sz w:val="18"/>
                      <w:szCs w:val="18"/>
                    </w:rPr>
                  </w:rPrChange>
                </w:rPr>
                <w:t>0..1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Change w:id="2547" w:author="Haynes Haselmaier" w:date="2021-03-08T16:31:00Z">
              <w:tcPr>
                <w:tcW w:w="146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0D6C4F6D" w14:textId="77777777" w:rsidR="00D60BF6" w:rsidRPr="00853363" w:rsidRDefault="00D60BF6">
            <w:pPr>
              <w:pStyle w:val="Default"/>
              <w:rPr>
                <w:ins w:id="2548" w:author="Astle, Hugh (INT)" w:date="2020-11-19T10:55:00Z"/>
                <w:rFonts w:ascii="Arial" w:eastAsia="Calibri" w:hAnsi="Arial" w:cs="Arial"/>
                <w:bCs/>
                <w:color w:val="auto"/>
                <w:sz w:val="18"/>
                <w:szCs w:val="18"/>
                <w:rPrChange w:id="2549" w:author="Haynes Haselmaier" w:date="2021-03-08T16:30:00Z">
                  <w:rPr>
                    <w:ins w:id="2550" w:author="Astle, Hugh (INT)" w:date="2020-11-19T10:55:00Z"/>
                    <w:rFonts w:eastAsia="Calibri"/>
                    <w:bCs/>
                    <w:color w:val="auto"/>
                    <w:sz w:val="18"/>
                    <w:szCs w:val="18"/>
                  </w:rPr>
                </w:rPrChange>
              </w:rPr>
            </w:pPr>
            <w:ins w:id="2551" w:author="Astle, Hugh (INT)" w:date="2020-11-19T10:55:00Z">
              <w:r w:rsidRPr="00853363">
                <w:rPr>
                  <w:rFonts w:ascii="Arial" w:eastAsia="Calibri" w:hAnsi="Arial" w:cs="Arial"/>
                  <w:bCs/>
                  <w:color w:val="auto"/>
                  <w:sz w:val="18"/>
                  <w:szCs w:val="18"/>
                  <w:rPrChange w:id="2552" w:author="Haynes Haselmaier" w:date="2021-03-08T16:30:00Z">
                    <w:rPr>
                      <w:rFonts w:eastAsia="Calibri"/>
                      <w:bCs/>
                      <w:color w:val="auto"/>
                      <w:sz w:val="18"/>
                      <w:szCs w:val="18"/>
                    </w:rPr>
                  </w:rPrChange>
                </w:rPr>
                <w:t>String</w:t>
              </w:r>
            </w:ins>
          </w:p>
        </w:tc>
        <w:tc>
          <w:tcPr>
            <w:tcW w:w="2657" w:type="dxa"/>
            <w:tcBorders>
              <w:top w:val="single" w:sz="4" w:space="0" w:color="999999"/>
              <w:left w:val="single" w:sz="4" w:space="0" w:color="999999"/>
              <w:bottom w:val="single" w:sz="4" w:space="0" w:color="999999"/>
              <w:right w:val="single" w:sz="4" w:space="0" w:color="999999"/>
            </w:tcBorders>
            <w:shd w:val="clear" w:color="auto" w:fill="auto"/>
            <w:tcPrChange w:id="2553" w:author="Haynes Haselmaier" w:date="2021-03-08T16:31:00Z">
              <w:tcPr>
                <w:tcW w:w="2422" w:type="dxa"/>
                <w:tcBorders>
                  <w:top w:val="single" w:sz="4" w:space="0" w:color="999999"/>
                  <w:left w:val="single" w:sz="4" w:space="0" w:color="999999"/>
                  <w:bottom w:val="single" w:sz="4" w:space="0" w:color="999999"/>
                  <w:right w:val="single" w:sz="4" w:space="0" w:color="999999"/>
                </w:tcBorders>
                <w:shd w:val="clear" w:color="auto" w:fill="auto"/>
              </w:tcPr>
            </w:tcPrChange>
          </w:tcPr>
          <w:p w14:paraId="0F2FB110" w14:textId="77777777" w:rsidR="00D60BF6" w:rsidRPr="00853363" w:rsidRDefault="00D60BF6">
            <w:pPr>
              <w:pStyle w:val="Default"/>
              <w:rPr>
                <w:ins w:id="2554" w:author="Astle, Hugh (INT)" w:date="2020-11-19T10:55:00Z"/>
                <w:rFonts w:ascii="Arial" w:eastAsia="Calibri" w:hAnsi="Arial" w:cs="Arial"/>
                <w:bCs/>
                <w:color w:val="auto"/>
                <w:sz w:val="18"/>
                <w:szCs w:val="18"/>
                <w:rPrChange w:id="2555" w:author="Haynes Haselmaier" w:date="2021-03-08T16:30:00Z">
                  <w:rPr>
                    <w:ins w:id="2556" w:author="Astle, Hugh (INT)" w:date="2020-11-19T10:55:00Z"/>
                    <w:rFonts w:eastAsia="Calibri"/>
                    <w:bCs/>
                    <w:color w:val="auto"/>
                    <w:sz w:val="18"/>
                    <w:szCs w:val="18"/>
                  </w:rPr>
                </w:rPrChange>
              </w:rPr>
            </w:pPr>
          </w:p>
        </w:tc>
      </w:tr>
      <w:tr w:rsidR="00D60BF6" w:rsidRPr="005A7E8F" w14:paraId="74032017" w14:textId="77777777" w:rsidTr="00853363">
        <w:trPr>
          <w:trHeight w:val="211"/>
          <w:ins w:id="2557" w:author="Astle, Hugh (INT)" w:date="2020-11-19T10:55:00Z"/>
          <w:trPrChange w:id="2558" w:author="Haynes Haselmaier" w:date="2021-03-08T16:31:00Z">
            <w:trPr>
              <w:trHeight w:val="211"/>
            </w:trPr>
          </w:trPrChange>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Change w:id="2559" w:author="Haynes Haselmaier" w:date="2021-03-08T16:31:00Z">
              <w:tcPr>
                <w:tcW w:w="58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5EE770DD" w14:textId="77777777" w:rsidR="00D60BF6" w:rsidRPr="00853363" w:rsidRDefault="00D60BF6">
            <w:pPr>
              <w:pStyle w:val="Default"/>
              <w:rPr>
                <w:ins w:id="2560" w:author="Astle, Hugh (INT)" w:date="2020-11-19T10:55:00Z"/>
                <w:rFonts w:ascii="Arial" w:eastAsia="Calibri" w:hAnsi="Arial" w:cs="Arial"/>
                <w:b/>
                <w:bCs/>
                <w:color w:val="auto"/>
                <w:sz w:val="18"/>
                <w:szCs w:val="18"/>
                <w:rPrChange w:id="2561" w:author="Haynes Haselmaier" w:date="2021-03-08T16:30:00Z">
                  <w:rPr>
                    <w:ins w:id="2562" w:author="Astle, Hugh (INT)" w:date="2020-11-19T10:55:00Z"/>
                    <w:rFonts w:eastAsia="Calibri"/>
                    <w:b/>
                    <w:bCs/>
                    <w:color w:val="auto"/>
                    <w:sz w:val="18"/>
                    <w:szCs w:val="18"/>
                  </w:rPr>
                </w:rPrChange>
              </w:rPr>
            </w:pPr>
            <w:ins w:id="2563" w:author="Astle, Hugh (INT)" w:date="2020-11-19T10:55:00Z">
              <w:r w:rsidRPr="00853363">
                <w:rPr>
                  <w:rFonts w:ascii="Arial" w:eastAsia="Calibri" w:hAnsi="Arial" w:cs="Arial"/>
                  <w:b/>
                  <w:bCs/>
                  <w:color w:val="auto"/>
                  <w:sz w:val="18"/>
                  <w:szCs w:val="18"/>
                  <w:rPrChange w:id="2564" w:author="Haynes Haselmaier" w:date="2021-03-08T16:30:00Z">
                    <w:rPr>
                      <w:rFonts w:eastAsia="Calibri"/>
                      <w:b/>
                      <w:bCs/>
                      <w:color w:val="auto"/>
                      <w:sz w:val="18"/>
                      <w:szCs w:val="18"/>
                    </w:rPr>
                  </w:rPrChange>
                </w:rPr>
                <w:t>7a</w:t>
              </w:r>
            </w:ins>
          </w:p>
        </w:tc>
        <w:tc>
          <w:tcPr>
            <w:tcW w:w="2186" w:type="dxa"/>
            <w:vMerge w:val="restart"/>
            <w:tcBorders>
              <w:top w:val="single" w:sz="4" w:space="0" w:color="999999"/>
              <w:left w:val="single" w:sz="4" w:space="0" w:color="999999"/>
              <w:bottom w:val="single" w:sz="4" w:space="0" w:color="999999"/>
              <w:right w:val="single" w:sz="4" w:space="0" w:color="999999"/>
            </w:tcBorders>
            <w:shd w:val="clear" w:color="auto" w:fill="auto"/>
            <w:hideMark/>
            <w:tcPrChange w:id="2565" w:author="Haynes Haselmaier" w:date="2021-03-08T16:31:00Z">
              <w:tcPr>
                <w:tcW w:w="2540" w:type="dxa"/>
                <w:vMerge w:val="restart"/>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FE1B229" w14:textId="77777777" w:rsidR="00D60BF6" w:rsidRPr="00853363" w:rsidRDefault="00D60BF6">
            <w:pPr>
              <w:pStyle w:val="Default"/>
              <w:rPr>
                <w:ins w:id="2566" w:author="Astle, Hugh (INT)" w:date="2020-11-19T10:55:00Z"/>
                <w:rFonts w:ascii="Arial" w:eastAsia="Calibri" w:hAnsi="Arial" w:cs="Arial"/>
                <w:bCs/>
                <w:color w:val="auto"/>
                <w:sz w:val="18"/>
                <w:szCs w:val="18"/>
                <w:rPrChange w:id="2567" w:author="Haynes Haselmaier" w:date="2021-03-08T16:30:00Z">
                  <w:rPr>
                    <w:ins w:id="2568" w:author="Astle, Hugh (INT)" w:date="2020-11-19T10:55:00Z"/>
                    <w:rFonts w:eastAsia="Calibri"/>
                    <w:bCs/>
                    <w:color w:val="auto"/>
                    <w:sz w:val="18"/>
                    <w:szCs w:val="18"/>
                  </w:rPr>
                </w:rPrChange>
              </w:rPr>
            </w:pPr>
            <w:ins w:id="2569" w:author="Astle, Hugh (INT)" w:date="2020-11-19T10:55:00Z">
              <w:r w:rsidRPr="00853363">
                <w:rPr>
                  <w:rFonts w:ascii="Arial" w:eastAsia="Calibri" w:hAnsi="Arial" w:cs="Arial"/>
                  <w:bCs/>
                  <w:color w:val="auto"/>
                  <w:sz w:val="18"/>
                  <w:szCs w:val="18"/>
                  <w:rPrChange w:id="2570" w:author="Haynes Haselmaier" w:date="2021-03-08T16:30:00Z">
                    <w:rPr>
                      <w:rFonts w:eastAsia="Calibri"/>
                      <w:bCs/>
                      <w:color w:val="auto"/>
                      <w:sz w:val="18"/>
                      <w:szCs w:val="18"/>
                    </w:rPr>
                  </w:rPrChange>
                </w:rPr>
                <w:t>Bounding box</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Change w:id="2571" w:author="Haynes Haselmaier" w:date="2021-03-08T16:31:00Z">
              <w:tcPr>
                <w:tcW w:w="261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07CD3F8" w14:textId="77777777" w:rsidR="00D60BF6" w:rsidRPr="00853363" w:rsidRDefault="00D60BF6">
            <w:pPr>
              <w:pStyle w:val="Default"/>
              <w:rPr>
                <w:ins w:id="2572" w:author="Astle, Hugh (INT)" w:date="2020-11-19T10:55:00Z"/>
                <w:rFonts w:ascii="Arial" w:eastAsia="Calibri" w:hAnsi="Arial" w:cs="Arial"/>
                <w:bCs/>
                <w:color w:val="auto"/>
                <w:sz w:val="18"/>
                <w:szCs w:val="18"/>
                <w:rPrChange w:id="2573" w:author="Haynes Haselmaier" w:date="2021-03-08T16:30:00Z">
                  <w:rPr>
                    <w:ins w:id="2574" w:author="Astle, Hugh (INT)" w:date="2020-11-19T10:55:00Z"/>
                    <w:rFonts w:eastAsia="Calibri"/>
                    <w:bCs/>
                    <w:color w:val="auto"/>
                    <w:sz w:val="18"/>
                    <w:szCs w:val="18"/>
                  </w:rPr>
                </w:rPrChange>
              </w:rPr>
            </w:pPr>
            <w:ins w:id="2575" w:author="Astle, Hugh (INT)" w:date="2020-11-19T10:55:00Z">
              <w:r w:rsidRPr="00853363">
                <w:rPr>
                  <w:rFonts w:ascii="Arial" w:eastAsia="Calibri" w:hAnsi="Arial" w:cs="Arial"/>
                  <w:bCs/>
                  <w:color w:val="auto"/>
                  <w:sz w:val="18"/>
                  <w:szCs w:val="18"/>
                  <w:rPrChange w:id="2576" w:author="Haynes Haselmaier" w:date="2021-03-08T16:30:00Z">
                    <w:rPr>
                      <w:rFonts w:eastAsia="Calibri"/>
                      <w:bCs/>
                      <w:color w:val="auto"/>
                      <w:sz w:val="18"/>
                      <w:szCs w:val="18"/>
                    </w:rPr>
                  </w:rPrChange>
                </w:rPr>
                <w:t>westBoundLongitude</w:t>
              </w:r>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Change w:id="2577" w:author="Haynes Haselmaier" w:date="2021-03-08T16:31:00Z">
              <w:tcPr>
                <w:tcW w:w="74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0FDC9B5A" w14:textId="77777777" w:rsidR="00D60BF6" w:rsidRPr="00853363" w:rsidRDefault="00D60BF6">
            <w:pPr>
              <w:pStyle w:val="Default"/>
              <w:rPr>
                <w:ins w:id="2578" w:author="Astle, Hugh (INT)" w:date="2020-11-19T10:55:00Z"/>
                <w:rFonts w:ascii="Arial" w:eastAsia="Calibri" w:hAnsi="Arial" w:cs="Arial"/>
                <w:bCs/>
                <w:color w:val="auto"/>
                <w:sz w:val="18"/>
                <w:szCs w:val="18"/>
                <w:rPrChange w:id="2579" w:author="Haynes Haselmaier" w:date="2021-03-08T16:30:00Z">
                  <w:rPr>
                    <w:ins w:id="2580" w:author="Astle, Hugh (INT)" w:date="2020-11-19T10:55:00Z"/>
                    <w:rFonts w:eastAsia="Calibri"/>
                    <w:bCs/>
                    <w:color w:val="auto"/>
                    <w:sz w:val="18"/>
                    <w:szCs w:val="18"/>
                  </w:rPr>
                </w:rPrChange>
              </w:rPr>
            </w:pPr>
            <w:ins w:id="2581" w:author="Astle, Hugh (INT)" w:date="2020-11-19T10:55:00Z">
              <w:r w:rsidRPr="00853363">
                <w:rPr>
                  <w:rFonts w:ascii="Arial" w:eastAsia="Calibri" w:hAnsi="Arial" w:cs="Arial"/>
                  <w:bCs/>
                  <w:color w:val="auto"/>
                  <w:sz w:val="18"/>
                  <w:szCs w:val="18"/>
                  <w:rPrChange w:id="2582" w:author="Haynes Haselmaier" w:date="2021-03-08T16:30:00Z">
                    <w:rPr>
                      <w:rFonts w:eastAsia="Calibri"/>
                      <w:bCs/>
                      <w:color w:val="auto"/>
                      <w:sz w:val="18"/>
                      <w:szCs w:val="18"/>
                    </w:rPr>
                  </w:rPrChange>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Change w:id="2583" w:author="Haynes Haselmaier" w:date="2021-03-08T16:31:00Z">
              <w:tcPr>
                <w:tcW w:w="146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1D407F66" w14:textId="77777777" w:rsidR="00D60BF6" w:rsidRPr="00853363" w:rsidRDefault="00D60BF6">
            <w:pPr>
              <w:pStyle w:val="Default"/>
              <w:rPr>
                <w:ins w:id="2584" w:author="Astle, Hugh (INT)" w:date="2020-11-19T10:55:00Z"/>
                <w:rFonts w:ascii="Arial" w:eastAsia="Calibri" w:hAnsi="Arial" w:cs="Arial"/>
                <w:bCs/>
                <w:color w:val="auto"/>
                <w:sz w:val="18"/>
                <w:szCs w:val="18"/>
                <w:rPrChange w:id="2585" w:author="Haynes Haselmaier" w:date="2021-03-08T16:30:00Z">
                  <w:rPr>
                    <w:ins w:id="2586" w:author="Astle, Hugh (INT)" w:date="2020-11-19T10:55:00Z"/>
                    <w:rFonts w:eastAsia="Calibri"/>
                    <w:bCs/>
                    <w:color w:val="auto"/>
                    <w:sz w:val="18"/>
                    <w:szCs w:val="18"/>
                  </w:rPr>
                </w:rPrChange>
              </w:rPr>
            </w:pPr>
            <w:ins w:id="2587" w:author="Astle, Hugh (INT)" w:date="2020-11-19T10:55:00Z">
              <w:r w:rsidRPr="00853363">
                <w:rPr>
                  <w:rFonts w:ascii="Arial" w:eastAsia="Calibri" w:hAnsi="Arial" w:cs="Arial"/>
                  <w:bCs/>
                  <w:color w:val="auto"/>
                  <w:sz w:val="18"/>
                  <w:szCs w:val="18"/>
                  <w:rPrChange w:id="2588" w:author="Haynes Haselmaier" w:date="2021-03-08T16:30:00Z">
                    <w:rPr>
                      <w:rFonts w:eastAsia="Calibri"/>
                      <w:bCs/>
                      <w:color w:val="auto"/>
                      <w:sz w:val="18"/>
                      <w:szCs w:val="18"/>
                    </w:rPr>
                  </w:rPrChange>
                </w:rPr>
                <w:t>Float</w:t>
              </w:r>
            </w:ins>
          </w:p>
        </w:tc>
        <w:tc>
          <w:tcPr>
            <w:tcW w:w="2657" w:type="dxa"/>
            <w:vMerge w:val="restart"/>
            <w:tcBorders>
              <w:top w:val="single" w:sz="4" w:space="0" w:color="999999"/>
              <w:left w:val="single" w:sz="4" w:space="0" w:color="999999"/>
              <w:bottom w:val="single" w:sz="4" w:space="0" w:color="999999"/>
              <w:right w:val="single" w:sz="4" w:space="0" w:color="999999"/>
            </w:tcBorders>
            <w:shd w:val="clear" w:color="auto" w:fill="auto"/>
            <w:hideMark/>
            <w:tcPrChange w:id="2589" w:author="Haynes Haselmaier" w:date="2021-03-08T16:31:00Z">
              <w:tcPr>
                <w:tcW w:w="2422" w:type="dxa"/>
                <w:vMerge w:val="restart"/>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E642C45" w14:textId="3602A581" w:rsidR="00D60BF6" w:rsidRPr="00853363" w:rsidRDefault="00D60BF6">
            <w:pPr>
              <w:pStyle w:val="Default"/>
              <w:rPr>
                <w:ins w:id="2590" w:author="Astle, Hugh (INT)" w:date="2020-11-19T10:55:00Z"/>
                <w:rFonts w:ascii="Arial" w:eastAsia="Calibri" w:hAnsi="Arial" w:cs="Arial"/>
                <w:bCs/>
                <w:color w:val="auto"/>
                <w:sz w:val="18"/>
                <w:szCs w:val="18"/>
                <w:rPrChange w:id="2591" w:author="Haynes Haselmaier" w:date="2021-03-08T16:30:00Z">
                  <w:rPr>
                    <w:ins w:id="2592" w:author="Astle, Hugh (INT)" w:date="2020-11-19T10:55:00Z"/>
                    <w:rFonts w:eastAsia="Calibri"/>
                    <w:bCs/>
                    <w:color w:val="auto"/>
                    <w:sz w:val="18"/>
                    <w:szCs w:val="18"/>
                  </w:rPr>
                </w:rPrChange>
              </w:rPr>
            </w:pPr>
            <w:commentRangeStart w:id="2593"/>
            <w:ins w:id="2594" w:author="Astle, Hugh (INT)" w:date="2020-11-19T10:55:00Z">
              <w:del w:id="2595" w:author="Haynes Haselmaier" w:date="2021-03-08T12:29:00Z">
                <w:r w:rsidRPr="00853363" w:rsidDel="008F1C18">
                  <w:rPr>
                    <w:rFonts w:ascii="Arial" w:eastAsia="Calibri" w:hAnsi="Arial" w:cs="Arial"/>
                    <w:bCs/>
                    <w:color w:val="auto"/>
                    <w:sz w:val="18"/>
                    <w:szCs w:val="18"/>
                    <w:rPrChange w:id="2596" w:author="Haynes Haselmaier" w:date="2021-03-08T16:30:00Z">
                      <w:rPr>
                        <w:rFonts w:eastAsia="Calibri"/>
                        <w:bCs/>
                        <w:color w:val="auto"/>
                        <w:sz w:val="18"/>
                        <w:szCs w:val="18"/>
                      </w:rPr>
                    </w:rPrChange>
                  </w:rPr>
                  <w:delText>Bounding box intersects the pixel center of each corner cell in a pixel-is-point manner. Half a cell all around the grid is not included in the extents.</w:delText>
                </w:r>
                <w:commentRangeEnd w:id="2593"/>
                <w:r w:rsidRPr="00853363" w:rsidDel="008F1C18">
                  <w:rPr>
                    <w:rStyle w:val="CommentReference"/>
                    <w:rFonts w:ascii="Arial" w:eastAsia="Calibri" w:hAnsi="Arial" w:cs="Arial"/>
                    <w:rPrChange w:id="2597" w:author="Haynes Haselmaier" w:date="2021-03-08T16:30:00Z">
                      <w:rPr>
                        <w:rStyle w:val="CommentReference"/>
                        <w:rFonts w:eastAsia="Calibri"/>
                      </w:rPr>
                    </w:rPrChange>
                  </w:rPr>
                  <w:commentReference w:id="2593"/>
                </w:r>
              </w:del>
            </w:ins>
            <w:ins w:id="2598" w:author="Haynes Haselmaier" w:date="2021-03-08T12:29:00Z">
              <w:r w:rsidR="008F1C18" w:rsidRPr="00853363">
                <w:rPr>
                  <w:rFonts w:ascii="Arial" w:eastAsia="Calibri" w:hAnsi="Arial" w:cs="Arial"/>
                  <w:bCs/>
                  <w:color w:val="auto"/>
                  <w:sz w:val="18"/>
                  <w:szCs w:val="18"/>
                  <w:rPrChange w:id="2599" w:author="Haynes Haselmaier" w:date="2021-03-08T16:30:00Z">
                    <w:rPr>
                      <w:rFonts w:eastAsia="Calibri"/>
                      <w:bCs/>
                      <w:color w:val="auto"/>
                      <w:sz w:val="18"/>
                      <w:szCs w:val="18"/>
                    </w:rPr>
                  </w:rPrChange>
                </w:rPr>
                <w:t>The values are in decimal degrees</w:t>
              </w:r>
            </w:ins>
            <w:ins w:id="2600" w:author="Haynes Haselmaier" w:date="2021-03-08T12:30:00Z">
              <w:r w:rsidR="008F1C18" w:rsidRPr="00853363">
                <w:rPr>
                  <w:rFonts w:ascii="Arial" w:eastAsia="Calibri" w:hAnsi="Arial" w:cs="Arial"/>
                  <w:bCs/>
                  <w:color w:val="auto"/>
                  <w:sz w:val="18"/>
                  <w:szCs w:val="18"/>
                  <w:rPrChange w:id="2601" w:author="Haynes Haselmaier" w:date="2021-03-08T16:30:00Z">
                    <w:rPr>
                      <w:rFonts w:eastAsia="Calibri"/>
                      <w:bCs/>
                      <w:color w:val="auto"/>
                      <w:sz w:val="18"/>
                      <w:szCs w:val="18"/>
                    </w:rPr>
                  </w:rPrChange>
                </w:rPr>
                <w:t xml:space="preserve">. </w:t>
              </w:r>
            </w:ins>
            <w:ins w:id="2602" w:author="Haynes Haselmaier" w:date="2021-03-08T12:31:00Z">
              <w:r w:rsidR="008F1C18" w:rsidRPr="00853363">
                <w:rPr>
                  <w:rFonts w:ascii="Arial" w:eastAsia="Calibri" w:hAnsi="Arial" w:cs="Arial"/>
                  <w:bCs/>
                  <w:color w:val="auto"/>
                  <w:sz w:val="18"/>
                  <w:szCs w:val="18"/>
                  <w:rPrChange w:id="2603" w:author="Haynes Haselmaier" w:date="2021-03-08T16:30:00Z">
                    <w:rPr>
                      <w:rFonts w:eastAsia="Calibri"/>
                      <w:bCs/>
                      <w:color w:val="auto"/>
                      <w:sz w:val="18"/>
                      <w:szCs w:val="18"/>
                    </w:rPr>
                  </w:rPrChange>
                </w:rPr>
                <w:t>If a projected CRS is used for the dataset, these values refer to those of the baseCRS underlying the projected CRS (see Note **)</w:t>
              </w:r>
            </w:ins>
          </w:p>
        </w:tc>
      </w:tr>
      <w:tr w:rsidR="00D60BF6" w:rsidRPr="005A7E8F" w14:paraId="19FC357F" w14:textId="77777777" w:rsidTr="00853363">
        <w:trPr>
          <w:trHeight w:val="228"/>
          <w:ins w:id="2604" w:author="Astle, Hugh (INT)" w:date="2020-11-19T10:55:00Z"/>
          <w:trPrChange w:id="2605" w:author="Haynes Haselmaier" w:date="2021-03-08T16:31:00Z">
            <w:trPr>
              <w:trHeight w:val="228"/>
            </w:trPr>
          </w:trPrChange>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Change w:id="2606" w:author="Haynes Haselmaier" w:date="2021-03-08T16:31:00Z">
              <w:tcPr>
                <w:tcW w:w="58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6F30812" w14:textId="77777777" w:rsidR="00D60BF6" w:rsidRPr="00853363" w:rsidRDefault="00D60BF6">
            <w:pPr>
              <w:pStyle w:val="Default"/>
              <w:rPr>
                <w:ins w:id="2607" w:author="Astle, Hugh (INT)" w:date="2020-11-19T10:55:00Z"/>
                <w:rFonts w:ascii="Arial" w:eastAsia="Calibri" w:hAnsi="Arial" w:cs="Arial"/>
                <w:b/>
                <w:bCs/>
                <w:color w:val="auto"/>
                <w:sz w:val="18"/>
                <w:szCs w:val="18"/>
                <w:rPrChange w:id="2608" w:author="Haynes Haselmaier" w:date="2021-03-08T16:30:00Z">
                  <w:rPr>
                    <w:ins w:id="2609" w:author="Astle, Hugh (INT)" w:date="2020-11-19T10:55:00Z"/>
                    <w:rFonts w:eastAsia="Calibri"/>
                    <w:b/>
                    <w:bCs/>
                    <w:color w:val="auto"/>
                    <w:sz w:val="18"/>
                    <w:szCs w:val="18"/>
                  </w:rPr>
                </w:rPrChange>
              </w:rPr>
            </w:pPr>
            <w:ins w:id="2610" w:author="Astle, Hugh (INT)" w:date="2020-11-19T10:55:00Z">
              <w:r w:rsidRPr="00853363">
                <w:rPr>
                  <w:rFonts w:ascii="Arial" w:eastAsia="Calibri" w:hAnsi="Arial" w:cs="Arial"/>
                  <w:b/>
                  <w:bCs/>
                  <w:color w:val="auto"/>
                  <w:sz w:val="18"/>
                  <w:szCs w:val="18"/>
                  <w:rPrChange w:id="2611" w:author="Haynes Haselmaier" w:date="2021-03-08T16:30:00Z">
                    <w:rPr>
                      <w:rFonts w:eastAsia="Calibri"/>
                      <w:b/>
                      <w:bCs/>
                      <w:color w:val="auto"/>
                      <w:sz w:val="18"/>
                      <w:szCs w:val="18"/>
                    </w:rPr>
                  </w:rPrChange>
                </w:rPr>
                <w:t>7b</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Change w:id="2612" w:author="Haynes Haselmaier" w:date="2021-03-08T16:31:00Z">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tcPrChange>
          </w:tcPr>
          <w:p w14:paraId="24895BCE" w14:textId="77777777" w:rsidR="00D60BF6" w:rsidRPr="00853363" w:rsidRDefault="00D60BF6" w:rsidP="005A7E8F">
            <w:pPr>
              <w:spacing w:after="0"/>
              <w:rPr>
                <w:ins w:id="2613" w:author="Astle, Hugh (INT)" w:date="2020-11-19T10:55:00Z"/>
                <w:bCs/>
                <w:sz w:val="18"/>
                <w:szCs w:val="18"/>
              </w:rPr>
            </w:pP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Change w:id="2614" w:author="Haynes Haselmaier" w:date="2021-03-08T16:31:00Z">
              <w:tcPr>
                <w:tcW w:w="261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493A954" w14:textId="77777777" w:rsidR="00D60BF6" w:rsidRPr="00853363" w:rsidRDefault="00D60BF6">
            <w:pPr>
              <w:pStyle w:val="Default"/>
              <w:rPr>
                <w:ins w:id="2615" w:author="Astle, Hugh (INT)" w:date="2020-11-19T10:55:00Z"/>
                <w:rFonts w:ascii="Arial" w:eastAsia="Calibri" w:hAnsi="Arial" w:cs="Arial"/>
                <w:bCs/>
                <w:color w:val="auto"/>
                <w:sz w:val="18"/>
                <w:szCs w:val="18"/>
                <w:rPrChange w:id="2616" w:author="Haynes Haselmaier" w:date="2021-03-08T16:30:00Z">
                  <w:rPr>
                    <w:ins w:id="2617" w:author="Astle, Hugh (INT)" w:date="2020-11-19T10:55:00Z"/>
                    <w:rFonts w:eastAsia="Calibri"/>
                    <w:bCs/>
                    <w:color w:val="auto"/>
                    <w:sz w:val="18"/>
                    <w:szCs w:val="18"/>
                  </w:rPr>
                </w:rPrChange>
              </w:rPr>
            </w:pPr>
            <w:ins w:id="2618" w:author="Astle, Hugh (INT)" w:date="2020-11-19T10:55:00Z">
              <w:r w:rsidRPr="00853363">
                <w:rPr>
                  <w:rFonts w:ascii="Arial" w:eastAsia="Calibri" w:hAnsi="Arial" w:cs="Arial"/>
                  <w:bCs/>
                  <w:color w:val="auto"/>
                  <w:sz w:val="18"/>
                  <w:szCs w:val="18"/>
                  <w:rPrChange w:id="2619" w:author="Haynes Haselmaier" w:date="2021-03-08T16:30:00Z">
                    <w:rPr>
                      <w:rFonts w:eastAsia="Calibri"/>
                      <w:bCs/>
                      <w:color w:val="auto"/>
                      <w:sz w:val="18"/>
                      <w:szCs w:val="18"/>
                    </w:rPr>
                  </w:rPrChange>
                </w:rPr>
                <w:t>eastBoundLongitude</w:t>
              </w:r>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Change w:id="2620" w:author="Haynes Haselmaier" w:date="2021-03-08T16:31:00Z">
              <w:tcPr>
                <w:tcW w:w="74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FD3DDE5" w14:textId="77777777" w:rsidR="00D60BF6" w:rsidRPr="00853363" w:rsidRDefault="00D60BF6">
            <w:pPr>
              <w:pStyle w:val="Default"/>
              <w:rPr>
                <w:ins w:id="2621" w:author="Astle, Hugh (INT)" w:date="2020-11-19T10:55:00Z"/>
                <w:rFonts w:ascii="Arial" w:eastAsia="Calibri" w:hAnsi="Arial" w:cs="Arial"/>
                <w:bCs/>
                <w:color w:val="auto"/>
                <w:sz w:val="18"/>
                <w:szCs w:val="18"/>
                <w:rPrChange w:id="2622" w:author="Haynes Haselmaier" w:date="2021-03-08T16:30:00Z">
                  <w:rPr>
                    <w:ins w:id="2623" w:author="Astle, Hugh (INT)" w:date="2020-11-19T10:55:00Z"/>
                    <w:rFonts w:eastAsia="Calibri"/>
                    <w:bCs/>
                    <w:color w:val="auto"/>
                    <w:sz w:val="18"/>
                    <w:szCs w:val="18"/>
                  </w:rPr>
                </w:rPrChange>
              </w:rPr>
            </w:pPr>
            <w:ins w:id="2624" w:author="Astle, Hugh (INT)" w:date="2020-11-19T10:55:00Z">
              <w:r w:rsidRPr="00853363">
                <w:rPr>
                  <w:rFonts w:ascii="Arial" w:eastAsia="Calibri" w:hAnsi="Arial" w:cs="Arial"/>
                  <w:bCs/>
                  <w:color w:val="auto"/>
                  <w:sz w:val="18"/>
                  <w:szCs w:val="18"/>
                  <w:rPrChange w:id="2625" w:author="Haynes Haselmaier" w:date="2021-03-08T16:30:00Z">
                    <w:rPr>
                      <w:rFonts w:eastAsia="Calibri"/>
                      <w:bCs/>
                      <w:color w:val="auto"/>
                      <w:sz w:val="18"/>
                      <w:szCs w:val="18"/>
                    </w:rPr>
                  </w:rPrChange>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Change w:id="2626" w:author="Haynes Haselmaier" w:date="2021-03-08T16:31:00Z">
              <w:tcPr>
                <w:tcW w:w="146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DF486FD" w14:textId="77777777" w:rsidR="00D60BF6" w:rsidRPr="00853363" w:rsidRDefault="00D60BF6">
            <w:pPr>
              <w:pStyle w:val="Default"/>
              <w:rPr>
                <w:ins w:id="2627" w:author="Astle, Hugh (INT)" w:date="2020-11-19T10:55:00Z"/>
                <w:rFonts w:ascii="Arial" w:eastAsia="Calibri" w:hAnsi="Arial" w:cs="Arial"/>
                <w:bCs/>
                <w:color w:val="auto"/>
                <w:sz w:val="18"/>
                <w:szCs w:val="18"/>
                <w:rPrChange w:id="2628" w:author="Haynes Haselmaier" w:date="2021-03-08T16:30:00Z">
                  <w:rPr>
                    <w:ins w:id="2629" w:author="Astle, Hugh (INT)" w:date="2020-11-19T10:55:00Z"/>
                    <w:rFonts w:eastAsia="Calibri"/>
                    <w:bCs/>
                    <w:color w:val="auto"/>
                    <w:sz w:val="18"/>
                    <w:szCs w:val="18"/>
                  </w:rPr>
                </w:rPrChange>
              </w:rPr>
            </w:pPr>
            <w:ins w:id="2630" w:author="Astle, Hugh (INT)" w:date="2020-11-19T10:55:00Z">
              <w:r w:rsidRPr="00853363">
                <w:rPr>
                  <w:rFonts w:ascii="Arial" w:eastAsia="Calibri" w:hAnsi="Arial" w:cs="Arial"/>
                  <w:bCs/>
                  <w:color w:val="auto"/>
                  <w:sz w:val="18"/>
                  <w:szCs w:val="18"/>
                  <w:rPrChange w:id="2631" w:author="Haynes Haselmaier" w:date="2021-03-08T16:30:00Z">
                    <w:rPr>
                      <w:rFonts w:eastAsia="Calibri"/>
                      <w:bCs/>
                      <w:color w:val="auto"/>
                      <w:sz w:val="18"/>
                      <w:szCs w:val="18"/>
                    </w:rPr>
                  </w:rPrChange>
                </w:rPr>
                <w:t>Float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Change w:id="2632" w:author="Haynes Haselmaier" w:date="2021-03-08T16:31:00Z">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tcPrChange>
          </w:tcPr>
          <w:p w14:paraId="18EB67DD" w14:textId="77777777" w:rsidR="00D60BF6" w:rsidRPr="00853363" w:rsidRDefault="00D60BF6" w:rsidP="005A7E8F">
            <w:pPr>
              <w:spacing w:after="0"/>
              <w:rPr>
                <w:ins w:id="2633" w:author="Astle, Hugh (INT)" w:date="2020-11-19T10:55:00Z"/>
                <w:bCs/>
                <w:sz w:val="18"/>
                <w:szCs w:val="18"/>
              </w:rPr>
            </w:pPr>
          </w:p>
        </w:tc>
      </w:tr>
      <w:tr w:rsidR="00D60BF6" w:rsidRPr="005A7E8F" w14:paraId="7DF0D0DC" w14:textId="77777777" w:rsidTr="00853363">
        <w:trPr>
          <w:trHeight w:val="211"/>
          <w:ins w:id="2634" w:author="Astle, Hugh (INT)" w:date="2020-11-19T10:55:00Z"/>
          <w:trPrChange w:id="2635" w:author="Haynes Haselmaier" w:date="2021-03-08T16:31:00Z">
            <w:trPr>
              <w:trHeight w:val="211"/>
            </w:trPr>
          </w:trPrChange>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Change w:id="2636" w:author="Haynes Haselmaier" w:date="2021-03-08T16:31:00Z">
              <w:tcPr>
                <w:tcW w:w="58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7B9D030E" w14:textId="77777777" w:rsidR="00D60BF6" w:rsidRPr="00853363" w:rsidRDefault="00D60BF6">
            <w:pPr>
              <w:pStyle w:val="Default"/>
              <w:rPr>
                <w:ins w:id="2637" w:author="Astle, Hugh (INT)" w:date="2020-11-19T10:55:00Z"/>
                <w:rFonts w:ascii="Arial" w:eastAsia="Calibri" w:hAnsi="Arial" w:cs="Arial"/>
                <w:b/>
                <w:bCs/>
                <w:color w:val="auto"/>
                <w:sz w:val="18"/>
                <w:szCs w:val="18"/>
                <w:rPrChange w:id="2638" w:author="Haynes Haselmaier" w:date="2021-03-08T16:30:00Z">
                  <w:rPr>
                    <w:ins w:id="2639" w:author="Astle, Hugh (INT)" w:date="2020-11-19T10:55:00Z"/>
                    <w:rFonts w:eastAsia="Calibri"/>
                    <w:b/>
                    <w:bCs/>
                    <w:color w:val="auto"/>
                    <w:sz w:val="18"/>
                    <w:szCs w:val="18"/>
                  </w:rPr>
                </w:rPrChange>
              </w:rPr>
            </w:pPr>
            <w:ins w:id="2640" w:author="Astle, Hugh (INT)" w:date="2020-11-19T10:55:00Z">
              <w:r w:rsidRPr="00853363">
                <w:rPr>
                  <w:rFonts w:ascii="Arial" w:eastAsia="Calibri" w:hAnsi="Arial" w:cs="Arial"/>
                  <w:b/>
                  <w:bCs/>
                  <w:color w:val="auto"/>
                  <w:sz w:val="18"/>
                  <w:szCs w:val="18"/>
                  <w:rPrChange w:id="2641" w:author="Haynes Haselmaier" w:date="2021-03-08T16:30:00Z">
                    <w:rPr>
                      <w:rFonts w:eastAsia="Calibri"/>
                      <w:b/>
                      <w:bCs/>
                      <w:color w:val="auto"/>
                      <w:sz w:val="18"/>
                      <w:szCs w:val="18"/>
                    </w:rPr>
                  </w:rPrChange>
                </w:rPr>
                <w:t>7c</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Change w:id="2642" w:author="Haynes Haselmaier" w:date="2021-03-08T16:31:00Z">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tcPrChange>
          </w:tcPr>
          <w:p w14:paraId="518B1996" w14:textId="77777777" w:rsidR="00D60BF6" w:rsidRPr="00853363" w:rsidRDefault="00D60BF6" w:rsidP="005A7E8F">
            <w:pPr>
              <w:spacing w:after="0"/>
              <w:rPr>
                <w:ins w:id="2643" w:author="Astle, Hugh (INT)" w:date="2020-11-19T10:55:00Z"/>
                <w:bCs/>
                <w:sz w:val="18"/>
                <w:szCs w:val="18"/>
              </w:rPr>
            </w:pP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Change w:id="2644" w:author="Haynes Haselmaier" w:date="2021-03-08T16:31:00Z">
              <w:tcPr>
                <w:tcW w:w="261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0615FBD" w14:textId="77777777" w:rsidR="00D60BF6" w:rsidRPr="00853363" w:rsidRDefault="00D60BF6">
            <w:pPr>
              <w:pStyle w:val="Default"/>
              <w:rPr>
                <w:ins w:id="2645" w:author="Astle, Hugh (INT)" w:date="2020-11-19T10:55:00Z"/>
                <w:rFonts w:ascii="Arial" w:eastAsia="Calibri" w:hAnsi="Arial" w:cs="Arial"/>
                <w:bCs/>
                <w:color w:val="auto"/>
                <w:sz w:val="18"/>
                <w:szCs w:val="18"/>
                <w:rPrChange w:id="2646" w:author="Haynes Haselmaier" w:date="2021-03-08T16:30:00Z">
                  <w:rPr>
                    <w:ins w:id="2647" w:author="Astle, Hugh (INT)" w:date="2020-11-19T10:55:00Z"/>
                    <w:rFonts w:eastAsia="Calibri"/>
                    <w:bCs/>
                    <w:color w:val="auto"/>
                    <w:sz w:val="18"/>
                    <w:szCs w:val="18"/>
                  </w:rPr>
                </w:rPrChange>
              </w:rPr>
            </w:pPr>
            <w:ins w:id="2648" w:author="Astle, Hugh (INT)" w:date="2020-11-19T10:55:00Z">
              <w:r w:rsidRPr="00853363">
                <w:rPr>
                  <w:rFonts w:ascii="Arial" w:eastAsia="Calibri" w:hAnsi="Arial" w:cs="Arial"/>
                  <w:bCs/>
                  <w:color w:val="auto"/>
                  <w:sz w:val="18"/>
                  <w:szCs w:val="18"/>
                  <w:rPrChange w:id="2649" w:author="Haynes Haselmaier" w:date="2021-03-08T16:30:00Z">
                    <w:rPr>
                      <w:rFonts w:eastAsia="Calibri"/>
                      <w:bCs/>
                      <w:color w:val="auto"/>
                      <w:sz w:val="18"/>
                      <w:szCs w:val="18"/>
                    </w:rPr>
                  </w:rPrChange>
                </w:rPr>
                <w:t>southBoundLatitude</w:t>
              </w:r>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Change w:id="2650" w:author="Haynes Haselmaier" w:date="2021-03-08T16:31:00Z">
              <w:tcPr>
                <w:tcW w:w="74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12A2C41C" w14:textId="77777777" w:rsidR="00D60BF6" w:rsidRPr="00853363" w:rsidRDefault="00D60BF6">
            <w:pPr>
              <w:pStyle w:val="Default"/>
              <w:rPr>
                <w:ins w:id="2651" w:author="Astle, Hugh (INT)" w:date="2020-11-19T10:55:00Z"/>
                <w:rFonts w:ascii="Arial" w:eastAsia="Calibri" w:hAnsi="Arial" w:cs="Arial"/>
                <w:bCs/>
                <w:color w:val="auto"/>
                <w:sz w:val="18"/>
                <w:szCs w:val="18"/>
                <w:rPrChange w:id="2652" w:author="Haynes Haselmaier" w:date="2021-03-08T16:30:00Z">
                  <w:rPr>
                    <w:ins w:id="2653" w:author="Astle, Hugh (INT)" w:date="2020-11-19T10:55:00Z"/>
                    <w:rFonts w:eastAsia="Calibri"/>
                    <w:bCs/>
                    <w:color w:val="auto"/>
                    <w:sz w:val="18"/>
                    <w:szCs w:val="18"/>
                  </w:rPr>
                </w:rPrChange>
              </w:rPr>
            </w:pPr>
            <w:ins w:id="2654" w:author="Astle, Hugh (INT)" w:date="2020-11-19T10:55:00Z">
              <w:r w:rsidRPr="00853363">
                <w:rPr>
                  <w:rFonts w:ascii="Arial" w:eastAsia="Calibri" w:hAnsi="Arial" w:cs="Arial"/>
                  <w:bCs/>
                  <w:color w:val="auto"/>
                  <w:sz w:val="18"/>
                  <w:szCs w:val="18"/>
                  <w:rPrChange w:id="2655" w:author="Haynes Haselmaier" w:date="2021-03-08T16:30:00Z">
                    <w:rPr>
                      <w:rFonts w:eastAsia="Calibri"/>
                      <w:bCs/>
                      <w:color w:val="auto"/>
                      <w:sz w:val="18"/>
                      <w:szCs w:val="18"/>
                    </w:rPr>
                  </w:rPrChange>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Change w:id="2656" w:author="Haynes Haselmaier" w:date="2021-03-08T16:31:00Z">
              <w:tcPr>
                <w:tcW w:w="146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094A0F9C" w14:textId="77777777" w:rsidR="00D60BF6" w:rsidRPr="00853363" w:rsidRDefault="00D60BF6">
            <w:pPr>
              <w:pStyle w:val="Default"/>
              <w:rPr>
                <w:ins w:id="2657" w:author="Astle, Hugh (INT)" w:date="2020-11-19T10:55:00Z"/>
                <w:rFonts w:ascii="Arial" w:eastAsia="Calibri" w:hAnsi="Arial" w:cs="Arial"/>
                <w:bCs/>
                <w:color w:val="auto"/>
                <w:sz w:val="18"/>
                <w:szCs w:val="18"/>
                <w:rPrChange w:id="2658" w:author="Haynes Haselmaier" w:date="2021-03-08T16:30:00Z">
                  <w:rPr>
                    <w:ins w:id="2659" w:author="Astle, Hugh (INT)" w:date="2020-11-19T10:55:00Z"/>
                    <w:rFonts w:eastAsia="Calibri"/>
                    <w:bCs/>
                    <w:color w:val="auto"/>
                    <w:sz w:val="18"/>
                    <w:szCs w:val="18"/>
                  </w:rPr>
                </w:rPrChange>
              </w:rPr>
            </w:pPr>
            <w:ins w:id="2660" w:author="Astle, Hugh (INT)" w:date="2020-11-19T10:55:00Z">
              <w:r w:rsidRPr="00853363">
                <w:rPr>
                  <w:rFonts w:ascii="Arial" w:eastAsia="Calibri" w:hAnsi="Arial" w:cs="Arial"/>
                  <w:bCs/>
                  <w:color w:val="auto"/>
                  <w:sz w:val="18"/>
                  <w:szCs w:val="18"/>
                  <w:rPrChange w:id="2661" w:author="Haynes Haselmaier" w:date="2021-03-08T16:30:00Z">
                    <w:rPr>
                      <w:rFonts w:eastAsia="Calibri"/>
                      <w:bCs/>
                      <w:color w:val="auto"/>
                      <w:sz w:val="18"/>
                      <w:szCs w:val="18"/>
                    </w:rPr>
                  </w:rPrChange>
                </w:rPr>
                <w:t>Float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Change w:id="2662" w:author="Haynes Haselmaier" w:date="2021-03-08T16:31:00Z">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tcPrChange>
          </w:tcPr>
          <w:p w14:paraId="7945984E" w14:textId="77777777" w:rsidR="00D60BF6" w:rsidRPr="00853363" w:rsidRDefault="00D60BF6" w:rsidP="005A7E8F">
            <w:pPr>
              <w:spacing w:after="0"/>
              <w:rPr>
                <w:ins w:id="2663" w:author="Astle, Hugh (INT)" w:date="2020-11-19T10:55:00Z"/>
                <w:bCs/>
                <w:sz w:val="18"/>
                <w:szCs w:val="18"/>
              </w:rPr>
            </w:pPr>
          </w:p>
        </w:tc>
      </w:tr>
      <w:tr w:rsidR="00D60BF6" w:rsidRPr="005A7E8F" w14:paraId="6FDDCFF9" w14:textId="77777777" w:rsidTr="00853363">
        <w:trPr>
          <w:trHeight w:val="211"/>
          <w:ins w:id="2664" w:author="Astle, Hugh (INT)" w:date="2020-11-19T10:55:00Z"/>
          <w:trPrChange w:id="2665" w:author="Haynes Haselmaier" w:date="2021-03-08T16:31:00Z">
            <w:trPr>
              <w:trHeight w:val="211"/>
            </w:trPr>
          </w:trPrChange>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Change w:id="2666" w:author="Haynes Haselmaier" w:date="2021-03-08T16:31:00Z">
              <w:tcPr>
                <w:tcW w:w="58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1A8970C0" w14:textId="77777777" w:rsidR="00D60BF6" w:rsidRPr="00853363" w:rsidRDefault="00D60BF6">
            <w:pPr>
              <w:pStyle w:val="Default"/>
              <w:rPr>
                <w:ins w:id="2667" w:author="Astle, Hugh (INT)" w:date="2020-11-19T10:55:00Z"/>
                <w:rFonts w:ascii="Arial" w:eastAsia="Calibri" w:hAnsi="Arial" w:cs="Arial"/>
                <w:b/>
                <w:bCs/>
                <w:color w:val="auto"/>
                <w:sz w:val="18"/>
                <w:szCs w:val="18"/>
                <w:rPrChange w:id="2668" w:author="Haynes Haselmaier" w:date="2021-03-08T16:30:00Z">
                  <w:rPr>
                    <w:ins w:id="2669" w:author="Astle, Hugh (INT)" w:date="2020-11-19T10:55:00Z"/>
                    <w:rFonts w:eastAsia="Calibri"/>
                    <w:b/>
                    <w:bCs/>
                    <w:color w:val="auto"/>
                    <w:sz w:val="18"/>
                    <w:szCs w:val="18"/>
                  </w:rPr>
                </w:rPrChange>
              </w:rPr>
            </w:pPr>
            <w:ins w:id="2670" w:author="Astle, Hugh (INT)" w:date="2020-11-19T10:55:00Z">
              <w:r w:rsidRPr="00853363">
                <w:rPr>
                  <w:rFonts w:ascii="Arial" w:eastAsia="Calibri" w:hAnsi="Arial" w:cs="Arial"/>
                  <w:b/>
                  <w:bCs/>
                  <w:color w:val="auto"/>
                  <w:sz w:val="18"/>
                  <w:szCs w:val="18"/>
                  <w:rPrChange w:id="2671" w:author="Haynes Haselmaier" w:date="2021-03-08T16:30:00Z">
                    <w:rPr>
                      <w:rFonts w:eastAsia="Calibri"/>
                      <w:b/>
                      <w:bCs/>
                      <w:color w:val="auto"/>
                      <w:sz w:val="18"/>
                      <w:szCs w:val="18"/>
                    </w:rPr>
                  </w:rPrChange>
                </w:rPr>
                <w:t>7d</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Change w:id="2672" w:author="Haynes Haselmaier" w:date="2021-03-08T16:31:00Z">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tcPrChange>
          </w:tcPr>
          <w:p w14:paraId="25B72DB9" w14:textId="77777777" w:rsidR="00D60BF6" w:rsidRPr="00853363" w:rsidRDefault="00D60BF6" w:rsidP="005A7E8F">
            <w:pPr>
              <w:spacing w:after="0"/>
              <w:rPr>
                <w:ins w:id="2673" w:author="Astle, Hugh (INT)" w:date="2020-11-19T10:55:00Z"/>
                <w:bCs/>
                <w:sz w:val="18"/>
                <w:szCs w:val="18"/>
              </w:rPr>
            </w:pP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Change w:id="2674" w:author="Haynes Haselmaier" w:date="2021-03-08T16:31:00Z">
              <w:tcPr>
                <w:tcW w:w="261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7F61DFFB" w14:textId="77777777" w:rsidR="00D60BF6" w:rsidRPr="00853363" w:rsidRDefault="00D60BF6">
            <w:pPr>
              <w:pStyle w:val="Default"/>
              <w:rPr>
                <w:ins w:id="2675" w:author="Astle, Hugh (INT)" w:date="2020-11-19T10:55:00Z"/>
                <w:rFonts w:ascii="Arial" w:eastAsia="Calibri" w:hAnsi="Arial" w:cs="Arial"/>
                <w:bCs/>
                <w:color w:val="auto"/>
                <w:sz w:val="18"/>
                <w:szCs w:val="18"/>
                <w:rPrChange w:id="2676" w:author="Haynes Haselmaier" w:date="2021-03-08T16:30:00Z">
                  <w:rPr>
                    <w:ins w:id="2677" w:author="Astle, Hugh (INT)" w:date="2020-11-19T10:55:00Z"/>
                    <w:rFonts w:eastAsia="Calibri"/>
                    <w:bCs/>
                    <w:color w:val="auto"/>
                    <w:sz w:val="18"/>
                    <w:szCs w:val="18"/>
                  </w:rPr>
                </w:rPrChange>
              </w:rPr>
            </w:pPr>
            <w:ins w:id="2678" w:author="Astle, Hugh (INT)" w:date="2020-11-19T10:55:00Z">
              <w:r w:rsidRPr="00853363">
                <w:rPr>
                  <w:rFonts w:ascii="Arial" w:eastAsia="Calibri" w:hAnsi="Arial" w:cs="Arial"/>
                  <w:bCs/>
                  <w:color w:val="auto"/>
                  <w:sz w:val="18"/>
                  <w:szCs w:val="18"/>
                  <w:rPrChange w:id="2679" w:author="Haynes Haselmaier" w:date="2021-03-08T16:30:00Z">
                    <w:rPr>
                      <w:rFonts w:eastAsia="Calibri"/>
                      <w:bCs/>
                      <w:color w:val="auto"/>
                      <w:sz w:val="18"/>
                      <w:szCs w:val="18"/>
                    </w:rPr>
                  </w:rPrChange>
                </w:rPr>
                <w:t>northBoundLatitude</w:t>
              </w:r>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Change w:id="2680" w:author="Haynes Haselmaier" w:date="2021-03-08T16:31:00Z">
              <w:tcPr>
                <w:tcW w:w="74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8DA8EDA" w14:textId="77777777" w:rsidR="00D60BF6" w:rsidRPr="00853363" w:rsidRDefault="00D60BF6">
            <w:pPr>
              <w:pStyle w:val="Default"/>
              <w:rPr>
                <w:ins w:id="2681" w:author="Astle, Hugh (INT)" w:date="2020-11-19T10:55:00Z"/>
                <w:rFonts w:ascii="Arial" w:eastAsia="Calibri" w:hAnsi="Arial" w:cs="Arial"/>
                <w:bCs/>
                <w:color w:val="auto"/>
                <w:sz w:val="18"/>
                <w:szCs w:val="18"/>
                <w:rPrChange w:id="2682" w:author="Haynes Haselmaier" w:date="2021-03-08T16:30:00Z">
                  <w:rPr>
                    <w:ins w:id="2683" w:author="Astle, Hugh (INT)" w:date="2020-11-19T10:55:00Z"/>
                    <w:rFonts w:eastAsia="Calibri"/>
                    <w:bCs/>
                    <w:color w:val="auto"/>
                    <w:sz w:val="18"/>
                    <w:szCs w:val="18"/>
                  </w:rPr>
                </w:rPrChange>
              </w:rPr>
            </w:pPr>
            <w:ins w:id="2684" w:author="Astle, Hugh (INT)" w:date="2020-11-19T10:55:00Z">
              <w:r w:rsidRPr="00853363">
                <w:rPr>
                  <w:rFonts w:ascii="Arial" w:eastAsia="Calibri" w:hAnsi="Arial" w:cs="Arial"/>
                  <w:bCs/>
                  <w:color w:val="auto"/>
                  <w:sz w:val="18"/>
                  <w:szCs w:val="18"/>
                  <w:rPrChange w:id="2685" w:author="Haynes Haselmaier" w:date="2021-03-08T16:30:00Z">
                    <w:rPr>
                      <w:rFonts w:eastAsia="Calibri"/>
                      <w:bCs/>
                      <w:color w:val="auto"/>
                      <w:sz w:val="18"/>
                      <w:szCs w:val="18"/>
                    </w:rPr>
                  </w:rPrChange>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Change w:id="2686" w:author="Haynes Haselmaier" w:date="2021-03-08T16:31:00Z">
              <w:tcPr>
                <w:tcW w:w="146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3A725FA" w14:textId="77777777" w:rsidR="00D60BF6" w:rsidRPr="00853363" w:rsidRDefault="00D60BF6">
            <w:pPr>
              <w:pStyle w:val="Default"/>
              <w:rPr>
                <w:ins w:id="2687" w:author="Astle, Hugh (INT)" w:date="2020-11-19T10:55:00Z"/>
                <w:rFonts w:ascii="Arial" w:eastAsia="Calibri" w:hAnsi="Arial" w:cs="Arial"/>
                <w:bCs/>
                <w:color w:val="auto"/>
                <w:sz w:val="18"/>
                <w:szCs w:val="18"/>
                <w:rPrChange w:id="2688" w:author="Haynes Haselmaier" w:date="2021-03-08T16:30:00Z">
                  <w:rPr>
                    <w:ins w:id="2689" w:author="Astle, Hugh (INT)" w:date="2020-11-19T10:55:00Z"/>
                    <w:rFonts w:eastAsia="Calibri"/>
                    <w:bCs/>
                    <w:color w:val="auto"/>
                    <w:sz w:val="18"/>
                    <w:szCs w:val="18"/>
                  </w:rPr>
                </w:rPrChange>
              </w:rPr>
            </w:pPr>
            <w:ins w:id="2690" w:author="Astle, Hugh (INT)" w:date="2020-11-19T10:55:00Z">
              <w:r w:rsidRPr="00853363">
                <w:rPr>
                  <w:rFonts w:ascii="Arial" w:eastAsia="Calibri" w:hAnsi="Arial" w:cs="Arial"/>
                  <w:bCs/>
                  <w:color w:val="auto"/>
                  <w:sz w:val="18"/>
                  <w:szCs w:val="18"/>
                  <w:rPrChange w:id="2691" w:author="Haynes Haselmaier" w:date="2021-03-08T16:30:00Z">
                    <w:rPr>
                      <w:rFonts w:eastAsia="Calibri"/>
                      <w:bCs/>
                      <w:color w:val="auto"/>
                      <w:sz w:val="18"/>
                      <w:szCs w:val="18"/>
                    </w:rPr>
                  </w:rPrChange>
                </w:rPr>
                <w:t>Float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Change w:id="2692" w:author="Haynes Haselmaier" w:date="2021-03-08T16:31:00Z">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tcPrChange>
          </w:tcPr>
          <w:p w14:paraId="5E68A70F" w14:textId="77777777" w:rsidR="00D60BF6" w:rsidRPr="00853363" w:rsidRDefault="00D60BF6" w:rsidP="005A7E8F">
            <w:pPr>
              <w:spacing w:after="0"/>
              <w:rPr>
                <w:ins w:id="2693" w:author="Astle, Hugh (INT)" w:date="2020-11-19T10:55:00Z"/>
                <w:bCs/>
                <w:sz w:val="18"/>
                <w:szCs w:val="18"/>
              </w:rPr>
            </w:pPr>
          </w:p>
        </w:tc>
      </w:tr>
      <w:tr w:rsidR="00D60BF6" w:rsidRPr="005A7E8F" w14:paraId="75E2DE78" w14:textId="77777777" w:rsidTr="00853363">
        <w:trPr>
          <w:trHeight w:val="211"/>
          <w:ins w:id="2694" w:author="Astle, Hugh (INT)" w:date="2020-11-19T10:55:00Z"/>
          <w:trPrChange w:id="2695" w:author="Haynes Haselmaier" w:date="2021-03-08T16:31:00Z">
            <w:trPr>
              <w:trHeight w:val="211"/>
            </w:trPr>
          </w:trPrChange>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Change w:id="2696" w:author="Haynes Haselmaier" w:date="2021-03-08T16:31:00Z">
              <w:tcPr>
                <w:tcW w:w="58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B808862" w14:textId="77777777" w:rsidR="00D60BF6" w:rsidRPr="00853363" w:rsidRDefault="00D60BF6">
            <w:pPr>
              <w:pStyle w:val="Default"/>
              <w:rPr>
                <w:ins w:id="2697" w:author="Astle, Hugh (INT)" w:date="2020-11-19T10:55:00Z"/>
                <w:rFonts w:ascii="Arial" w:eastAsia="Calibri" w:hAnsi="Arial" w:cs="Arial"/>
                <w:b/>
                <w:bCs/>
                <w:color w:val="auto"/>
                <w:sz w:val="18"/>
                <w:szCs w:val="18"/>
                <w:rPrChange w:id="2698" w:author="Haynes Haselmaier" w:date="2021-03-08T16:30:00Z">
                  <w:rPr>
                    <w:ins w:id="2699" w:author="Astle, Hugh (INT)" w:date="2020-11-19T10:55:00Z"/>
                    <w:rFonts w:eastAsia="Calibri"/>
                    <w:b/>
                    <w:bCs/>
                    <w:color w:val="auto"/>
                    <w:sz w:val="18"/>
                    <w:szCs w:val="18"/>
                  </w:rPr>
                </w:rPrChange>
              </w:rPr>
            </w:pPr>
            <w:ins w:id="2700" w:author="Astle, Hugh (INT)" w:date="2020-11-19T10:55:00Z">
              <w:r w:rsidRPr="00853363">
                <w:rPr>
                  <w:rFonts w:ascii="Arial" w:eastAsia="Calibri" w:hAnsi="Arial" w:cs="Arial"/>
                  <w:b/>
                  <w:bCs/>
                  <w:color w:val="auto"/>
                  <w:sz w:val="18"/>
                  <w:szCs w:val="18"/>
                  <w:rPrChange w:id="2701" w:author="Haynes Haselmaier" w:date="2021-03-08T16:30:00Z">
                    <w:rPr>
                      <w:rFonts w:eastAsia="Calibri"/>
                      <w:b/>
                      <w:bCs/>
                      <w:color w:val="auto"/>
                      <w:sz w:val="18"/>
                      <w:szCs w:val="18"/>
                    </w:rPr>
                  </w:rPrChange>
                </w:rPr>
                <w:t>9</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Change w:id="2702" w:author="Haynes Haselmaier" w:date="2021-03-08T16:31:00Z">
              <w:tcPr>
                <w:tcW w:w="254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7CFCD411" w14:textId="77777777" w:rsidR="00D60BF6" w:rsidRPr="00853363" w:rsidRDefault="00D60BF6">
            <w:pPr>
              <w:pStyle w:val="Default"/>
              <w:rPr>
                <w:ins w:id="2703" w:author="Astle, Hugh (INT)" w:date="2020-11-19T10:55:00Z"/>
                <w:rFonts w:ascii="Arial" w:eastAsia="Calibri" w:hAnsi="Arial" w:cs="Arial"/>
                <w:bCs/>
                <w:color w:val="auto"/>
                <w:sz w:val="18"/>
                <w:szCs w:val="18"/>
                <w:rPrChange w:id="2704" w:author="Haynes Haselmaier" w:date="2021-03-08T16:30:00Z">
                  <w:rPr>
                    <w:ins w:id="2705" w:author="Astle, Hugh (INT)" w:date="2020-11-19T10:55:00Z"/>
                    <w:rFonts w:eastAsia="Calibri"/>
                    <w:bCs/>
                    <w:color w:val="auto"/>
                    <w:sz w:val="18"/>
                    <w:szCs w:val="18"/>
                  </w:rPr>
                </w:rPrChange>
              </w:rPr>
            </w:pPr>
            <w:ins w:id="2706" w:author="Astle, Hugh (INT)" w:date="2020-11-19T10:55:00Z">
              <w:r w:rsidRPr="00853363">
                <w:rPr>
                  <w:rFonts w:ascii="Arial" w:eastAsia="Calibri" w:hAnsi="Arial" w:cs="Arial"/>
                  <w:bCs/>
                  <w:color w:val="auto"/>
                  <w:sz w:val="18"/>
                  <w:szCs w:val="18"/>
                  <w:rPrChange w:id="2707" w:author="Haynes Haselmaier" w:date="2021-03-08T16:30:00Z">
                    <w:rPr>
                      <w:rFonts w:eastAsia="Calibri"/>
                      <w:bCs/>
                      <w:color w:val="auto"/>
                      <w:sz w:val="18"/>
                      <w:szCs w:val="18"/>
                    </w:rPr>
                  </w:rPrChange>
                </w:rPr>
                <w:t>Metadata</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Change w:id="2708" w:author="Haynes Haselmaier" w:date="2021-03-08T16:31:00Z">
              <w:tcPr>
                <w:tcW w:w="261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0A60806C" w14:textId="537F5EBC" w:rsidR="00D60BF6" w:rsidRPr="00853363" w:rsidRDefault="00D60BF6">
            <w:pPr>
              <w:pStyle w:val="Default"/>
              <w:rPr>
                <w:ins w:id="2709" w:author="Astle, Hugh (INT)" w:date="2020-11-19T10:55:00Z"/>
                <w:rFonts w:ascii="Arial" w:eastAsia="Calibri" w:hAnsi="Arial" w:cs="Arial"/>
                <w:bCs/>
                <w:color w:val="auto"/>
                <w:sz w:val="18"/>
                <w:szCs w:val="18"/>
                <w:rPrChange w:id="2710" w:author="Haynes Haselmaier" w:date="2021-03-08T16:30:00Z">
                  <w:rPr>
                    <w:ins w:id="2711" w:author="Astle, Hugh (INT)" w:date="2020-11-19T10:55:00Z"/>
                    <w:rFonts w:eastAsia="Calibri"/>
                    <w:bCs/>
                    <w:color w:val="auto"/>
                    <w:sz w:val="18"/>
                    <w:szCs w:val="18"/>
                  </w:rPr>
                </w:rPrChange>
              </w:rPr>
            </w:pPr>
            <w:commentRangeStart w:id="2712"/>
            <w:ins w:id="2713" w:author="Astle, Hugh (INT)" w:date="2020-11-19T10:55:00Z">
              <w:del w:id="2714" w:author="Haynes Haselmaier" w:date="2021-03-08T07:04:00Z">
                <w:r w:rsidRPr="00853363" w:rsidDel="00FC5205">
                  <w:rPr>
                    <w:rFonts w:ascii="Arial" w:eastAsia="Calibri" w:hAnsi="Arial" w:cs="Arial"/>
                    <w:bCs/>
                    <w:color w:val="auto"/>
                    <w:sz w:val="18"/>
                    <w:szCs w:val="18"/>
                    <w:rPrChange w:id="2715" w:author="Haynes Haselmaier" w:date="2021-03-08T16:30:00Z">
                      <w:rPr>
                        <w:rFonts w:eastAsia="Calibri"/>
                        <w:bCs/>
                        <w:color w:val="auto"/>
                        <w:sz w:val="18"/>
                        <w:szCs w:val="18"/>
                      </w:rPr>
                    </w:rPrChange>
                  </w:rPr>
                  <w:delText>M</w:delText>
                </w:r>
              </w:del>
            </w:ins>
            <w:ins w:id="2716" w:author="Haynes Haselmaier" w:date="2021-03-08T07:04:00Z">
              <w:r w:rsidR="00FC5205" w:rsidRPr="00853363">
                <w:rPr>
                  <w:rFonts w:ascii="Arial" w:eastAsia="Calibri" w:hAnsi="Arial" w:cs="Arial"/>
                  <w:bCs/>
                  <w:color w:val="auto"/>
                  <w:sz w:val="18"/>
                  <w:szCs w:val="18"/>
                  <w:rPrChange w:id="2717" w:author="Haynes Haselmaier" w:date="2021-03-08T16:30:00Z">
                    <w:rPr>
                      <w:rFonts w:eastAsia="Calibri"/>
                      <w:bCs/>
                      <w:color w:val="auto"/>
                      <w:sz w:val="18"/>
                      <w:szCs w:val="18"/>
                    </w:rPr>
                  </w:rPrChange>
                </w:rPr>
                <w:t>m</w:t>
              </w:r>
            </w:ins>
            <w:ins w:id="2718" w:author="Astle, Hugh (INT)" w:date="2020-11-19T10:55:00Z">
              <w:r w:rsidRPr="00853363">
                <w:rPr>
                  <w:rFonts w:ascii="Arial" w:eastAsia="Calibri" w:hAnsi="Arial" w:cs="Arial"/>
                  <w:bCs/>
                  <w:color w:val="auto"/>
                  <w:sz w:val="18"/>
                  <w:szCs w:val="18"/>
                  <w:rPrChange w:id="2719" w:author="Haynes Haselmaier" w:date="2021-03-08T16:30:00Z">
                    <w:rPr>
                      <w:rFonts w:eastAsia="Calibri"/>
                      <w:bCs/>
                      <w:color w:val="auto"/>
                      <w:sz w:val="18"/>
                      <w:szCs w:val="18"/>
                    </w:rPr>
                  </w:rPrChange>
                </w:rPr>
                <w:t>etadata</w:t>
              </w:r>
            </w:ins>
            <w:commentRangeEnd w:id="2712"/>
            <w:r w:rsidR="00E670B7" w:rsidRPr="00853363">
              <w:rPr>
                <w:rStyle w:val="CommentReference"/>
                <w:rFonts w:ascii="Arial" w:eastAsia="Arial" w:hAnsi="Arial" w:cs="Arial"/>
              </w:rPr>
              <w:commentReference w:id="2712"/>
            </w:r>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Change w:id="2720" w:author="Haynes Haselmaier" w:date="2021-03-08T16:31:00Z">
              <w:tcPr>
                <w:tcW w:w="74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32B669C" w14:textId="77777777" w:rsidR="00D60BF6" w:rsidRPr="00853363" w:rsidRDefault="00D60BF6">
            <w:pPr>
              <w:pStyle w:val="Default"/>
              <w:rPr>
                <w:ins w:id="2721" w:author="Astle, Hugh (INT)" w:date="2020-11-19T10:55:00Z"/>
                <w:rFonts w:ascii="Arial" w:eastAsia="Calibri" w:hAnsi="Arial" w:cs="Arial"/>
                <w:bCs/>
                <w:color w:val="auto"/>
                <w:sz w:val="18"/>
                <w:szCs w:val="18"/>
                <w:rPrChange w:id="2722" w:author="Haynes Haselmaier" w:date="2021-03-08T16:30:00Z">
                  <w:rPr>
                    <w:ins w:id="2723" w:author="Astle, Hugh (INT)" w:date="2020-11-19T10:55:00Z"/>
                    <w:rFonts w:eastAsia="Calibri"/>
                    <w:bCs/>
                    <w:color w:val="auto"/>
                    <w:sz w:val="18"/>
                    <w:szCs w:val="18"/>
                  </w:rPr>
                </w:rPrChange>
              </w:rPr>
            </w:pPr>
            <w:ins w:id="2724" w:author="Astle, Hugh (INT)" w:date="2020-11-19T10:55:00Z">
              <w:r w:rsidRPr="00853363">
                <w:rPr>
                  <w:rFonts w:ascii="Arial" w:eastAsia="Calibri" w:hAnsi="Arial" w:cs="Arial"/>
                  <w:bCs/>
                  <w:color w:val="auto"/>
                  <w:sz w:val="18"/>
                  <w:szCs w:val="18"/>
                  <w:rPrChange w:id="2725" w:author="Haynes Haselmaier" w:date="2021-03-08T16:30:00Z">
                    <w:rPr>
                      <w:rFonts w:eastAsia="Calibri"/>
                      <w:bCs/>
                      <w:color w:val="auto"/>
                      <w:sz w:val="18"/>
                      <w:szCs w:val="18"/>
                    </w:rPr>
                  </w:rPrChange>
                </w:rPr>
                <w:t>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Change w:id="2726" w:author="Haynes Haselmaier" w:date="2021-03-08T16:31:00Z">
              <w:tcPr>
                <w:tcW w:w="146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30C2B11" w14:textId="77777777" w:rsidR="00D60BF6" w:rsidRPr="00853363" w:rsidRDefault="00D60BF6">
            <w:pPr>
              <w:pStyle w:val="Default"/>
              <w:rPr>
                <w:ins w:id="2727" w:author="Astle, Hugh (INT)" w:date="2020-11-19T10:55:00Z"/>
                <w:rFonts w:ascii="Arial" w:eastAsia="Calibri" w:hAnsi="Arial" w:cs="Arial"/>
                <w:bCs/>
                <w:color w:val="auto"/>
                <w:sz w:val="18"/>
                <w:szCs w:val="18"/>
                <w:rPrChange w:id="2728" w:author="Haynes Haselmaier" w:date="2021-03-08T16:30:00Z">
                  <w:rPr>
                    <w:ins w:id="2729" w:author="Astle, Hugh (INT)" w:date="2020-11-19T10:55:00Z"/>
                    <w:rFonts w:eastAsia="Calibri"/>
                    <w:bCs/>
                    <w:color w:val="auto"/>
                    <w:sz w:val="18"/>
                    <w:szCs w:val="18"/>
                  </w:rPr>
                </w:rPrChange>
              </w:rPr>
            </w:pPr>
            <w:ins w:id="2730" w:author="Astle, Hugh (INT)" w:date="2020-11-19T10:55:00Z">
              <w:r w:rsidRPr="00853363">
                <w:rPr>
                  <w:rFonts w:ascii="Arial" w:eastAsia="Calibri" w:hAnsi="Arial" w:cs="Arial"/>
                  <w:bCs/>
                  <w:color w:val="auto"/>
                  <w:sz w:val="18"/>
                  <w:szCs w:val="18"/>
                  <w:rPrChange w:id="2731" w:author="Haynes Haselmaier" w:date="2021-03-08T16:30:00Z">
                    <w:rPr>
                      <w:rFonts w:eastAsia="Calibri"/>
                      <w:bCs/>
                      <w:color w:val="auto"/>
                      <w:sz w:val="18"/>
                      <w:szCs w:val="18"/>
                    </w:rPr>
                  </w:rPrChange>
                </w:rPr>
                <w:t>String</w:t>
              </w:r>
            </w:ins>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Change w:id="2732" w:author="Haynes Haselmaier" w:date="2021-03-08T16:31:00Z">
              <w:tcPr>
                <w:tcW w:w="2422"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4DCEE17" w14:textId="77777777" w:rsidR="00D60BF6" w:rsidRPr="00853363" w:rsidRDefault="00D60BF6">
            <w:pPr>
              <w:pStyle w:val="Default"/>
              <w:rPr>
                <w:ins w:id="2733" w:author="Astle, Hugh (INT)" w:date="2020-11-20T13:51:00Z"/>
                <w:rFonts w:ascii="Arial" w:eastAsia="Calibri" w:hAnsi="Arial" w:cs="Arial"/>
                <w:bCs/>
                <w:color w:val="auto"/>
                <w:sz w:val="18"/>
                <w:szCs w:val="18"/>
                <w:rPrChange w:id="2734" w:author="Haynes Haselmaier" w:date="2021-03-08T16:30:00Z">
                  <w:rPr>
                    <w:ins w:id="2735" w:author="Astle, Hugh (INT)" w:date="2020-11-20T13:51:00Z"/>
                    <w:rFonts w:eastAsia="Calibri"/>
                    <w:bCs/>
                    <w:color w:val="auto"/>
                    <w:sz w:val="18"/>
                    <w:szCs w:val="18"/>
                  </w:rPr>
                </w:rPrChange>
              </w:rPr>
            </w:pPr>
            <w:commentRangeStart w:id="2736"/>
            <w:commentRangeStart w:id="2737"/>
            <w:ins w:id="2738" w:author="Astle, Hugh (INT)" w:date="2020-11-19T10:55:00Z">
              <w:r w:rsidRPr="00853363">
                <w:rPr>
                  <w:rFonts w:ascii="Arial" w:eastAsia="Calibri" w:hAnsi="Arial" w:cs="Arial"/>
                  <w:bCs/>
                  <w:color w:val="auto"/>
                  <w:sz w:val="18"/>
                  <w:szCs w:val="18"/>
                  <w:rPrChange w:id="2739" w:author="Haynes Haselmaier" w:date="2021-03-08T16:30:00Z">
                    <w:rPr>
                      <w:rFonts w:eastAsia="Calibri"/>
                      <w:bCs/>
                      <w:color w:val="auto"/>
                      <w:sz w:val="18"/>
                      <w:szCs w:val="18"/>
                    </w:rPr>
                  </w:rPrChange>
                </w:rPr>
                <w:t>Name of metadata file</w:t>
              </w:r>
              <w:commentRangeEnd w:id="2736"/>
              <w:r w:rsidRPr="00853363">
                <w:rPr>
                  <w:rStyle w:val="CommentReference"/>
                  <w:rFonts w:ascii="Arial" w:eastAsia="Calibri" w:hAnsi="Arial" w:cs="Arial"/>
                  <w:rPrChange w:id="2740" w:author="Haynes Haselmaier" w:date="2021-03-08T16:30:00Z">
                    <w:rPr>
                      <w:rStyle w:val="CommentReference"/>
                      <w:rFonts w:eastAsia="Calibri"/>
                    </w:rPr>
                  </w:rPrChange>
                </w:rPr>
                <w:commentReference w:id="2736"/>
              </w:r>
            </w:ins>
            <w:commentRangeEnd w:id="2737"/>
            <w:ins w:id="2741" w:author="Astle, Hugh (INT)" w:date="2020-11-20T13:51:00Z">
              <w:r w:rsidR="00875F81" w:rsidRPr="00853363">
                <w:rPr>
                  <w:rStyle w:val="CommentReference"/>
                  <w:rFonts w:ascii="Arial" w:eastAsia="Arial" w:hAnsi="Arial" w:cs="Arial"/>
                </w:rPr>
                <w:commentReference w:id="2737"/>
              </w:r>
            </w:ins>
          </w:p>
          <w:p w14:paraId="4AA6A3B3" w14:textId="77777777" w:rsidR="00875F81" w:rsidRPr="00853363" w:rsidRDefault="00875F81">
            <w:pPr>
              <w:pStyle w:val="Default"/>
              <w:rPr>
                <w:ins w:id="2742" w:author="Astle, Hugh (INT)" w:date="2020-11-19T10:55:00Z"/>
                <w:rFonts w:ascii="Arial" w:eastAsia="Calibri" w:hAnsi="Arial" w:cs="Arial"/>
                <w:bCs/>
                <w:color w:val="auto"/>
                <w:sz w:val="18"/>
                <w:szCs w:val="18"/>
                <w:rPrChange w:id="2743" w:author="Haynes Haselmaier" w:date="2021-03-08T16:30:00Z">
                  <w:rPr>
                    <w:ins w:id="2744" w:author="Astle, Hugh (INT)" w:date="2020-11-19T10:55:00Z"/>
                    <w:rFonts w:eastAsia="Calibri"/>
                    <w:bCs/>
                    <w:color w:val="auto"/>
                    <w:sz w:val="18"/>
                    <w:szCs w:val="18"/>
                  </w:rPr>
                </w:rPrChange>
              </w:rPr>
            </w:pPr>
            <w:commentRangeStart w:id="2745"/>
            <w:commentRangeStart w:id="2746"/>
            <w:commentRangeStart w:id="2747"/>
            <w:ins w:id="2748" w:author="Astle, Hugh (INT)" w:date="2020-11-20T13:51:00Z">
              <w:r w:rsidRPr="00853363">
                <w:rPr>
                  <w:rFonts w:ascii="Arial" w:eastAsia="Calibri" w:hAnsi="Arial" w:cs="Arial"/>
                  <w:bCs/>
                  <w:color w:val="auto"/>
                  <w:sz w:val="18"/>
                  <w:szCs w:val="18"/>
                  <w:rPrChange w:id="2749" w:author="Haynes Haselmaier" w:date="2021-03-08T16:30:00Z">
                    <w:rPr>
                      <w:rFonts w:ascii="ArialMT" w:hAnsi="ArialMT" w:cs="ArialMT"/>
                      <w:color w:val="auto"/>
                      <w:szCs w:val="20"/>
                    </w:rPr>
                  </w:rPrChange>
                </w:rPr>
                <w:t>MD_</w:t>
              </w:r>
            </w:ins>
            <w:commentRangeEnd w:id="2745"/>
            <w:r w:rsidR="00E670B7" w:rsidRPr="00853363">
              <w:rPr>
                <w:rStyle w:val="CommentReference"/>
                <w:rFonts w:ascii="Arial" w:eastAsia="Arial" w:hAnsi="Arial" w:cs="Arial"/>
              </w:rPr>
              <w:commentReference w:id="2745"/>
            </w:r>
            <w:commentRangeEnd w:id="2746"/>
            <w:r w:rsidR="002D3F8E" w:rsidRPr="00853363">
              <w:rPr>
                <w:rStyle w:val="CommentReference"/>
                <w:rFonts w:ascii="Arial" w:eastAsia="Arial" w:hAnsi="Arial" w:cs="Arial"/>
              </w:rPr>
              <w:commentReference w:id="2746"/>
            </w:r>
            <w:commentRangeEnd w:id="2747"/>
            <w:r w:rsidR="00FC5205" w:rsidRPr="00853363">
              <w:rPr>
                <w:rStyle w:val="CommentReference"/>
                <w:rFonts w:ascii="Arial" w:eastAsia="Arial" w:hAnsi="Arial" w:cs="Arial"/>
              </w:rPr>
              <w:commentReference w:id="2747"/>
            </w:r>
            <w:ins w:id="2750" w:author="Astle, Hugh (INT)" w:date="2020-11-20T13:51:00Z">
              <w:r w:rsidRPr="00853363">
                <w:rPr>
                  <w:rFonts w:ascii="Arial" w:eastAsia="Calibri" w:hAnsi="Arial" w:cs="Arial"/>
                  <w:bCs/>
                  <w:color w:val="auto"/>
                  <w:sz w:val="18"/>
                  <w:szCs w:val="18"/>
                  <w:rPrChange w:id="2751" w:author="Haynes Haselmaier" w:date="2021-03-08T16:30:00Z">
                    <w:rPr>
                      <w:rFonts w:ascii="ArialMT" w:hAnsi="ArialMT" w:cs="ArialMT"/>
                      <w:color w:val="auto"/>
                      <w:szCs w:val="20"/>
                    </w:rPr>
                  </w:rPrChange>
                </w:rPr>
                <w:t>&lt;HDF5 data file base name&gt;.XML (or .xml) ISO metadata</w:t>
              </w:r>
            </w:ins>
          </w:p>
        </w:tc>
      </w:tr>
      <w:tr w:rsidR="00D60BF6" w:rsidRPr="005A7E8F" w14:paraId="7B4243F7" w14:textId="77777777" w:rsidTr="00853363">
        <w:trPr>
          <w:trHeight w:val="70"/>
          <w:ins w:id="2752" w:author="Astle, Hugh (INT)" w:date="2020-11-19T10:55:00Z"/>
          <w:trPrChange w:id="2753" w:author="Haynes Haselmaier" w:date="2021-03-08T16:31:00Z">
            <w:trPr>
              <w:trHeight w:val="70"/>
            </w:trPr>
          </w:trPrChange>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Change w:id="2754" w:author="Haynes Haselmaier" w:date="2021-03-08T16:31:00Z">
              <w:tcPr>
                <w:tcW w:w="58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1B7D96A2" w14:textId="77777777" w:rsidR="00D60BF6" w:rsidRPr="00853363" w:rsidRDefault="00D60BF6">
            <w:pPr>
              <w:pStyle w:val="Default"/>
              <w:rPr>
                <w:ins w:id="2755" w:author="Astle, Hugh (INT)" w:date="2020-11-19T10:55:00Z"/>
                <w:rFonts w:ascii="Arial" w:eastAsia="Calibri" w:hAnsi="Arial" w:cs="Arial"/>
                <w:b/>
                <w:bCs/>
                <w:color w:val="auto"/>
                <w:sz w:val="18"/>
                <w:szCs w:val="18"/>
                <w:rPrChange w:id="2756" w:author="Haynes Haselmaier" w:date="2021-03-08T16:30:00Z">
                  <w:rPr>
                    <w:ins w:id="2757" w:author="Astle, Hugh (INT)" w:date="2020-11-19T10:55:00Z"/>
                    <w:rFonts w:eastAsia="Calibri"/>
                    <w:b/>
                    <w:bCs/>
                    <w:color w:val="auto"/>
                    <w:sz w:val="18"/>
                    <w:szCs w:val="18"/>
                  </w:rPr>
                </w:rPrChange>
              </w:rPr>
            </w:pPr>
            <w:ins w:id="2758" w:author="Astle, Hugh (INT)" w:date="2020-11-19T10:55:00Z">
              <w:r w:rsidRPr="00853363">
                <w:rPr>
                  <w:rFonts w:ascii="Arial" w:eastAsia="Calibri" w:hAnsi="Arial" w:cs="Arial"/>
                  <w:b/>
                  <w:bCs/>
                  <w:color w:val="auto"/>
                  <w:sz w:val="18"/>
                  <w:szCs w:val="18"/>
                  <w:rPrChange w:id="2759" w:author="Haynes Haselmaier" w:date="2021-03-08T16:30:00Z">
                    <w:rPr>
                      <w:rFonts w:eastAsia="Calibri"/>
                      <w:b/>
                      <w:bCs/>
                      <w:color w:val="auto"/>
                      <w:sz w:val="18"/>
                      <w:szCs w:val="18"/>
                    </w:rPr>
                  </w:rPrChange>
                </w:rPr>
                <w:t>10</w:t>
              </w:r>
            </w:ins>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Change w:id="2760" w:author="Haynes Haselmaier" w:date="2021-03-08T16:31:00Z">
              <w:tcPr>
                <w:tcW w:w="254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C089434" w14:textId="77777777" w:rsidR="00D60BF6" w:rsidRPr="00853363" w:rsidRDefault="00D60BF6">
            <w:pPr>
              <w:pStyle w:val="Default"/>
              <w:rPr>
                <w:ins w:id="2761" w:author="Astle, Hugh (INT)" w:date="2020-11-19T10:55:00Z"/>
                <w:rFonts w:ascii="Arial" w:eastAsia="Calibri" w:hAnsi="Arial" w:cs="Arial"/>
                <w:bCs/>
                <w:color w:val="auto"/>
                <w:sz w:val="18"/>
                <w:szCs w:val="18"/>
                <w:rPrChange w:id="2762" w:author="Haynes Haselmaier" w:date="2021-03-08T16:30:00Z">
                  <w:rPr>
                    <w:ins w:id="2763" w:author="Astle, Hugh (INT)" w:date="2020-11-19T10:55:00Z"/>
                    <w:rFonts w:eastAsia="Calibri"/>
                    <w:bCs/>
                    <w:color w:val="auto"/>
                    <w:sz w:val="18"/>
                    <w:szCs w:val="18"/>
                  </w:rPr>
                </w:rPrChange>
              </w:rPr>
            </w:pPr>
            <w:ins w:id="2764" w:author="Astle, Hugh (INT)" w:date="2020-11-19T10:55:00Z">
              <w:r w:rsidRPr="00853363">
                <w:rPr>
                  <w:rFonts w:ascii="Arial" w:eastAsia="Calibri" w:hAnsi="Arial" w:cs="Arial"/>
                  <w:bCs/>
                  <w:color w:val="auto"/>
                  <w:sz w:val="18"/>
                  <w:szCs w:val="18"/>
                  <w:rPrChange w:id="2765" w:author="Haynes Haselmaier" w:date="2021-03-08T16:30:00Z">
                    <w:rPr>
                      <w:rFonts w:eastAsia="Calibri"/>
                      <w:bCs/>
                      <w:color w:val="auto"/>
                      <w:sz w:val="18"/>
                      <w:szCs w:val="18"/>
                    </w:rPr>
                  </w:rPrChange>
                </w:rPr>
                <w:t>Vertical datum reference</w:t>
              </w:r>
            </w:ins>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Change w:id="2766" w:author="Haynes Haselmaier" w:date="2021-03-08T16:31:00Z">
              <w:tcPr>
                <w:tcW w:w="261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02A5014" w14:textId="77777777" w:rsidR="00D60BF6" w:rsidRPr="00853363" w:rsidRDefault="00D60BF6">
            <w:pPr>
              <w:pStyle w:val="Default"/>
              <w:rPr>
                <w:ins w:id="2767" w:author="Astle, Hugh (INT)" w:date="2020-11-19T10:55:00Z"/>
                <w:rFonts w:ascii="Arial" w:eastAsia="Calibri" w:hAnsi="Arial" w:cs="Arial"/>
                <w:bCs/>
                <w:color w:val="auto"/>
                <w:sz w:val="18"/>
                <w:szCs w:val="18"/>
                <w:rPrChange w:id="2768" w:author="Haynes Haselmaier" w:date="2021-03-08T16:30:00Z">
                  <w:rPr>
                    <w:ins w:id="2769" w:author="Astle, Hugh (INT)" w:date="2020-11-19T10:55:00Z"/>
                    <w:rFonts w:eastAsia="Calibri"/>
                    <w:bCs/>
                    <w:color w:val="auto"/>
                    <w:sz w:val="18"/>
                    <w:szCs w:val="18"/>
                  </w:rPr>
                </w:rPrChange>
              </w:rPr>
            </w:pPr>
            <w:ins w:id="2770" w:author="Astle, Hugh (INT)" w:date="2020-11-19T10:55:00Z">
              <w:r w:rsidRPr="00853363">
                <w:rPr>
                  <w:rFonts w:ascii="Arial" w:eastAsia="Calibri" w:hAnsi="Arial" w:cs="Arial"/>
                  <w:bCs/>
                  <w:color w:val="auto"/>
                  <w:sz w:val="18"/>
                  <w:szCs w:val="18"/>
                  <w:rPrChange w:id="2771" w:author="Haynes Haselmaier" w:date="2021-03-08T16:30:00Z">
                    <w:rPr>
                      <w:rFonts w:eastAsia="Calibri"/>
                      <w:bCs/>
                      <w:color w:val="auto"/>
                      <w:sz w:val="18"/>
                      <w:szCs w:val="18"/>
                    </w:rPr>
                  </w:rPrChange>
                </w:rPr>
                <w:t>verticalDatum</w:t>
              </w:r>
            </w:ins>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Change w:id="2772" w:author="Haynes Haselmaier" w:date="2021-03-08T16:31:00Z">
              <w:tcPr>
                <w:tcW w:w="748"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24EEA27" w14:textId="77777777" w:rsidR="00D60BF6" w:rsidRPr="00853363" w:rsidRDefault="00D60BF6">
            <w:pPr>
              <w:pStyle w:val="Default"/>
              <w:rPr>
                <w:ins w:id="2773" w:author="Astle, Hugh (INT)" w:date="2020-11-19T10:55:00Z"/>
                <w:rFonts w:ascii="Arial" w:eastAsia="Calibri" w:hAnsi="Arial" w:cs="Arial"/>
                <w:bCs/>
                <w:color w:val="auto"/>
                <w:sz w:val="18"/>
                <w:szCs w:val="18"/>
                <w:rPrChange w:id="2774" w:author="Haynes Haselmaier" w:date="2021-03-08T16:30:00Z">
                  <w:rPr>
                    <w:ins w:id="2775" w:author="Astle, Hugh (INT)" w:date="2020-11-19T10:55:00Z"/>
                    <w:rFonts w:eastAsia="Calibri"/>
                    <w:bCs/>
                    <w:color w:val="auto"/>
                    <w:sz w:val="18"/>
                    <w:szCs w:val="18"/>
                  </w:rPr>
                </w:rPrChange>
              </w:rPr>
            </w:pPr>
            <w:ins w:id="2776" w:author="Astle, Hugh (INT)" w:date="2020-11-19T10:55:00Z">
              <w:r w:rsidRPr="00853363">
                <w:rPr>
                  <w:rFonts w:ascii="Arial" w:eastAsia="Calibri" w:hAnsi="Arial" w:cs="Arial"/>
                  <w:bCs/>
                  <w:color w:val="auto"/>
                  <w:sz w:val="18"/>
                  <w:szCs w:val="18"/>
                  <w:rPrChange w:id="2777" w:author="Haynes Haselmaier" w:date="2021-03-08T16:30:00Z">
                    <w:rPr>
                      <w:rFonts w:eastAsia="Calibri"/>
                      <w:bCs/>
                      <w:color w:val="auto"/>
                      <w:sz w:val="18"/>
                      <w:szCs w:val="18"/>
                    </w:rPr>
                  </w:rPrChange>
                </w:rPr>
                <w:t>0..1</w:t>
              </w:r>
            </w:ins>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Change w:id="2778" w:author="Haynes Haselmaier" w:date="2021-03-08T16:31:00Z">
              <w:tcPr>
                <w:tcW w:w="146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0879C0AC" w14:textId="77777777" w:rsidR="00D60BF6" w:rsidRPr="00853363" w:rsidRDefault="00D60BF6">
            <w:pPr>
              <w:pStyle w:val="Default"/>
              <w:rPr>
                <w:ins w:id="2779" w:author="Astle, Hugh (INT)" w:date="2020-11-19T10:55:00Z"/>
                <w:rFonts w:ascii="Arial" w:eastAsia="Calibri" w:hAnsi="Arial" w:cs="Arial"/>
                <w:bCs/>
                <w:color w:val="auto"/>
                <w:sz w:val="18"/>
                <w:szCs w:val="18"/>
                <w:rPrChange w:id="2780" w:author="Haynes Haselmaier" w:date="2021-03-08T16:30:00Z">
                  <w:rPr>
                    <w:ins w:id="2781" w:author="Astle, Hugh (INT)" w:date="2020-11-19T10:55:00Z"/>
                    <w:rFonts w:eastAsia="Calibri"/>
                    <w:bCs/>
                    <w:color w:val="auto"/>
                    <w:sz w:val="18"/>
                    <w:szCs w:val="18"/>
                  </w:rPr>
                </w:rPrChange>
              </w:rPr>
            </w:pPr>
            <w:ins w:id="2782" w:author="Astle, Hugh (INT)" w:date="2020-11-19T10:55:00Z">
              <w:r w:rsidRPr="00853363">
                <w:rPr>
                  <w:rFonts w:ascii="Arial" w:eastAsia="Calibri" w:hAnsi="Arial" w:cs="Arial"/>
                  <w:bCs/>
                  <w:color w:val="auto"/>
                  <w:sz w:val="18"/>
                  <w:szCs w:val="18"/>
                  <w:rPrChange w:id="2783" w:author="Haynes Haselmaier" w:date="2021-03-08T16:30:00Z">
                    <w:rPr>
                      <w:rFonts w:eastAsia="Calibri"/>
                      <w:bCs/>
                      <w:color w:val="auto"/>
                      <w:sz w:val="18"/>
                      <w:szCs w:val="18"/>
                    </w:rPr>
                  </w:rPrChange>
                </w:rPr>
                <w:t>Enumeration</w:t>
              </w:r>
            </w:ins>
          </w:p>
        </w:tc>
        <w:tc>
          <w:tcPr>
            <w:tcW w:w="2657" w:type="dxa"/>
            <w:tcBorders>
              <w:top w:val="single" w:sz="4" w:space="0" w:color="999999"/>
              <w:left w:val="single" w:sz="4" w:space="0" w:color="999999"/>
              <w:bottom w:val="single" w:sz="4" w:space="0" w:color="999999"/>
              <w:right w:val="single" w:sz="4" w:space="0" w:color="999999"/>
            </w:tcBorders>
            <w:shd w:val="clear" w:color="auto" w:fill="auto"/>
            <w:tcPrChange w:id="2784" w:author="Haynes Haselmaier" w:date="2021-03-08T16:31:00Z">
              <w:tcPr>
                <w:tcW w:w="2422" w:type="dxa"/>
                <w:tcBorders>
                  <w:top w:val="single" w:sz="4" w:space="0" w:color="999999"/>
                  <w:left w:val="single" w:sz="4" w:space="0" w:color="999999"/>
                  <w:bottom w:val="single" w:sz="4" w:space="0" w:color="999999"/>
                  <w:right w:val="single" w:sz="4" w:space="0" w:color="999999"/>
                </w:tcBorders>
                <w:shd w:val="clear" w:color="auto" w:fill="auto"/>
              </w:tcPr>
            </w:tcPrChange>
          </w:tcPr>
          <w:p w14:paraId="41E14C8B" w14:textId="77777777" w:rsidR="00D60BF6" w:rsidRPr="00853363" w:rsidRDefault="00D60BF6">
            <w:pPr>
              <w:pStyle w:val="Default"/>
              <w:rPr>
                <w:ins w:id="2785" w:author="Astle, Hugh (INT)" w:date="2020-11-19T10:55:00Z"/>
                <w:rFonts w:ascii="Arial" w:eastAsia="Calibri" w:hAnsi="Arial" w:cs="Arial"/>
                <w:bCs/>
                <w:color w:val="auto"/>
                <w:sz w:val="18"/>
                <w:szCs w:val="18"/>
                <w:rPrChange w:id="2786" w:author="Haynes Haselmaier" w:date="2021-03-08T16:30:00Z">
                  <w:rPr>
                    <w:ins w:id="2787" w:author="Astle, Hugh (INT)" w:date="2020-11-19T10:55:00Z"/>
                    <w:rFonts w:eastAsia="Calibri"/>
                    <w:bCs/>
                    <w:color w:val="auto"/>
                    <w:sz w:val="18"/>
                    <w:szCs w:val="18"/>
                  </w:rPr>
                </w:rPrChange>
              </w:rPr>
            </w:pPr>
          </w:p>
        </w:tc>
      </w:tr>
    </w:tbl>
    <w:p w14:paraId="383641E8" w14:textId="79E57119" w:rsidR="00D60BF6" w:rsidRDefault="008324BA" w:rsidP="00957647">
      <w:pPr>
        <w:rPr>
          <w:ins w:id="2788" w:author="Haynes Haselmaier" w:date="2021-03-08T12:24:00Z"/>
          <w:lang w:val="en-GB"/>
        </w:rPr>
      </w:pPr>
      <w:commentRangeStart w:id="2789"/>
      <w:commentRangeEnd w:id="2789"/>
      <w:ins w:id="2790" w:author="Astle, Hugh (INT)" w:date="2020-11-23T11:41:00Z">
        <w:r>
          <w:rPr>
            <w:rStyle w:val="CommentReference"/>
          </w:rPr>
          <w:commentReference w:id="2789"/>
        </w:r>
      </w:ins>
    </w:p>
    <w:p w14:paraId="7230CCA8" w14:textId="373CC5C3" w:rsidR="008F1C18" w:rsidRDefault="008F1C18" w:rsidP="00957647">
      <w:pPr>
        <w:rPr>
          <w:ins w:id="2791" w:author="Haynes Haselmaier" w:date="2021-03-08T12:32:00Z"/>
          <w:lang w:val="en-GB"/>
        </w:rPr>
      </w:pPr>
      <w:ins w:id="2792" w:author="Haynes Haselmaier" w:date="2021-03-08T12:24:00Z">
        <w:r>
          <w:rPr>
            <w:lang w:val="en-GB"/>
          </w:rPr>
          <w:t>Note</w:t>
        </w:r>
      </w:ins>
      <w:ins w:id="2793" w:author="Haynes Haselmaier" w:date="2021-03-08T12:29:00Z">
        <w:r>
          <w:rPr>
            <w:lang w:val="en-GB"/>
          </w:rPr>
          <w:t xml:space="preserve"> *</w:t>
        </w:r>
      </w:ins>
      <w:ins w:id="2794" w:author="Haynes Haselmaier" w:date="2021-03-08T12:24:00Z">
        <w:r>
          <w:rPr>
            <w:lang w:val="en-GB"/>
          </w:rPr>
          <w:t>: The value horizontalDatumValue specifies the horizontal Coordinate Reference System. At the time o</w:t>
        </w:r>
      </w:ins>
      <w:ins w:id="2795" w:author="Haynes Haselmaier" w:date="2021-03-08T12:25:00Z">
        <w:r>
          <w:rPr>
            <w:lang w:val="en-GB"/>
          </w:rPr>
          <w:t xml:space="preserve">f writing, S-100 does not yet provide a mechanism for this value’s definition within HDF5 encoding. </w:t>
        </w:r>
      </w:ins>
      <w:ins w:id="2796" w:author="Haynes Haselmaier" w:date="2021-03-08T12:26:00Z">
        <w:r>
          <w:rPr>
            <w:lang w:val="en-GB"/>
          </w:rPr>
          <w:t>Consequently, this configuration causes a deviation from S-1</w:t>
        </w:r>
      </w:ins>
      <w:ins w:id="2797" w:author="Haynes Haselmaier" w:date="2021-03-08T12:27:00Z">
        <w:r>
          <w:rPr>
            <w:lang w:val="en-GB"/>
          </w:rPr>
          <w:t xml:space="preserve">00. The horizontal datum is implicitly defined by this CRS because each horizontal CRS consists of a coordinate system and a </w:t>
        </w:r>
      </w:ins>
      <w:ins w:id="2798" w:author="Haynes Haselmaier" w:date="2021-03-08T12:28:00Z">
        <w:r>
          <w:rPr>
            <w:lang w:val="en-GB"/>
          </w:rPr>
          <w:t>datum.</w:t>
        </w:r>
      </w:ins>
    </w:p>
    <w:p w14:paraId="317B9B10" w14:textId="50E90A89" w:rsidR="008F1C18" w:rsidRDefault="008F1C18" w:rsidP="00957647">
      <w:pPr>
        <w:rPr>
          <w:ins w:id="2799" w:author="Astle, Hugh (INT)" w:date="2020-11-19T10:56:00Z"/>
          <w:lang w:val="en-GB"/>
        </w:rPr>
      </w:pPr>
      <w:ins w:id="2800" w:author="Haynes Haselmaier" w:date="2021-03-08T12:32:00Z">
        <w:r>
          <w:rPr>
            <w:lang w:val="en-GB"/>
          </w:rPr>
          <w:t>Note **: The baseCRS is the geodetic CRS on which the projected CRS is based. In particular, the datum of the base CRS is also used for the derived CRS (see S-100 Table 6-6).</w:t>
        </w:r>
      </w:ins>
    </w:p>
    <w:p w14:paraId="148B3FC5" w14:textId="77777777" w:rsidR="00D60BF6" w:rsidRPr="00D60BF6" w:rsidDel="00853363" w:rsidRDefault="00D60BF6" w:rsidP="00D60BF6">
      <w:pPr>
        <w:rPr>
          <w:ins w:id="2801" w:author="Astle, Hugh (INT)" w:date="2020-11-19T10:56:00Z"/>
          <w:del w:id="2802" w:author="Haynes Haselmaier" w:date="2021-03-08T16:32:00Z"/>
          <w:rFonts w:eastAsia="Calibri"/>
          <w:color w:val="auto"/>
        </w:rPr>
      </w:pPr>
      <w:commentRangeStart w:id="2803"/>
      <w:ins w:id="2804" w:author="Astle, Hugh (INT)" w:date="2020-11-19T10:56:00Z">
        <w:r>
          <w:t>The bounding box should use the horizontal units specified by the coordinate system defined by the horizontal datum. The boundbox should intersect the center of the bottom left and upper right cells.</w:t>
        </w:r>
      </w:ins>
      <w:commentRangeEnd w:id="2803"/>
      <w:r w:rsidR="00ED51CD">
        <w:rPr>
          <w:rStyle w:val="CommentReference"/>
        </w:rPr>
        <w:commentReference w:id="2803"/>
      </w:r>
    </w:p>
    <w:p w14:paraId="3D1A1DEA" w14:textId="77777777" w:rsidR="00D60BF6" w:rsidRDefault="00D60BF6" w:rsidP="00957647">
      <w:pPr>
        <w:rPr>
          <w:ins w:id="2805" w:author="Astle, Hugh (INT)" w:date="2020-11-19T10:52:00Z"/>
          <w:lang w:val="en-GB"/>
        </w:rPr>
      </w:pPr>
    </w:p>
    <w:p w14:paraId="2DFA8070" w14:textId="14C0A817" w:rsidR="009D512D" w:rsidRPr="008C7844" w:rsidRDefault="00AC251D" w:rsidP="00957647">
      <w:pPr>
        <w:rPr>
          <w:lang w:val="en-GB"/>
        </w:rPr>
      </w:pPr>
      <w:r w:rsidRPr="008C7844">
        <w:rPr>
          <w:lang w:val="en-GB"/>
        </w:rPr>
        <w:t xml:space="preserve">The following sections explain entries in </w:t>
      </w:r>
      <w:del w:id="2806" w:author="Haynes Haselmaier" w:date="2021-03-08T16:32:00Z">
        <w:r w:rsidRPr="00853363" w:rsidDel="00853363">
          <w:rPr>
            <w:lang w:val="en-GB"/>
          </w:rPr>
          <w:delText>Table 10</w:delText>
        </w:r>
        <w:r w:rsidR="0044539B" w:rsidRPr="00853363" w:rsidDel="00853363">
          <w:rPr>
            <w:lang w:val="en-GB"/>
          </w:rPr>
          <w:delText>-</w:delText>
        </w:r>
        <w:r w:rsidRPr="00853363" w:rsidDel="00853363">
          <w:rPr>
            <w:lang w:val="en-GB"/>
          </w:rPr>
          <w:delText xml:space="preserve">1 </w:delText>
        </w:r>
      </w:del>
      <w:ins w:id="2807" w:author="Haynes Haselmaier" w:date="2021-03-08T16:32:00Z">
        <w:r w:rsidR="00853363" w:rsidRPr="00853363">
          <w:rPr>
            <w:lang w:val="en-GB"/>
          </w:rPr>
          <w:fldChar w:fldCharType="begin"/>
        </w:r>
        <w:r w:rsidR="00853363" w:rsidRPr="00853363">
          <w:rPr>
            <w:lang w:val="en-GB"/>
          </w:rPr>
          <w:instrText xml:space="preserve"> REF _Ref66113310 \h </w:instrText>
        </w:r>
      </w:ins>
      <w:r w:rsidR="00853363" w:rsidRPr="00853363">
        <w:rPr>
          <w:lang w:val="en-GB"/>
          <w:rPrChange w:id="2808" w:author="Haynes Haselmaier" w:date="2021-03-08T16:32:00Z">
            <w:rPr>
              <w:b/>
              <w:bCs/>
              <w:lang w:val="en-GB"/>
            </w:rPr>
          </w:rPrChange>
        </w:rPr>
        <w:instrText xml:space="preserve"> \* MERGEFORMAT </w:instrText>
      </w:r>
      <w:r w:rsidR="00853363" w:rsidRPr="00853363">
        <w:rPr>
          <w:lang w:val="en-GB"/>
        </w:rPr>
      </w:r>
      <w:r w:rsidR="00853363" w:rsidRPr="00853363">
        <w:rPr>
          <w:lang w:val="en-GB"/>
        </w:rPr>
        <w:fldChar w:fldCharType="separate"/>
      </w:r>
      <w:ins w:id="2809" w:author="Haynes Haselmaier" w:date="2021-03-08T16:32:00Z">
        <w:r w:rsidR="00853363" w:rsidRPr="00853363">
          <w:t xml:space="preserve">Table </w:t>
        </w:r>
        <w:r w:rsidR="00853363" w:rsidRPr="00853363">
          <w:rPr>
            <w:noProof/>
            <w:rPrChange w:id="2810" w:author="Haynes Haselmaier" w:date="2021-03-08T16:32:00Z">
              <w:rPr>
                <w:b/>
                <w:bCs/>
                <w:noProof/>
              </w:rPr>
            </w:rPrChange>
          </w:rPr>
          <w:t>10</w:t>
        </w:r>
        <w:r w:rsidR="00853363" w:rsidRPr="00853363">
          <w:rPr>
            <w:rPrChange w:id="2811" w:author="Haynes Haselmaier" w:date="2021-03-08T16:32:00Z">
              <w:rPr>
                <w:b/>
                <w:bCs/>
              </w:rPr>
            </w:rPrChange>
          </w:rPr>
          <w:noBreakHyphen/>
        </w:r>
        <w:r w:rsidR="00853363" w:rsidRPr="00853363">
          <w:rPr>
            <w:noProof/>
            <w:rPrChange w:id="2812" w:author="Haynes Haselmaier" w:date="2021-03-08T16:32:00Z">
              <w:rPr>
                <w:b/>
                <w:bCs/>
                <w:noProof/>
              </w:rPr>
            </w:rPrChange>
          </w:rPr>
          <w:t>1</w:t>
        </w:r>
        <w:r w:rsidR="00853363" w:rsidRPr="00853363">
          <w:rPr>
            <w:lang w:val="en-GB"/>
          </w:rPr>
          <w:fldChar w:fldCharType="end"/>
        </w:r>
        <w:r w:rsidR="00853363">
          <w:rPr>
            <w:lang w:val="en-GB"/>
          </w:rPr>
          <w:t xml:space="preserve"> </w:t>
        </w:r>
      </w:ins>
      <w:r w:rsidRPr="008C7844">
        <w:rPr>
          <w:lang w:val="en-GB"/>
        </w:rPr>
        <w:t xml:space="preserve">in greater detail. </w:t>
      </w:r>
    </w:p>
    <w:p w14:paraId="7E1E07C6" w14:textId="77777777" w:rsidR="009D512D" w:rsidRPr="008C7844" w:rsidRDefault="00AC251D" w:rsidP="00957647">
      <w:pPr>
        <w:pStyle w:val="Heading3"/>
        <w:rPr>
          <w:lang w:val="en-GB"/>
        </w:rPr>
      </w:pPr>
      <w:bookmarkStart w:id="2813" w:name="_Toc66111307"/>
      <w:r w:rsidRPr="008C7844">
        <w:rPr>
          <w:lang w:val="en-GB"/>
        </w:rPr>
        <w:t>Feature Codes (Group_F)</w:t>
      </w:r>
      <w:bookmarkEnd w:id="2813"/>
      <w:r w:rsidRPr="008C7844">
        <w:rPr>
          <w:lang w:val="en-GB"/>
        </w:rPr>
        <w:t xml:space="preserve"> </w:t>
      </w:r>
    </w:p>
    <w:p w14:paraId="611D34E2" w14:textId="77777777" w:rsidR="00D60BF6" w:rsidRPr="00D60BF6" w:rsidRDefault="00D60BF6" w:rsidP="00D60BF6">
      <w:pPr>
        <w:rPr>
          <w:ins w:id="2814" w:author="Astle, Hugh (INT)" w:date="2020-11-19T10:56:00Z"/>
          <w:rFonts w:eastAsia="Calibri"/>
          <w:color w:val="auto"/>
        </w:rPr>
      </w:pPr>
      <w:ins w:id="2815" w:author="Astle, Hugh (INT)" w:date="2020-11-19T10:56:00Z">
        <w:r>
          <w:t>No attributes.</w:t>
        </w:r>
      </w:ins>
    </w:p>
    <w:p w14:paraId="3882A8FB" w14:textId="672BF628" w:rsidR="009D512D" w:rsidRPr="008C7844" w:rsidRDefault="00AC251D" w:rsidP="00957647">
      <w:pPr>
        <w:rPr>
          <w:lang w:val="en-GB"/>
        </w:rPr>
      </w:pPr>
      <w:r w:rsidRPr="008C7844">
        <w:rPr>
          <w:lang w:val="en-GB"/>
        </w:rPr>
        <w:t xml:space="preserve">This group specifies the S-100 features to which the data applies, and consists of </w:t>
      </w:r>
      <w:del w:id="2816" w:author="Haynes Haselmaier" w:date="2021-03-08T07:30:00Z">
        <w:r w:rsidRPr="008C7844" w:rsidDel="00912D14">
          <w:rPr>
            <w:lang w:val="en-GB"/>
          </w:rPr>
          <w:delText xml:space="preserve">three </w:delText>
        </w:r>
      </w:del>
      <w:ins w:id="2817" w:author="Haynes Haselmaier" w:date="2021-03-08T07:30:00Z">
        <w:r w:rsidR="00912D14">
          <w:rPr>
            <w:lang w:val="en-GB"/>
          </w:rPr>
          <w:t>two</w:t>
        </w:r>
        <w:r w:rsidR="00912D14" w:rsidRPr="008C7844">
          <w:rPr>
            <w:lang w:val="en-GB"/>
          </w:rPr>
          <w:t xml:space="preserve"> </w:t>
        </w:r>
      </w:ins>
      <w:r w:rsidRPr="008C7844">
        <w:rPr>
          <w:lang w:val="en-GB"/>
        </w:rPr>
        <w:t xml:space="preserve">components: </w:t>
      </w:r>
    </w:p>
    <w:p w14:paraId="079967B9" w14:textId="3629EEE8" w:rsidR="009D512D" w:rsidDel="00912D14" w:rsidRDefault="00AC251D" w:rsidP="00957647">
      <w:pPr>
        <w:rPr>
          <w:del w:id="2818" w:author="Astle, Hugh (INT)" w:date="2020-11-19T10:58:00Z"/>
          <w:lang w:val="en-GB"/>
        </w:rPr>
      </w:pPr>
      <w:commentRangeStart w:id="2819"/>
      <w:del w:id="2820" w:author="Haynes Haselmaier" w:date="2021-03-08T07:27:00Z">
        <w:r w:rsidRPr="008C7844" w:rsidDel="00912D14">
          <w:rPr>
            <w:b/>
            <w:lang w:val="en-GB"/>
          </w:rPr>
          <w:delText>featureName</w:delText>
        </w:r>
        <w:commentRangeEnd w:id="2819"/>
        <w:r w:rsidR="00EC0972" w:rsidDel="00912D14">
          <w:rPr>
            <w:rStyle w:val="CommentReference"/>
          </w:rPr>
          <w:commentReference w:id="2819"/>
        </w:r>
        <w:r w:rsidRPr="008C7844" w:rsidDel="00912D14">
          <w:rPr>
            <w:lang w:val="en-GB"/>
          </w:rPr>
          <w:delText xml:space="preserve"> </w:delText>
        </w:r>
      </w:del>
      <w:ins w:id="2821" w:author="Haynes Haselmaier" w:date="2021-03-08T07:27:00Z">
        <w:r w:rsidR="00912D14" w:rsidRPr="008C7844">
          <w:rPr>
            <w:b/>
            <w:lang w:val="en-GB"/>
          </w:rPr>
          <w:t>feature</w:t>
        </w:r>
        <w:r w:rsidR="00912D14">
          <w:rPr>
            <w:b/>
            <w:lang w:val="en-GB"/>
          </w:rPr>
          <w:t>Code</w:t>
        </w:r>
        <w:r w:rsidR="00912D14" w:rsidRPr="008C7844">
          <w:rPr>
            <w:lang w:val="en-GB"/>
          </w:rPr>
          <w:t xml:space="preserve"> </w:t>
        </w:r>
      </w:ins>
      <w:r w:rsidRPr="008C7844">
        <w:rPr>
          <w:lang w:val="en-GB"/>
        </w:rPr>
        <w:t xml:space="preserve">– a dataset with the </w:t>
      </w:r>
      <w:ins w:id="2822" w:author="Haynes Haselmaier" w:date="2021-03-08T07:49:00Z">
        <w:r w:rsidR="00360723">
          <w:rPr>
            <w:lang w:val="en-GB"/>
          </w:rPr>
          <w:t>featureCode</w:t>
        </w:r>
      </w:ins>
      <w:del w:id="2823" w:author="Haynes Haselmaier" w:date="2021-03-08T07:49:00Z">
        <w:r w:rsidRPr="008C7844" w:rsidDel="00360723">
          <w:rPr>
            <w:lang w:val="en-GB"/>
          </w:rPr>
          <w:delText>name</w:delText>
        </w:r>
      </w:del>
      <w:r w:rsidRPr="008C7844">
        <w:rPr>
          <w:lang w:val="en-GB"/>
        </w:rPr>
        <w:t xml:space="preserve">(s) of the S-100 feature(s) contained in the data product. For S-102, the dataset has </w:t>
      </w:r>
      <w:del w:id="2824" w:author="Astle, Hugh (INT)" w:date="2020-11-19T10:57:00Z">
        <w:r w:rsidRPr="008C7844" w:rsidDel="00A5240E">
          <w:rPr>
            <w:lang w:val="en-GB"/>
          </w:rPr>
          <w:delText>two elements. These elements are</w:delText>
        </w:r>
      </w:del>
      <w:ins w:id="2825" w:author="Astle, Hugh (INT)" w:date="2020-11-19T10:57:00Z">
        <w:r w:rsidR="00A5240E">
          <w:rPr>
            <w:lang w:val="en-GB"/>
          </w:rPr>
          <w:t>only</w:t>
        </w:r>
      </w:ins>
      <w:r w:rsidRPr="008C7844">
        <w:rPr>
          <w:lang w:val="en-GB"/>
        </w:rPr>
        <w:t xml:space="preserve"> </w:t>
      </w:r>
      <w:r w:rsidR="00A97C0C" w:rsidRPr="004B65D0">
        <w:rPr>
          <w:b/>
          <w:lang w:val="en-GB"/>
        </w:rPr>
        <w:t>BathymetryCoverage</w:t>
      </w:r>
      <w:ins w:id="2826" w:author="Astle, Hugh (INT)" w:date="2020-11-19T10:58:00Z">
        <w:r w:rsidR="00A5240E">
          <w:rPr>
            <w:b/>
            <w:lang w:val="en-GB"/>
          </w:rPr>
          <w:t>.</w:t>
        </w:r>
      </w:ins>
      <w:r w:rsidRPr="008C7844">
        <w:rPr>
          <w:lang w:val="en-GB"/>
        </w:rPr>
        <w:t xml:space="preserve"> </w:t>
      </w:r>
      <w:del w:id="2827" w:author="Astle, Hugh (INT)" w:date="2020-11-19T10:58:00Z">
        <w:r w:rsidRPr="008C7844" w:rsidDel="00A5240E">
          <w:rPr>
            <w:lang w:val="en-GB"/>
          </w:rPr>
          <w:delText xml:space="preserve">and </w:delText>
        </w:r>
        <w:r w:rsidR="00A15387" w:rsidRPr="004B65D0" w:rsidDel="00A5240E">
          <w:rPr>
            <w:b/>
            <w:lang w:val="en-GB"/>
          </w:rPr>
          <w:delText>TrackingListCoverage</w:delText>
        </w:r>
        <w:r w:rsidRPr="008C7844" w:rsidDel="00A5240E">
          <w:rPr>
            <w:lang w:val="en-GB"/>
          </w:rPr>
          <w:delText xml:space="preserve">. </w:delText>
        </w:r>
      </w:del>
    </w:p>
    <w:p w14:paraId="607063AB" w14:textId="77777777" w:rsidR="00912D14" w:rsidRPr="008C7844" w:rsidRDefault="00912D14" w:rsidP="00957647">
      <w:pPr>
        <w:rPr>
          <w:ins w:id="2828" w:author="Haynes Haselmaier" w:date="2021-03-08T07:30:00Z"/>
          <w:lang w:val="en-GB"/>
        </w:rPr>
      </w:pPr>
    </w:p>
    <w:p w14:paraId="232CE313" w14:textId="1C8F4FB3" w:rsidR="009D512D" w:rsidRPr="008C7844" w:rsidRDefault="00A97C0C" w:rsidP="00957647">
      <w:pPr>
        <w:rPr>
          <w:lang w:val="en-GB"/>
        </w:rPr>
      </w:pPr>
      <w:r w:rsidRPr="008C7844">
        <w:rPr>
          <w:b/>
          <w:lang w:val="en-GB"/>
        </w:rPr>
        <w:t>BathymetryCoverage</w:t>
      </w:r>
      <w:r w:rsidR="00AC251D" w:rsidRPr="008C7844">
        <w:rPr>
          <w:lang w:val="en-GB"/>
        </w:rPr>
        <w:t xml:space="preserve"> –</w:t>
      </w:r>
      <w:ins w:id="2829" w:author="Haynes Haselmaier" w:date="2021-03-08T07:30:00Z">
        <w:r w:rsidR="00912D14">
          <w:rPr>
            <w:lang w:val="en-GB"/>
          </w:rPr>
          <w:t xml:space="preserve"> </w:t>
        </w:r>
      </w:ins>
      <w:del w:id="2830" w:author="Astle, Hugh (INT)" w:date="2020-11-19T11:00:00Z">
        <w:r w:rsidR="00AC251D" w:rsidRPr="008C7844" w:rsidDel="00A5240E">
          <w:rPr>
            <w:lang w:val="en-GB"/>
          </w:rPr>
          <w:delText xml:space="preserve"> One of the features d</w:delText>
        </w:r>
      </w:del>
      <w:ins w:id="2831" w:author="Astle, Hugh (INT)" w:date="2020-11-19T11:00:00Z">
        <w:r w:rsidR="00A5240E">
          <w:rPr>
            <w:lang w:val="en-GB"/>
          </w:rPr>
          <w:t>D</w:t>
        </w:r>
      </w:ins>
      <w:r w:rsidR="00AC251D" w:rsidRPr="008C7844">
        <w:rPr>
          <w:lang w:val="en-GB"/>
        </w:rPr>
        <w:t xml:space="preserve">escribed in the </w:t>
      </w:r>
      <w:ins w:id="2832" w:author="Astle, Hugh (INT)" w:date="2020-11-19T11:00:00Z">
        <w:r w:rsidR="00A5240E">
          <w:t>featureCode table</w:t>
        </w:r>
      </w:ins>
      <w:del w:id="2833" w:author="Astle, Hugh (INT)" w:date="2020-11-19T11:00:00Z">
        <w:r w:rsidR="00AC251D" w:rsidRPr="008C7844" w:rsidDel="00A5240E">
          <w:rPr>
            <w:lang w:val="en-GB"/>
          </w:rPr>
          <w:delText>featureName</w:delText>
        </w:r>
      </w:del>
      <w:r w:rsidR="00AC251D" w:rsidRPr="008C7844">
        <w:rPr>
          <w:lang w:val="en-GB"/>
        </w:rPr>
        <w:t xml:space="preserve">. This </w:t>
      </w:r>
      <w:del w:id="2834" w:author="Astle, Hugh (INT)" w:date="2020-11-19T11:01:00Z">
        <w:r w:rsidR="00AC251D" w:rsidRPr="008C7844" w:rsidDel="00A5240E">
          <w:rPr>
            <w:lang w:val="en-GB"/>
          </w:rPr>
          <w:delText xml:space="preserve">dataset </w:delText>
        </w:r>
      </w:del>
      <w:ins w:id="2835" w:author="Astle, Hugh (INT)" w:date="2020-11-19T11:01:00Z">
        <w:r w:rsidR="00A5240E">
          <w:rPr>
            <w:lang w:val="en-GB"/>
          </w:rPr>
          <w:t>feature</w:t>
        </w:r>
        <w:r w:rsidR="00A5240E" w:rsidRPr="008C7844">
          <w:rPr>
            <w:lang w:val="en-GB"/>
          </w:rPr>
          <w:t xml:space="preserve"> </w:t>
        </w:r>
      </w:ins>
      <w:r w:rsidR="00AC251D" w:rsidRPr="008C7844">
        <w:rPr>
          <w:lang w:val="en-GB"/>
        </w:rPr>
        <w:t>contains the standard definition of the feature class</w:t>
      </w:r>
      <w:del w:id="2836" w:author="Astle, Hugh (INT)" w:date="2020-11-19T11:01:00Z">
        <w:r w:rsidR="00AC251D" w:rsidRPr="008C7844" w:rsidDel="00A5240E">
          <w:rPr>
            <w:lang w:val="en-GB"/>
          </w:rPr>
          <w:delText xml:space="preserve"> (Table 10</w:delText>
        </w:r>
        <w:r w:rsidR="0044539B" w:rsidDel="00A5240E">
          <w:rPr>
            <w:lang w:val="en-GB"/>
          </w:rPr>
          <w:delText>-</w:delText>
        </w:r>
        <w:r w:rsidR="00957647" w:rsidRPr="008C7844" w:rsidDel="00A5240E">
          <w:rPr>
            <w:lang w:val="en-GB"/>
          </w:rPr>
          <w:delText>2</w:delText>
        </w:r>
        <w:r w:rsidR="00AC251D" w:rsidRPr="008C7844" w:rsidDel="00A5240E">
          <w:rPr>
            <w:lang w:val="en-GB"/>
          </w:rPr>
          <w:delText xml:space="preserve"> shows an example)</w:delText>
        </w:r>
      </w:del>
      <w:r w:rsidR="00AC251D" w:rsidRPr="008C7844">
        <w:rPr>
          <w:lang w:val="en-GB"/>
        </w:rPr>
        <w:t xml:space="preserve">.  </w:t>
      </w:r>
    </w:p>
    <w:p w14:paraId="0C101298" w14:textId="77777777" w:rsidR="009D512D" w:rsidDel="00A5240E" w:rsidRDefault="00A97C0C" w:rsidP="00957647">
      <w:pPr>
        <w:rPr>
          <w:del w:id="2837" w:author="Astle, Hugh (INT)" w:date="2020-11-19T11:01:00Z"/>
          <w:lang w:val="en-GB"/>
        </w:rPr>
      </w:pPr>
      <w:del w:id="2838" w:author="Astle, Hugh (INT)" w:date="2020-11-19T11:01:00Z">
        <w:r w:rsidRPr="008C7844" w:rsidDel="00A5240E">
          <w:rPr>
            <w:b/>
            <w:lang w:val="en-GB"/>
          </w:rPr>
          <w:delText xml:space="preserve">TrackingListCoverage </w:delText>
        </w:r>
        <w:r w:rsidR="00AC251D" w:rsidRPr="008C7844" w:rsidDel="00A5240E">
          <w:rPr>
            <w:lang w:val="en-GB"/>
          </w:rPr>
          <w:delText xml:space="preserve">– One of the features described in the featureName. This dataset contains the standard definition of the feature class. </w:delText>
        </w:r>
        <w:bookmarkStart w:id="2839" w:name="_Toc66111308"/>
        <w:bookmarkEnd w:id="2839"/>
      </w:del>
    </w:p>
    <w:p w14:paraId="5FA5F7A8" w14:textId="77777777" w:rsidR="00A5240E" w:rsidRPr="00A5240E" w:rsidRDefault="00A5240E">
      <w:pPr>
        <w:pStyle w:val="Heading3"/>
        <w:rPr>
          <w:ins w:id="2840" w:author="Astle, Hugh (INT)" w:date="2020-11-19T11:04:00Z"/>
          <w:rFonts w:eastAsia="Calibri"/>
          <w:color w:val="auto"/>
        </w:rPr>
        <w:pPrChange w:id="2841" w:author="Astle, Hugh (INT)" w:date="2020-11-19T11:51:00Z">
          <w:pPr/>
        </w:pPrChange>
      </w:pPr>
      <w:bookmarkStart w:id="2842" w:name="_Toc66111309"/>
      <w:ins w:id="2843" w:author="Astle, Hugh (INT)" w:date="2020-11-19T11:04:00Z">
        <w:r>
          <w:t>BathymetryCoverage Table (in Group_F)</w:t>
        </w:r>
        <w:bookmarkEnd w:id="2842"/>
      </w:ins>
    </w:p>
    <w:p w14:paraId="7D1AC8D6" w14:textId="5B9CB58B" w:rsidR="00A5240E" w:rsidRDefault="00A5240E" w:rsidP="00957647">
      <w:pPr>
        <w:rPr>
          <w:ins w:id="2844" w:author="Astle, Hugh (INT)" w:date="2020-11-19T11:05:00Z"/>
        </w:rPr>
      </w:pPr>
      <w:commentRangeStart w:id="2845"/>
      <w:ins w:id="2846" w:author="Astle, Hugh (INT)" w:date="2020-11-19T11:05:00Z">
        <w:r>
          <w:t xml:space="preserve">BathymetryCoverage </w:t>
        </w:r>
      </w:ins>
      <w:ins w:id="2847" w:author="Daniel Rohde" w:date="2021-01-12T08:37:00Z">
        <w:r w:rsidR="0088076E" w:rsidRPr="0088076E">
          <w:t>is an array of compound type elements, whose components are the 8 components specified in</w:t>
        </w:r>
        <w:del w:id="2848" w:author="Haynes Haselmaier" w:date="2021-03-08T16:33:00Z">
          <w:r w:rsidR="0088076E" w:rsidRPr="0088076E" w:rsidDel="006659BC">
            <w:delText xml:space="preserve"> Table 10-</w:delText>
          </w:r>
        </w:del>
      </w:ins>
      <w:ins w:id="2849" w:author="Daniel Rohde" w:date="2021-01-12T08:38:00Z">
        <w:del w:id="2850" w:author="Haynes Haselmaier" w:date="2021-03-08T16:33:00Z">
          <w:r w:rsidR="0088076E" w:rsidDel="006659BC">
            <w:delText>2</w:delText>
          </w:r>
        </w:del>
      </w:ins>
      <w:ins w:id="2851" w:author="Haynes Haselmaier" w:date="2021-03-08T16:33:00Z">
        <w:r w:rsidR="006659BC">
          <w:t xml:space="preserve"> </w:t>
        </w:r>
        <w:r w:rsidR="006659BC" w:rsidRPr="006659BC">
          <w:fldChar w:fldCharType="begin"/>
        </w:r>
        <w:r w:rsidR="006659BC" w:rsidRPr="006659BC">
          <w:instrText xml:space="preserve"> REF _Ref66113630 \h </w:instrText>
        </w:r>
      </w:ins>
      <w:r w:rsidR="006659BC" w:rsidRPr="006659BC">
        <w:rPr>
          <w:rPrChange w:id="2852" w:author="Haynes Haselmaier" w:date="2021-03-08T16:33:00Z">
            <w:rPr>
              <w:b/>
              <w:bCs/>
            </w:rPr>
          </w:rPrChange>
        </w:rPr>
        <w:instrText xml:space="preserve"> \* MERGEFORMAT </w:instrText>
      </w:r>
      <w:r w:rsidR="006659BC" w:rsidRPr="006659BC">
        <w:fldChar w:fldCharType="separate"/>
      </w:r>
      <w:ins w:id="2853" w:author="Haynes Haselmaier" w:date="2021-03-08T16:33:00Z">
        <w:r w:rsidR="006659BC" w:rsidRPr="006659BC">
          <w:t xml:space="preserve">Table </w:t>
        </w:r>
        <w:r w:rsidR="006659BC" w:rsidRPr="006659BC">
          <w:rPr>
            <w:noProof/>
          </w:rPr>
          <w:t>10</w:t>
        </w:r>
        <w:r w:rsidR="006659BC" w:rsidRPr="006659BC">
          <w:noBreakHyphen/>
        </w:r>
        <w:r w:rsidR="006659BC" w:rsidRPr="006659BC">
          <w:rPr>
            <w:noProof/>
          </w:rPr>
          <w:t>3</w:t>
        </w:r>
        <w:r w:rsidR="006659BC" w:rsidRPr="006659BC">
          <w:fldChar w:fldCharType="end"/>
        </w:r>
      </w:ins>
      <w:ins w:id="2854" w:author="Daniel Rohde" w:date="2021-01-12T08:38:00Z">
        <w:r w:rsidR="0088076E">
          <w:t>.</w:t>
        </w:r>
      </w:ins>
      <w:ins w:id="2855" w:author="Astle, Hugh (INT)" w:date="2020-11-19T11:05:00Z">
        <w:del w:id="2856" w:author="Daniel Rohde" w:date="2021-01-12T08:37:00Z">
          <w:r w:rsidDel="0088076E">
            <w:delText>is a compound dataset with 2 components (depth and uncertainty)</w:delText>
          </w:r>
        </w:del>
      </w:ins>
      <w:commentRangeEnd w:id="2845"/>
      <w:r w:rsidR="0088076E">
        <w:rPr>
          <w:rStyle w:val="CommentReference"/>
        </w:rPr>
        <w:commentReference w:id="2845"/>
      </w:r>
    </w:p>
    <w:p w14:paraId="0797ADA9" w14:textId="77777777" w:rsidR="00A5240E" w:rsidRPr="00A5240E" w:rsidRDefault="00A5240E" w:rsidP="00A5240E">
      <w:pPr>
        <w:rPr>
          <w:ins w:id="2857" w:author="Astle, Hugh (INT)" w:date="2020-11-19T11:05:00Z"/>
          <w:rFonts w:eastAsia="Calibri"/>
          <w:color w:val="auto"/>
        </w:rPr>
      </w:pPr>
      <w:commentRangeStart w:id="2858"/>
      <w:ins w:id="2859" w:author="Astle, Hugh (INT)" w:date="2020-11-19T11:05:00Z">
        <w:r>
          <w:t>The elements in the compound type are as follows:</w:t>
        </w:r>
      </w:ins>
    </w:p>
    <w:p w14:paraId="60EDDFDE" w14:textId="77777777" w:rsidR="00A5240E" w:rsidRDefault="00A5240E" w:rsidP="00A5240E">
      <w:pPr>
        <w:autoSpaceDE w:val="0"/>
        <w:autoSpaceDN w:val="0"/>
        <w:adjustRightInd w:val="0"/>
        <w:spacing w:after="0"/>
        <w:rPr>
          <w:ins w:id="2860" w:author="Astle, Hugh (INT)" w:date="2020-11-19T11:05:00Z"/>
        </w:rPr>
      </w:pPr>
      <w:ins w:id="2861" w:author="Astle, Hugh (INT)" w:date="2020-11-19T11:05:00Z">
        <w:r>
          <w:t>code: camel case code of attribute as in feature catalogue</w:t>
        </w:r>
      </w:ins>
    </w:p>
    <w:p w14:paraId="20B23FB0" w14:textId="77777777" w:rsidR="00A5240E" w:rsidRDefault="00A5240E" w:rsidP="00A5240E">
      <w:pPr>
        <w:autoSpaceDE w:val="0"/>
        <w:autoSpaceDN w:val="0"/>
        <w:adjustRightInd w:val="0"/>
        <w:spacing w:after="0"/>
        <w:rPr>
          <w:ins w:id="2862" w:author="Astle, Hugh (INT)" w:date="2020-11-19T11:05:00Z"/>
        </w:rPr>
      </w:pPr>
      <w:ins w:id="2863" w:author="Astle, Hugh (INT)" w:date="2020-11-19T11:05:00Z">
        <w:r>
          <w:t>name: long name as in feature catalogue</w:t>
        </w:r>
      </w:ins>
    </w:p>
    <w:p w14:paraId="7141F5F6" w14:textId="77777777" w:rsidR="00A5240E" w:rsidRDefault="00A5240E" w:rsidP="00A5240E">
      <w:pPr>
        <w:autoSpaceDE w:val="0"/>
        <w:autoSpaceDN w:val="0"/>
        <w:adjustRightInd w:val="0"/>
        <w:spacing w:after="0"/>
        <w:rPr>
          <w:ins w:id="2864" w:author="Astle, Hugh (INT)" w:date="2020-11-19T11:05:00Z"/>
        </w:rPr>
      </w:pPr>
      <w:ins w:id="2865" w:author="Astle, Hugh (INT)" w:date="2020-11-19T11:05:00Z">
        <w:r>
          <w:t>uom.name: units (uom.name from S-100 feature catalogue)</w:t>
        </w:r>
      </w:ins>
    </w:p>
    <w:p w14:paraId="0A85D2F6" w14:textId="77777777" w:rsidR="00A5240E" w:rsidRDefault="00A5240E" w:rsidP="00A5240E">
      <w:pPr>
        <w:autoSpaceDE w:val="0"/>
        <w:autoSpaceDN w:val="0"/>
        <w:adjustRightInd w:val="0"/>
        <w:spacing w:after="0"/>
        <w:rPr>
          <w:ins w:id="2866" w:author="Astle, Hugh (INT)" w:date="2020-11-19T11:05:00Z"/>
        </w:rPr>
      </w:pPr>
      <w:ins w:id="2867" w:author="Astle, Hugh (INT)" w:date="2020-11-19T11:05:00Z">
        <w:r>
          <w:t>fillValue: fill value (integer or float value, string representation)</w:t>
        </w:r>
      </w:ins>
    </w:p>
    <w:p w14:paraId="4AFACCC2" w14:textId="77777777" w:rsidR="00A5240E" w:rsidRDefault="00A5240E" w:rsidP="00A5240E">
      <w:pPr>
        <w:autoSpaceDE w:val="0"/>
        <w:autoSpaceDN w:val="0"/>
        <w:adjustRightInd w:val="0"/>
        <w:spacing w:after="0"/>
        <w:rPr>
          <w:ins w:id="2868" w:author="Astle, Hugh (INT)" w:date="2020-11-19T11:05:00Z"/>
        </w:rPr>
      </w:pPr>
      <w:ins w:id="2869" w:author="Astle, Hugh (INT)" w:date="2020-11-19T11:05:00Z">
        <w:r>
          <w:t>datatype: HDF5 data type, as returned by H5Tget_class() function</w:t>
        </w:r>
      </w:ins>
    </w:p>
    <w:p w14:paraId="128DFA75" w14:textId="77777777" w:rsidR="00A5240E" w:rsidRDefault="00A5240E" w:rsidP="00A5240E">
      <w:pPr>
        <w:autoSpaceDE w:val="0"/>
        <w:autoSpaceDN w:val="0"/>
        <w:adjustRightInd w:val="0"/>
        <w:spacing w:after="0"/>
        <w:rPr>
          <w:ins w:id="2870" w:author="Astle, Hugh (INT)" w:date="2020-11-19T11:05:00Z"/>
        </w:rPr>
      </w:pPr>
      <w:ins w:id="2871" w:author="Astle, Hugh (INT)" w:date="2020-11-19T11:05:00Z">
        <w:r>
          <w:t>lower: lower bound on value of attribute</w:t>
        </w:r>
      </w:ins>
    </w:p>
    <w:p w14:paraId="6BCE1505" w14:textId="77777777" w:rsidR="00A5240E" w:rsidRDefault="00A5240E" w:rsidP="00A5240E">
      <w:pPr>
        <w:autoSpaceDE w:val="0"/>
        <w:autoSpaceDN w:val="0"/>
        <w:adjustRightInd w:val="0"/>
        <w:spacing w:after="0"/>
        <w:rPr>
          <w:ins w:id="2872" w:author="Astle, Hugh (INT)" w:date="2020-11-19T11:05:00Z"/>
        </w:rPr>
      </w:pPr>
      <w:ins w:id="2873" w:author="Astle, Hugh (INT)" w:date="2020-11-19T11:05:00Z">
        <w:r>
          <w:t>upper: upper bound on attribute value</w:t>
        </w:r>
      </w:ins>
    </w:p>
    <w:p w14:paraId="5C095BB3" w14:textId="77777777" w:rsidR="00A5240E" w:rsidRDefault="00A5240E" w:rsidP="00A5240E">
      <w:pPr>
        <w:rPr>
          <w:ins w:id="2874" w:author="Astle, Hugh (INT)" w:date="2020-11-19T11:05:00Z"/>
        </w:rPr>
      </w:pPr>
      <w:ins w:id="2875" w:author="Astle, Hugh (INT)" w:date="2020-11-19T11:05:00Z">
        <w:r>
          <w:t>closure: type of closure</w:t>
        </w:r>
      </w:ins>
      <w:commentRangeEnd w:id="2858"/>
      <w:r w:rsidR="00FD58C8">
        <w:rPr>
          <w:rStyle w:val="CommentReference"/>
        </w:rPr>
        <w:commentReference w:id="2858"/>
      </w:r>
    </w:p>
    <w:p w14:paraId="6E0FB7AB" w14:textId="77777777" w:rsidR="00A5240E" w:rsidRPr="008C7844" w:rsidRDefault="00A5240E" w:rsidP="00957647">
      <w:pPr>
        <w:rPr>
          <w:ins w:id="2876" w:author="Astle, Hugh (INT)" w:date="2020-11-19T11:04:00Z"/>
          <w:lang w:val="en-GB"/>
        </w:rPr>
      </w:pPr>
    </w:p>
    <w:p w14:paraId="6C060C8F" w14:textId="0CF93E23" w:rsidR="009D512D" w:rsidRPr="008C7844" w:rsidDel="006659BC" w:rsidRDefault="00AC251D" w:rsidP="00957647">
      <w:pPr>
        <w:spacing w:before="120" w:after="120"/>
        <w:jc w:val="center"/>
        <w:rPr>
          <w:del w:id="2877" w:author="Haynes Haselmaier" w:date="2021-03-08T16:33:00Z"/>
          <w:b/>
          <w:i/>
          <w:sz w:val="18"/>
          <w:szCs w:val="18"/>
          <w:lang w:val="en-GB"/>
        </w:rPr>
      </w:pPr>
      <w:del w:id="2878" w:author="Haynes Haselmaier" w:date="2021-03-08T16:33:00Z">
        <w:r w:rsidRPr="008C7844" w:rsidDel="006659BC">
          <w:rPr>
            <w:b/>
            <w:i/>
            <w:sz w:val="18"/>
            <w:szCs w:val="18"/>
            <w:lang w:val="en-GB"/>
          </w:rPr>
          <w:delText>Table 10</w:delText>
        </w:r>
        <w:r w:rsidR="0044539B" w:rsidDel="006659BC">
          <w:rPr>
            <w:b/>
            <w:i/>
            <w:sz w:val="18"/>
            <w:szCs w:val="18"/>
            <w:lang w:val="en-GB"/>
          </w:rPr>
          <w:delText>-</w:delText>
        </w:r>
        <w:r w:rsidRPr="008C7844" w:rsidDel="006659BC">
          <w:rPr>
            <w:b/>
            <w:i/>
            <w:sz w:val="18"/>
            <w:szCs w:val="18"/>
            <w:lang w:val="en-GB"/>
          </w:rPr>
          <w:delText xml:space="preserve">2 </w:delText>
        </w:r>
        <w:r w:rsidR="00957647" w:rsidRPr="008C7844" w:rsidDel="006659BC">
          <w:rPr>
            <w:b/>
            <w:i/>
            <w:sz w:val="18"/>
            <w:szCs w:val="18"/>
            <w:lang w:val="en-GB"/>
          </w:rPr>
          <w:delText>-</w:delText>
        </w:r>
        <w:r w:rsidRPr="008C7844" w:rsidDel="006659BC">
          <w:rPr>
            <w:b/>
            <w:i/>
            <w:sz w:val="18"/>
            <w:szCs w:val="18"/>
            <w:lang w:val="en-GB"/>
          </w:rPr>
          <w:delText xml:space="preserve"> Sample </w:delText>
        </w:r>
        <w:r w:rsidR="00B93ADF" w:rsidDel="006659BC">
          <w:rPr>
            <w:b/>
            <w:i/>
            <w:sz w:val="18"/>
            <w:szCs w:val="18"/>
            <w:lang w:val="en-GB"/>
          </w:rPr>
          <w:delText xml:space="preserve">contents of the two-dimensional </w:delText>
        </w:r>
        <w:r w:rsidR="00A97C0C" w:rsidRPr="008C7844" w:rsidDel="006659BC">
          <w:rPr>
            <w:b/>
            <w:i/>
            <w:sz w:val="18"/>
            <w:szCs w:val="18"/>
            <w:lang w:val="en-GB"/>
          </w:rPr>
          <w:delText>BathymetryCoverage</w:delText>
        </w:r>
        <w:r w:rsidR="00957647" w:rsidRPr="008C7844" w:rsidDel="006659BC">
          <w:rPr>
            <w:b/>
            <w:i/>
            <w:sz w:val="18"/>
            <w:szCs w:val="18"/>
            <w:lang w:val="en-GB"/>
          </w:rPr>
          <w:delText xml:space="preserve"> array</w:delText>
        </w:r>
      </w:del>
    </w:p>
    <w:p w14:paraId="007D5F16" w14:textId="2697DDAE" w:rsidR="006659BC" w:rsidRPr="006659BC" w:rsidRDefault="006659BC">
      <w:pPr>
        <w:pStyle w:val="Caption"/>
        <w:keepNext/>
        <w:jc w:val="center"/>
        <w:rPr>
          <w:ins w:id="2879" w:author="Haynes Haselmaier" w:date="2021-03-08T16:33:00Z"/>
          <w:bCs/>
        </w:rPr>
        <w:pPrChange w:id="2880" w:author="Haynes Haselmaier" w:date="2021-03-08T16:33:00Z">
          <w:pPr/>
        </w:pPrChange>
      </w:pPr>
      <w:bookmarkStart w:id="2881" w:name="_Ref66113630"/>
      <w:ins w:id="2882" w:author="Haynes Haselmaier" w:date="2021-03-08T16:33:00Z">
        <w:r w:rsidRPr="006659BC">
          <w:rPr>
            <w:bCs/>
          </w:rPr>
          <w:t xml:space="preserve">Table </w:t>
        </w:r>
      </w:ins>
      <w:ins w:id="2883" w:author="Haynes Haselmaier" w:date="2021-03-08T17:17:00Z">
        <w:r w:rsidR="00914B0A">
          <w:rPr>
            <w:bCs/>
          </w:rPr>
          <w:fldChar w:fldCharType="begin"/>
        </w:r>
        <w:r w:rsidR="00914B0A">
          <w:rPr>
            <w:bCs/>
          </w:rPr>
          <w:instrText xml:space="preserve"> STYLEREF 1 \s </w:instrText>
        </w:r>
      </w:ins>
      <w:r w:rsidR="00914B0A">
        <w:rPr>
          <w:bCs/>
        </w:rPr>
        <w:fldChar w:fldCharType="separate"/>
      </w:r>
      <w:r w:rsidR="00914B0A">
        <w:rPr>
          <w:bCs/>
          <w:noProof/>
        </w:rPr>
        <w:t>10</w:t>
      </w:r>
      <w:ins w:id="2884" w:author="Haynes Haselmaier" w:date="2021-03-08T17:17:00Z">
        <w:r w:rsidR="00914B0A">
          <w:rPr>
            <w:bCs/>
          </w:rPr>
          <w:fldChar w:fldCharType="end"/>
        </w:r>
        <w:r w:rsidR="00914B0A">
          <w:rPr>
            <w:bCs/>
          </w:rPr>
          <w:noBreakHyphen/>
        </w:r>
        <w:r w:rsidR="00914B0A">
          <w:rPr>
            <w:bCs/>
          </w:rPr>
          <w:fldChar w:fldCharType="begin"/>
        </w:r>
        <w:r w:rsidR="00914B0A">
          <w:rPr>
            <w:bCs/>
          </w:rPr>
          <w:instrText xml:space="preserve"> SEQ Table \* ARABIC \s 1 </w:instrText>
        </w:r>
      </w:ins>
      <w:r w:rsidR="00914B0A">
        <w:rPr>
          <w:bCs/>
        </w:rPr>
        <w:fldChar w:fldCharType="separate"/>
      </w:r>
      <w:ins w:id="2885" w:author="Haynes Haselmaier" w:date="2021-03-08T17:17:00Z">
        <w:r w:rsidR="00914B0A">
          <w:rPr>
            <w:bCs/>
            <w:noProof/>
          </w:rPr>
          <w:t>3</w:t>
        </w:r>
        <w:r w:rsidR="00914B0A">
          <w:rPr>
            <w:bCs/>
          </w:rPr>
          <w:fldChar w:fldCharType="end"/>
        </w:r>
      </w:ins>
      <w:bookmarkEnd w:id="2881"/>
      <w:ins w:id="2886" w:author="Haynes Haselmaier" w:date="2021-03-08T16:33:00Z">
        <w:r w:rsidRPr="006659BC">
          <w:rPr>
            <w:bCs/>
          </w:rPr>
          <w:t xml:space="preserve"> - Sample contents of the two-dimensional BathymetryCoverage array</w:t>
        </w:r>
      </w:ins>
    </w:p>
    <w:tbl>
      <w:tblPr>
        <w:tblW w:w="8222" w:type="dxa"/>
        <w:tblInd w:w="556" w:type="dxa"/>
        <w:tblCellMar>
          <w:left w:w="113" w:type="dxa"/>
          <w:right w:w="115" w:type="dxa"/>
        </w:tblCellMar>
        <w:tblLook w:val="04A0" w:firstRow="1" w:lastRow="0" w:firstColumn="1" w:lastColumn="0" w:noHBand="0" w:noVBand="1"/>
        <w:tblPrChange w:id="2887" w:author="Haynes Haselmaier" w:date="2021-03-08T16:33:00Z">
          <w:tblPr>
            <w:tblW w:w="8222" w:type="dxa"/>
            <w:tblInd w:w="556" w:type="dxa"/>
            <w:tblCellMar>
              <w:left w:w="113" w:type="dxa"/>
              <w:right w:w="115" w:type="dxa"/>
            </w:tblCellMar>
            <w:tblLook w:val="04A0" w:firstRow="1" w:lastRow="0" w:firstColumn="1" w:lastColumn="0" w:noHBand="0" w:noVBand="1"/>
          </w:tblPr>
        </w:tblPrChange>
      </w:tblPr>
      <w:tblGrid>
        <w:gridCol w:w="1089"/>
        <w:gridCol w:w="2247"/>
        <w:gridCol w:w="2043"/>
        <w:gridCol w:w="2843"/>
        <w:tblGridChange w:id="2888">
          <w:tblGrid>
            <w:gridCol w:w="1089"/>
            <w:gridCol w:w="2247"/>
            <w:gridCol w:w="2043"/>
            <w:gridCol w:w="2843"/>
          </w:tblGrid>
        </w:tblGridChange>
      </w:tblGrid>
      <w:tr w:rsidR="009D512D" w:rsidRPr="008C7844" w14:paraId="5A5AB74A" w14:textId="77777777" w:rsidTr="006659BC">
        <w:trPr>
          <w:trHeight w:val="361"/>
          <w:trPrChange w:id="2889" w:author="Haynes Haselmaier" w:date="2021-03-08T16:33:00Z">
            <w:trPr>
              <w:trHeight w:val="361"/>
            </w:trPr>
          </w:trPrChange>
        </w:trPr>
        <w:tc>
          <w:tcPr>
            <w:tcW w:w="1089" w:type="dxa"/>
            <w:tcBorders>
              <w:top w:val="single" w:sz="4" w:space="0" w:color="000000"/>
              <w:left w:val="single" w:sz="4" w:space="0" w:color="000000"/>
              <w:bottom w:val="single" w:sz="4" w:space="0" w:color="000000"/>
              <w:right w:val="single" w:sz="4" w:space="0" w:color="000000"/>
            </w:tcBorders>
            <w:shd w:val="clear" w:color="auto" w:fill="auto"/>
            <w:tcPrChange w:id="2890" w:author="Haynes Haselmaier" w:date="2021-03-08T16:33:00Z">
              <w:tcPr>
                <w:tcW w:w="1134" w:type="dxa"/>
                <w:tcBorders>
                  <w:top w:val="single" w:sz="4" w:space="0" w:color="000000"/>
                  <w:left w:val="single" w:sz="4" w:space="0" w:color="000000"/>
                  <w:bottom w:val="single" w:sz="4" w:space="0" w:color="000000"/>
                  <w:right w:val="single" w:sz="4" w:space="0" w:color="000000"/>
                </w:tcBorders>
                <w:shd w:val="clear" w:color="auto" w:fill="auto"/>
              </w:tcPr>
            </w:tcPrChange>
          </w:tcPr>
          <w:p w14:paraId="3F1CCA74" w14:textId="77777777" w:rsidR="009D512D" w:rsidRPr="006659BC" w:rsidRDefault="00AC251D" w:rsidP="002B2AC3">
            <w:pPr>
              <w:spacing w:before="60" w:after="60"/>
              <w:ind w:left="2"/>
              <w:jc w:val="left"/>
              <w:rPr>
                <w:sz w:val="22"/>
                <w:lang w:val="en-GB"/>
              </w:rPr>
            </w:pPr>
            <w:r w:rsidRPr="006659BC">
              <w:rPr>
                <w:rFonts w:eastAsia="Calibri"/>
                <w:b/>
                <w:sz w:val="18"/>
                <w:lang w:val="en-GB"/>
                <w:rPrChange w:id="2891" w:author="Haynes Haselmaier" w:date="2021-03-08T16:35:00Z">
                  <w:rPr>
                    <w:rFonts w:ascii="Calibri" w:eastAsia="Calibri" w:hAnsi="Calibri" w:cs="Calibri"/>
                    <w:b/>
                    <w:sz w:val="18"/>
                    <w:lang w:val="en-GB"/>
                  </w:rPr>
                </w:rPrChange>
              </w:rPr>
              <w:t xml:space="preserve">Name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Change w:id="2892" w:author="Haynes Haselmaier" w:date="2021-03-08T16:33:00Z">
              <w:tcPr>
                <w:tcW w:w="2693" w:type="dxa"/>
                <w:tcBorders>
                  <w:top w:val="single" w:sz="4" w:space="0" w:color="000000"/>
                  <w:left w:val="single" w:sz="4" w:space="0" w:color="000000"/>
                  <w:bottom w:val="single" w:sz="4" w:space="0" w:color="000000"/>
                  <w:right w:val="single" w:sz="4" w:space="0" w:color="000000"/>
                </w:tcBorders>
                <w:shd w:val="clear" w:color="auto" w:fill="auto"/>
              </w:tcPr>
            </w:tcPrChange>
          </w:tcPr>
          <w:p w14:paraId="4E8F8B66" w14:textId="77777777" w:rsidR="009D512D" w:rsidRPr="006659BC" w:rsidRDefault="00AC251D" w:rsidP="002B2AC3">
            <w:pPr>
              <w:spacing w:before="60" w:after="60"/>
              <w:ind w:left="2"/>
              <w:jc w:val="left"/>
              <w:rPr>
                <w:sz w:val="22"/>
                <w:lang w:val="en-GB"/>
              </w:rPr>
            </w:pPr>
            <w:r w:rsidRPr="006659BC">
              <w:rPr>
                <w:rFonts w:eastAsia="Calibri"/>
                <w:b/>
                <w:sz w:val="18"/>
                <w:lang w:val="en-GB"/>
                <w:rPrChange w:id="2893" w:author="Haynes Haselmaier" w:date="2021-03-08T16:35:00Z">
                  <w:rPr>
                    <w:rFonts w:ascii="Calibri" w:eastAsia="Calibri" w:hAnsi="Calibri" w:cs="Calibri"/>
                    <w:b/>
                    <w:sz w:val="18"/>
                    <w:lang w:val="en-GB"/>
                  </w:rPr>
                </w:rPrChange>
              </w:rPr>
              <w:t xml:space="preserve">Explanation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Change w:id="2894" w:author="Haynes Haselmaier" w:date="2021-03-08T16:33:00Z">
              <w:tcPr>
                <w:tcW w:w="2268" w:type="dxa"/>
                <w:tcBorders>
                  <w:top w:val="single" w:sz="4" w:space="0" w:color="000000"/>
                  <w:left w:val="single" w:sz="4" w:space="0" w:color="000000"/>
                  <w:bottom w:val="single" w:sz="4" w:space="0" w:color="000000"/>
                  <w:right w:val="single" w:sz="4" w:space="0" w:color="000000"/>
                </w:tcBorders>
                <w:shd w:val="clear" w:color="auto" w:fill="auto"/>
              </w:tcPr>
            </w:tcPrChange>
          </w:tcPr>
          <w:p w14:paraId="73E397ED" w14:textId="77777777" w:rsidR="009D512D" w:rsidRPr="006659BC" w:rsidRDefault="00AC251D" w:rsidP="002B2AC3">
            <w:pPr>
              <w:spacing w:before="60" w:after="60"/>
              <w:jc w:val="left"/>
              <w:rPr>
                <w:sz w:val="22"/>
                <w:lang w:val="en-GB"/>
              </w:rPr>
            </w:pPr>
            <w:r w:rsidRPr="006659BC">
              <w:rPr>
                <w:rFonts w:eastAsia="Calibri"/>
                <w:b/>
                <w:sz w:val="18"/>
                <w:lang w:val="en-GB"/>
                <w:rPrChange w:id="2895" w:author="Haynes Haselmaier" w:date="2021-03-08T16:35:00Z">
                  <w:rPr>
                    <w:rFonts w:ascii="Calibri" w:eastAsia="Calibri" w:hAnsi="Calibri" w:cs="Calibri"/>
                    <w:b/>
                    <w:sz w:val="18"/>
                    <w:lang w:val="en-GB"/>
                  </w:rPr>
                </w:rPrChange>
              </w:rPr>
              <w:t xml:space="preserve">S-100 Attribute 1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Change w:id="2896" w:author="Haynes Haselmaier" w:date="2021-03-08T16:33:00Z">
              <w:tcPr>
                <w:tcW w:w="2127" w:type="dxa"/>
                <w:tcBorders>
                  <w:top w:val="single" w:sz="4" w:space="0" w:color="000000"/>
                  <w:left w:val="single" w:sz="4" w:space="0" w:color="000000"/>
                  <w:bottom w:val="single" w:sz="4" w:space="0" w:color="000000"/>
                  <w:right w:val="single" w:sz="4" w:space="0" w:color="000000"/>
                </w:tcBorders>
                <w:shd w:val="clear" w:color="auto" w:fill="auto"/>
              </w:tcPr>
            </w:tcPrChange>
          </w:tcPr>
          <w:p w14:paraId="7D48510F" w14:textId="77777777" w:rsidR="009D512D" w:rsidRPr="006659BC" w:rsidRDefault="00AC251D" w:rsidP="002B2AC3">
            <w:pPr>
              <w:spacing w:before="60" w:after="60"/>
              <w:jc w:val="left"/>
              <w:rPr>
                <w:sz w:val="22"/>
                <w:lang w:val="en-GB"/>
              </w:rPr>
            </w:pPr>
            <w:r w:rsidRPr="006659BC">
              <w:rPr>
                <w:rFonts w:eastAsia="Calibri"/>
                <w:b/>
                <w:sz w:val="18"/>
                <w:lang w:val="en-GB"/>
                <w:rPrChange w:id="2897" w:author="Haynes Haselmaier" w:date="2021-03-08T16:35:00Z">
                  <w:rPr>
                    <w:rFonts w:ascii="Calibri" w:eastAsia="Calibri" w:hAnsi="Calibri" w:cs="Calibri"/>
                    <w:b/>
                    <w:sz w:val="18"/>
                    <w:lang w:val="en-GB"/>
                  </w:rPr>
                </w:rPrChange>
              </w:rPr>
              <w:t xml:space="preserve">S-100 Attribute 2 </w:t>
            </w:r>
          </w:p>
        </w:tc>
      </w:tr>
      <w:tr w:rsidR="009D512D" w:rsidRPr="008C7844" w14:paraId="09F74391" w14:textId="77777777" w:rsidTr="006659BC">
        <w:trPr>
          <w:trHeight w:val="360"/>
          <w:trPrChange w:id="2898" w:author="Haynes Haselmaier" w:date="2021-03-08T16:33:00Z">
            <w:trPr>
              <w:trHeight w:val="360"/>
            </w:trPr>
          </w:trPrChange>
        </w:trPr>
        <w:tc>
          <w:tcPr>
            <w:tcW w:w="1089" w:type="dxa"/>
            <w:tcBorders>
              <w:top w:val="single" w:sz="4" w:space="0" w:color="000000"/>
              <w:left w:val="single" w:sz="4" w:space="0" w:color="000000"/>
              <w:bottom w:val="single" w:sz="4" w:space="0" w:color="000000"/>
              <w:right w:val="single" w:sz="4" w:space="0" w:color="000000"/>
            </w:tcBorders>
            <w:shd w:val="clear" w:color="auto" w:fill="auto"/>
            <w:tcPrChange w:id="2899" w:author="Haynes Haselmaier" w:date="2021-03-08T16:33:00Z">
              <w:tcPr>
                <w:tcW w:w="1134" w:type="dxa"/>
                <w:tcBorders>
                  <w:top w:val="single" w:sz="4" w:space="0" w:color="000000"/>
                  <w:left w:val="single" w:sz="4" w:space="0" w:color="000000"/>
                  <w:bottom w:val="single" w:sz="4" w:space="0" w:color="000000"/>
                  <w:right w:val="single" w:sz="4" w:space="0" w:color="000000"/>
                </w:tcBorders>
                <w:shd w:val="clear" w:color="auto" w:fill="auto"/>
              </w:tcPr>
            </w:tcPrChange>
          </w:tcPr>
          <w:p w14:paraId="6536820C" w14:textId="77777777" w:rsidR="009D512D" w:rsidRPr="006659BC" w:rsidRDefault="00AC251D" w:rsidP="002B2AC3">
            <w:pPr>
              <w:spacing w:before="60" w:after="60"/>
              <w:ind w:left="2"/>
              <w:jc w:val="left"/>
              <w:rPr>
                <w:sz w:val="22"/>
                <w:lang w:val="en-GB"/>
              </w:rPr>
            </w:pPr>
            <w:r w:rsidRPr="006659BC">
              <w:rPr>
                <w:rFonts w:eastAsia="Calibri"/>
                <w:sz w:val="18"/>
                <w:lang w:val="en-GB"/>
                <w:rPrChange w:id="2900" w:author="Haynes Haselmaier" w:date="2021-03-08T16:35:00Z">
                  <w:rPr>
                    <w:rFonts w:ascii="Calibri" w:eastAsia="Calibri" w:hAnsi="Calibri" w:cs="Calibri"/>
                    <w:sz w:val="18"/>
                    <w:lang w:val="en-GB"/>
                  </w:rPr>
                </w:rPrChange>
              </w:rPr>
              <w:t xml:space="preserve">code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Change w:id="2901" w:author="Haynes Haselmaier" w:date="2021-03-08T16:33:00Z">
              <w:tcPr>
                <w:tcW w:w="2693" w:type="dxa"/>
                <w:tcBorders>
                  <w:top w:val="single" w:sz="4" w:space="0" w:color="000000"/>
                  <w:left w:val="single" w:sz="4" w:space="0" w:color="000000"/>
                  <w:bottom w:val="single" w:sz="4" w:space="0" w:color="000000"/>
                  <w:right w:val="single" w:sz="4" w:space="0" w:color="000000"/>
                </w:tcBorders>
                <w:shd w:val="clear" w:color="auto" w:fill="auto"/>
              </w:tcPr>
            </w:tcPrChange>
          </w:tcPr>
          <w:p w14:paraId="77280356" w14:textId="77777777" w:rsidR="009D512D" w:rsidRPr="006659BC" w:rsidRDefault="00AC251D" w:rsidP="002B2AC3">
            <w:pPr>
              <w:spacing w:before="60" w:after="60"/>
              <w:ind w:left="2"/>
              <w:jc w:val="left"/>
              <w:rPr>
                <w:sz w:val="22"/>
                <w:lang w:val="en-GB"/>
              </w:rPr>
            </w:pPr>
            <w:r w:rsidRPr="006659BC">
              <w:rPr>
                <w:rFonts w:eastAsia="Calibri"/>
                <w:sz w:val="18"/>
                <w:lang w:val="en-GB"/>
                <w:rPrChange w:id="2902" w:author="Haynes Haselmaier" w:date="2021-03-08T16:35:00Z">
                  <w:rPr>
                    <w:rFonts w:ascii="Calibri" w:eastAsia="Calibri" w:hAnsi="Calibri" w:cs="Calibri"/>
                    <w:sz w:val="18"/>
                    <w:lang w:val="en-GB"/>
                  </w:rPr>
                </w:rPrChange>
              </w:rPr>
              <w:t xml:space="preserve">Camel Case Name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Change w:id="2903" w:author="Haynes Haselmaier" w:date="2021-03-08T16:33:00Z">
              <w:tcPr>
                <w:tcW w:w="2268" w:type="dxa"/>
                <w:tcBorders>
                  <w:top w:val="single" w:sz="4" w:space="0" w:color="000000"/>
                  <w:left w:val="single" w:sz="4" w:space="0" w:color="000000"/>
                  <w:bottom w:val="single" w:sz="4" w:space="0" w:color="000000"/>
                  <w:right w:val="single" w:sz="4" w:space="0" w:color="000000"/>
                </w:tcBorders>
                <w:shd w:val="clear" w:color="auto" w:fill="auto"/>
              </w:tcPr>
            </w:tcPrChange>
          </w:tcPr>
          <w:p w14:paraId="5514F98B" w14:textId="77777777" w:rsidR="009D512D" w:rsidRPr="006659BC" w:rsidRDefault="000C0DCE" w:rsidP="002B2AC3">
            <w:pPr>
              <w:spacing w:before="60" w:after="60"/>
              <w:jc w:val="left"/>
              <w:rPr>
                <w:sz w:val="22"/>
                <w:lang w:val="en-GB"/>
              </w:rPr>
            </w:pPr>
            <w:r w:rsidRPr="006659BC">
              <w:rPr>
                <w:rFonts w:eastAsia="Calibri"/>
                <w:sz w:val="18"/>
                <w:lang w:val="en-GB"/>
                <w:rPrChange w:id="2904" w:author="Haynes Haselmaier" w:date="2021-03-08T16:35:00Z">
                  <w:rPr>
                    <w:rFonts w:ascii="Calibri" w:eastAsia="Calibri" w:hAnsi="Calibri" w:cs="Calibri"/>
                    <w:sz w:val="18"/>
                    <w:lang w:val="en-GB"/>
                  </w:rPr>
                </w:rPrChange>
              </w:rPr>
              <w:t>depth</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Change w:id="2905" w:author="Haynes Haselmaier" w:date="2021-03-08T16:33:00Z">
              <w:tcPr>
                <w:tcW w:w="2127" w:type="dxa"/>
                <w:tcBorders>
                  <w:top w:val="single" w:sz="4" w:space="0" w:color="000000"/>
                  <w:left w:val="single" w:sz="4" w:space="0" w:color="000000"/>
                  <w:bottom w:val="single" w:sz="4" w:space="0" w:color="000000"/>
                  <w:right w:val="single" w:sz="4" w:space="0" w:color="000000"/>
                </w:tcBorders>
                <w:shd w:val="clear" w:color="auto" w:fill="auto"/>
              </w:tcPr>
            </w:tcPrChange>
          </w:tcPr>
          <w:p w14:paraId="20B63AB7" w14:textId="77777777" w:rsidR="009D512D" w:rsidRPr="006659BC" w:rsidRDefault="00105EEE" w:rsidP="002B2AC3">
            <w:pPr>
              <w:spacing w:before="60" w:after="60"/>
              <w:jc w:val="left"/>
              <w:rPr>
                <w:sz w:val="22"/>
                <w:lang w:val="en-GB"/>
              </w:rPr>
            </w:pPr>
            <w:r w:rsidRPr="006659BC">
              <w:rPr>
                <w:rFonts w:eastAsia="Calibri"/>
                <w:sz w:val="18"/>
                <w:lang w:val="en-GB"/>
                <w:rPrChange w:id="2906" w:author="Haynes Haselmaier" w:date="2021-03-08T16:35:00Z">
                  <w:rPr>
                    <w:rFonts w:ascii="Calibri" w:eastAsia="Calibri" w:hAnsi="Calibri" w:cs="Calibri"/>
                    <w:sz w:val="18"/>
                    <w:lang w:val="en-GB"/>
                  </w:rPr>
                </w:rPrChange>
              </w:rPr>
              <w:t>uncertainty</w:t>
            </w:r>
            <w:r w:rsidR="00AC251D" w:rsidRPr="006659BC">
              <w:rPr>
                <w:rFonts w:eastAsia="Calibri"/>
                <w:sz w:val="18"/>
                <w:lang w:val="en-GB"/>
                <w:rPrChange w:id="2907" w:author="Haynes Haselmaier" w:date="2021-03-08T16:35:00Z">
                  <w:rPr>
                    <w:rFonts w:ascii="Calibri" w:eastAsia="Calibri" w:hAnsi="Calibri" w:cs="Calibri"/>
                    <w:sz w:val="18"/>
                    <w:lang w:val="en-GB"/>
                  </w:rPr>
                </w:rPrChange>
              </w:rPr>
              <w:t xml:space="preserve"> </w:t>
            </w:r>
          </w:p>
        </w:tc>
      </w:tr>
      <w:tr w:rsidR="009D512D" w:rsidRPr="008C7844" w14:paraId="3F4D6BB5" w14:textId="77777777" w:rsidTr="006659BC">
        <w:trPr>
          <w:trHeight w:val="360"/>
          <w:trPrChange w:id="2908" w:author="Haynes Haselmaier" w:date="2021-03-08T16:33:00Z">
            <w:trPr>
              <w:trHeight w:val="360"/>
            </w:trPr>
          </w:trPrChange>
        </w:trPr>
        <w:tc>
          <w:tcPr>
            <w:tcW w:w="1089" w:type="dxa"/>
            <w:tcBorders>
              <w:top w:val="single" w:sz="4" w:space="0" w:color="000000"/>
              <w:left w:val="single" w:sz="4" w:space="0" w:color="000000"/>
              <w:bottom w:val="single" w:sz="4" w:space="0" w:color="000000"/>
              <w:right w:val="single" w:sz="4" w:space="0" w:color="000000"/>
            </w:tcBorders>
            <w:shd w:val="clear" w:color="auto" w:fill="auto"/>
            <w:tcPrChange w:id="2909" w:author="Haynes Haselmaier" w:date="2021-03-08T16:33:00Z">
              <w:tcPr>
                <w:tcW w:w="1134" w:type="dxa"/>
                <w:tcBorders>
                  <w:top w:val="single" w:sz="4" w:space="0" w:color="000000"/>
                  <w:left w:val="single" w:sz="4" w:space="0" w:color="000000"/>
                  <w:bottom w:val="single" w:sz="4" w:space="0" w:color="000000"/>
                  <w:right w:val="single" w:sz="4" w:space="0" w:color="000000"/>
                </w:tcBorders>
                <w:shd w:val="clear" w:color="auto" w:fill="auto"/>
              </w:tcPr>
            </w:tcPrChange>
          </w:tcPr>
          <w:p w14:paraId="6DE7D748" w14:textId="77777777" w:rsidR="009D512D" w:rsidRPr="006659BC" w:rsidRDefault="00AC251D" w:rsidP="002B2AC3">
            <w:pPr>
              <w:spacing w:before="60" w:after="60"/>
              <w:ind w:left="2"/>
              <w:jc w:val="left"/>
              <w:rPr>
                <w:sz w:val="22"/>
                <w:lang w:val="en-GB"/>
              </w:rPr>
            </w:pPr>
            <w:r w:rsidRPr="006659BC">
              <w:rPr>
                <w:rFonts w:eastAsia="Calibri"/>
                <w:sz w:val="18"/>
                <w:lang w:val="en-GB"/>
                <w:rPrChange w:id="2910" w:author="Haynes Haselmaier" w:date="2021-03-08T16:35:00Z">
                  <w:rPr>
                    <w:rFonts w:ascii="Calibri" w:eastAsia="Calibri" w:hAnsi="Calibri" w:cs="Calibri"/>
                    <w:sz w:val="18"/>
                    <w:lang w:val="en-GB"/>
                  </w:rPr>
                </w:rPrChange>
              </w:rPr>
              <w:t xml:space="preserve">name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Change w:id="2911" w:author="Haynes Haselmaier" w:date="2021-03-08T16:33:00Z">
              <w:tcPr>
                <w:tcW w:w="2693" w:type="dxa"/>
                <w:tcBorders>
                  <w:top w:val="single" w:sz="4" w:space="0" w:color="000000"/>
                  <w:left w:val="single" w:sz="4" w:space="0" w:color="000000"/>
                  <w:bottom w:val="single" w:sz="4" w:space="0" w:color="000000"/>
                  <w:right w:val="single" w:sz="4" w:space="0" w:color="000000"/>
                </w:tcBorders>
                <w:shd w:val="clear" w:color="auto" w:fill="auto"/>
              </w:tcPr>
            </w:tcPrChange>
          </w:tcPr>
          <w:p w14:paraId="723ADB8A" w14:textId="77777777" w:rsidR="009D512D" w:rsidRPr="006659BC" w:rsidRDefault="00AC251D" w:rsidP="002B2AC3">
            <w:pPr>
              <w:spacing w:before="60" w:after="60"/>
              <w:ind w:left="2"/>
              <w:jc w:val="left"/>
              <w:rPr>
                <w:sz w:val="22"/>
                <w:lang w:val="en-GB"/>
              </w:rPr>
            </w:pPr>
            <w:r w:rsidRPr="006659BC">
              <w:rPr>
                <w:rFonts w:eastAsia="Calibri"/>
                <w:sz w:val="18"/>
                <w:lang w:val="en-GB"/>
                <w:rPrChange w:id="2912" w:author="Haynes Haselmaier" w:date="2021-03-08T16:35:00Z">
                  <w:rPr>
                    <w:rFonts w:ascii="Calibri" w:eastAsia="Calibri" w:hAnsi="Calibri" w:cs="Calibri"/>
                    <w:sz w:val="18"/>
                    <w:lang w:val="en-GB"/>
                  </w:rPr>
                </w:rPrChange>
              </w:rPr>
              <w:t xml:space="preserve">plain text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Change w:id="2913" w:author="Haynes Haselmaier" w:date="2021-03-08T16:33:00Z">
              <w:tcPr>
                <w:tcW w:w="2268" w:type="dxa"/>
                <w:tcBorders>
                  <w:top w:val="single" w:sz="4" w:space="0" w:color="000000"/>
                  <w:left w:val="single" w:sz="4" w:space="0" w:color="000000"/>
                  <w:bottom w:val="single" w:sz="4" w:space="0" w:color="000000"/>
                  <w:right w:val="single" w:sz="4" w:space="0" w:color="000000"/>
                </w:tcBorders>
                <w:shd w:val="clear" w:color="auto" w:fill="auto"/>
              </w:tcPr>
            </w:tcPrChange>
          </w:tcPr>
          <w:p w14:paraId="57053D09" w14:textId="77777777" w:rsidR="009D512D" w:rsidRPr="006659BC" w:rsidRDefault="000C0DCE" w:rsidP="002B2AC3">
            <w:pPr>
              <w:spacing w:before="60" w:after="60"/>
              <w:jc w:val="left"/>
              <w:rPr>
                <w:sz w:val="22"/>
                <w:lang w:val="en-GB"/>
              </w:rPr>
            </w:pPr>
            <w:r w:rsidRPr="006659BC">
              <w:rPr>
                <w:rFonts w:eastAsia="Calibri"/>
                <w:sz w:val="18"/>
                <w:lang w:val="en-GB"/>
                <w:rPrChange w:id="2914" w:author="Haynes Haselmaier" w:date="2021-03-08T16:35:00Z">
                  <w:rPr>
                    <w:rFonts w:ascii="Calibri" w:eastAsia="Calibri" w:hAnsi="Calibri" w:cs="Calibri"/>
                    <w:sz w:val="18"/>
                    <w:lang w:val="en-GB"/>
                  </w:rPr>
                </w:rPrChange>
              </w:rPr>
              <w:t>depth</w:t>
            </w:r>
            <w:r w:rsidR="00AC251D" w:rsidRPr="006659BC">
              <w:rPr>
                <w:rFonts w:eastAsia="Calibri"/>
                <w:sz w:val="18"/>
                <w:lang w:val="en-GB"/>
                <w:rPrChange w:id="2915" w:author="Haynes Haselmaier" w:date="2021-03-08T16:35:00Z">
                  <w:rPr>
                    <w:rFonts w:ascii="Calibri" w:eastAsia="Calibri" w:hAnsi="Calibri" w:cs="Calibri"/>
                    <w:sz w:val="18"/>
                    <w:lang w:val="en-GB"/>
                  </w:rPr>
                </w:rPrChange>
              </w:rPr>
              <w:t xml:space="preserve">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Change w:id="2916" w:author="Haynes Haselmaier" w:date="2021-03-08T16:33:00Z">
              <w:tcPr>
                <w:tcW w:w="2127" w:type="dxa"/>
                <w:tcBorders>
                  <w:top w:val="single" w:sz="4" w:space="0" w:color="000000"/>
                  <w:left w:val="single" w:sz="4" w:space="0" w:color="000000"/>
                  <w:bottom w:val="single" w:sz="4" w:space="0" w:color="000000"/>
                  <w:right w:val="single" w:sz="4" w:space="0" w:color="000000"/>
                </w:tcBorders>
                <w:shd w:val="clear" w:color="auto" w:fill="auto"/>
              </w:tcPr>
            </w:tcPrChange>
          </w:tcPr>
          <w:p w14:paraId="7F035E81" w14:textId="77777777" w:rsidR="009D512D" w:rsidRPr="006659BC" w:rsidRDefault="00105EEE" w:rsidP="002B2AC3">
            <w:pPr>
              <w:spacing w:before="60" w:after="60"/>
              <w:jc w:val="left"/>
              <w:rPr>
                <w:sz w:val="22"/>
                <w:lang w:val="en-GB"/>
              </w:rPr>
            </w:pPr>
            <w:r w:rsidRPr="006659BC">
              <w:rPr>
                <w:rFonts w:eastAsia="Calibri"/>
                <w:sz w:val="18"/>
                <w:lang w:val="en-GB"/>
                <w:rPrChange w:id="2917" w:author="Haynes Haselmaier" w:date="2021-03-08T16:35:00Z">
                  <w:rPr>
                    <w:rFonts w:ascii="Calibri" w:eastAsia="Calibri" w:hAnsi="Calibri" w:cs="Calibri"/>
                    <w:sz w:val="18"/>
                    <w:lang w:val="en-GB"/>
                  </w:rPr>
                </w:rPrChange>
              </w:rPr>
              <w:t>uncertainty</w:t>
            </w:r>
            <w:r w:rsidR="00AC251D" w:rsidRPr="006659BC">
              <w:rPr>
                <w:rFonts w:eastAsia="Calibri"/>
                <w:sz w:val="18"/>
                <w:lang w:val="en-GB"/>
                <w:rPrChange w:id="2918" w:author="Haynes Haselmaier" w:date="2021-03-08T16:35:00Z">
                  <w:rPr>
                    <w:rFonts w:ascii="Calibri" w:eastAsia="Calibri" w:hAnsi="Calibri" w:cs="Calibri"/>
                    <w:sz w:val="18"/>
                    <w:lang w:val="en-GB"/>
                  </w:rPr>
                </w:rPrChange>
              </w:rPr>
              <w:t xml:space="preserve"> </w:t>
            </w:r>
          </w:p>
        </w:tc>
      </w:tr>
      <w:tr w:rsidR="009D512D" w:rsidRPr="008C7844" w14:paraId="68637AA9" w14:textId="77777777" w:rsidTr="006659BC">
        <w:trPr>
          <w:trHeight w:val="360"/>
          <w:trPrChange w:id="2919" w:author="Haynes Haselmaier" w:date="2021-03-08T16:33:00Z">
            <w:trPr>
              <w:trHeight w:val="360"/>
            </w:trPr>
          </w:trPrChange>
        </w:trPr>
        <w:tc>
          <w:tcPr>
            <w:tcW w:w="1089" w:type="dxa"/>
            <w:tcBorders>
              <w:top w:val="single" w:sz="4" w:space="0" w:color="000000"/>
              <w:left w:val="single" w:sz="4" w:space="0" w:color="000000"/>
              <w:bottom w:val="single" w:sz="4" w:space="0" w:color="000000"/>
              <w:right w:val="single" w:sz="4" w:space="0" w:color="000000"/>
            </w:tcBorders>
            <w:shd w:val="clear" w:color="auto" w:fill="auto"/>
            <w:tcPrChange w:id="2920" w:author="Haynes Haselmaier" w:date="2021-03-08T16:33:00Z">
              <w:tcPr>
                <w:tcW w:w="1134" w:type="dxa"/>
                <w:tcBorders>
                  <w:top w:val="single" w:sz="4" w:space="0" w:color="000000"/>
                  <w:left w:val="single" w:sz="4" w:space="0" w:color="000000"/>
                  <w:bottom w:val="single" w:sz="4" w:space="0" w:color="000000"/>
                  <w:right w:val="single" w:sz="4" w:space="0" w:color="000000"/>
                </w:tcBorders>
                <w:shd w:val="clear" w:color="auto" w:fill="auto"/>
              </w:tcPr>
            </w:tcPrChange>
          </w:tcPr>
          <w:p w14:paraId="1829C783" w14:textId="77777777" w:rsidR="009D512D" w:rsidRPr="006659BC" w:rsidRDefault="00AC251D" w:rsidP="002B2AC3">
            <w:pPr>
              <w:spacing w:before="60" w:after="60"/>
              <w:ind w:left="2"/>
              <w:jc w:val="left"/>
              <w:rPr>
                <w:sz w:val="22"/>
                <w:lang w:val="en-GB"/>
              </w:rPr>
            </w:pPr>
            <w:r w:rsidRPr="006659BC">
              <w:rPr>
                <w:rFonts w:eastAsia="Calibri"/>
                <w:sz w:val="18"/>
                <w:lang w:val="en-GB"/>
                <w:rPrChange w:id="2921" w:author="Haynes Haselmaier" w:date="2021-03-08T16:35:00Z">
                  <w:rPr>
                    <w:rFonts w:ascii="Calibri" w:eastAsia="Calibri" w:hAnsi="Calibri" w:cs="Calibri"/>
                    <w:sz w:val="18"/>
                    <w:lang w:val="en-GB"/>
                  </w:rPr>
                </w:rPrChange>
              </w:rPr>
              <w:t xml:space="preserve">uom.name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Change w:id="2922" w:author="Haynes Haselmaier" w:date="2021-03-08T16:33:00Z">
              <w:tcPr>
                <w:tcW w:w="2693" w:type="dxa"/>
                <w:tcBorders>
                  <w:top w:val="single" w:sz="4" w:space="0" w:color="000000"/>
                  <w:left w:val="single" w:sz="4" w:space="0" w:color="000000"/>
                  <w:bottom w:val="single" w:sz="4" w:space="0" w:color="000000"/>
                  <w:right w:val="single" w:sz="4" w:space="0" w:color="000000"/>
                </w:tcBorders>
                <w:shd w:val="clear" w:color="auto" w:fill="auto"/>
              </w:tcPr>
            </w:tcPrChange>
          </w:tcPr>
          <w:p w14:paraId="15D7AE61" w14:textId="77777777" w:rsidR="009D512D" w:rsidRPr="006659BC" w:rsidRDefault="00AC251D" w:rsidP="002B2AC3">
            <w:pPr>
              <w:spacing w:before="60" w:after="60"/>
              <w:ind w:left="2"/>
              <w:jc w:val="left"/>
              <w:rPr>
                <w:sz w:val="22"/>
                <w:lang w:val="en-GB"/>
              </w:rPr>
            </w:pPr>
            <w:r w:rsidRPr="006659BC">
              <w:rPr>
                <w:rFonts w:eastAsia="Calibri"/>
                <w:sz w:val="18"/>
                <w:lang w:val="en-GB"/>
                <w:rPrChange w:id="2923" w:author="Haynes Haselmaier" w:date="2021-03-08T16:35:00Z">
                  <w:rPr>
                    <w:rFonts w:ascii="Calibri" w:eastAsia="Calibri" w:hAnsi="Calibri" w:cs="Calibri"/>
                    <w:sz w:val="18"/>
                    <w:lang w:val="en-GB"/>
                  </w:rPr>
                </w:rPrChange>
              </w:rPr>
              <w:t xml:space="preserve">Units of Measurement)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Change w:id="2924" w:author="Haynes Haselmaier" w:date="2021-03-08T16:33:00Z">
              <w:tcPr>
                <w:tcW w:w="2268" w:type="dxa"/>
                <w:tcBorders>
                  <w:top w:val="single" w:sz="4" w:space="0" w:color="000000"/>
                  <w:left w:val="single" w:sz="4" w:space="0" w:color="000000"/>
                  <w:bottom w:val="single" w:sz="4" w:space="0" w:color="000000"/>
                  <w:right w:val="single" w:sz="4" w:space="0" w:color="000000"/>
                </w:tcBorders>
                <w:shd w:val="clear" w:color="auto" w:fill="auto"/>
              </w:tcPr>
            </w:tcPrChange>
          </w:tcPr>
          <w:p w14:paraId="0E498526" w14:textId="77777777" w:rsidR="009D512D" w:rsidRPr="006659BC" w:rsidRDefault="00AC251D" w:rsidP="002B2AC3">
            <w:pPr>
              <w:spacing w:before="60" w:after="60"/>
              <w:jc w:val="left"/>
              <w:rPr>
                <w:sz w:val="22"/>
                <w:lang w:val="en-GB"/>
              </w:rPr>
            </w:pPr>
            <w:r w:rsidRPr="006659BC">
              <w:rPr>
                <w:rFonts w:eastAsia="Calibri"/>
                <w:sz w:val="18"/>
                <w:lang w:val="en-GB"/>
                <w:rPrChange w:id="2925" w:author="Haynes Haselmaier" w:date="2021-03-08T16:35:00Z">
                  <w:rPr>
                    <w:rFonts w:ascii="Calibri" w:eastAsia="Calibri" w:hAnsi="Calibri" w:cs="Calibri"/>
                    <w:sz w:val="18"/>
                    <w:lang w:val="en-GB"/>
                  </w:rPr>
                </w:rPrChange>
              </w:rPr>
              <w:t xml:space="preserve">metres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Change w:id="2926" w:author="Haynes Haselmaier" w:date="2021-03-08T16:33:00Z">
              <w:tcPr>
                <w:tcW w:w="2127" w:type="dxa"/>
                <w:tcBorders>
                  <w:top w:val="single" w:sz="4" w:space="0" w:color="000000"/>
                  <w:left w:val="single" w:sz="4" w:space="0" w:color="000000"/>
                  <w:bottom w:val="single" w:sz="4" w:space="0" w:color="000000"/>
                  <w:right w:val="single" w:sz="4" w:space="0" w:color="000000"/>
                </w:tcBorders>
                <w:shd w:val="clear" w:color="auto" w:fill="auto"/>
              </w:tcPr>
            </w:tcPrChange>
          </w:tcPr>
          <w:p w14:paraId="3585C857" w14:textId="77777777" w:rsidR="009D512D" w:rsidRPr="006659BC" w:rsidRDefault="00AC251D" w:rsidP="002B2AC3">
            <w:pPr>
              <w:spacing w:before="60" w:after="60"/>
              <w:jc w:val="left"/>
              <w:rPr>
                <w:sz w:val="22"/>
                <w:lang w:val="en-GB"/>
              </w:rPr>
            </w:pPr>
            <w:r w:rsidRPr="006659BC">
              <w:rPr>
                <w:rFonts w:eastAsia="Calibri"/>
                <w:sz w:val="18"/>
                <w:lang w:val="en-GB"/>
                <w:rPrChange w:id="2927" w:author="Haynes Haselmaier" w:date="2021-03-08T16:35:00Z">
                  <w:rPr>
                    <w:rFonts w:ascii="Calibri" w:eastAsia="Calibri" w:hAnsi="Calibri" w:cs="Calibri"/>
                    <w:sz w:val="18"/>
                    <w:lang w:val="en-GB"/>
                  </w:rPr>
                </w:rPrChange>
              </w:rPr>
              <w:t xml:space="preserve">metres </w:t>
            </w:r>
          </w:p>
        </w:tc>
      </w:tr>
      <w:tr w:rsidR="009D512D" w:rsidRPr="008C7844" w14:paraId="7BED3A7F" w14:textId="77777777" w:rsidTr="006659BC">
        <w:trPr>
          <w:trHeight w:val="360"/>
          <w:trPrChange w:id="2928" w:author="Haynes Haselmaier" w:date="2021-03-08T16:33:00Z">
            <w:trPr>
              <w:trHeight w:val="360"/>
            </w:trPr>
          </w:trPrChange>
        </w:trPr>
        <w:tc>
          <w:tcPr>
            <w:tcW w:w="1089" w:type="dxa"/>
            <w:tcBorders>
              <w:top w:val="single" w:sz="4" w:space="0" w:color="000000"/>
              <w:left w:val="single" w:sz="4" w:space="0" w:color="000000"/>
              <w:bottom w:val="single" w:sz="4" w:space="0" w:color="000000"/>
              <w:right w:val="single" w:sz="4" w:space="0" w:color="000000"/>
            </w:tcBorders>
            <w:shd w:val="clear" w:color="auto" w:fill="auto"/>
            <w:tcPrChange w:id="2929" w:author="Haynes Haselmaier" w:date="2021-03-08T16:33:00Z">
              <w:tcPr>
                <w:tcW w:w="1134" w:type="dxa"/>
                <w:tcBorders>
                  <w:top w:val="single" w:sz="4" w:space="0" w:color="000000"/>
                  <w:left w:val="single" w:sz="4" w:space="0" w:color="000000"/>
                  <w:bottom w:val="single" w:sz="4" w:space="0" w:color="000000"/>
                  <w:right w:val="single" w:sz="4" w:space="0" w:color="000000"/>
                </w:tcBorders>
                <w:shd w:val="clear" w:color="auto" w:fill="auto"/>
              </w:tcPr>
            </w:tcPrChange>
          </w:tcPr>
          <w:p w14:paraId="4B65830E" w14:textId="77777777" w:rsidR="009D512D" w:rsidRPr="006659BC" w:rsidRDefault="00AC251D" w:rsidP="002B2AC3">
            <w:pPr>
              <w:spacing w:before="60" w:after="60"/>
              <w:ind w:left="2"/>
              <w:jc w:val="left"/>
              <w:rPr>
                <w:sz w:val="22"/>
                <w:lang w:val="en-GB"/>
              </w:rPr>
            </w:pPr>
            <w:r w:rsidRPr="006659BC">
              <w:rPr>
                <w:rFonts w:eastAsia="Calibri"/>
                <w:sz w:val="18"/>
                <w:lang w:val="en-GB"/>
                <w:rPrChange w:id="2930" w:author="Haynes Haselmaier" w:date="2021-03-08T16:35:00Z">
                  <w:rPr>
                    <w:rFonts w:ascii="Calibri" w:eastAsia="Calibri" w:hAnsi="Calibri" w:cs="Calibri"/>
                    <w:sz w:val="18"/>
                    <w:lang w:val="en-GB"/>
                  </w:rPr>
                </w:rPrChange>
              </w:rPr>
              <w:t xml:space="preserve">fillValue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Change w:id="2931" w:author="Haynes Haselmaier" w:date="2021-03-08T16:33:00Z">
              <w:tcPr>
                <w:tcW w:w="2693" w:type="dxa"/>
                <w:tcBorders>
                  <w:top w:val="single" w:sz="4" w:space="0" w:color="000000"/>
                  <w:left w:val="single" w:sz="4" w:space="0" w:color="000000"/>
                  <w:bottom w:val="single" w:sz="4" w:space="0" w:color="000000"/>
                  <w:right w:val="single" w:sz="4" w:space="0" w:color="000000"/>
                </w:tcBorders>
                <w:shd w:val="clear" w:color="auto" w:fill="auto"/>
              </w:tcPr>
            </w:tcPrChange>
          </w:tcPr>
          <w:p w14:paraId="10618BE0" w14:textId="77777777" w:rsidR="009D512D" w:rsidRPr="006659BC" w:rsidRDefault="00AC251D" w:rsidP="002B2AC3">
            <w:pPr>
              <w:spacing w:before="60" w:after="60"/>
              <w:ind w:left="2"/>
              <w:jc w:val="left"/>
              <w:rPr>
                <w:sz w:val="22"/>
                <w:lang w:val="en-GB"/>
              </w:rPr>
            </w:pPr>
            <w:r w:rsidRPr="006659BC">
              <w:rPr>
                <w:rFonts w:eastAsia="Calibri"/>
                <w:sz w:val="18"/>
                <w:lang w:val="en-GB"/>
                <w:rPrChange w:id="2932" w:author="Haynes Haselmaier" w:date="2021-03-08T16:35:00Z">
                  <w:rPr>
                    <w:rFonts w:ascii="Calibri" w:eastAsia="Calibri" w:hAnsi="Calibri" w:cs="Calibri"/>
                    <w:sz w:val="18"/>
                    <w:lang w:val="en-GB"/>
                  </w:rPr>
                </w:rPrChange>
              </w:rPr>
              <w:t xml:space="preserve">Denotes missing data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Change w:id="2933" w:author="Haynes Haselmaier" w:date="2021-03-08T16:33:00Z">
              <w:tcPr>
                <w:tcW w:w="2268" w:type="dxa"/>
                <w:tcBorders>
                  <w:top w:val="single" w:sz="4" w:space="0" w:color="000000"/>
                  <w:left w:val="single" w:sz="4" w:space="0" w:color="000000"/>
                  <w:bottom w:val="single" w:sz="4" w:space="0" w:color="000000"/>
                  <w:right w:val="single" w:sz="4" w:space="0" w:color="000000"/>
                </w:tcBorders>
                <w:shd w:val="clear" w:color="auto" w:fill="auto"/>
              </w:tcPr>
            </w:tcPrChange>
          </w:tcPr>
          <w:p w14:paraId="093FD769" w14:textId="77777777" w:rsidR="009D512D" w:rsidRPr="006659BC" w:rsidRDefault="00AC251D" w:rsidP="002B2AC3">
            <w:pPr>
              <w:spacing w:before="60" w:after="60"/>
              <w:jc w:val="left"/>
              <w:rPr>
                <w:sz w:val="22"/>
                <w:lang w:val="en-GB"/>
              </w:rPr>
            </w:pPr>
            <w:r w:rsidRPr="006659BC">
              <w:rPr>
                <w:rFonts w:eastAsia="Calibri"/>
                <w:sz w:val="18"/>
                <w:lang w:val="en-GB"/>
                <w:rPrChange w:id="2934" w:author="Haynes Haselmaier" w:date="2021-03-08T16:35:00Z">
                  <w:rPr>
                    <w:rFonts w:ascii="Calibri" w:eastAsia="Calibri" w:hAnsi="Calibri" w:cs="Calibri"/>
                    <w:sz w:val="18"/>
                    <w:lang w:val="en-GB"/>
                  </w:rPr>
                </w:rPrChange>
              </w:rPr>
              <w:t xml:space="preserve">1000000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Change w:id="2935" w:author="Haynes Haselmaier" w:date="2021-03-08T16:33:00Z">
              <w:tcPr>
                <w:tcW w:w="2127" w:type="dxa"/>
                <w:tcBorders>
                  <w:top w:val="single" w:sz="4" w:space="0" w:color="000000"/>
                  <w:left w:val="single" w:sz="4" w:space="0" w:color="000000"/>
                  <w:bottom w:val="single" w:sz="4" w:space="0" w:color="000000"/>
                  <w:right w:val="single" w:sz="4" w:space="0" w:color="000000"/>
                </w:tcBorders>
                <w:shd w:val="clear" w:color="auto" w:fill="auto"/>
              </w:tcPr>
            </w:tcPrChange>
          </w:tcPr>
          <w:p w14:paraId="7137921C" w14:textId="77777777" w:rsidR="009D512D" w:rsidRPr="006659BC" w:rsidRDefault="00AC251D" w:rsidP="002B2AC3">
            <w:pPr>
              <w:spacing w:before="60" w:after="60"/>
              <w:jc w:val="left"/>
              <w:rPr>
                <w:sz w:val="22"/>
                <w:lang w:val="en-GB"/>
              </w:rPr>
            </w:pPr>
            <w:r w:rsidRPr="006659BC">
              <w:rPr>
                <w:rFonts w:eastAsia="Calibri"/>
                <w:sz w:val="18"/>
                <w:lang w:val="en-GB"/>
                <w:rPrChange w:id="2936" w:author="Haynes Haselmaier" w:date="2021-03-08T16:35:00Z">
                  <w:rPr>
                    <w:rFonts w:ascii="Calibri" w:eastAsia="Calibri" w:hAnsi="Calibri" w:cs="Calibri"/>
                    <w:sz w:val="18"/>
                    <w:lang w:val="en-GB"/>
                  </w:rPr>
                </w:rPrChange>
              </w:rPr>
              <w:t xml:space="preserve">1000000 </w:t>
            </w:r>
          </w:p>
        </w:tc>
      </w:tr>
      <w:tr w:rsidR="009D512D" w:rsidRPr="008C7844" w14:paraId="382A8FE7" w14:textId="77777777" w:rsidTr="006659BC">
        <w:trPr>
          <w:trHeight w:val="360"/>
          <w:trPrChange w:id="2937" w:author="Haynes Haselmaier" w:date="2021-03-08T16:33:00Z">
            <w:trPr>
              <w:trHeight w:val="360"/>
            </w:trPr>
          </w:trPrChange>
        </w:trPr>
        <w:tc>
          <w:tcPr>
            <w:tcW w:w="1089" w:type="dxa"/>
            <w:tcBorders>
              <w:top w:val="single" w:sz="4" w:space="0" w:color="000000"/>
              <w:left w:val="single" w:sz="4" w:space="0" w:color="000000"/>
              <w:bottom w:val="single" w:sz="4" w:space="0" w:color="000000"/>
              <w:right w:val="single" w:sz="4" w:space="0" w:color="000000"/>
            </w:tcBorders>
            <w:shd w:val="clear" w:color="auto" w:fill="auto"/>
            <w:tcPrChange w:id="2938" w:author="Haynes Haselmaier" w:date="2021-03-08T16:33:00Z">
              <w:tcPr>
                <w:tcW w:w="1134" w:type="dxa"/>
                <w:tcBorders>
                  <w:top w:val="single" w:sz="4" w:space="0" w:color="000000"/>
                  <w:left w:val="single" w:sz="4" w:space="0" w:color="000000"/>
                  <w:bottom w:val="single" w:sz="4" w:space="0" w:color="000000"/>
                  <w:right w:val="single" w:sz="4" w:space="0" w:color="000000"/>
                </w:tcBorders>
                <w:shd w:val="clear" w:color="auto" w:fill="auto"/>
              </w:tcPr>
            </w:tcPrChange>
          </w:tcPr>
          <w:p w14:paraId="56EA23EE" w14:textId="77777777" w:rsidR="009D512D" w:rsidRPr="006659BC" w:rsidRDefault="00AC251D" w:rsidP="002B2AC3">
            <w:pPr>
              <w:spacing w:before="60" w:after="60"/>
              <w:ind w:left="2"/>
              <w:jc w:val="left"/>
              <w:rPr>
                <w:sz w:val="22"/>
                <w:lang w:val="en-GB"/>
              </w:rPr>
            </w:pPr>
            <w:r w:rsidRPr="006659BC">
              <w:rPr>
                <w:rFonts w:eastAsia="Calibri"/>
                <w:sz w:val="18"/>
                <w:lang w:val="en-GB"/>
                <w:rPrChange w:id="2939" w:author="Haynes Haselmaier" w:date="2021-03-08T16:35:00Z">
                  <w:rPr>
                    <w:rFonts w:ascii="Calibri" w:eastAsia="Calibri" w:hAnsi="Calibri" w:cs="Calibri"/>
                    <w:sz w:val="18"/>
                    <w:lang w:val="en-GB"/>
                  </w:rPr>
                </w:rPrChange>
              </w:rPr>
              <w:t xml:space="preserve">datatype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Change w:id="2940" w:author="Haynes Haselmaier" w:date="2021-03-08T16:33:00Z">
              <w:tcPr>
                <w:tcW w:w="2693" w:type="dxa"/>
                <w:tcBorders>
                  <w:top w:val="single" w:sz="4" w:space="0" w:color="000000"/>
                  <w:left w:val="single" w:sz="4" w:space="0" w:color="000000"/>
                  <w:bottom w:val="single" w:sz="4" w:space="0" w:color="000000"/>
                  <w:right w:val="single" w:sz="4" w:space="0" w:color="000000"/>
                </w:tcBorders>
                <w:shd w:val="clear" w:color="auto" w:fill="auto"/>
              </w:tcPr>
            </w:tcPrChange>
          </w:tcPr>
          <w:p w14:paraId="6F713CCC" w14:textId="77777777" w:rsidR="009D512D" w:rsidRPr="006659BC" w:rsidRDefault="00AC251D" w:rsidP="002B2AC3">
            <w:pPr>
              <w:spacing w:before="60" w:after="60"/>
              <w:ind w:left="2"/>
              <w:jc w:val="left"/>
              <w:rPr>
                <w:sz w:val="22"/>
                <w:lang w:val="en-GB"/>
              </w:rPr>
            </w:pPr>
            <w:r w:rsidRPr="006659BC">
              <w:rPr>
                <w:rFonts w:eastAsia="Calibri"/>
                <w:sz w:val="18"/>
                <w:lang w:val="en-GB"/>
                <w:rPrChange w:id="2941" w:author="Haynes Haselmaier" w:date="2021-03-08T16:35:00Z">
                  <w:rPr>
                    <w:rFonts w:ascii="Calibri" w:eastAsia="Calibri" w:hAnsi="Calibri" w:cs="Calibri"/>
                    <w:sz w:val="18"/>
                    <w:lang w:val="en-GB"/>
                  </w:rPr>
                </w:rPrChange>
              </w:rPr>
              <w:t xml:space="preserve">HDF5 datatype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Change w:id="2942" w:author="Haynes Haselmaier" w:date="2021-03-08T16:33:00Z">
              <w:tcPr>
                <w:tcW w:w="2268" w:type="dxa"/>
                <w:tcBorders>
                  <w:top w:val="single" w:sz="4" w:space="0" w:color="000000"/>
                  <w:left w:val="single" w:sz="4" w:space="0" w:color="000000"/>
                  <w:bottom w:val="single" w:sz="4" w:space="0" w:color="000000"/>
                  <w:right w:val="single" w:sz="4" w:space="0" w:color="000000"/>
                </w:tcBorders>
                <w:shd w:val="clear" w:color="auto" w:fill="auto"/>
              </w:tcPr>
            </w:tcPrChange>
          </w:tcPr>
          <w:p w14:paraId="6636480E" w14:textId="77777777" w:rsidR="009D512D" w:rsidRPr="006659BC" w:rsidRDefault="00AC251D" w:rsidP="002B2AC3">
            <w:pPr>
              <w:spacing w:before="60" w:after="60"/>
              <w:jc w:val="left"/>
              <w:rPr>
                <w:sz w:val="22"/>
                <w:lang w:val="en-GB"/>
              </w:rPr>
            </w:pPr>
            <w:r w:rsidRPr="006659BC">
              <w:rPr>
                <w:rFonts w:eastAsia="Calibri"/>
                <w:sz w:val="18"/>
                <w:lang w:val="en-GB"/>
                <w:rPrChange w:id="2943" w:author="Haynes Haselmaier" w:date="2021-03-08T16:35:00Z">
                  <w:rPr>
                    <w:rFonts w:ascii="Calibri" w:eastAsia="Calibri" w:hAnsi="Calibri" w:cs="Calibri"/>
                    <w:sz w:val="18"/>
                    <w:lang w:val="en-GB"/>
                  </w:rPr>
                </w:rPrChange>
              </w:rPr>
              <w:t>H5T_</w:t>
            </w:r>
            <w:r w:rsidR="005A167E" w:rsidRPr="006659BC">
              <w:rPr>
                <w:rFonts w:eastAsia="Calibri"/>
                <w:sz w:val="18"/>
                <w:lang w:val="en-GB"/>
                <w:rPrChange w:id="2944" w:author="Haynes Haselmaier" w:date="2021-03-08T16:35:00Z">
                  <w:rPr>
                    <w:rFonts w:ascii="Calibri" w:eastAsia="Calibri" w:hAnsi="Calibri" w:cs="Calibri"/>
                    <w:sz w:val="18"/>
                    <w:lang w:val="en-GB"/>
                  </w:rPr>
                </w:rPrChange>
              </w:rPr>
              <w:t>NATIVE_</w:t>
            </w:r>
            <w:r w:rsidRPr="006659BC">
              <w:rPr>
                <w:rFonts w:eastAsia="Calibri"/>
                <w:sz w:val="18"/>
                <w:lang w:val="en-GB"/>
                <w:rPrChange w:id="2945" w:author="Haynes Haselmaier" w:date="2021-03-08T16:35:00Z">
                  <w:rPr>
                    <w:rFonts w:ascii="Calibri" w:eastAsia="Calibri" w:hAnsi="Calibri" w:cs="Calibri"/>
                    <w:sz w:val="18"/>
                    <w:lang w:val="en-GB"/>
                  </w:rPr>
                </w:rPrChange>
              </w:rPr>
              <w:t xml:space="preserve">FLOAT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Change w:id="2946" w:author="Haynes Haselmaier" w:date="2021-03-08T16:33:00Z">
              <w:tcPr>
                <w:tcW w:w="2127" w:type="dxa"/>
                <w:tcBorders>
                  <w:top w:val="single" w:sz="4" w:space="0" w:color="000000"/>
                  <w:left w:val="single" w:sz="4" w:space="0" w:color="000000"/>
                  <w:bottom w:val="single" w:sz="4" w:space="0" w:color="000000"/>
                  <w:right w:val="single" w:sz="4" w:space="0" w:color="000000"/>
                </w:tcBorders>
                <w:shd w:val="clear" w:color="auto" w:fill="auto"/>
              </w:tcPr>
            </w:tcPrChange>
          </w:tcPr>
          <w:p w14:paraId="4B773B4B" w14:textId="77777777" w:rsidR="009D512D" w:rsidRPr="006659BC" w:rsidRDefault="00AC251D" w:rsidP="002B2AC3">
            <w:pPr>
              <w:spacing w:before="60" w:after="60"/>
              <w:jc w:val="left"/>
              <w:rPr>
                <w:sz w:val="22"/>
                <w:lang w:val="en-GB"/>
              </w:rPr>
            </w:pPr>
            <w:r w:rsidRPr="006659BC">
              <w:rPr>
                <w:rFonts w:eastAsia="Calibri"/>
                <w:sz w:val="18"/>
                <w:lang w:val="en-GB"/>
                <w:rPrChange w:id="2947" w:author="Haynes Haselmaier" w:date="2021-03-08T16:35:00Z">
                  <w:rPr>
                    <w:rFonts w:ascii="Calibri" w:eastAsia="Calibri" w:hAnsi="Calibri" w:cs="Calibri"/>
                    <w:sz w:val="18"/>
                    <w:lang w:val="en-GB"/>
                  </w:rPr>
                </w:rPrChange>
              </w:rPr>
              <w:t>H5T_</w:t>
            </w:r>
            <w:r w:rsidR="005A167E" w:rsidRPr="006659BC">
              <w:rPr>
                <w:rFonts w:eastAsia="Calibri"/>
                <w:sz w:val="18"/>
                <w:lang w:val="en-GB"/>
                <w:rPrChange w:id="2948" w:author="Haynes Haselmaier" w:date="2021-03-08T16:35:00Z">
                  <w:rPr>
                    <w:rFonts w:ascii="Calibri" w:eastAsia="Calibri" w:hAnsi="Calibri" w:cs="Calibri"/>
                    <w:sz w:val="18"/>
                    <w:lang w:val="en-GB"/>
                  </w:rPr>
                </w:rPrChange>
              </w:rPr>
              <w:t>NATIVE_</w:t>
            </w:r>
            <w:r w:rsidRPr="006659BC">
              <w:rPr>
                <w:rFonts w:eastAsia="Calibri"/>
                <w:sz w:val="18"/>
                <w:lang w:val="en-GB"/>
                <w:rPrChange w:id="2949" w:author="Haynes Haselmaier" w:date="2021-03-08T16:35:00Z">
                  <w:rPr>
                    <w:rFonts w:ascii="Calibri" w:eastAsia="Calibri" w:hAnsi="Calibri" w:cs="Calibri"/>
                    <w:sz w:val="18"/>
                    <w:lang w:val="en-GB"/>
                  </w:rPr>
                </w:rPrChange>
              </w:rPr>
              <w:t xml:space="preserve">FLOAT </w:t>
            </w:r>
            <w:commentRangeStart w:id="2950"/>
            <w:commentRangeStart w:id="2951"/>
            <w:commentRangeEnd w:id="2950"/>
            <w:commentRangeEnd w:id="2951"/>
            <w:ins w:id="2952" w:author="Astle, Hugh (INT)" w:date="2020-11-19T11:23:00Z">
              <w:r w:rsidR="00DD2617" w:rsidRPr="006659BC">
                <w:rPr>
                  <w:rStyle w:val="CommentReference"/>
                </w:rPr>
                <w:commentReference w:id="2950"/>
              </w:r>
              <w:r w:rsidR="00DD2617" w:rsidRPr="006659BC">
                <w:rPr>
                  <w:rStyle w:val="CommentReference"/>
                </w:rPr>
                <w:commentReference w:id="2951"/>
              </w:r>
            </w:ins>
            <w:commentRangeStart w:id="2953"/>
            <w:commentRangeStart w:id="2954"/>
            <w:commentRangeStart w:id="2955"/>
            <w:commentRangeEnd w:id="2953"/>
            <w:ins w:id="2956" w:author="Astle, Hugh (INT)" w:date="2020-11-19T11:24:00Z">
              <w:r w:rsidR="00DD2617" w:rsidRPr="006659BC">
                <w:rPr>
                  <w:rStyle w:val="CommentReference"/>
                </w:rPr>
                <w:commentReference w:id="2953"/>
              </w:r>
            </w:ins>
            <w:commentRangeEnd w:id="2954"/>
            <w:r w:rsidR="00E670B7" w:rsidRPr="006659BC">
              <w:rPr>
                <w:rStyle w:val="CommentReference"/>
              </w:rPr>
              <w:commentReference w:id="2954"/>
            </w:r>
            <w:commentRangeEnd w:id="2955"/>
            <w:r w:rsidR="00FD58C8" w:rsidRPr="006659BC">
              <w:rPr>
                <w:rStyle w:val="CommentReference"/>
              </w:rPr>
              <w:commentReference w:id="2955"/>
            </w:r>
          </w:p>
        </w:tc>
      </w:tr>
      <w:tr w:rsidR="009D512D" w:rsidRPr="008C7844" w14:paraId="5C7A7C1D" w14:textId="77777777" w:rsidTr="006659BC">
        <w:trPr>
          <w:trHeight w:val="360"/>
          <w:trPrChange w:id="2957" w:author="Haynes Haselmaier" w:date="2021-03-08T16:33:00Z">
            <w:trPr>
              <w:trHeight w:val="360"/>
            </w:trPr>
          </w:trPrChange>
        </w:trPr>
        <w:tc>
          <w:tcPr>
            <w:tcW w:w="1089" w:type="dxa"/>
            <w:tcBorders>
              <w:top w:val="single" w:sz="4" w:space="0" w:color="000000"/>
              <w:left w:val="single" w:sz="4" w:space="0" w:color="000000"/>
              <w:bottom w:val="single" w:sz="4" w:space="0" w:color="000000"/>
              <w:right w:val="single" w:sz="4" w:space="0" w:color="000000"/>
            </w:tcBorders>
            <w:shd w:val="clear" w:color="auto" w:fill="auto"/>
            <w:tcPrChange w:id="2958" w:author="Haynes Haselmaier" w:date="2021-03-08T16:33:00Z">
              <w:tcPr>
                <w:tcW w:w="1134" w:type="dxa"/>
                <w:tcBorders>
                  <w:top w:val="single" w:sz="4" w:space="0" w:color="000000"/>
                  <w:left w:val="single" w:sz="4" w:space="0" w:color="000000"/>
                  <w:bottom w:val="single" w:sz="4" w:space="0" w:color="000000"/>
                  <w:right w:val="single" w:sz="4" w:space="0" w:color="000000"/>
                </w:tcBorders>
                <w:shd w:val="clear" w:color="auto" w:fill="auto"/>
              </w:tcPr>
            </w:tcPrChange>
          </w:tcPr>
          <w:p w14:paraId="53DF5AB9" w14:textId="77777777" w:rsidR="009D512D" w:rsidRPr="006659BC" w:rsidRDefault="00AC251D" w:rsidP="002B2AC3">
            <w:pPr>
              <w:spacing w:before="60" w:after="60"/>
              <w:ind w:left="2"/>
              <w:jc w:val="left"/>
              <w:rPr>
                <w:sz w:val="22"/>
                <w:lang w:val="en-GB"/>
              </w:rPr>
            </w:pPr>
            <w:r w:rsidRPr="006659BC">
              <w:rPr>
                <w:rFonts w:eastAsia="Calibri"/>
                <w:sz w:val="18"/>
                <w:lang w:val="en-GB"/>
                <w:rPrChange w:id="2959" w:author="Haynes Haselmaier" w:date="2021-03-08T16:35:00Z">
                  <w:rPr>
                    <w:rFonts w:ascii="Calibri" w:eastAsia="Calibri" w:hAnsi="Calibri" w:cs="Calibri"/>
                    <w:sz w:val="18"/>
                    <w:lang w:val="en-GB"/>
                  </w:rPr>
                </w:rPrChange>
              </w:rPr>
              <w:t xml:space="preserve">lower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Change w:id="2960" w:author="Haynes Haselmaier" w:date="2021-03-08T16:33:00Z">
              <w:tcPr>
                <w:tcW w:w="2693" w:type="dxa"/>
                <w:tcBorders>
                  <w:top w:val="single" w:sz="4" w:space="0" w:color="000000"/>
                  <w:left w:val="single" w:sz="4" w:space="0" w:color="000000"/>
                  <w:bottom w:val="single" w:sz="4" w:space="0" w:color="000000"/>
                  <w:right w:val="single" w:sz="4" w:space="0" w:color="000000"/>
                </w:tcBorders>
                <w:shd w:val="clear" w:color="auto" w:fill="auto"/>
              </w:tcPr>
            </w:tcPrChange>
          </w:tcPr>
          <w:p w14:paraId="3AA841D3" w14:textId="77777777" w:rsidR="009D512D" w:rsidRPr="006659BC" w:rsidRDefault="00AC251D" w:rsidP="002B2AC3">
            <w:pPr>
              <w:spacing w:before="60" w:after="60"/>
              <w:ind w:left="2"/>
              <w:jc w:val="left"/>
              <w:rPr>
                <w:sz w:val="22"/>
                <w:lang w:val="en-GB"/>
              </w:rPr>
            </w:pPr>
            <w:r w:rsidRPr="006659BC">
              <w:rPr>
                <w:rFonts w:eastAsia="Calibri"/>
                <w:sz w:val="18"/>
                <w:lang w:val="en-GB"/>
                <w:rPrChange w:id="2961" w:author="Haynes Haselmaier" w:date="2021-03-08T16:35:00Z">
                  <w:rPr>
                    <w:rFonts w:ascii="Calibri" w:eastAsia="Calibri" w:hAnsi="Calibri" w:cs="Calibri"/>
                    <w:sz w:val="18"/>
                    <w:lang w:val="en-GB"/>
                  </w:rPr>
                </w:rPrChange>
              </w:rPr>
              <w:t xml:space="preserve">Lower bound on attribute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Change w:id="2962" w:author="Haynes Haselmaier" w:date="2021-03-08T16:33:00Z">
              <w:tcPr>
                <w:tcW w:w="2268" w:type="dxa"/>
                <w:tcBorders>
                  <w:top w:val="single" w:sz="4" w:space="0" w:color="000000"/>
                  <w:left w:val="single" w:sz="4" w:space="0" w:color="000000"/>
                  <w:bottom w:val="single" w:sz="4" w:space="0" w:color="000000"/>
                  <w:right w:val="single" w:sz="4" w:space="0" w:color="000000"/>
                </w:tcBorders>
                <w:shd w:val="clear" w:color="auto" w:fill="auto"/>
              </w:tcPr>
            </w:tcPrChange>
          </w:tcPr>
          <w:p w14:paraId="63F21497" w14:textId="77777777" w:rsidR="009D512D" w:rsidRPr="006659BC" w:rsidRDefault="00AC251D" w:rsidP="002B2AC3">
            <w:pPr>
              <w:spacing w:before="60" w:after="60"/>
              <w:jc w:val="left"/>
              <w:rPr>
                <w:sz w:val="22"/>
                <w:lang w:val="en-GB"/>
              </w:rPr>
            </w:pPr>
            <w:r w:rsidRPr="006659BC">
              <w:rPr>
                <w:rFonts w:eastAsia="Calibri"/>
                <w:sz w:val="18"/>
                <w:lang w:val="en-GB"/>
                <w:rPrChange w:id="2963" w:author="Haynes Haselmaier" w:date="2021-03-08T16:35:00Z">
                  <w:rPr>
                    <w:rFonts w:ascii="Calibri" w:eastAsia="Calibri" w:hAnsi="Calibri" w:cs="Calibri"/>
                    <w:sz w:val="18"/>
                    <w:lang w:val="en-GB"/>
                  </w:rPr>
                </w:rPrChange>
              </w:rPr>
              <w:t xml:space="preserve">-12000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Change w:id="2964" w:author="Haynes Haselmaier" w:date="2021-03-08T16:33:00Z">
              <w:tcPr>
                <w:tcW w:w="2127" w:type="dxa"/>
                <w:tcBorders>
                  <w:top w:val="single" w:sz="4" w:space="0" w:color="000000"/>
                  <w:left w:val="single" w:sz="4" w:space="0" w:color="000000"/>
                  <w:bottom w:val="single" w:sz="4" w:space="0" w:color="000000"/>
                  <w:right w:val="single" w:sz="4" w:space="0" w:color="000000"/>
                </w:tcBorders>
                <w:shd w:val="clear" w:color="auto" w:fill="auto"/>
              </w:tcPr>
            </w:tcPrChange>
          </w:tcPr>
          <w:p w14:paraId="590CD5FF" w14:textId="25C29DE6" w:rsidR="009D512D" w:rsidRPr="006659BC" w:rsidRDefault="00AC251D" w:rsidP="002B2AC3">
            <w:pPr>
              <w:spacing w:before="60" w:after="60"/>
              <w:jc w:val="left"/>
              <w:rPr>
                <w:sz w:val="22"/>
                <w:lang w:val="en-GB"/>
              </w:rPr>
            </w:pPr>
            <w:del w:id="2965" w:author="Haynes Haselmaier" w:date="2021-03-08T08:18:00Z">
              <w:r w:rsidRPr="006659BC" w:rsidDel="002622F3">
                <w:rPr>
                  <w:rFonts w:eastAsia="Calibri"/>
                  <w:sz w:val="18"/>
                  <w:lang w:val="en-GB"/>
                  <w:rPrChange w:id="2966" w:author="Haynes Haselmaier" w:date="2021-03-08T16:35:00Z">
                    <w:rPr>
                      <w:rFonts w:ascii="Calibri" w:eastAsia="Calibri" w:hAnsi="Calibri" w:cs="Calibri"/>
                      <w:sz w:val="18"/>
                      <w:lang w:val="en-GB"/>
                    </w:rPr>
                  </w:rPrChange>
                </w:rPr>
                <w:delText>-12000</w:delText>
              </w:r>
            </w:del>
            <w:ins w:id="2967" w:author="Haynes Haselmaier" w:date="2021-03-08T08:18:00Z">
              <w:r w:rsidR="002622F3" w:rsidRPr="006659BC">
                <w:rPr>
                  <w:rFonts w:eastAsia="Calibri"/>
                  <w:sz w:val="18"/>
                  <w:lang w:val="en-GB"/>
                  <w:rPrChange w:id="2968" w:author="Haynes Haselmaier" w:date="2021-03-08T16:35:00Z">
                    <w:rPr>
                      <w:rFonts w:ascii="Calibri" w:eastAsia="Calibri" w:hAnsi="Calibri" w:cs="Calibri"/>
                      <w:sz w:val="18"/>
                      <w:lang w:val="en-GB"/>
                    </w:rPr>
                  </w:rPrChange>
                </w:rPr>
                <w:t>0</w:t>
              </w:r>
            </w:ins>
            <w:r w:rsidRPr="006659BC">
              <w:rPr>
                <w:rFonts w:eastAsia="Calibri"/>
                <w:sz w:val="18"/>
                <w:lang w:val="en-GB"/>
                <w:rPrChange w:id="2969" w:author="Haynes Haselmaier" w:date="2021-03-08T16:35:00Z">
                  <w:rPr>
                    <w:rFonts w:ascii="Calibri" w:eastAsia="Calibri" w:hAnsi="Calibri" w:cs="Calibri"/>
                    <w:sz w:val="18"/>
                    <w:lang w:val="en-GB"/>
                  </w:rPr>
                </w:rPrChange>
              </w:rPr>
              <w:t xml:space="preserve"> </w:t>
            </w:r>
          </w:p>
        </w:tc>
      </w:tr>
      <w:tr w:rsidR="009D512D" w:rsidRPr="008C7844" w14:paraId="29B1B7AB" w14:textId="77777777" w:rsidTr="006659BC">
        <w:trPr>
          <w:trHeight w:val="360"/>
          <w:trPrChange w:id="2970" w:author="Haynes Haselmaier" w:date="2021-03-08T16:33:00Z">
            <w:trPr>
              <w:trHeight w:val="360"/>
            </w:trPr>
          </w:trPrChange>
        </w:trPr>
        <w:tc>
          <w:tcPr>
            <w:tcW w:w="1089" w:type="dxa"/>
            <w:tcBorders>
              <w:top w:val="single" w:sz="4" w:space="0" w:color="000000"/>
              <w:left w:val="single" w:sz="4" w:space="0" w:color="000000"/>
              <w:bottom w:val="single" w:sz="4" w:space="0" w:color="000000"/>
              <w:right w:val="single" w:sz="4" w:space="0" w:color="000000"/>
            </w:tcBorders>
            <w:shd w:val="clear" w:color="auto" w:fill="auto"/>
            <w:tcPrChange w:id="2971" w:author="Haynes Haselmaier" w:date="2021-03-08T16:33:00Z">
              <w:tcPr>
                <w:tcW w:w="1134" w:type="dxa"/>
                <w:tcBorders>
                  <w:top w:val="single" w:sz="4" w:space="0" w:color="000000"/>
                  <w:left w:val="single" w:sz="4" w:space="0" w:color="000000"/>
                  <w:bottom w:val="single" w:sz="4" w:space="0" w:color="000000"/>
                  <w:right w:val="single" w:sz="4" w:space="0" w:color="000000"/>
                </w:tcBorders>
                <w:shd w:val="clear" w:color="auto" w:fill="auto"/>
              </w:tcPr>
            </w:tcPrChange>
          </w:tcPr>
          <w:p w14:paraId="61F854A0" w14:textId="77777777" w:rsidR="009D512D" w:rsidRPr="006659BC" w:rsidRDefault="00AC251D" w:rsidP="002B2AC3">
            <w:pPr>
              <w:spacing w:before="60" w:after="60"/>
              <w:ind w:left="2"/>
              <w:jc w:val="left"/>
              <w:rPr>
                <w:sz w:val="22"/>
                <w:lang w:val="en-GB"/>
              </w:rPr>
            </w:pPr>
            <w:commentRangeStart w:id="2972"/>
            <w:r w:rsidRPr="006659BC">
              <w:rPr>
                <w:rFonts w:eastAsia="Calibri"/>
                <w:sz w:val="18"/>
                <w:lang w:val="en-GB"/>
                <w:rPrChange w:id="2973" w:author="Haynes Haselmaier" w:date="2021-03-08T16:35:00Z">
                  <w:rPr>
                    <w:rFonts w:ascii="Calibri" w:eastAsia="Calibri" w:hAnsi="Calibri" w:cs="Calibri"/>
                    <w:sz w:val="18"/>
                    <w:lang w:val="en-GB"/>
                  </w:rPr>
                </w:rPrChange>
              </w:rPr>
              <w:t xml:space="preserve">upper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Change w:id="2974" w:author="Haynes Haselmaier" w:date="2021-03-08T16:33:00Z">
              <w:tcPr>
                <w:tcW w:w="2693" w:type="dxa"/>
                <w:tcBorders>
                  <w:top w:val="single" w:sz="4" w:space="0" w:color="000000"/>
                  <w:left w:val="single" w:sz="4" w:space="0" w:color="000000"/>
                  <w:bottom w:val="single" w:sz="4" w:space="0" w:color="000000"/>
                  <w:right w:val="single" w:sz="4" w:space="0" w:color="000000"/>
                </w:tcBorders>
                <w:shd w:val="clear" w:color="auto" w:fill="auto"/>
              </w:tcPr>
            </w:tcPrChange>
          </w:tcPr>
          <w:p w14:paraId="0ED37424" w14:textId="77777777" w:rsidR="009D512D" w:rsidRPr="006659BC" w:rsidRDefault="00AC251D" w:rsidP="002B2AC3">
            <w:pPr>
              <w:spacing w:before="60" w:after="60"/>
              <w:ind w:left="2"/>
              <w:jc w:val="left"/>
              <w:rPr>
                <w:sz w:val="22"/>
                <w:lang w:val="en-GB"/>
              </w:rPr>
            </w:pPr>
            <w:r w:rsidRPr="006659BC">
              <w:rPr>
                <w:rFonts w:eastAsia="Calibri"/>
                <w:sz w:val="18"/>
                <w:lang w:val="en-GB"/>
                <w:rPrChange w:id="2975" w:author="Haynes Haselmaier" w:date="2021-03-08T16:35:00Z">
                  <w:rPr>
                    <w:rFonts w:ascii="Calibri" w:eastAsia="Calibri" w:hAnsi="Calibri" w:cs="Calibri"/>
                    <w:sz w:val="18"/>
                    <w:lang w:val="en-GB"/>
                  </w:rPr>
                </w:rPrChange>
              </w:rPr>
              <w:t xml:space="preserve">Upper bound on attribute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Change w:id="2976" w:author="Haynes Haselmaier" w:date="2021-03-08T16:33:00Z">
              <w:tcPr>
                <w:tcW w:w="2268" w:type="dxa"/>
                <w:tcBorders>
                  <w:top w:val="single" w:sz="4" w:space="0" w:color="000000"/>
                  <w:left w:val="single" w:sz="4" w:space="0" w:color="000000"/>
                  <w:bottom w:val="single" w:sz="4" w:space="0" w:color="000000"/>
                  <w:right w:val="single" w:sz="4" w:space="0" w:color="000000"/>
                </w:tcBorders>
                <w:shd w:val="clear" w:color="auto" w:fill="auto"/>
              </w:tcPr>
            </w:tcPrChange>
          </w:tcPr>
          <w:p w14:paraId="611B3FC6" w14:textId="77777777" w:rsidR="009D512D" w:rsidRPr="006659BC" w:rsidRDefault="00AC251D" w:rsidP="002B2AC3">
            <w:pPr>
              <w:spacing w:before="60" w:after="60"/>
              <w:jc w:val="left"/>
              <w:rPr>
                <w:sz w:val="22"/>
                <w:lang w:val="en-GB"/>
              </w:rPr>
            </w:pPr>
            <w:r w:rsidRPr="006659BC">
              <w:rPr>
                <w:rFonts w:eastAsia="Calibri"/>
                <w:sz w:val="18"/>
                <w:lang w:val="en-GB"/>
                <w:rPrChange w:id="2977" w:author="Haynes Haselmaier" w:date="2021-03-08T16:35:00Z">
                  <w:rPr>
                    <w:rFonts w:ascii="Calibri" w:eastAsia="Calibri" w:hAnsi="Calibri" w:cs="Calibri"/>
                    <w:sz w:val="18"/>
                    <w:lang w:val="en-GB"/>
                  </w:rPr>
                </w:rPrChange>
              </w:rPr>
              <w:t xml:space="preserve">12000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Change w:id="2978" w:author="Haynes Haselmaier" w:date="2021-03-08T16:33:00Z">
              <w:tcPr>
                <w:tcW w:w="2127" w:type="dxa"/>
                <w:tcBorders>
                  <w:top w:val="single" w:sz="4" w:space="0" w:color="000000"/>
                  <w:left w:val="single" w:sz="4" w:space="0" w:color="000000"/>
                  <w:bottom w:val="single" w:sz="4" w:space="0" w:color="000000"/>
                  <w:right w:val="single" w:sz="4" w:space="0" w:color="000000"/>
                </w:tcBorders>
                <w:shd w:val="clear" w:color="auto" w:fill="auto"/>
              </w:tcPr>
            </w:tcPrChange>
          </w:tcPr>
          <w:p w14:paraId="6D6A7FB2" w14:textId="77777777" w:rsidR="009D512D" w:rsidRPr="006659BC" w:rsidRDefault="00AC251D" w:rsidP="002B2AC3">
            <w:pPr>
              <w:spacing w:before="60" w:after="60"/>
              <w:jc w:val="left"/>
              <w:rPr>
                <w:sz w:val="22"/>
                <w:lang w:val="en-GB"/>
              </w:rPr>
            </w:pPr>
            <w:r w:rsidRPr="006659BC">
              <w:rPr>
                <w:rFonts w:eastAsia="Calibri"/>
                <w:sz w:val="18"/>
                <w:lang w:val="en-GB"/>
                <w:rPrChange w:id="2979" w:author="Haynes Haselmaier" w:date="2021-03-08T16:35:00Z">
                  <w:rPr>
                    <w:rFonts w:ascii="Calibri" w:eastAsia="Calibri" w:hAnsi="Calibri" w:cs="Calibri"/>
                    <w:sz w:val="18"/>
                    <w:lang w:val="en-GB"/>
                  </w:rPr>
                </w:rPrChange>
              </w:rPr>
              <w:t xml:space="preserve">12000 </w:t>
            </w:r>
            <w:commentRangeEnd w:id="2972"/>
            <w:r w:rsidR="00A76175" w:rsidRPr="006659BC">
              <w:rPr>
                <w:rStyle w:val="CommentReference"/>
              </w:rPr>
              <w:commentReference w:id="2972"/>
            </w:r>
          </w:p>
        </w:tc>
      </w:tr>
      <w:tr w:rsidR="009D512D" w:rsidRPr="008C7844" w14:paraId="597E02BF" w14:textId="77777777" w:rsidTr="006659BC">
        <w:trPr>
          <w:trHeight w:val="590"/>
          <w:trPrChange w:id="2980" w:author="Haynes Haselmaier" w:date="2021-03-08T16:33:00Z">
            <w:trPr>
              <w:trHeight w:val="590"/>
            </w:trPr>
          </w:trPrChange>
        </w:trPr>
        <w:tc>
          <w:tcPr>
            <w:tcW w:w="1089" w:type="dxa"/>
            <w:tcBorders>
              <w:top w:val="single" w:sz="4" w:space="0" w:color="000000"/>
              <w:left w:val="single" w:sz="4" w:space="0" w:color="000000"/>
              <w:bottom w:val="single" w:sz="4" w:space="0" w:color="000000"/>
              <w:right w:val="single" w:sz="4" w:space="0" w:color="000000"/>
            </w:tcBorders>
            <w:shd w:val="clear" w:color="auto" w:fill="auto"/>
            <w:tcPrChange w:id="2981" w:author="Haynes Haselmaier" w:date="2021-03-08T16:33:00Z">
              <w:tcPr>
                <w:tcW w:w="1134" w:type="dxa"/>
                <w:tcBorders>
                  <w:top w:val="single" w:sz="4" w:space="0" w:color="000000"/>
                  <w:left w:val="single" w:sz="4" w:space="0" w:color="000000"/>
                  <w:bottom w:val="single" w:sz="4" w:space="0" w:color="000000"/>
                  <w:right w:val="single" w:sz="4" w:space="0" w:color="000000"/>
                </w:tcBorders>
                <w:shd w:val="clear" w:color="auto" w:fill="auto"/>
              </w:tcPr>
            </w:tcPrChange>
          </w:tcPr>
          <w:p w14:paraId="21DFD318" w14:textId="77777777" w:rsidR="009D512D" w:rsidRPr="006659BC" w:rsidRDefault="00AC251D" w:rsidP="002B2AC3">
            <w:pPr>
              <w:spacing w:before="60" w:after="60"/>
              <w:ind w:left="2"/>
              <w:jc w:val="left"/>
              <w:rPr>
                <w:sz w:val="22"/>
                <w:lang w:val="en-GB"/>
              </w:rPr>
            </w:pPr>
            <w:r w:rsidRPr="006659BC">
              <w:rPr>
                <w:rFonts w:eastAsia="Calibri"/>
                <w:sz w:val="18"/>
                <w:lang w:val="en-GB"/>
                <w:rPrChange w:id="2982" w:author="Haynes Haselmaier" w:date="2021-03-08T16:35:00Z">
                  <w:rPr>
                    <w:rFonts w:ascii="Calibri" w:eastAsia="Calibri" w:hAnsi="Calibri" w:cs="Calibri"/>
                    <w:sz w:val="18"/>
                    <w:lang w:val="en-GB"/>
                  </w:rPr>
                </w:rPrChange>
              </w:rPr>
              <w:t xml:space="preserve">closure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Change w:id="2983" w:author="Haynes Haselmaier" w:date="2021-03-08T16:33:00Z">
              <w:tcPr>
                <w:tcW w:w="2693" w:type="dxa"/>
                <w:tcBorders>
                  <w:top w:val="single" w:sz="4" w:space="0" w:color="000000"/>
                  <w:left w:val="single" w:sz="4" w:space="0" w:color="000000"/>
                  <w:bottom w:val="single" w:sz="4" w:space="0" w:color="000000"/>
                  <w:right w:val="single" w:sz="4" w:space="0" w:color="000000"/>
                </w:tcBorders>
                <w:shd w:val="clear" w:color="auto" w:fill="auto"/>
              </w:tcPr>
            </w:tcPrChange>
          </w:tcPr>
          <w:p w14:paraId="22B20D7F" w14:textId="77777777" w:rsidR="009D512D" w:rsidRPr="006659BC" w:rsidRDefault="00AC251D" w:rsidP="002B2AC3">
            <w:pPr>
              <w:spacing w:before="60" w:after="60"/>
              <w:ind w:left="2"/>
              <w:jc w:val="left"/>
              <w:rPr>
                <w:sz w:val="22"/>
                <w:lang w:val="en-GB"/>
              </w:rPr>
            </w:pPr>
            <w:r w:rsidRPr="006659BC">
              <w:rPr>
                <w:rFonts w:eastAsia="Calibri"/>
                <w:sz w:val="18"/>
                <w:lang w:val="en-GB"/>
                <w:rPrChange w:id="2984" w:author="Haynes Haselmaier" w:date="2021-03-08T16:35:00Z">
                  <w:rPr>
                    <w:rFonts w:ascii="Calibri" w:eastAsia="Calibri" w:hAnsi="Calibri" w:cs="Calibri"/>
                    <w:sz w:val="18"/>
                    <w:lang w:val="en-GB"/>
                  </w:rPr>
                </w:rPrChange>
              </w:rPr>
              <w:t xml:space="preserve">Open or Closed data interval. See S100_IntervalType in Part 1.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Change w:id="2985" w:author="Haynes Haselmaier" w:date="2021-03-08T16:33:00Z">
              <w:tcPr>
                <w:tcW w:w="2268" w:type="dxa"/>
                <w:tcBorders>
                  <w:top w:val="single" w:sz="4" w:space="0" w:color="000000"/>
                  <w:left w:val="single" w:sz="4" w:space="0" w:color="000000"/>
                  <w:bottom w:val="single" w:sz="4" w:space="0" w:color="000000"/>
                  <w:right w:val="single" w:sz="4" w:space="0" w:color="000000"/>
                </w:tcBorders>
                <w:shd w:val="clear" w:color="auto" w:fill="auto"/>
              </w:tcPr>
            </w:tcPrChange>
          </w:tcPr>
          <w:p w14:paraId="23BC8972" w14:textId="77777777" w:rsidR="009D512D" w:rsidRPr="006659BC" w:rsidRDefault="00AC251D" w:rsidP="002B2AC3">
            <w:pPr>
              <w:spacing w:before="60" w:after="60"/>
              <w:jc w:val="left"/>
              <w:rPr>
                <w:sz w:val="22"/>
                <w:lang w:val="en-GB"/>
              </w:rPr>
            </w:pPr>
            <w:r w:rsidRPr="006659BC">
              <w:rPr>
                <w:rFonts w:eastAsia="Calibri"/>
                <w:sz w:val="18"/>
                <w:lang w:val="en-GB"/>
                <w:rPrChange w:id="2986" w:author="Haynes Haselmaier" w:date="2021-03-08T16:35:00Z">
                  <w:rPr>
                    <w:rFonts w:ascii="Calibri" w:eastAsia="Calibri" w:hAnsi="Calibri" w:cs="Calibri"/>
                    <w:sz w:val="18"/>
                    <w:lang w:val="en-GB"/>
                  </w:rPr>
                </w:rPrChange>
              </w:rPr>
              <w:t xml:space="preserve">closedInterval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Change w:id="2987" w:author="Haynes Haselmaier" w:date="2021-03-08T16:33:00Z">
              <w:tcPr>
                <w:tcW w:w="2127" w:type="dxa"/>
                <w:tcBorders>
                  <w:top w:val="single" w:sz="4" w:space="0" w:color="000000"/>
                  <w:left w:val="single" w:sz="4" w:space="0" w:color="000000"/>
                  <w:bottom w:val="single" w:sz="4" w:space="0" w:color="000000"/>
                  <w:right w:val="single" w:sz="4" w:space="0" w:color="000000"/>
                </w:tcBorders>
                <w:shd w:val="clear" w:color="auto" w:fill="auto"/>
              </w:tcPr>
            </w:tcPrChange>
          </w:tcPr>
          <w:p w14:paraId="12F198C2" w14:textId="7BEA9D4E" w:rsidR="009D512D" w:rsidRPr="006659BC" w:rsidRDefault="007B5EFA" w:rsidP="002B2AC3">
            <w:pPr>
              <w:spacing w:before="60" w:after="60"/>
              <w:jc w:val="left"/>
              <w:rPr>
                <w:sz w:val="22"/>
                <w:lang w:val="en-GB"/>
              </w:rPr>
            </w:pPr>
            <w:ins w:id="2988" w:author="Haynes Haselmaier" w:date="2021-03-08T08:29:00Z">
              <w:r w:rsidRPr="006659BC">
                <w:rPr>
                  <w:rFonts w:eastAsia="Calibri"/>
                  <w:sz w:val="18"/>
                  <w:lang w:val="en-GB"/>
                  <w:rPrChange w:id="2989" w:author="Haynes Haselmaier" w:date="2021-03-08T16:35:00Z">
                    <w:rPr>
                      <w:rFonts w:ascii="Calibri" w:eastAsia="Calibri" w:hAnsi="Calibri" w:cs="Calibri"/>
                      <w:sz w:val="18"/>
                      <w:lang w:val="en-GB"/>
                    </w:rPr>
                  </w:rPrChange>
                </w:rPr>
                <w:t>gtLeInterval</w:t>
              </w:r>
            </w:ins>
            <w:del w:id="2990" w:author="Haynes Haselmaier" w:date="2021-03-08T08:29:00Z">
              <w:r w:rsidR="00AC251D" w:rsidRPr="006659BC" w:rsidDel="007B5EFA">
                <w:rPr>
                  <w:rFonts w:eastAsia="Calibri"/>
                  <w:sz w:val="18"/>
                  <w:lang w:val="en-GB"/>
                  <w:rPrChange w:id="2991" w:author="Haynes Haselmaier" w:date="2021-03-08T16:35:00Z">
                    <w:rPr>
                      <w:rFonts w:ascii="Calibri" w:eastAsia="Calibri" w:hAnsi="Calibri" w:cs="Calibri"/>
                      <w:sz w:val="18"/>
                      <w:lang w:val="en-GB"/>
                    </w:rPr>
                  </w:rPrChange>
                </w:rPr>
                <w:delText xml:space="preserve">closedInterval </w:delText>
              </w:r>
            </w:del>
          </w:p>
        </w:tc>
      </w:tr>
    </w:tbl>
    <w:p w14:paraId="523C4309" w14:textId="77777777" w:rsidR="009D512D" w:rsidRDefault="00AC251D" w:rsidP="00161F83">
      <w:pPr>
        <w:spacing w:after="0"/>
        <w:rPr>
          <w:ins w:id="2992" w:author="Astle, Hugh (INT)" w:date="2020-11-19T11:29:00Z"/>
          <w:lang w:val="en-GB"/>
        </w:rPr>
      </w:pPr>
      <w:r w:rsidRPr="008C7844">
        <w:rPr>
          <w:lang w:val="en-GB"/>
        </w:rPr>
        <w:t xml:space="preserve"> </w:t>
      </w:r>
    </w:p>
    <w:p w14:paraId="6CE48E74" w14:textId="77777777" w:rsidR="00F57C3F" w:rsidRPr="009375DB" w:rsidRDefault="00F57C3F" w:rsidP="00F57C3F">
      <w:pPr>
        <w:autoSpaceDE w:val="0"/>
        <w:autoSpaceDN w:val="0"/>
        <w:adjustRightInd w:val="0"/>
        <w:spacing w:after="0"/>
        <w:rPr>
          <w:ins w:id="2993" w:author="Astle, Hugh (INT)" w:date="2020-11-19T11:29:00Z"/>
        </w:rPr>
      </w:pPr>
      <w:ins w:id="2994" w:author="Astle, Hugh (INT)" w:date="2020-11-19T11:29:00Z">
        <w:r w:rsidRPr="009375DB">
          <w:t>As per section S-100 10c-9.5, “All the numeric values in the feature description dataset are string representations of numeric values; for example, “-9999.0” not the float value -9999.0.”</w:t>
        </w:r>
      </w:ins>
    </w:p>
    <w:p w14:paraId="1739DE58" w14:textId="77777777" w:rsidR="00F57C3F" w:rsidRPr="009375DB" w:rsidRDefault="00F57C3F" w:rsidP="00F57C3F">
      <w:pPr>
        <w:autoSpaceDE w:val="0"/>
        <w:autoSpaceDN w:val="0"/>
        <w:adjustRightInd w:val="0"/>
        <w:spacing w:after="0"/>
        <w:rPr>
          <w:ins w:id="2995" w:author="Astle, Hugh (INT)" w:date="2020-11-19T11:29:00Z"/>
          <w:szCs w:val="20"/>
        </w:rPr>
      </w:pPr>
    </w:p>
    <w:p w14:paraId="2213A685" w14:textId="77777777" w:rsidR="00F57C3F" w:rsidRDefault="00F57C3F" w:rsidP="00F57C3F">
      <w:pPr>
        <w:autoSpaceDE w:val="0"/>
        <w:autoSpaceDN w:val="0"/>
        <w:adjustRightInd w:val="0"/>
        <w:spacing w:after="0"/>
        <w:rPr>
          <w:ins w:id="2996" w:author="Astle, Hugh (INT)" w:date="2020-11-19T11:29:00Z"/>
        </w:rPr>
      </w:pPr>
      <w:ins w:id="2997" w:author="Astle, Hugh (INT)" w:date="2020-11-19T11:29:00Z">
        <w:r w:rsidRPr="009375DB">
          <w:t>While the sample contents are shown in the two attributes columns, these are actually rows in the BathymetryCoverage table. They are also each a single HDF5 compound type and represent a single HDF5 element in the table.</w:t>
        </w:r>
      </w:ins>
    </w:p>
    <w:p w14:paraId="66E7F9E8" w14:textId="77777777" w:rsidR="00F57C3F" w:rsidRDefault="00F57C3F" w:rsidP="00F57C3F">
      <w:pPr>
        <w:autoSpaceDE w:val="0"/>
        <w:autoSpaceDN w:val="0"/>
        <w:adjustRightInd w:val="0"/>
        <w:spacing w:after="0"/>
        <w:rPr>
          <w:ins w:id="2998" w:author="Astle, Hugh (INT)" w:date="2020-11-19T11:29:00Z"/>
        </w:rPr>
      </w:pPr>
    </w:p>
    <w:p w14:paraId="6C6B1EF5" w14:textId="77777777" w:rsidR="00F57C3F" w:rsidRPr="009375DB" w:rsidRDefault="00F57C3F" w:rsidP="00F57C3F">
      <w:pPr>
        <w:autoSpaceDE w:val="0"/>
        <w:autoSpaceDN w:val="0"/>
        <w:adjustRightInd w:val="0"/>
        <w:spacing w:after="0"/>
        <w:rPr>
          <w:ins w:id="2999" w:author="Astle, Hugh (INT)" w:date="2020-11-19T11:29:00Z"/>
        </w:rPr>
      </w:pPr>
      <w:ins w:id="3000" w:author="Astle, Hugh (INT)" w:date="2020-11-19T11:29:00Z">
        <w:r>
          <w:t>All cells shall be HDF5 variable length strings. The minimum and maximum values are stored in lower and upper columns. Variable length strings allow future proofing the format in the event editing is allowed or correcting these values is required.</w:t>
        </w:r>
      </w:ins>
    </w:p>
    <w:p w14:paraId="648F8980" w14:textId="77777777" w:rsidR="00F57C3F" w:rsidRDefault="00F57C3F" w:rsidP="00161F83">
      <w:pPr>
        <w:spacing w:after="0"/>
        <w:rPr>
          <w:ins w:id="3001" w:author="Astle, Hugh (INT)" w:date="2020-11-19T11:29:00Z"/>
          <w:lang w:val="en-GB"/>
        </w:rPr>
      </w:pPr>
    </w:p>
    <w:p w14:paraId="719ACDF0" w14:textId="77777777" w:rsidR="00233CED" w:rsidRDefault="00233CED">
      <w:pPr>
        <w:pStyle w:val="Heading3"/>
        <w:rPr>
          <w:ins w:id="3002" w:author="Astle, Hugh (INT)" w:date="2020-11-19T11:49:00Z"/>
        </w:rPr>
        <w:pPrChange w:id="3003" w:author="Astle, Hugh (INT)" w:date="2020-11-19T11:52:00Z">
          <w:pPr/>
        </w:pPrChange>
      </w:pPr>
      <w:bookmarkStart w:id="3004" w:name="_Toc66111310"/>
      <w:ins w:id="3005" w:author="Astle, Hugh (INT)" w:date="2020-11-19T11:49:00Z">
        <w:r w:rsidRPr="009375DB">
          <w:t>Root BathymetryCoverage</w:t>
        </w:r>
        <w:bookmarkEnd w:id="3004"/>
      </w:ins>
    </w:p>
    <w:p w14:paraId="5ADB533E" w14:textId="151DDED4" w:rsidR="00233CED" w:rsidRPr="00062773" w:rsidDel="006659BC" w:rsidRDefault="00233CED" w:rsidP="00233CED">
      <w:pPr>
        <w:jc w:val="center"/>
        <w:rPr>
          <w:ins w:id="3006" w:author="Astle, Hugh (INT)" w:date="2020-11-19T11:49:00Z"/>
          <w:del w:id="3007" w:author="Haynes Haselmaier" w:date="2021-03-08T16:34:00Z"/>
          <w:b/>
          <w:i/>
        </w:rPr>
      </w:pPr>
      <w:ins w:id="3008" w:author="Astle, Hugh (INT)" w:date="2020-11-19T11:49:00Z">
        <w:del w:id="3009" w:author="Haynes Haselmaier" w:date="2021-03-08T16:34:00Z">
          <w:r w:rsidRPr="00062773" w:rsidDel="006659BC">
            <w:rPr>
              <w:b/>
              <w:i/>
            </w:rPr>
            <w:delText xml:space="preserve">Table 10-6 </w:delText>
          </w:r>
          <w:r w:rsidDel="006659BC">
            <w:rPr>
              <w:b/>
              <w:i/>
            </w:rPr>
            <w:delText>– Attributes of BathymetryCoverage feature container group</w:delText>
          </w:r>
        </w:del>
      </w:ins>
    </w:p>
    <w:p w14:paraId="5D5799E3" w14:textId="60001715" w:rsidR="006659BC" w:rsidRPr="006659BC" w:rsidRDefault="006659BC">
      <w:pPr>
        <w:pStyle w:val="Caption"/>
        <w:keepNext/>
        <w:jc w:val="center"/>
        <w:rPr>
          <w:ins w:id="3010" w:author="Haynes Haselmaier" w:date="2021-03-08T16:34:00Z"/>
          <w:bCs/>
        </w:rPr>
        <w:pPrChange w:id="3011" w:author="Haynes Haselmaier" w:date="2021-03-08T16:34:00Z">
          <w:pPr/>
        </w:pPrChange>
      </w:pPr>
      <w:ins w:id="3012" w:author="Haynes Haselmaier" w:date="2021-03-08T16:34:00Z">
        <w:r w:rsidRPr="006659BC">
          <w:rPr>
            <w:bCs/>
          </w:rPr>
          <w:t xml:space="preserve">Table </w:t>
        </w:r>
      </w:ins>
      <w:ins w:id="3013" w:author="Haynes Haselmaier" w:date="2021-03-08T17:17:00Z">
        <w:r w:rsidR="00914B0A">
          <w:rPr>
            <w:bCs/>
          </w:rPr>
          <w:fldChar w:fldCharType="begin"/>
        </w:r>
        <w:r w:rsidR="00914B0A">
          <w:rPr>
            <w:bCs/>
          </w:rPr>
          <w:instrText xml:space="preserve"> STYLEREF 1 \s </w:instrText>
        </w:r>
      </w:ins>
      <w:r w:rsidR="00914B0A">
        <w:rPr>
          <w:bCs/>
        </w:rPr>
        <w:fldChar w:fldCharType="separate"/>
      </w:r>
      <w:r w:rsidR="00914B0A">
        <w:rPr>
          <w:bCs/>
          <w:noProof/>
        </w:rPr>
        <w:t>10</w:t>
      </w:r>
      <w:ins w:id="3014" w:author="Haynes Haselmaier" w:date="2021-03-08T17:17:00Z">
        <w:r w:rsidR="00914B0A">
          <w:rPr>
            <w:bCs/>
          </w:rPr>
          <w:fldChar w:fldCharType="end"/>
        </w:r>
        <w:r w:rsidR="00914B0A">
          <w:rPr>
            <w:bCs/>
          </w:rPr>
          <w:noBreakHyphen/>
        </w:r>
        <w:r w:rsidR="00914B0A">
          <w:rPr>
            <w:bCs/>
          </w:rPr>
          <w:fldChar w:fldCharType="begin"/>
        </w:r>
        <w:r w:rsidR="00914B0A">
          <w:rPr>
            <w:bCs/>
          </w:rPr>
          <w:instrText xml:space="preserve"> SEQ Table \* ARABIC \s 1 </w:instrText>
        </w:r>
      </w:ins>
      <w:r w:rsidR="00914B0A">
        <w:rPr>
          <w:bCs/>
        </w:rPr>
        <w:fldChar w:fldCharType="separate"/>
      </w:r>
      <w:ins w:id="3015" w:author="Haynes Haselmaier" w:date="2021-03-08T17:17:00Z">
        <w:r w:rsidR="00914B0A">
          <w:rPr>
            <w:bCs/>
            <w:noProof/>
          </w:rPr>
          <w:t>4</w:t>
        </w:r>
        <w:r w:rsidR="00914B0A">
          <w:rPr>
            <w:bCs/>
          </w:rPr>
          <w:fldChar w:fldCharType="end"/>
        </w:r>
      </w:ins>
      <w:ins w:id="3016" w:author="Haynes Haselmaier" w:date="2021-03-08T16:34:00Z">
        <w:r w:rsidRPr="006659BC">
          <w:rPr>
            <w:bCs/>
          </w:rPr>
          <w:t xml:space="preserve"> - Attributes of BathymetryCoverage feature container group</w:t>
        </w:r>
      </w:ins>
    </w:p>
    <w:tbl>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Change w:id="3017" w:author="Haynes Haselmaier" w:date="2021-03-08T16:34:00Z">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PrChange>
      </w:tblPr>
      <w:tblGrid>
        <w:gridCol w:w="556"/>
        <w:gridCol w:w="2418"/>
        <w:gridCol w:w="2648"/>
        <w:gridCol w:w="672"/>
        <w:gridCol w:w="1833"/>
        <w:gridCol w:w="2251"/>
        <w:tblGridChange w:id="3018">
          <w:tblGrid>
            <w:gridCol w:w="567"/>
            <w:gridCol w:w="2548"/>
            <w:gridCol w:w="2631"/>
            <w:gridCol w:w="681"/>
            <w:gridCol w:w="1667"/>
            <w:gridCol w:w="2284"/>
          </w:tblGrid>
        </w:tblGridChange>
      </w:tblGrid>
      <w:tr w:rsidR="00233CED" w14:paraId="26434F1C" w14:textId="77777777" w:rsidTr="006659BC">
        <w:trPr>
          <w:trHeight w:val="277"/>
          <w:ins w:id="3019" w:author="Astle, Hugh (INT)" w:date="2020-11-19T11:49:00Z"/>
          <w:trPrChange w:id="3020" w:author="Haynes Haselmaier" w:date="2021-03-08T16:34:00Z">
            <w:trPr>
              <w:trHeight w:val="277"/>
            </w:trPr>
          </w:trPrChange>
        </w:trPr>
        <w:tc>
          <w:tcPr>
            <w:tcW w:w="567" w:type="dxa"/>
            <w:tcBorders>
              <w:bottom w:val="single" w:sz="12" w:space="0" w:color="666666"/>
            </w:tcBorders>
            <w:shd w:val="clear" w:color="auto" w:fill="auto"/>
            <w:tcPrChange w:id="3021" w:author="Haynes Haselmaier" w:date="2021-03-08T16:34:00Z">
              <w:tcPr>
                <w:tcW w:w="572" w:type="dxa"/>
                <w:tcBorders>
                  <w:bottom w:val="single" w:sz="12" w:space="0" w:color="666666"/>
                </w:tcBorders>
                <w:shd w:val="clear" w:color="auto" w:fill="auto"/>
              </w:tcPr>
            </w:tcPrChange>
          </w:tcPr>
          <w:p w14:paraId="2B155076" w14:textId="77777777" w:rsidR="00233CED" w:rsidRPr="006659BC" w:rsidRDefault="00233CED" w:rsidP="00DD16A6">
            <w:pPr>
              <w:pStyle w:val="Default"/>
              <w:rPr>
                <w:ins w:id="3022" w:author="Astle, Hugh (INT)" w:date="2020-11-19T11:49:00Z"/>
                <w:rFonts w:ascii="Arial" w:eastAsia="Calibri" w:hAnsi="Arial" w:cs="Arial"/>
                <w:b/>
                <w:bCs/>
                <w:color w:val="auto"/>
                <w:sz w:val="18"/>
                <w:szCs w:val="18"/>
                <w:rPrChange w:id="3023" w:author="Haynes Haselmaier" w:date="2021-03-08T16:36:00Z">
                  <w:rPr>
                    <w:ins w:id="3024" w:author="Astle, Hugh (INT)" w:date="2020-11-19T11:49:00Z"/>
                    <w:rFonts w:eastAsia="Calibri"/>
                    <w:b/>
                    <w:bCs/>
                    <w:color w:val="auto"/>
                    <w:sz w:val="22"/>
                    <w:szCs w:val="22"/>
                  </w:rPr>
                </w:rPrChange>
              </w:rPr>
            </w:pPr>
            <w:ins w:id="3025" w:author="Astle, Hugh (INT)" w:date="2020-11-19T11:49:00Z">
              <w:r w:rsidRPr="006659BC">
                <w:rPr>
                  <w:rFonts w:ascii="Arial" w:eastAsia="Calibri" w:hAnsi="Arial" w:cs="Arial"/>
                  <w:b/>
                  <w:bCs/>
                  <w:color w:val="auto"/>
                  <w:sz w:val="18"/>
                  <w:szCs w:val="18"/>
                  <w:rPrChange w:id="3026" w:author="Haynes Haselmaier" w:date="2021-03-08T16:36:00Z">
                    <w:rPr>
                      <w:rFonts w:eastAsia="Calibri"/>
                      <w:b/>
                      <w:bCs/>
                      <w:color w:val="auto"/>
                      <w:sz w:val="22"/>
                      <w:szCs w:val="22"/>
                    </w:rPr>
                  </w:rPrChange>
                </w:rPr>
                <w:t>No</w:t>
              </w:r>
            </w:ins>
          </w:p>
        </w:tc>
        <w:tc>
          <w:tcPr>
            <w:tcW w:w="2548" w:type="dxa"/>
            <w:tcBorders>
              <w:bottom w:val="single" w:sz="12" w:space="0" w:color="666666"/>
            </w:tcBorders>
            <w:shd w:val="clear" w:color="auto" w:fill="auto"/>
            <w:tcPrChange w:id="3027" w:author="Haynes Haselmaier" w:date="2021-03-08T16:34:00Z">
              <w:tcPr>
                <w:tcW w:w="2654" w:type="dxa"/>
                <w:tcBorders>
                  <w:bottom w:val="single" w:sz="12" w:space="0" w:color="666666"/>
                </w:tcBorders>
                <w:shd w:val="clear" w:color="auto" w:fill="auto"/>
              </w:tcPr>
            </w:tcPrChange>
          </w:tcPr>
          <w:p w14:paraId="6BBC77A9" w14:textId="77777777" w:rsidR="00233CED" w:rsidRPr="006659BC" w:rsidRDefault="00233CED" w:rsidP="00DD16A6">
            <w:pPr>
              <w:pStyle w:val="Default"/>
              <w:rPr>
                <w:ins w:id="3028" w:author="Astle, Hugh (INT)" w:date="2020-11-19T11:49:00Z"/>
                <w:rFonts w:ascii="Arial" w:eastAsia="Calibri" w:hAnsi="Arial" w:cs="Arial"/>
                <w:b/>
                <w:bCs/>
                <w:color w:val="auto"/>
                <w:sz w:val="18"/>
                <w:szCs w:val="18"/>
                <w:rPrChange w:id="3029" w:author="Haynes Haselmaier" w:date="2021-03-08T16:36:00Z">
                  <w:rPr>
                    <w:ins w:id="3030" w:author="Astle, Hugh (INT)" w:date="2020-11-19T11:49:00Z"/>
                    <w:rFonts w:eastAsia="Calibri"/>
                    <w:b/>
                    <w:bCs/>
                    <w:color w:val="auto"/>
                    <w:sz w:val="22"/>
                    <w:szCs w:val="22"/>
                  </w:rPr>
                </w:rPrChange>
              </w:rPr>
            </w:pPr>
            <w:ins w:id="3031" w:author="Astle, Hugh (INT)" w:date="2020-11-19T11:49:00Z">
              <w:r w:rsidRPr="006659BC">
                <w:rPr>
                  <w:rFonts w:ascii="Arial" w:eastAsia="Calibri" w:hAnsi="Arial" w:cs="Arial"/>
                  <w:b/>
                  <w:bCs/>
                  <w:color w:val="auto"/>
                  <w:sz w:val="18"/>
                  <w:szCs w:val="18"/>
                  <w:rPrChange w:id="3032" w:author="Haynes Haselmaier" w:date="2021-03-08T16:36:00Z">
                    <w:rPr>
                      <w:rFonts w:eastAsia="Calibri"/>
                      <w:b/>
                      <w:bCs/>
                      <w:color w:val="auto"/>
                      <w:sz w:val="22"/>
                      <w:szCs w:val="22"/>
                    </w:rPr>
                  </w:rPrChange>
                </w:rPr>
                <w:t>Name</w:t>
              </w:r>
            </w:ins>
          </w:p>
        </w:tc>
        <w:tc>
          <w:tcPr>
            <w:tcW w:w="2631" w:type="dxa"/>
            <w:tcBorders>
              <w:bottom w:val="single" w:sz="12" w:space="0" w:color="666666"/>
            </w:tcBorders>
            <w:shd w:val="clear" w:color="auto" w:fill="auto"/>
            <w:tcPrChange w:id="3033" w:author="Haynes Haselmaier" w:date="2021-03-08T16:34:00Z">
              <w:tcPr>
                <w:tcW w:w="2648" w:type="dxa"/>
                <w:tcBorders>
                  <w:bottom w:val="single" w:sz="12" w:space="0" w:color="666666"/>
                </w:tcBorders>
                <w:shd w:val="clear" w:color="auto" w:fill="auto"/>
              </w:tcPr>
            </w:tcPrChange>
          </w:tcPr>
          <w:p w14:paraId="38478276" w14:textId="77777777" w:rsidR="00233CED" w:rsidRPr="006659BC" w:rsidRDefault="00233CED" w:rsidP="00DD16A6">
            <w:pPr>
              <w:pStyle w:val="Default"/>
              <w:rPr>
                <w:ins w:id="3034" w:author="Astle, Hugh (INT)" w:date="2020-11-19T11:49:00Z"/>
                <w:rFonts w:ascii="Arial" w:eastAsia="Calibri" w:hAnsi="Arial" w:cs="Arial"/>
                <w:b/>
                <w:bCs/>
                <w:color w:val="auto"/>
                <w:sz w:val="18"/>
                <w:szCs w:val="18"/>
                <w:rPrChange w:id="3035" w:author="Haynes Haselmaier" w:date="2021-03-08T16:36:00Z">
                  <w:rPr>
                    <w:ins w:id="3036" w:author="Astle, Hugh (INT)" w:date="2020-11-19T11:49:00Z"/>
                    <w:rFonts w:eastAsia="Calibri"/>
                    <w:b/>
                    <w:bCs/>
                    <w:color w:val="auto"/>
                    <w:sz w:val="22"/>
                    <w:szCs w:val="22"/>
                  </w:rPr>
                </w:rPrChange>
              </w:rPr>
            </w:pPr>
            <w:ins w:id="3037" w:author="Astle, Hugh (INT)" w:date="2020-11-19T11:49:00Z">
              <w:r w:rsidRPr="006659BC">
                <w:rPr>
                  <w:rFonts w:ascii="Arial" w:eastAsia="Calibri" w:hAnsi="Arial" w:cs="Arial"/>
                  <w:b/>
                  <w:bCs/>
                  <w:color w:val="auto"/>
                  <w:sz w:val="18"/>
                  <w:szCs w:val="18"/>
                  <w:rPrChange w:id="3038" w:author="Haynes Haselmaier" w:date="2021-03-08T16:36:00Z">
                    <w:rPr>
                      <w:rFonts w:eastAsia="Calibri"/>
                      <w:b/>
                      <w:bCs/>
                      <w:color w:val="auto"/>
                      <w:sz w:val="22"/>
                      <w:szCs w:val="22"/>
                    </w:rPr>
                  </w:rPrChange>
                </w:rPr>
                <w:t>Camel Case</w:t>
              </w:r>
            </w:ins>
          </w:p>
        </w:tc>
        <w:tc>
          <w:tcPr>
            <w:tcW w:w="681" w:type="dxa"/>
            <w:tcBorders>
              <w:bottom w:val="single" w:sz="12" w:space="0" w:color="666666"/>
            </w:tcBorders>
            <w:shd w:val="clear" w:color="auto" w:fill="auto"/>
            <w:tcPrChange w:id="3039" w:author="Haynes Haselmaier" w:date="2021-03-08T16:34:00Z">
              <w:tcPr>
                <w:tcW w:w="669" w:type="dxa"/>
                <w:tcBorders>
                  <w:bottom w:val="single" w:sz="12" w:space="0" w:color="666666"/>
                </w:tcBorders>
                <w:shd w:val="clear" w:color="auto" w:fill="auto"/>
              </w:tcPr>
            </w:tcPrChange>
          </w:tcPr>
          <w:p w14:paraId="2A64AA48" w14:textId="77777777" w:rsidR="00233CED" w:rsidRPr="006659BC" w:rsidRDefault="00233CED" w:rsidP="00DD16A6">
            <w:pPr>
              <w:pStyle w:val="Default"/>
              <w:rPr>
                <w:ins w:id="3040" w:author="Astle, Hugh (INT)" w:date="2020-11-19T11:49:00Z"/>
                <w:rFonts w:ascii="Arial" w:eastAsia="Calibri" w:hAnsi="Arial" w:cs="Arial"/>
                <w:b/>
                <w:bCs/>
                <w:color w:val="auto"/>
                <w:sz w:val="18"/>
                <w:szCs w:val="18"/>
                <w:rPrChange w:id="3041" w:author="Haynes Haselmaier" w:date="2021-03-08T16:36:00Z">
                  <w:rPr>
                    <w:ins w:id="3042" w:author="Astle, Hugh (INT)" w:date="2020-11-19T11:49:00Z"/>
                    <w:rFonts w:eastAsia="Calibri"/>
                    <w:b/>
                    <w:bCs/>
                    <w:color w:val="auto"/>
                    <w:sz w:val="22"/>
                    <w:szCs w:val="22"/>
                  </w:rPr>
                </w:rPrChange>
              </w:rPr>
            </w:pPr>
            <w:ins w:id="3043" w:author="Astle, Hugh (INT)" w:date="2020-11-19T11:49:00Z">
              <w:r w:rsidRPr="006659BC">
                <w:rPr>
                  <w:rFonts w:ascii="Arial" w:eastAsia="Calibri" w:hAnsi="Arial" w:cs="Arial"/>
                  <w:b/>
                  <w:bCs/>
                  <w:color w:val="auto"/>
                  <w:sz w:val="18"/>
                  <w:szCs w:val="18"/>
                  <w:rPrChange w:id="3044" w:author="Haynes Haselmaier" w:date="2021-03-08T16:36:00Z">
                    <w:rPr>
                      <w:rFonts w:eastAsia="Calibri"/>
                      <w:b/>
                      <w:bCs/>
                      <w:color w:val="auto"/>
                      <w:sz w:val="22"/>
                      <w:szCs w:val="22"/>
                    </w:rPr>
                  </w:rPrChange>
                </w:rPr>
                <w:t>Mult</w:t>
              </w:r>
            </w:ins>
          </w:p>
        </w:tc>
        <w:tc>
          <w:tcPr>
            <w:tcW w:w="1667" w:type="dxa"/>
            <w:tcBorders>
              <w:bottom w:val="single" w:sz="12" w:space="0" w:color="666666"/>
            </w:tcBorders>
            <w:shd w:val="clear" w:color="auto" w:fill="auto"/>
            <w:tcPrChange w:id="3045" w:author="Haynes Haselmaier" w:date="2021-03-08T16:34:00Z">
              <w:tcPr>
                <w:tcW w:w="1520" w:type="dxa"/>
                <w:tcBorders>
                  <w:bottom w:val="single" w:sz="12" w:space="0" w:color="666666"/>
                </w:tcBorders>
                <w:shd w:val="clear" w:color="auto" w:fill="auto"/>
              </w:tcPr>
            </w:tcPrChange>
          </w:tcPr>
          <w:p w14:paraId="72E55595" w14:textId="77777777" w:rsidR="00233CED" w:rsidRPr="006659BC" w:rsidRDefault="00233CED" w:rsidP="00DD16A6">
            <w:pPr>
              <w:pStyle w:val="Default"/>
              <w:rPr>
                <w:ins w:id="3046" w:author="Astle, Hugh (INT)" w:date="2020-11-19T11:49:00Z"/>
                <w:rFonts w:ascii="Arial" w:eastAsia="Calibri" w:hAnsi="Arial" w:cs="Arial"/>
                <w:b/>
                <w:bCs/>
                <w:color w:val="auto"/>
                <w:sz w:val="18"/>
                <w:szCs w:val="18"/>
                <w:rPrChange w:id="3047" w:author="Haynes Haselmaier" w:date="2021-03-08T16:36:00Z">
                  <w:rPr>
                    <w:ins w:id="3048" w:author="Astle, Hugh (INT)" w:date="2020-11-19T11:49:00Z"/>
                    <w:rFonts w:eastAsia="Calibri"/>
                    <w:b/>
                    <w:bCs/>
                    <w:color w:val="auto"/>
                    <w:sz w:val="22"/>
                    <w:szCs w:val="22"/>
                  </w:rPr>
                </w:rPrChange>
              </w:rPr>
            </w:pPr>
            <w:ins w:id="3049" w:author="Astle, Hugh (INT)" w:date="2020-11-19T11:49:00Z">
              <w:r w:rsidRPr="006659BC">
                <w:rPr>
                  <w:rFonts w:ascii="Arial" w:eastAsia="Calibri" w:hAnsi="Arial" w:cs="Arial"/>
                  <w:b/>
                  <w:bCs/>
                  <w:color w:val="auto"/>
                  <w:sz w:val="18"/>
                  <w:szCs w:val="18"/>
                  <w:rPrChange w:id="3050" w:author="Haynes Haselmaier" w:date="2021-03-08T16:36:00Z">
                    <w:rPr>
                      <w:rFonts w:eastAsia="Calibri"/>
                      <w:b/>
                      <w:bCs/>
                      <w:color w:val="auto"/>
                      <w:sz w:val="22"/>
                      <w:szCs w:val="22"/>
                    </w:rPr>
                  </w:rPrChange>
                </w:rPr>
                <w:t>Data Type</w:t>
              </w:r>
            </w:ins>
          </w:p>
        </w:tc>
        <w:tc>
          <w:tcPr>
            <w:tcW w:w="2284" w:type="dxa"/>
            <w:tcBorders>
              <w:bottom w:val="single" w:sz="12" w:space="0" w:color="666666"/>
            </w:tcBorders>
            <w:shd w:val="clear" w:color="auto" w:fill="auto"/>
            <w:tcPrChange w:id="3051" w:author="Haynes Haselmaier" w:date="2021-03-08T16:34:00Z">
              <w:tcPr>
                <w:tcW w:w="2315" w:type="dxa"/>
                <w:tcBorders>
                  <w:bottom w:val="single" w:sz="12" w:space="0" w:color="666666"/>
                </w:tcBorders>
                <w:shd w:val="clear" w:color="auto" w:fill="auto"/>
              </w:tcPr>
            </w:tcPrChange>
          </w:tcPr>
          <w:p w14:paraId="631135A1" w14:textId="77777777" w:rsidR="00233CED" w:rsidRPr="006659BC" w:rsidRDefault="00233CED" w:rsidP="00DD16A6">
            <w:pPr>
              <w:pStyle w:val="Default"/>
              <w:rPr>
                <w:ins w:id="3052" w:author="Astle, Hugh (INT)" w:date="2020-11-19T11:49:00Z"/>
                <w:rFonts w:ascii="Arial" w:eastAsia="Calibri" w:hAnsi="Arial" w:cs="Arial"/>
                <w:b/>
                <w:bCs/>
                <w:color w:val="auto"/>
                <w:sz w:val="18"/>
                <w:szCs w:val="18"/>
                <w:rPrChange w:id="3053" w:author="Haynes Haselmaier" w:date="2021-03-08T16:36:00Z">
                  <w:rPr>
                    <w:ins w:id="3054" w:author="Astle, Hugh (INT)" w:date="2020-11-19T11:49:00Z"/>
                    <w:rFonts w:eastAsia="Calibri"/>
                    <w:b/>
                    <w:bCs/>
                    <w:color w:val="auto"/>
                    <w:sz w:val="22"/>
                    <w:szCs w:val="22"/>
                  </w:rPr>
                </w:rPrChange>
              </w:rPr>
            </w:pPr>
            <w:ins w:id="3055" w:author="Astle, Hugh (INT)" w:date="2020-11-19T11:49:00Z">
              <w:r w:rsidRPr="006659BC">
                <w:rPr>
                  <w:rFonts w:ascii="Arial" w:eastAsia="Calibri" w:hAnsi="Arial" w:cs="Arial"/>
                  <w:b/>
                  <w:bCs/>
                  <w:color w:val="auto"/>
                  <w:sz w:val="18"/>
                  <w:szCs w:val="18"/>
                  <w:rPrChange w:id="3056" w:author="Haynes Haselmaier" w:date="2021-03-08T16:36:00Z">
                    <w:rPr>
                      <w:rFonts w:eastAsia="Calibri"/>
                      <w:b/>
                      <w:bCs/>
                      <w:color w:val="auto"/>
                      <w:sz w:val="22"/>
                      <w:szCs w:val="22"/>
                    </w:rPr>
                  </w:rPrChange>
                </w:rPr>
                <w:t>Remarks</w:t>
              </w:r>
            </w:ins>
          </w:p>
        </w:tc>
      </w:tr>
      <w:tr w:rsidR="00233CED" w14:paraId="498E225D" w14:textId="77777777" w:rsidTr="006659BC">
        <w:trPr>
          <w:trHeight w:val="50"/>
          <w:ins w:id="3057" w:author="Astle, Hugh (INT)" w:date="2020-11-19T11:49:00Z"/>
          <w:trPrChange w:id="3058" w:author="Haynes Haselmaier" w:date="2021-03-08T16:34:00Z">
            <w:trPr>
              <w:trHeight w:val="50"/>
            </w:trPr>
          </w:trPrChange>
        </w:trPr>
        <w:tc>
          <w:tcPr>
            <w:tcW w:w="567" w:type="dxa"/>
            <w:shd w:val="clear" w:color="auto" w:fill="auto"/>
            <w:tcPrChange w:id="3059" w:author="Haynes Haselmaier" w:date="2021-03-08T16:34:00Z">
              <w:tcPr>
                <w:tcW w:w="572" w:type="dxa"/>
                <w:shd w:val="clear" w:color="auto" w:fill="auto"/>
              </w:tcPr>
            </w:tcPrChange>
          </w:tcPr>
          <w:p w14:paraId="7F3EB50B" w14:textId="77777777" w:rsidR="00233CED" w:rsidRPr="006659BC" w:rsidRDefault="00233CED" w:rsidP="00DD16A6">
            <w:pPr>
              <w:pStyle w:val="Default"/>
              <w:rPr>
                <w:ins w:id="3060" w:author="Astle, Hugh (INT)" w:date="2020-11-19T11:49:00Z"/>
                <w:rFonts w:ascii="Arial" w:eastAsia="Calibri" w:hAnsi="Arial" w:cs="Arial"/>
                <w:b/>
                <w:bCs/>
                <w:color w:val="auto"/>
                <w:sz w:val="18"/>
                <w:szCs w:val="18"/>
                <w:rPrChange w:id="3061" w:author="Haynes Haselmaier" w:date="2021-03-08T16:35:00Z">
                  <w:rPr>
                    <w:ins w:id="3062" w:author="Astle, Hugh (INT)" w:date="2020-11-19T11:49:00Z"/>
                    <w:rFonts w:eastAsia="Calibri"/>
                    <w:b/>
                    <w:bCs/>
                    <w:color w:val="auto"/>
                    <w:sz w:val="18"/>
                    <w:szCs w:val="18"/>
                  </w:rPr>
                </w:rPrChange>
              </w:rPr>
            </w:pPr>
            <w:ins w:id="3063" w:author="Astle, Hugh (INT)" w:date="2020-11-19T11:49:00Z">
              <w:r w:rsidRPr="006659BC">
                <w:rPr>
                  <w:rFonts w:ascii="Arial" w:eastAsia="Calibri" w:hAnsi="Arial" w:cs="Arial"/>
                  <w:b/>
                  <w:bCs/>
                  <w:color w:val="auto"/>
                  <w:sz w:val="18"/>
                  <w:szCs w:val="18"/>
                  <w:rPrChange w:id="3064" w:author="Haynes Haselmaier" w:date="2021-03-08T16:35:00Z">
                    <w:rPr>
                      <w:rFonts w:eastAsia="Calibri"/>
                      <w:b/>
                      <w:bCs/>
                      <w:color w:val="auto"/>
                      <w:sz w:val="18"/>
                      <w:szCs w:val="18"/>
                    </w:rPr>
                  </w:rPrChange>
                </w:rPr>
                <w:t>1</w:t>
              </w:r>
            </w:ins>
          </w:p>
        </w:tc>
        <w:tc>
          <w:tcPr>
            <w:tcW w:w="2548" w:type="dxa"/>
            <w:shd w:val="clear" w:color="auto" w:fill="auto"/>
            <w:tcPrChange w:id="3065" w:author="Haynes Haselmaier" w:date="2021-03-08T16:34:00Z">
              <w:tcPr>
                <w:tcW w:w="2654" w:type="dxa"/>
                <w:shd w:val="clear" w:color="auto" w:fill="auto"/>
              </w:tcPr>
            </w:tcPrChange>
          </w:tcPr>
          <w:p w14:paraId="23B458F7" w14:textId="77777777" w:rsidR="00233CED" w:rsidRPr="006659BC" w:rsidRDefault="00233CED" w:rsidP="00DD16A6">
            <w:pPr>
              <w:pStyle w:val="Default"/>
              <w:rPr>
                <w:ins w:id="3066" w:author="Astle, Hugh (INT)" w:date="2020-11-19T11:49:00Z"/>
                <w:rFonts w:ascii="Arial" w:eastAsia="Calibri" w:hAnsi="Arial" w:cs="Arial"/>
                <w:bCs/>
                <w:color w:val="auto"/>
                <w:sz w:val="18"/>
                <w:szCs w:val="18"/>
                <w:rPrChange w:id="3067" w:author="Haynes Haselmaier" w:date="2021-03-08T16:35:00Z">
                  <w:rPr>
                    <w:ins w:id="3068" w:author="Astle, Hugh (INT)" w:date="2020-11-19T11:49:00Z"/>
                    <w:rFonts w:eastAsia="Calibri"/>
                    <w:bCs/>
                    <w:color w:val="auto"/>
                    <w:sz w:val="18"/>
                    <w:szCs w:val="18"/>
                  </w:rPr>
                </w:rPrChange>
              </w:rPr>
            </w:pPr>
            <w:ins w:id="3069" w:author="Astle, Hugh (INT)" w:date="2020-11-19T11:49:00Z">
              <w:r w:rsidRPr="006659BC">
                <w:rPr>
                  <w:rFonts w:ascii="Arial" w:eastAsia="Calibri" w:hAnsi="Arial" w:cs="Arial"/>
                  <w:bCs/>
                  <w:color w:val="auto"/>
                  <w:sz w:val="18"/>
                  <w:szCs w:val="18"/>
                  <w:rPrChange w:id="3070" w:author="Haynes Haselmaier" w:date="2021-03-08T16:35:00Z">
                    <w:rPr>
                      <w:rFonts w:eastAsia="Calibri"/>
                      <w:bCs/>
                      <w:color w:val="auto"/>
                      <w:sz w:val="18"/>
                      <w:szCs w:val="18"/>
                    </w:rPr>
                  </w:rPrChange>
                </w:rPr>
                <w:t>Data organization index</w:t>
              </w:r>
            </w:ins>
          </w:p>
        </w:tc>
        <w:tc>
          <w:tcPr>
            <w:tcW w:w="2631" w:type="dxa"/>
            <w:shd w:val="clear" w:color="auto" w:fill="auto"/>
            <w:tcPrChange w:id="3071" w:author="Haynes Haselmaier" w:date="2021-03-08T16:34:00Z">
              <w:tcPr>
                <w:tcW w:w="2648" w:type="dxa"/>
                <w:shd w:val="clear" w:color="auto" w:fill="auto"/>
              </w:tcPr>
            </w:tcPrChange>
          </w:tcPr>
          <w:p w14:paraId="58C5B9D8" w14:textId="77777777" w:rsidR="00233CED" w:rsidRPr="006659BC" w:rsidRDefault="00233CED" w:rsidP="00DD16A6">
            <w:pPr>
              <w:pStyle w:val="Default"/>
              <w:rPr>
                <w:ins w:id="3072" w:author="Astle, Hugh (INT)" w:date="2020-11-19T11:49:00Z"/>
                <w:rFonts w:ascii="Arial" w:eastAsia="Calibri" w:hAnsi="Arial" w:cs="Arial"/>
                <w:bCs/>
                <w:color w:val="auto"/>
                <w:sz w:val="18"/>
                <w:szCs w:val="18"/>
                <w:rPrChange w:id="3073" w:author="Haynes Haselmaier" w:date="2021-03-08T16:35:00Z">
                  <w:rPr>
                    <w:ins w:id="3074" w:author="Astle, Hugh (INT)" w:date="2020-11-19T11:49:00Z"/>
                    <w:rFonts w:eastAsia="Calibri"/>
                    <w:bCs/>
                    <w:color w:val="auto"/>
                    <w:sz w:val="18"/>
                    <w:szCs w:val="18"/>
                  </w:rPr>
                </w:rPrChange>
              </w:rPr>
            </w:pPr>
            <w:ins w:id="3075" w:author="Astle, Hugh (INT)" w:date="2020-11-19T11:49:00Z">
              <w:r w:rsidRPr="006659BC">
                <w:rPr>
                  <w:rFonts w:ascii="Arial" w:eastAsia="Calibri" w:hAnsi="Arial" w:cs="Arial"/>
                  <w:bCs/>
                  <w:color w:val="auto"/>
                  <w:sz w:val="18"/>
                  <w:szCs w:val="18"/>
                  <w:rPrChange w:id="3076" w:author="Haynes Haselmaier" w:date="2021-03-08T16:35:00Z">
                    <w:rPr>
                      <w:rFonts w:eastAsia="Calibri"/>
                      <w:bCs/>
                      <w:color w:val="auto"/>
                      <w:sz w:val="18"/>
                      <w:szCs w:val="18"/>
                    </w:rPr>
                  </w:rPrChange>
                </w:rPr>
                <w:t>dataCodingFormat</w:t>
              </w:r>
            </w:ins>
          </w:p>
        </w:tc>
        <w:tc>
          <w:tcPr>
            <w:tcW w:w="681" w:type="dxa"/>
            <w:shd w:val="clear" w:color="auto" w:fill="auto"/>
            <w:tcPrChange w:id="3077" w:author="Haynes Haselmaier" w:date="2021-03-08T16:34:00Z">
              <w:tcPr>
                <w:tcW w:w="669" w:type="dxa"/>
                <w:shd w:val="clear" w:color="auto" w:fill="auto"/>
              </w:tcPr>
            </w:tcPrChange>
          </w:tcPr>
          <w:p w14:paraId="34778390" w14:textId="77777777" w:rsidR="00233CED" w:rsidRPr="006659BC" w:rsidRDefault="00233CED" w:rsidP="00DD16A6">
            <w:pPr>
              <w:pStyle w:val="Default"/>
              <w:rPr>
                <w:ins w:id="3078" w:author="Astle, Hugh (INT)" w:date="2020-11-19T11:49:00Z"/>
                <w:rFonts w:ascii="Arial" w:eastAsia="Calibri" w:hAnsi="Arial" w:cs="Arial"/>
                <w:bCs/>
                <w:color w:val="auto"/>
                <w:sz w:val="18"/>
                <w:szCs w:val="18"/>
                <w:rPrChange w:id="3079" w:author="Haynes Haselmaier" w:date="2021-03-08T16:35:00Z">
                  <w:rPr>
                    <w:ins w:id="3080" w:author="Astle, Hugh (INT)" w:date="2020-11-19T11:49:00Z"/>
                    <w:rFonts w:eastAsia="Calibri"/>
                    <w:bCs/>
                    <w:color w:val="auto"/>
                    <w:sz w:val="18"/>
                    <w:szCs w:val="18"/>
                  </w:rPr>
                </w:rPrChange>
              </w:rPr>
            </w:pPr>
            <w:ins w:id="3081" w:author="Astle, Hugh (INT)" w:date="2020-11-19T11:49:00Z">
              <w:r w:rsidRPr="006659BC">
                <w:rPr>
                  <w:rFonts w:ascii="Arial" w:eastAsia="Calibri" w:hAnsi="Arial" w:cs="Arial"/>
                  <w:bCs/>
                  <w:color w:val="auto"/>
                  <w:sz w:val="18"/>
                  <w:szCs w:val="18"/>
                  <w:rPrChange w:id="3082" w:author="Haynes Haselmaier" w:date="2021-03-08T16:35:00Z">
                    <w:rPr>
                      <w:rFonts w:eastAsia="Calibri"/>
                      <w:bCs/>
                      <w:color w:val="auto"/>
                      <w:sz w:val="18"/>
                      <w:szCs w:val="18"/>
                    </w:rPr>
                  </w:rPrChange>
                </w:rPr>
                <w:t>1</w:t>
              </w:r>
            </w:ins>
          </w:p>
        </w:tc>
        <w:tc>
          <w:tcPr>
            <w:tcW w:w="1667" w:type="dxa"/>
            <w:shd w:val="clear" w:color="auto" w:fill="auto"/>
            <w:tcPrChange w:id="3083" w:author="Haynes Haselmaier" w:date="2021-03-08T16:34:00Z">
              <w:tcPr>
                <w:tcW w:w="1520" w:type="dxa"/>
                <w:shd w:val="clear" w:color="auto" w:fill="auto"/>
              </w:tcPr>
            </w:tcPrChange>
          </w:tcPr>
          <w:p w14:paraId="67FEFAF6" w14:textId="77777777" w:rsidR="00233CED" w:rsidRPr="006659BC" w:rsidRDefault="00233CED" w:rsidP="00DD16A6">
            <w:pPr>
              <w:pStyle w:val="Default"/>
              <w:rPr>
                <w:ins w:id="3084" w:author="Astle, Hugh (INT)" w:date="2020-11-19T11:49:00Z"/>
                <w:rFonts w:ascii="Arial" w:eastAsia="Calibri" w:hAnsi="Arial" w:cs="Arial"/>
                <w:bCs/>
                <w:color w:val="auto"/>
                <w:sz w:val="18"/>
                <w:szCs w:val="18"/>
                <w:rPrChange w:id="3085" w:author="Haynes Haselmaier" w:date="2021-03-08T16:35:00Z">
                  <w:rPr>
                    <w:ins w:id="3086" w:author="Astle, Hugh (INT)" w:date="2020-11-19T11:49:00Z"/>
                    <w:rFonts w:eastAsia="Calibri"/>
                    <w:bCs/>
                    <w:color w:val="auto"/>
                    <w:sz w:val="18"/>
                    <w:szCs w:val="18"/>
                  </w:rPr>
                </w:rPrChange>
              </w:rPr>
            </w:pPr>
            <w:commentRangeStart w:id="3087"/>
            <w:ins w:id="3088" w:author="Astle, Hugh (INT)" w:date="2020-11-19T11:49:00Z">
              <w:r w:rsidRPr="006659BC">
                <w:rPr>
                  <w:rFonts w:ascii="Arial" w:eastAsia="Calibri" w:hAnsi="Arial" w:cs="Arial"/>
                  <w:bCs/>
                  <w:color w:val="auto"/>
                  <w:sz w:val="18"/>
                  <w:szCs w:val="18"/>
                  <w:rPrChange w:id="3089" w:author="Haynes Haselmaier" w:date="2021-03-08T16:35:00Z">
                    <w:rPr>
                      <w:rFonts w:eastAsia="Calibri"/>
                      <w:bCs/>
                      <w:color w:val="auto"/>
                      <w:sz w:val="18"/>
                      <w:szCs w:val="18"/>
                    </w:rPr>
                  </w:rPrChange>
                </w:rPr>
                <w:t>Enumeration</w:t>
              </w:r>
              <w:commentRangeEnd w:id="3087"/>
              <w:r w:rsidRPr="006659BC">
                <w:rPr>
                  <w:rStyle w:val="CommentReference"/>
                  <w:rFonts w:ascii="Arial" w:eastAsia="Calibri" w:hAnsi="Arial" w:cs="Arial"/>
                  <w:color w:val="auto"/>
                  <w:rPrChange w:id="3090" w:author="Haynes Haselmaier" w:date="2021-03-08T16:35:00Z">
                    <w:rPr>
                      <w:rStyle w:val="CommentReference"/>
                      <w:rFonts w:ascii="Calibri" w:eastAsia="Calibri" w:hAnsi="Calibri"/>
                      <w:color w:val="auto"/>
                    </w:rPr>
                  </w:rPrChange>
                </w:rPr>
                <w:commentReference w:id="3087"/>
              </w:r>
            </w:ins>
          </w:p>
        </w:tc>
        <w:tc>
          <w:tcPr>
            <w:tcW w:w="2284" w:type="dxa"/>
            <w:shd w:val="clear" w:color="auto" w:fill="auto"/>
            <w:tcPrChange w:id="3091" w:author="Haynes Haselmaier" w:date="2021-03-08T16:34:00Z">
              <w:tcPr>
                <w:tcW w:w="2315" w:type="dxa"/>
                <w:shd w:val="clear" w:color="auto" w:fill="auto"/>
              </w:tcPr>
            </w:tcPrChange>
          </w:tcPr>
          <w:p w14:paraId="3BEE8C6E" w14:textId="77777777" w:rsidR="00233CED" w:rsidRPr="006659BC" w:rsidRDefault="00233CED" w:rsidP="00DD16A6">
            <w:pPr>
              <w:pStyle w:val="Default"/>
              <w:rPr>
                <w:ins w:id="3092" w:author="Astle, Hugh (INT)" w:date="2020-11-19T11:49:00Z"/>
                <w:rFonts w:ascii="Arial" w:eastAsia="Calibri" w:hAnsi="Arial" w:cs="Arial"/>
                <w:bCs/>
                <w:color w:val="auto"/>
                <w:sz w:val="18"/>
                <w:szCs w:val="18"/>
                <w:rPrChange w:id="3093" w:author="Haynes Haselmaier" w:date="2021-03-08T16:35:00Z">
                  <w:rPr>
                    <w:ins w:id="3094" w:author="Astle, Hugh (INT)" w:date="2020-11-19T11:49:00Z"/>
                    <w:rFonts w:eastAsia="Calibri"/>
                    <w:bCs/>
                    <w:color w:val="auto"/>
                    <w:sz w:val="18"/>
                    <w:szCs w:val="18"/>
                  </w:rPr>
                </w:rPrChange>
              </w:rPr>
            </w:pPr>
            <w:ins w:id="3095" w:author="Astle, Hugh (INT)" w:date="2020-11-19T11:49:00Z">
              <w:r w:rsidRPr="006659BC">
                <w:rPr>
                  <w:rFonts w:ascii="Arial" w:eastAsia="Calibri" w:hAnsi="Arial" w:cs="Arial"/>
                  <w:bCs/>
                  <w:color w:val="auto"/>
                  <w:sz w:val="18"/>
                  <w:szCs w:val="18"/>
                  <w:rPrChange w:id="3096" w:author="Haynes Haselmaier" w:date="2021-03-08T16:35:00Z">
                    <w:rPr>
                      <w:rFonts w:eastAsia="Calibri"/>
                      <w:bCs/>
                      <w:color w:val="auto"/>
                      <w:sz w:val="18"/>
                      <w:szCs w:val="18"/>
                    </w:rPr>
                  </w:rPrChange>
                </w:rPr>
                <w:t>Value: 2</w:t>
              </w:r>
            </w:ins>
          </w:p>
        </w:tc>
      </w:tr>
      <w:tr w:rsidR="00233CED" w14:paraId="22C887B6" w14:textId="77777777" w:rsidTr="006659BC">
        <w:trPr>
          <w:trHeight w:val="215"/>
          <w:ins w:id="3097" w:author="Astle, Hugh (INT)" w:date="2020-11-19T11:49:00Z"/>
          <w:trPrChange w:id="3098" w:author="Haynes Haselmaier" w:date="2021-03-08T16:34:00Z">
            <w:trPr>
              <w:trHeight w:val="215"/>
            </w:trPr>
          </w:trPrChange>
        </w:trPr>
        <w:tc>
          <w:tcPr>
            <w:tcW w:w="567" w:type="dxa"/>
            <w:shd w:val="clear" w:color="auto" w:fill="auto"/>
            <w:tcPrChange w:id="3099" w:author="Haynes Haselmaier" w:date="2021-03-08T16:34:00Z">
              <w:tcPr>
                <w:tcW w:w="572" w:type="dxa"/>
                <w:shd w:val="clear" w:color="auto" w:fill="auto"/>
              </w:tcPr>
            </w:tcPrChange>
          </w:tcPr>
          <w:p w14:paraId="6CC931C9" w14:textId="77777777" w:rsidR="00233CED" w:rsidRPr="006659BC" w:rsidRDefault="00233CED" w:rsidP="00DD16A6">
            <w:pPr>
              <w:pStyle w:val="Default"/>
              <w:rPr>
                <w:ins w:id="3100" w:author="Astle, Hugh (INT)" w:date="2020-11-19T11:49:00Z"/>
                <w:rFonts w:ascii="Arial" w:eastAsia="Calibri" w:hAnsi="Arial" w:cs="Arial"/>
                <w:b/>
                <w:bCs/>
                <w:color w:val="auto"/>
                <w:sz w:val="18"/>
                <w:szCs w:val="18"/>
                <w:rPrChange w:id="3101" w:author="Haynes Haselmaier" w:date="2021-03-08T16:35:00Z">
                  <w:rPr>
                    <w:ins w:id="3102" w:author="Astle, Hugh (INT)" w:date="2020-11-19T11:49:00Z"/>
                    <w:rFonts w:eastAsia="Calibri"/>
                    <w:b/>
                    <w:bCs/>
                    <w:color w:val="auto"/>
                    <w:sz w:val="18"/>
                    <w:szCs w:val="18"/>
                  </w:rPr>
                </w:rPrChange>
              </w:rPr>
            </w:pPr>
            <w:ins w:id="3103" w:author="Astle, Hugh (INT)" w:date="2020-11-19T11:49:00Z">
              <w:r w:rsidRPr="006659BC">
                <w:rPr>
                  <w:rFonts w:ascii="Arial" w:eastAsia="Calibri" w:hAnsi="Arial" w:cs="Arial"/>
                  <w:b/>
                  <w:bCs/>
                  <w:color w:val="auto"/>
                  <w:sz w:val="18"/>
                  <w:szCs w:val="18"/>
                  <w:rPrChange w:id="3104" w:author="Haynes Haselmaier" w:date="2021-03-08T16:35:00Z">
                    <w:rPr>
                      <w:rFonts w:eastAsia="Calibri"/>
                      <w:b/>
                      <w:bCs/>
                      <w:color w:val="auto"/>
                      <w:sz w:val="18"/>
                      <w:szCs w:val="18"/>
                    </w:rPr>
                  </w:rPrChange>
                </w:rPr>
                <w:t>2</w:t>
              </w:r>
            </w:ins>
          </w:p>
        </w:tc>
        <w:tc>
          <w:tcPr>
            <w:tcW w:w="2548" w:type="dxa"/>
            <w:shd w:val="clear" w:color="auto" w:fill="auto"/>
            <w:tcPrChange w:id="3105" w:author="Haynes Haselmaier" w:date="2021-03-08T16:34:00Z">
              <w:tcPr>
                <w:tcW w:w="2654" w:type="dxa"/>
                <w:shd w:val="clear" w:color="auto" w:fill="auto"/>
              </w:tcPr>
            </w:tcPrChange>
          </w:tcPr>
          <w:p w14:paraId="7D87CA5A" w14:textId="77777777" w:rsidR="00233CED" w:rsidRPr="006659BC" w:rsidRDefault="00233CED" w:rsidP="00DD16A6">
            <w:pPr>
              <w:pStyle w:val="Default"/>
              <w:rPr>
                <w:ins w:id="3106" w:author="Astle, Hugh (INT)" w:date="2020-11-19T11:49:00Z"/>
                <w:rFonts w:ascii="Arial" w:eastAsia="Calibri" w:hAnsi="Arial" w:cs="Arial"/>
                <w:bCs/>
                <w:color w:val="auto"/>
                <w:sz w:val="18"/>
                <w:szCs w:val="18"/>
                <w:rPrChange w:id="3107" w:author="Haynes Haselmaier" w:date="2021-03-08T16:35:00Z">
                  <w:rPr>
                    <w:ins w:id="3108" w:author="Astle, Hugh (INT)" w:date="2020-11-19T11:49:00Z"/>
                    <w:rFonts w:eastAsia="Calibri"/>
                    <w:bCs/>
                    <w:color w:val="auto"/>
                    <w:sz w:val="18"/>
                    <w:szCs w:val="18"/>
                  </w:rPr>
                </w:rPrChange>
              </w:rPr>
            </w:pPr>
            <w:ins w:id="3109" w:author="Astle, Hugh (INT)" w:date="2020-11-19T11:49:00Z">
              <w:r w:rsidRPr="006659BC">
                <w:rPr>
                  <w:rFonts w:ascii="Arial" w:eastAsia="Calibri" w:hAnsi="Arial" w:cs="Arial"/>
                  <w:bCs/>
                  <w:color w:val="auto"/>
                  <w:sz w:val="18"/>
                  <w:szCs w:val="18"/>
                  <w:rPrChange w:id="3110" w:author="Haynes Haselmaier" w:date="2021-03-08T16:35:00Z">
                    <w:rPr>
                      <w:rFonts w:eastAsia="Calibri"/>
                      <w:bCs/>
                      <w:color w:val="auto"/>
                      <w:sz w:val="18"/>
                      <w:szCs w:val="18"/>
                    </w:rPr>
                  </w:rPrChange>
                </w:rPr>
                <w:t>Dimension</w:t>
              </w:r>
            </w:ins>
          </w:p>
        </w:tc>
        <w:tc>
          <w:tcPr>
            <w:tcW w:w="2631" w:type="dxa"/>
            <w:shd w:val="clear" w:color="auto" w:fill="auto"/>
            <w:tcPrChange w:id="3111" w:author="Haynes Haselmaier" w:date="2021-03-08T16:34:00Z">
              <w:tcPr>
                <w:tcW w:w="2648" w:type="dxa"/>
                <w:shd w:val="clear" w:color="auto" w:fill="auto"/>
              </w:tcPr>
            </w:tcPrChange>
          </w:tcPr>
          <w:p w14:paraId="5D6AD2E8" w14:textId="77777777" w:rsidR="00233CED" w:rsidRPr="006659BC" w:rsidRDefault="00233CED" w:rsidP="00DD16A6">
            <w:pPr>
              <w:pStyle w:val="Default"/>
              <w:rPr>
                <w:ins w:id="3112" w:author="Astle, Hugh (INT)" w:date="2020-11-19T11:49:00Z"/>
                <w:rFonts w:ascii="Arial" w:eastAsia="Calibri" w:hAnsi="Arial" w:cs="Arial"/>
                <w:bCs/>
                <w:color w:val="auto"/>
                <w:sz w:val="18"/>
                <w:szCs w:val="18"/>
                <w:rPrChange w:id="3113" w:author="Haynes Haselmaier" w:date="2021-03-08T16:35:00Z">
                  <w:rPr>
                    <w:ins w:id="3114" w:author="Astle, Hugh (INT)" w:date="2020-11-19T11:49:00Z"/>
                    <w:rFonts w:eastAsia="Calibri"/>
                    <w:bCs/>
                    <w:color w:val="auto"/>
                    <w:sz w:val="18"/>
                    <w:szCs w:val="18"/>
                  </w:rPr>
                </w:rPrChange>
              </w:rPr>
            </w:pPr>
            <w:ins w:id="3115" w:author="Astle, Hugh (INT)" w:date="2020-11-19T11:49:00Z">
              <w:r w:rsidRPr="006659BC">
                <w:rPr>
                  <w:rFonts w:ascii="Arial" w:eastAsia="Calibri" w:hAnsi="Arial" w:cs="Arial"/>
                  <w:bCs/>
                  <w:color w:val="auto"/>
                  <w:sz w:val="18"/>
                  <w:szCs w:val="18"/>
                  <w:rPrChange w:id="3116" w:author="Haynes Haselmaier" w:date="2021-03-08T16:35:00Z">
                    <w:rPr>
                      <w:rFonts w:eastAsia="Calibri"/>
                      <w:bCs/>
                      <w:color w:val="auto"/>
                      <w:sz w:val="18"/>
                      <w:szCs w:val="18"/>
                    </w:rPr>
                  </w:rPrChange>
                </w:rPr>
                <w:t>dimension</w:t>
              </w:r>
            </w:ins>
          </w:p>
        </w:tc>
        <w:tc>
          <w:tcPr>
            <w:tcW w:w="681" w:type="dxa"/>
            <w:shd w:val="clear" w:color="auto" w:fill="auto"/>
            <w:tcPrChange w:id="3117" w:author="Haynes Haselmaier" w:date="2021-03-08T16:34:00Z">
              <w:tcPr>
                <w:tcW w:w="669" w:type="dxa"/>
                <w:shd w:val="clear" w:color="auto" w:fill="auto"/>
              </w:tcPr>
            </w:tcPrChange>
          </w:tcPr>
          <w:p w14:paraId="662A03FE" w14:textId="77777777" w:rsidR="00233CED" w:rsidRPr="006659BC" w:rsidRDefault="00233CED" w:rsidP="00DD16A6">
            <w:pPr>
              <w:pStyle w:val="Default"/>
              <w:rPr>
                <w:ins w:id="3118" w:author="Astle, Hugh (INT)" w:date="2020-11-19T11:49:00Z"/>
                <w:rFonts w:ascii="Arial" w:eastAsia="Calibri" w:hAnsi="Arial" w:cs="Arial"/>
                <w:bCs/>
                <w:color w:val="auto"/>
                <w:sz w:val="18"/>
                <w:szCs w:val="18"/>
                <w:rPrChange w:id="3119" w:author="Haynes Haselmaier" w:date="2021-03-08T16:35:00Z">
                  <w:rPr>
                    <w:ins w:id="3120" w:author="Astle, Hugh (INT)" w:date="2020-11-19T11:49:00Z"/>
                    <w:rFonts w:eastAsia="Calibri"/>
                    <w:bCs/>
                    <w:color w:val="auto"/>
                    <w:sz w:val="18"/>
                    <w:szCs w:val="18"/>
                  </w:rPr>
                </w:rPrChange>
              </w:rPr>
            </w:pPr>
            <w:ins w:id="3121" w:author="Astle, Hugh (INT)" w:date="2020-11-19T11:49:00Z">
              <w:r w:rsidRPr="006659BC">
                <w:rPr>
                  <w:rFonts w:ascii="Arial" w:eastAsia="Calibri" w:hAnsi="Arial" w:cs="Arial"/>
                  <w:bCs/>
                  <w:color w:val="auto"/>
                  <w:sz w:val="18"/>
                  <w:szCs w:val="18"/>
                  <w:rPrChange w:id="3122" w:author="Haynes Haselmaier" w:date="2021-03-08T16:35:00Z">
                    <w:rPr>
                      <w:rFonts w:eastAsia="Calibri"/>
                      <w:bCs/>
                      <w:color w:val="auto"/>
                      <w:sz w:val="18"/>
                      <w:szCs w:val="18"/>
                    </w:rPr>
                  </w:rPrChange>
                </w:rPr>
                <w:t>1</w:t>
              </w:r>
            </w:ins>
          </w:p>
        </w:tc>
        <w:tc>
          <w:tcPr>
            <w:tcW w:w="1667" w:type="dxa"/>
            <w:shd w:val="clear" w:color="auto" w:fill="auto"/>
            <w:tcPrChange w:id="3123" w:author="Haynes Haselmaier" w:date="2021-03-08T16:34:00Z">
              <w:tcPr>
                <w:tcW w:w="1520" w:type="dxa"/>
                <w:shd w:val="clear" w:color="auto" w:fill="auto"/>
              </w:tcPr>
            </w:tcPrChange>
          </w:tcPr>
          <w:p w14:paraId="74E80ED2" w14:textId="77777777" w:rsidR="00233CED" w:rsidRPr="006659BC" w:rsidRDefault="00233CED" w:rsidP="00DD16A6">
            <w:pPr>
              <w:pStyle w:val="Default"/>
              <w:rPr>
                <w:ins w:id="3124" w:author="Astle, Hugh (INT)" w:date="2020-11-19T11:49:00Z"/>
                <w:rFonts w:ascii="Arial" w:eastAsia="Calibri" w:hAnsi="Arial" w:cs="Arial"/>
                <w:bCs/>
                <w:color w:val="auto"/>
                <w:sz w:val="18"/>
                <w:szCs w:val="18"/>
                <w:rPrChange w:id="3125" w:author="Haynes Haselmaier" w:date="2021-03-08T16:35:00Z">
                  <w:rPr>
                    <w:ins w:id="3126" w:author="Astle, Hugh (INT)" w:date="2020-11-19T11:49:00Z"/>
                    <w:rFonts w:eastAsia="Calibri"/>
                    <w:bCs/>
                    <w:color w:val="auto"/>
                    <w:sz w:val="18"/>
                    <w:szCs w:val="18"/>
                  </w:rPr>
                </w:rPrChange>
              </w:rPr>
            </w:pPr>
            <w:ins w:id="3127" w:author="Astle, Hugh (INT)" w:date="2020-11-19T11:49:00Z">
              <w:r w:rsidRPr="006659BC">
                <w:rPr>
                  <w:rFonts w:ascii="Arial" w:eastAsia="Calibri" w:hAnsi="Arial" w:cs="Arial"/>
                  <w:bCs/>
                  <w:color w:val="auto"/>
                  <w:sz w:val="18"/>
                  <w:szCs w:val="18"/>
                  <w:rPrChange w:id="3128" w:author="Haynes Haselmaier" w:date="2021-03-08T16:35:00Z">
                    <w:rPr>
                      <w:rFonts w:eastAsia="Calibri"/>
                      <w:bCs/>
                      <w:color w:val="auto"/>
                      <w:sz w:val="18"/>
                      <w:szCs w:val="18"/>
                    </w:rPr>
                  </w:rPrChange>
                </w:rPr>
                <w:t>Integer</w:t>
              </w:r>
            </w:ins>
          </w:p>
        </w:tc>
        <w:tc>
          <w:tcPr>
            <w:tcW w:w="2284" w:type="dxa"/>
            <w:shd w:val="clear" w:color="auto" w:fill="auto"/>
            <w:tcPrChange w:id="3129" w:author="Haynes Haselmaier" w:date="2021-03-08T16:34:00Z">
              <w:tcPr>
                <w:tcW w:w="2315" w:type="dxa"/>
                <w:shd w:val="clear" w:color="auto" w:fill="auto"/>
              </w:tcPr>
            </w:tcPrChange>
          </w:tcPr>
          <w:p w14:paraId="058D8F8B" w14:textId="77777777" w:rsidR="00233CED" w:rsidRPr="006659BC" w:rsidRDefault="00233CED" w:rsidP="00DD16A6">
            <w:pPr>
              <w:pStyle w:val="Default"/>
              <w:rPr>
                <w:ins w:id="3130" w:author="Astle, Hugh (INT)" w:date="2020-11-19T11:49:00Z"/>
                <w:rFonts w:ascii="Arial" w:eastAsia="Calibri" w:hAnsi="Arial" w:cs="Arial"/>
                <w:bCs/>
                <w:color w:val="auto"/>
                <w:sz w:val="18"/>
                <w:szCs w:val="18"/>
                <w:rPrChange w:id="3131" w:author="Haynes Haselmaier" w:date="2021-03-08T16:35:00Z">
                  <w:rPr>
                    <w:ins w:id="3132" w:author="Astle, Hugh (INT)" w:date="2020-11-19T11:49:00Z"/>
                    <w:rFonts w:eastAsia="Calibri"/>
                    <w:bCs/>
                    <w:color w:val="auto"/>
                    <w:sz w:val="18"/>
                    <w:szCs w:val="18"/>
                  </w:rPr>
                </w:rPrChange>
              </w:rPr>
            </w:pPr>
            <w:ins w:id="3133" w:author="Astle, Hugh (INT)" w:date="2020-11-19T11:49:00Z">
              <w:r w:rsidRPr="006659BC">
                <w:rPr>
                  <w:rFonts w:ascii="Arial" w:eastAsia="Calibri" w:hAnsi="Arial" w:cs="Arial"/>
                  <w:bCs/>
                  <w:color w:val="auto"/>
                  <w:sz w:val="18"/>
                  <w:szCs w:val="18"/>
                  <w:rPrChange w:id="3134" w:author="Haynes Haselmaier" w:date="2021-03-08T16:35:00Z">
                    <w:rPr>
                      <w:rFonts w:eastAsia="Calibri"/>
                      <w:bCs/>
                      <w:color w:val="auto"/>
                      <w:sz w:val="18"/>
                      <w:szCs w:val="18"/>
                    </w:rPr>
                  </w:rPrChange>
                </w:rPr>
                <w:t>Value: 2</w:t>
              </w:r>
            </w:ins>
          </w:p>
        </w:tc>
      </w:tr>
      <w:tr w:rsidR="00233CED" w14:paraId="400E6E36" w14:textId="77777777" w:rsidTr="006659BC">
        <w:trPr>
          <w:trHeight w:val="456"/>
          <w:ins w:id="3135" w:author="Astle, Hugh (INT)" w:date="2020-11-19T11:49:00Z"/>
          <w:trPrChange w:id="3136" w:author="Haynes Haselmaier" w:date="2021-03-08T16:34:00Z">
            <w:trPr>
              <w:trHeight w:val="456"/>
            </w:trPr>
          </w:trPrChange>
        </w:trPr>
        <w:tc>
          <w:tcPr>
            <w:tcW w:w="567" w:type="dxa"/>
            <w:shd w:val="clear" w:color="auto" w:fill="auto"/>
            <w:tcPrChange w:id="3137" w:author="Haynes Haselmaier" w:date="2021-03-08T16:34:00Z">
              <w:tcPr>
                <w:tcW w:w="572" w:type="dxa"/>
                <w:shd w:val="clear" w:color="auto" w:fill="auto"/>
              </w:tcPr>
            </w:tcPrChange>
          </w:tcPr>
          <w:p w14:paraId="020B1E26" w14:textId="77777777" w:rsidR="00233CED" w:rsidRPr="006659BC" w:rsidRDefault="00233CED" w:rsidP="00DD16A6">
            <w:pPr>
              <w:pStyle w:val="Default"/>
              <w:rPr>
                <w:ins w:id="3138" w:author="Astle, Hugh (INT)" w:date="2020-11-19T11:49:00Z"/>
                <w:rFonts w:ascii="Arial" w:eastAsia="Calibri" w:hAnsi="Arial" w:cs="Arial"/>
                <w:b/>
                <w:bCs/>
                <w:color w:val="auto"/>
                <w:sz w:val="18"/>
                <w:szCs w:val="18"/>
                <w:rPrChange w:id="3139" w:author="Haynes Haselmaier" w:date="2021-03-08T16:35:00Z">
                  <w:rPr>
                    <w:ins w:id="3140" w:author="Astle, Hugh (INT)" w:date="2020-11-19T11:49:00Z"/>
                    <w:rFonts w:eastAsia="Calibri"/>
                    <w:b/>
                    <w:bCs/>
                    <w:color w:val="auto"/>
                    <w:sz w:val="18"/>
                    <w:szCs w:val="18"/>
                  </w:rPr>
                </w:rPrChange>
              </w:rPr>
            </w:pPr>
            <w:ins w:id="3141" w:author="Astle, Hugh (INT)" w:date="2020-11-19T11:49:00Z">
              <w:r w:rsidRPr="006659BC">
                <w:rPr>
                  <w:rFonts w:ascii="Arial" w:eastAsia="Calibri" w:hAnsi="Arial" w:cs="Arial"/>
                  <w:b/>
                  <w:bCs/>
                  <w:color w:val="auto"/>
                  <w:sz w:val="18"/>
                  <w:szCs w:val="18"/>
                  <w:rPrChange w:id="3142" w:author="Haynes Haselmaier" w:date="2021-03-08T16:35:00Z">
                    <w:rPr>
                      <w:rFonts w:eastAsia="Calibri"/>
                      <w:b/>
                      <w:bCs/>
                      <w:color w:val="auto"/>
                      <w:sz w:val="18"/>
                      <w:szCs w:val="18"/>
                    </w:rPr>
                  </w:rPrChange>
                </w:rPr>
                <w:t>3</w:t>
              </w:r>
            </w:ins>
          </w:p>
        </w:tc>
        <w:tc>
          <w:tcPr>
            <w:tcW w:w="2548" w:type="dxa"/>
            <w:shd w:val="clear" w:color="auto" w:fill="auto"/>
            <w:tcPrChange w:id="3143" w:author="Haynes Haselmaier" w:date="2021-03-08T16:34:00Z">
              <w:tcPr>
                <w:tcW w:w="2654" w:type="dxa"/>
                <w:shd w:val="clear" w:color="auto" w:fill="auto"/>
              </w:tcPr>
            </w:tcPrChange>
          </w:tcPr>
          <w:p w14:paraId="7F9040C9" w14:textId="77777777" w:rsidR="00233CED" w:rsidRPr="006659BC" w:rsidRDefault="00233CED" w:rsidP="00DD16A6">
            <w:pPr>
              <w:pStyle w:val="Default"/>
              <w:rPr>
                <w:ins w:id="3144" w:author="Astle, Hugh (INT)" w:date="2020-11-19T11:49:00Z"/>
                <w:rFonts w:ascii="Arial" w:eastAsia="Calibri" w:hAnsi="Arial" w:cs="Arial"/>
                <w:bCs/>
                <w:color w:val="auto"/>
                <w:sz w:val="18"/>
                <w:szCs w:val="18"/>
                <w:rPrChange w:id="3145" w:author="Haynes Haselmaier" w:date="2021-03-08T16:35:00Z">
                  <w:rPr>
                    <w:ins w:id="3146" w:author="Astle, Hugh (INT)" w:date="2020-11-19T11:49:00Z"/>
                    <w:rFonts w:eastAsia="Calibri"/>
                    <w:bCs/>
                    <w:color w:val="auto"/>
                    <w:sz w:val="18"/>
                    <w:szCs w:val="18"/>
                  </w:rPr>
                </w:rPrChange>
              </w:rPr>
            </w:pPr>
            <w:ins w:id="3147" w:author="Astle, Hugh (INT)" w:date="2020-11-19T11:49:00Z">
              <w:r w:rsidRPr="006659BC">
                <w:rPr>
                  <w:rFonts w:ascii="Arial" w:eastAsia="Calibri" w:hAnsi="Arial" w:cs="Arial"/>
                  <w:bCs/>
                  <w:color w:val="auto"/>
                  <w:sz w:val="18"/>
                  <w:szCs w:val="18"/>
                  <w:rPrChange w:id="3148" w:author="Haynes Haselmaier" w:date="2021-03-08T16:35:00Z">
                    <w:rPr>
                      <w:rFonts w:eastAsia="Calibri"/>
                      <w:bCs/>
                      <w:color w:val="auto"/>
                      <w:sz w:val="18"/>
                      <w:szCs w:val="18"/>
                    </w:rPr>
                  </w:rPrChange>
                </w:rPr>
                <w:t>Common point rule</w:t>
              </w:r>
            </w:ins>
          </w:p>
        </w:tc>
        <w:tc>
          <w:tcPr>
            <w:tcW w:w="2631" w:type="dxa"/>
            <w:shd w:val="clear" w:color="auto" w:fill="auto"/>
            <w:tcPrChange w:id="3149" w:author="Haynes Haselmaier" w:date="2021-03-08T16:34:00Z">
              <w:tcPr>
                <w:tcW w:w="2648" w:type="dxa"/>
                <w:shd w:val="clear" w:color="auto" w:fill="auto"/>
              </w:tcPr>
            </w:tcPrChange>
          </w:tcPr>
          <w:p w14:paraId="5C126CEF" w14:textId="77777777" w:rsidR="00233CED" w:rsidRPr="006659BC" w:rsidRDefault="00233CED" w:rsidP="00DD16A6">
            <w:pPr>
              <w:pStyle w:val="Default"/>
              <w:rPr>
                <w:ins w:id="3150" w:author="Astle, Hugh (INT)" w:date="2020-11-19T11:49:00Z"/>
                <w:rFonts w:ascii="Arial" w:eastAsia="Calibri" w:hAnsi="Arial" w:cs="Arial"/>
                <w:bCs/>
                <w:color w:val="auto"/>
                <w:sz w:val="18"/>
                <w:szCs w:val="18"/>
                <w:rPrChange w:id="3151" w:author="Haynes Haselmaier" w:date="2021-03-08T16:35:00Z">
                  <w:rPr>
                    <w:ins w:id="3152" w:author="Astle, Hugh (INT)" w:date="2020-11-19T11:49:00Z"/>
                    <w:rFonts w:eastAsia="Calibri"/>
                    <w:bCs/>
                    <w:color w:val="auto"/>
                    <w:sz w:val="18"/>
                    <w:szCs w:val="18"/>
                  </w:rPr>
                </w:rPrChange>
              </w:rPr>
            </w:pPr>
            <w:ins w:id="3153" w:author="Astle, Hugh (INT)" w:date="2020-11-19T11:49:00Z">
              <w:r w:rsidRPr="006659BC">
                <w:rPr>
                  <w:rFonts w:ascii="Arial" w:eastAsia="Calibri" w:hAnsi="Arial" w:cs="Arial"/>
                  <w:bCs/>
                  <w:color w:val="auto"/>
                  <w:sz w:val="18"/>
                  <w:szCs w:val="18"/>
                  <w:rPrChange w:id="3154" w:author="Haynes Haselmaier" w:date="2021-03-08T16:35:00Z">
                    <w:rPr>
                      <w:rFonts w:eastAsia="Calibri"/>
                      <w:bCs/>
                      <w:color w:val="auto"/>
                      <w:sz w:val="18"/>
                      <w:szCs w:val="18"/>
                    </w:rPr>
                  </w:rPrChange>
                </w:rPr>
                <w:t>commonPointRule</w:t>
              </w:r>
            </w:ins>
          </w:p>
        </w:tc>
        <w:tc>
          <w:tcPr>
            <w:tcW w:w="681" w:type="dxa"/>
            <w:shd w:val="clear" w:color="auto" w:fill="auto"/>
            <w:tcPrChange w:id="3155" w:author="Haynes Haselmaier" w:date="2021-03-08T16:34:00Z">
              <w:tcPr>
                <w:tcW w:w="669" w:type="dxa"/>
                <w:shd w:val="clear" w:color="auto" w:fill="auto"/>
              </w:tcPr>
            </w:tcPrChange>
          </w:tcPr>
          <w:p w14:paraId="49E9FECA" w14:textId="77777777" w:rsidR="00233CED" w:rsidRPr="006659BC" w:rsidRDefault="00233CED" w:rsidP="00DD16A6">
            <w:pPr>
              <w:pStyle w:val="Default"/>
              <w:rPr>
                <w:ins w:id="3156" w:author="Astle, Hugh (INT)" w:date="2020-11-19T11:49:00Z"/>
                <w:rFonts w:ascii="Arial" w:eastAsia="Calibri" w:hAnsi="Arial" w:cs="Arial"/>
                <w:bCs/>
                <w:color w:val="auto"/>
                <w:sz w:val="18"/>
                <w:szCs w:val="18"/>
                <w:rPrChange w:id="3157" w:author="Haynes Haselmaier" w:date="2021-03-08T16:35:00Z">
                  <w:rPr>
                    <w:ins w:id="3158" w:author="Astle, Hugh (INT)" w:date="2020-11-19T11:49:00Z"/>
                    <w:rFonts w:eastAsia="Calibri"/>
                    <w:bCs/>
                    <w:color w:val="auto"/>
                    <w:sz w:val="18"/>
                    <w:szCs w:val="18"/>
                  </w:rPr>
                </w:rPrChange>
              </w:rPr>
            </w:pPr>
            <w:ins w:id="3159" w:author="Astle, Hugh (INT)" w:date="2020-11-19T11:49:00Z">
              <w:r w:rsidRPr="006659BC">
                <w:rPr>
                  <w:rFonts w:ascii="Arial" w:eastAsia="Calibri" w:hAnsi="Arial" w:cs="Arial"/>
                  <w:bCs/>
                  <w:color w:val="auto"/>
                  <w:sz w:val="18"/>
                  <w:szCs w:val="18"/>
                  <w:rPrChange w:id="3160" w:author="Haynes Haselmaier" w:date="2021-03-08T16:35:00Z">
                    <w:rPr>
                      <w:rFonts w:eastAsia="Calibri"/>
                      <w:bCs/>
                      <w:color w:val="auto"/>
                      <w:sz w:val="18"/>
                      <w:szCs w:val="18"/>
                    </w:rPr>
                  </w:rPrChange>
                </w:rPr>
                <w:t>1</w:t>
              </w:r>
            </w:ins>
          </w:p>
        </w:tc>
        <w:tc>
          <w:tcPr>
            <w:tcW w:w="1667" w:type="dxa"/>
            <w:shd w:val="clear" w:color="auto" w:fill="auto"/>
            <w:tcPrChange w:id="3161" w:author="Haynes Haselmaier" w:date="2021-03-08T16:34:00Z">
              <w:tcPr>
                <w:tcW w:w="1520" w:type="dxa"/>
                <w:shd w:val="clear" w:color="auto" w:fill="auto"/>
              </w:tcPr>
            </w:tcPrChange>
          </w:tcPr>
          <w:p w14:paraId="30E06FCA" w14:textId="77777777" w:rsidR="00233CED" w:rsidRPr="006659BC" w:rsidRDefault="00233CED" w:rsidP="00DD16A6">
            <w:pPr>
              <w:pStyle w:val="Default"/>
              <w:rPr>
                <w:ins w:id="3162" w:author="Astle, Hugh (INT)" w:date="2020-11-19T11:49:00Z"/>
                <w:rFonts w:ascii="Arial" w:eastAsia="Calibri" w:hAnsi="Arial" w:cs="Arial"/>
                <w:bCs/>
                <w:color w:val="auto"/>
                <w:sz w:val="18"/>
                <w:szCs w:val="18"/>
                <w:rPrChange w:id="3163" w:author="Haynes Haselmaier" w:date="2021-03-08T16:35:00Z">
                  <w:rPr>
                    <w:ins w:id="3164" w:author="Astle, Hugh (INT)" w:date="2020-11-19T11:49:00Z"/>
                    <w:rFonts w:eastAsia="Calibri"/>
                    <w:bCs/>
                    <w:color w:val="auto"/>
                    <w:sz w:val="18"/>
                    <w:szCs w:val="18"/>
                  </w:rPr>
                </w:rPrChange>
              </w:rPr>
            </w:pPr>
            <w:commentRangeStart w:id="3165"/>
            <w:ins w:id="3166" w:author="Astle, Hugh (INT)" w:date="2020-11-19T11:49:00Z">
              <w:r w:rsidRPr="006659BC">
                <w:rPr>
                  <w:rFonts w:ascii="Arial" w:eastAsia="Calibri" w:hAnsi="Arial" w:cs="Arial"/>
                  <w:bCs/>
                  <w:color w:val="auto"/>
                  <w:sz w:val="18"/>
                  <w:szCs w:val="18"/>
                  <w:rPrChange w:id="3167" w:author="Haynes Haselmaier" w:date="2021-03-08T16:35:00Z">
                    <w:rPr>
                      <w:rFonts w:eastAsia="Calibri"/>
                      <w:bCs/>
                      <w:color w:val="auto"/>
                      <w:sz w:val="18"/>
                      <w:szCs w:val="18"/>
                    </w:rPr>
                  </w:rPrChange>
                </w:rPr>
                <w:t>Enumeration</w:t>
              </w:r>
              <w:commentRangeEnd w:id="3165"/>
              <w:r w:rsidRPr="006659BC">
                <w:rPr>
                  <w:rStyle w:val="CommentReference"/>
                  <w:rFonts w:ascii="Arial" w:eastAsia="Calibri" w:hAnsi="Arial" w:cs="Arial"/>
                  <w:color w:val="auto"/>
                  <w:rPrChange w:id="3168" w:author="Haynes Haselmaier" w:date="2021-03-08T16:35:00Z">
                    <w:rPr>
                      <w:rStyle w:val="CommentReference"/>
                      <w:rFonts w:ascii="Calibri" w:eastAsia="Calibri" w:hAnsi="Calibri"/>
                      <w:color w:val="auto"/>
                    </w:rPr>
                  </w:rPrChange>
                </w:rPr>
                <w:commentReference w:id="3165"/>
              </w:r>
            </w:ins>
          </w:p>
        </w:tc>
        <w:tc>
          <w:tcPr>
            <w:tcW w:w="2284" w:type="dxa"/>
            <w:shd w:val="clear" w:color="auto" w:fill="auto"/>
            <w:tcPrChange w:id="3169" w:author="Haynes Haselmaier" w:date="2021-03-08T16:34:00Z">
              <w:tcPr>
                <w:tcW w:w="2315" w:type="dxa"/>
                <w:shd w:val="clear" w:color="auto" w:fill="auto"/>
              </w:tcPr>
            </w:tcPrChange>
          </w:tcPr>
          <w:p w14:paraId="2D2D5B25" w14:textId="77777777" w:rsidR="00233CED" w:rsidRPr="006659BC" w:rsidRDefault="00233CED" w:rsidP="00DD16A6">
            <w:pPr>
              <w:pStyle w:val="Default"/>
              <w:rPr>
                <w:ins w:id="3170" w:author="Astle, Hugh (INT)" w:date="2020-11-19T11:49:00Z"/>
                <w:rFonts w:ascii="Arial" w:eastAsia="Calibri" w:hAnsi="Arial" w:cs="Arial"/>
                <w:bCs/>
                <w:color w:val="auto"/>
                <w:sz w:val="18"/>
                <w:szCs w:val="18"/>
                <w:rPrChange w:id="3171" w:author="Haynes Haselmaier" w:date="2021-03-08T16:35:00Z">
                  <w:rPr>
                    <w:ins w:id="3172" w:author="Astle, Hugh (INT)" w:date="2020-11-19T11:49:00Z"/>
                    <w:rFonts w:eastAsia="Calibri"/>
                    <w:bCs/>
                    <w:color w:val="auto"/>
                    <w:sz w:val="18"/>
                    <w:szCs w:val="18"/>
                  </w:rPr>
                </w:rPrChange>
              </w:rPr>
            </w:pPr>
            <w:ins w:id="3173" w:author="Astle, Hugh (INT)" w:date="2020-11-19T11:49:00Z">
              <w:r w:rsidRPr="006659BC">
                <w:rPr>
                  <w:rFonts w:ascii="Arial" w:eastAsia="Calibri" w:hAnsi="Arial" w:cs="Arial"/>
                  <w:bCs/>
                  <w:color w:val="auto"/>
                  <w:sz w:val="18"/>
                  <w:szCs w:val="18"/>
                  <w:rPrChange w:id="3174" w:author="Haynes Haselmaier" w:date="2021-03-08T16:35:00Z">
                    <w:rPr>
                      <w:rFonts w:eastAsia="Calibri"/>
                      <w:bCs/>
                      <w:color w:val="auto"/>
                      <w:sz w:val="18"/>
                      <w:szCs w:val="18"/>
                    </w:rPr>
                  </w:rPrChange>
                </w:rPr>
                <w:t>Value: 1 (average) or other values from S100 Table 10c-19.</w:t>
              </w:r>
            </w:ins>
          </w:p>
        </w:tc>
      </w:tr>
      <w:tr w:rsidR="00233CED" w14:paraId="7D0C388A" w14:textId="77777777" w:rsidTr="006659BC">
        <w:trPr>
          <w:trHeight w:val="211"/>
          <w:ins w:id="3175" w:author="Astle, Hugh (INT)" w:date="2020-11-19T11:49:00Z"/>
          <w:trPrChange w:id="3176" w:author="Haynes Haselmaier" w:date="2021-03-08T16:34:00Z">
            <w:trPr>
              <w:trHeight w:val="211"/>
            </w:trPr>
          </w:trPrChange>
        </w:trPr>
        <w:tc>
          <w:tcPr>
            <w:tcW w:w="567" w:type="dxa"/>
            <w:shd w:val="clear" w:color="auto" w:fill="auto"/>
            <w:tcPrChange w:id="3177" w:author="Haynes Haselmaier" w:date="2021-03-08T16:34:00Z">
              <w:tcPr>
                <w:tcW w:w="572" w:type="dxa"/>
                <w:shd w:val="clear" w:color="auto" w:fill="auto"/>
              </w:tcPr>
            </w:tcPrChange>
          </w:tcPr>
          <w:p w14:paraId="04A6EA4F" w14:textId="77777777" w:rsidR="00233CED" w:rsidRPr="006659BC" w:rsidRDefault="00233CED" w:rsidP="00DD16A6">
            <w:pPr>
              <w:pStyle w:val="Default"/>
              <w:rPr>
                <w:ins w:id="3178" w:author="Astle, Hugh (INT)" w:date="2020-11-19T11:49:00Z"/>
                <w:rFonts w:ascii="Arial" w:eastAsia="Calibri" w:hAnsi="Arial" w:cs="Arial"/>
                <w:b/>
                <w:bCs/>
                <w:color w:val="auto"/>
                <w:sz w:val="18"/>
                <w:szCs w:val="18"/>
                <w:rPrChange w:id="3179" w:author="Haynes Haselmaier" w:date="2021-03-08T16:35:00Z">
                  <w:rPr>
                    <w:ins w:id="3180" w:author="Astle, Hugh (INT)" w:date="2020-11-19T11:49:00Z"/>
                    <w:rFonts w:eastAsia="Calibri"/>
                    <w:b/>
                    <w:bCs/>
                    <w:color w:val="auto"/>
                    <w:sz w:val="18"/>
                    <w:szCs w:val="18"/>
                  </w:rPr>
                </w:rPrChange>
              </w:rPr>
            </w:pPr>
            <w:ins w:id="3181" w:author="Astle, Hugh (INT)" w:date="2020-11-19T11:49:00Z">
              <w:r w:rsidRPr="006659BC">
                <w:rPr>
                  <w:rFonts w:ascii="Arial" w:eastAsia="Calibri" w:hAnsi="Arial" w:cs="Arial"/>
                  <w:b/>
                  <w:bCs/>
                  <w:color w:val="auto"/>
                  <w:sz w:val="18"/>
                  <w:szCs w:val="18"/>
                  <w:rPrChange w:id="3182" w:author="Haynes Haselmaier" w:date="2021-03-08T16:35:00Z">
                    <w:rPr>
                      <w:rFonts w:eastAsia="Calibri"/>
                      <w:b/>
                      <w:bCs/>
                      <w:color w:val="auto"/>
                      <w:sz w:val="18"/>
                      <w:szCs w:val="18"/>
                    </w:rPr>
                  </w:rPrChange>
                </w:rPr>
                <w:t>4</w:t>
              </w:r>
            </w:ins>
          </w:p>
        </w:tc>
        <w:tc>
          <w:tcPr>
            <w:tcW w:w="2548" w:type="dxa"/>
            <w:shd w:val="clear" w:color="auto" w:fill="auto"/>
            <w:tcPrChange w:id="3183" w:author="Haynes Haselmaier" w:date="2021-03-08T16:34:00Z">
              <w:tcPr>
                <w:tcW w:w="2654" w:type="dxa"/>
                <w:shd w:val="clear" w:color="auto" w:fill="auto"/>
              </w:tcPr>
            </w:tcPrChange>
          </w:tcPr>
          <w:p w14:paraId="12778044" w14:textId="77777777" w:rsidR="00233CED" w:rsidRPr="006659BC" w:rsidRDefault="00233CED" w:rsidP="00DD16A6">
            <w:pPr>
              <w:pStyle w:val="Default"/>
              <w:rPr>
                <w:ins w:id="3184" w:author="Astle, Hugh (INT)" w:date="2020-11-19T11:49:00Z"/>
                <w:rFonts w:ascii="Arial" w:eastAsia="Calibri" w:hAnsi="Arial" w:cs="Arial"/>
                <w:bCs/>
                <w:color w:val="auto"/>
                <w:sz w:val="18"/>
                <w:szCs w:val="18"/>
                <w:rPrChange w:id="3185" w:author="Haynes Haselmaier" w:date="2021-03-08T16:35:00Z">
                  <w:rPr>
                    <w:ins w:id="3186" w:author="Astle, Hugh (INT)" w:date="2020-11-19T11:49:00Z"/>
                    <w:rFonts w:eastAsia="Calibri"/>
                    <w:bCs/>
                    <w:color w:val="auto"/>
                    <w:sz w:val="18"/>
                    <w:szCs w:val="18"/>
                  </w:rPr>
                </w:rPrChange>
              </w:rPr>
            </w:pPr>
            <w:ins w:id="3187" w:author="Astle, Hugh (INT)" w:date="2020-11-19T11:49:00Z">
              <w:r w:rsidRPr="006659BC">
                <w:rPr>
                  <w:rFonts w:ascii="Arial" w:eastAsia="Calibri" w:hAnsi="Arial" w:cs="Arial"/>
                  <w:bCs/>
                  <w:color w:val="auto"/>
                  <w:sz w:val="18"/>
                  <w:szCs w:val="18"/>
                  <w:rPrChange w:id="3188" w:author="Haynes Haselmaier" w:date="2021-03-08T16:35:00Z">
                    <w:rPr>
                      <w:rFonts w:eastAsia="Calibri"/>
                      <w:bCs/>
                      <w:color w:val="auto"/>
                      <w:sz w:val="18"/>
                      <w:szCs w:val="18"/>
                    </w:rPr>
                  </w:rPrChange>
                </w:rPr>
                <w:t>Horizontal position uncertainty</w:t>
              </w:r>
            </w:ins>
          </w:p>
        </w:tc>
        <w:tc>
          <w:tcPr>
            <w:tcW w:w="2631" w:type="dxa"/>
            <w:shd w:val="clear" w:color="auto" w:fill="auto"/>
            <w:tcPrChange w:id="3189" w:author="Haynes Haselmaier" w:date="2021-03-08T16:34:00Z">
              <w:tcPr>
                <w:tcW w:w="2648" w:type="dxa"/>
                <w:shd w:val="clear" w:color="auto" w:fill="auto"/>
              </w:tcPr>
            </w:tcPrChange>
          </w:tcPr>
          <w:p w14:paraId="0D806096" w14:textId="77777777" w:rsidR="00233CED" w:rsidRPr="006659BC" w:rsidRDefault="00233CED" w:rsidP="00DD16A6">
            <w:pPr>
              <w:pStyle w:val="Default"/>
              <w:rPr>
                <w:ins w:id="3190" w:author="Astle, Hugh (INT)" w:date="2020-11-19T11:49:00Z"/>
                <w:rFonts w:ascii="Arial" w:eastAsia="Calibri" w:hAnsi="Arial" w:cs="Arial"/>
                <w:bCs/>
                <w:color w:val="auto"/>
                <w:sz w:val="18"/>
                <w:szCs w:val="18"/>
                <w:rPrChange w:id="3191" w:author="Haynes Haselmaier" w:date="2021-03-08T16:35:00Z">
                  <w:rPr>
                    <w:ins w:id="3192" w:author="Astle, Hugh (INT)" w:date="2020-11-19T11:49:00Z"/>
                    <w:rFonts w:eastAsia="Calibri"/>
                    <w:bCs/>
                    <w:color w:val="auto"/>
                    <w:sz w:val="18"/>
                    <w:szCs w:val="18"/>
                  </w:rPr>
                </w:rPrChange>
              </w:rPr>
            </w:pPr>
            <w:ins w:id="3193" w:author="Astle, Hugh (INT)" w:date="2020-11-19T11:49:00Z">
              <w:r w:rsidRPr="006659BC">
                <w:rPr>
                  <w:rFonts w:ascii="Arial" w:eastAsia="Calibri" w:hAnsi="Arial" w:cs="Arial"/>
                  <w:bCs/>
                  <w:color w:val="auto"/>
                  <w:sz w:val="18"/>
                  <w:szCs w:val="18"/>
                  <w:rPrChange w:id="3194" w:author="Haynes Haselmaier" w:date="2021-03-08T16:35:00Z">
                    <w:rPr>
                      <w:rFonts w:eastAsia="Calibri"/>
                      <w:bCs/>
                      <w:color w:val="auto"/>
                      <w:sz w:val="18"/>
                      <w:szCs w:val="18"/>
                    </w:rPr>
                  </w:rPrChange>
                </w:rPr>
                <w:t>horizontalPositionUncertainty</w:t>
              </w:r>
            </w:ins>
          </w:p>
        </w:tc>
        <w:tc>
          <w:tcPr>
            <w:tcW w:w="681" w:type="dxa"/>
            <w:shd w:val="clear" w:color="auto" w:fill="auto"/>
            <w:tcPrChange w:id="3195" w:author="Haynes Haselmaier" w:date="2021-03-08T16:34:00Z">
              <w:tcPr>
                <w:tcW w:w="669" w:type="dxa"/>
                <w:shd w:val="clear" w:color="auto" w:fill="auto"/>
              </w:tcPr>
            </w:tcPrChange>
          </w:tcPr>
          <w:p w14:paraId="11061098" w14:textId="77777777" w:rsidR="00233CED" w:rsidRPr="006659BC" w:rsidRDefault="00233CED" w:rsidP="00DD16A6">
            <w:pPr>
              <w:pStyle w:val="Default"/>
              <w:rPr>
                <w:ins w:id="3196" w:author="Astle, Hugh (INT)" w:date="2020-11-19T11:49:00Z"/>
                <w:rFonts w:ascii="Arial" w:eastAsia="Calibri" w:hAnsi="Arial" w:cs="Arial"/>
                <w:bCs/>
                <w:color w:val="auto"/>
                <w:sz w:val="18"/>
                <w:szCs w:val="18"/>
                <w:rPrChange w:id="3197" w:author="Haynes Haselmaier" w:date="2021-03-08T16:35:00Z">
                  <w:rPr>
                    <w:ins w:id="3198" w:author="Astle, Hugh (INT)" w:date="2020-11-19T11:49:00Z"/>
                    <w:rFonts w:eastAsia="Calibri"/>
                    <w:bCs/>
                    <w:color w:val="auto"/>
                    <w:sz w:val="18"/>
                    <w:szCs w:val="18"/>
                  </w:rPr>
                </w:rPrChange>
              </w:rPr>
            </w:pPr>
            <w:ins w:id="3199" w:author="Astle, Hugh (INT)" w:date="2020-11-19T11:49:00Z">
              <w:r w:rsidRPr="006659BC">
                <w:rPr>
                  <w:rFonts w:ascii="Arial" w:eastAsia="Calibri" w:hAnsi="Arial" w:cs="Arial"/>
                  <w:bCs/>
                  <w:color w:val="auto"/>
                  <w:sz w:val="18"/>
                  <w:szCs w:val="18"/>
                  <w:rPrChange w:id="3200" w:author="Haynes Haselmaier" w:date="2021-03-08T16:35:00Z">
                    <w:rPr>
                      <w:rFonts w:eastAsia="Calibri"/>
                      <w:bCs/>
                      <w:color w:val="auto"/>
                      <w:sz w:val="18"/>
                      <w:szCs w:val="18"/>
                    </w:rPr>
                  </w:rPrChange>
                </w:rPr>
                <w:t>1</w:t>
              </w:r>
            </w:ins>
          </w:p>
        </w:tc>
        <w:tc>
          <w:tcPr>
            <w:tcW w:w="1667" w:type="dxa"/>
            <w:shd w:val="clear" w:color="auto" w:fill="auto"/>
            <w:tcPrChange w:id="3201" w:author="Haynes Haselmaier" w:date="2021-03-08T16:34:00Z">
              <w:tcPr>
                <w:tcW w:w="1520" w:type="dxa"/>
                <w:shd w:val="clear" w:color="auto" w:fill="auto"/>
              </w:tcPr>
            </w:tcPrChange>
          </w:tcPr>
          <w:p w14:paraId="30B7503E" w14:textId="77777777" w:rsidR="00233CED" w:rsidRPr="006659BC" w:rsidRDefault="00233CED" w:rsidP="00DD16A6">
            <w:pPr>
              <w:pStyle w:val="Default"/>
              <w:rPr>
                <w:ins w:id="3202" w:author="Astle, Hugh (INT)" w:date="2020-11-19T11:49:00Z"/>
                <w:rFonts w:ascii="Arial" w:eastAsia="Calibri" w:hAnsi="Arial" w:cs="Arial"/>
                <w:bCs/>
                <w:color w:val="auto"/>
                <w:sz w:val="18"/>
                <w:szCs w:val="18"/>
                <w:rPrChange w:id="3203" w:author="Haynes Haselmaier" w:date="2021-03-08T16:35:00Z">
                  <w:rPr>
                    <w:ins w:id="3204" w:author="Astle, Hugh (INT)" w:date="2020-11-19T11:49:00Z"/>
                    <w:rFonts w:eastAsia="Calibri"/>
                    <w:bCs/>
                    <w:color w:val="auto"/>
                    <w:sz w:val="18"/>
                    <w:szCs w:val="18"/>
                  </w:rPr>
                </w:rPrChange>
              </w:rPr>
            </w:pPr>
            <w:ins w:id="3205" w:author="Astle, Hugh (INT)" w:date="2020-11-19T11:49:00Z">
              <w:r w:rsidRPr="006659BC">
                <w:rPr>
                  <w:rFonts w:ascii="Arial" w:eastAsia="Calibri" w:hAnsi="Arial" w:cs="Arial"/>
                  <w:bCs/>
                  <w:color w:val="auto"/>
                  <w:sz w:val="18"/>
                  <w:szCs w:val="18"/>
                  <w:rPrChange w:id="3206" w:author="Haynes Haselmaier" w:date="2021-03-08T16:35:00Z">
                    <w:rPr>
                      <w:rFonts w:eastAsia="Calibri"/>
                      <w:bCs/>
                      <w:color w:val="auto"/>
                      <w:sz w:val="18"/>
                      <w:szCs w:val="18"/>
                    </w:rPr>
                  </w:rPrChange>
                </w:rPr>
                <w:t>Float</w:t>
              </w:r>
            </w:ins>
          </w:p>
        </w:tc>
        <w:tc>
          <w:tcPr>
            <w:tcW w:w="2284" w:type="dxa"/>
            <w:shd w:val="clear" w:color="auto" w:fill="auto"/>
            <w:tcPrChange w:id="3207" w:author="Haynes Haselmaier" w:date="2021-03-08T16:34:00Z">
              <w:tcPr>
                <w:tcW w:w="2315" w:type="dxa"/>
                <w:shd w:val="clear" w:color="auto" w:fill="auto"/>
              </w:tcPr>
            </w:tcPrChange>
          </w:tcPr>
          <w:p w14:paraId="038E16C5" w14:textId="77777777" w:rsidR="00233CED" w:rsidRPr="006659BC" w:rsidRDefault="00233CED" w:rsidP="00DD16A6">
            <w:pPr>
              <w:pStyle w:val="Default"/>
              <w:rPr>
                <w:ins w:id="3208" w:author="Astle, Hugh (INT)" w:date="2020-11-19T11:49:00Z"/>
                <w:rFonts w:ascii="Arial" w:eastAsia="Calibri" w:hAnsi="Arial" w:cs="Arial"/>
                <w:bCs/>
                <w:color w:val="auto"/>
                <w:sz w:val="18"/>
                <w:szCs w:val="18"/>
                <w:rPrChange w:id="3209" w:author="Haynes Haselmaier" w:date="2021-03-08T16:35:00Z">
                  <w:rPr>
                    <w:ins w:id="3210" w:author="Astle, Hugh (INT)" w:date="2020-11-19T11:49:00Z"/>
                    <w:rFonts w:eastAsia="Calibri"/>
                    <w:bCs/>
                    <w:color w:val="auto"/>
                    <w:sz w:val="18"/>
                    <w:szCs w:val="18"/>
                  </w:rPr>
                </w:rPrChange>
              </w:rPr>
            </w:pPr>
            <w:ins w:id="3211" w:author="Astle, Hugh (INT)" w:date="2020-11-19T11:49:00Z">
              <w:r w:rsidRPr="006659BC">
                <w:rPr>
                  <w:rFonts w:ascii="Arial" w:eastAsia="Calibri" w:hAnsi="Arial" w:cs="Arial"/>
                  <w:bCs/>
                  <w:color w:val="auto"/>
                  <w:sz w:val="18"/>
                  <w:szCs w:val="18"/>
                  <w:rPrChange w:id="3212" w:author="Haynes Haselmaier" w:date="2021-03-08T16:35:00Z">
                    <w:rPr>
                      <w:rFonts w:eastAsia="Calibri"/>
                      <w:bCs/>
                      <w:color w:val="auto"/>
                      <w:sz w:val="18"/>
                      <w:szCs w:val="18"/>
                    </w:rPr>
                  </w:rPrChange>
                </w:rPr>
                <w:t xml:space="preserve">Value: </w:t>
              </w:r>
            </w:ins>
            <w:ins w:id="3213" w:author="Astle, Hugh (INT)" w:date="2020-11-24T13:57:00Z">
              <w:r w:rsidR="00273D56" w:rsidRPr="006659BC">
                <w:rPr>
                  <w:rFonts w:ascii="Arial" w:eastAsia="Calibri" w:hAnsi="Arial" w:cs="Arial"/>
                  <w:bCs/>
                  <w:color w:val="auto"/>
                  <w:sz w:val="18"/>
                  <w:szCs w:val="18"/>
                  <w:rPrChange w:id="3214" w:author="Haynes Haselmaier" w:date="2021-03-08T16:35:00Z">
                    <w:rPr>
                      <w:rFonts w:eastAsia="Calibri"/>
                      <w:bCs/>
                      <w:color w:val="auto"/>
                      <w:sz w:val="18"/>
                      <w:szCs w:val="18"/>
                    </w:rPr>
                  </w:rPrChange>
                </w:rPr>
                <w:t>-1.0</w:t>
              </w:r>
            </w:ins>
            <w:ins w:id="3215" w:author="Astle, Hugh (INT)" w:date="2020-11-19T11:49:00Z">
              <w:r w:rsidRPr="006659BC">
                <w:rPr>
                  <w:rFonts w:ascii="Arial" w:eastAsia="Calibri" w:hAnsi="Arial" w:cs="Arial"/>
                  <w:bCs/>
                  <w:color w:val="auto"/>
                  <w:sz w:val="18"/>
                  <w:szCs w:val="18"/>
                  <w:rPrChange w:id="3216" w:author="Haynes Haselmaier" w:date="2021-03-08T16:35:00Z">
                    <w:rPr>
                      <w:rFonts w:eastAsia="Calibri"/>
                      <w:bCs/>
                      <w:color w:val="auto"/>
                      <w:sz w:val="18"/>
                      <w:szCs w:val="18"/>
                    </w:rPr>
                  </w:rPrChange>
                </w:rPr>
                <w:t xml:space="preserve"> (if </w:t>
              </w:r>
            </w:ins>
            <w:ins w:id="3217" w:author="Astle, Hugh (INT)" w:date="2020-11-24T13:58:00Z">
              <w:r w:rsidR="00273D56" w:rsidRPr="006659BC">
                <w:rPr>
                  <w:rFonts w:ascii="Arial" w:eastAsia="Calibri" w:hAnsi="Arial" w:cs="Arial"/>
                  <w:bCs/>
                  <w:color w:val="auto"/>
                  <w:sz w:val="18"/>
                  <w:szCs w:val="18"/>
                  <w:rPrChange w:id="3218" w:author="Haynes Haselmaier" w:date="2021-03-08T16:35:00Z">
                    <w:rPr>
                      <w:rFonts w:eastAsia="Calibri"/>
                      <w:bCs/>
                      <w:color w:val="auto"/>
                      <w:sz w:val="18"/>
                      <w:szCs w:val="18"/>
                    </w:rPr>
                  </w:rPrChange>
                </w:rPr>
                <w:t xml:space="preserve">unknown or </w:t>
              </w:r>
            </w:ins>
            <w:ins w:id="3219" w:author="Astle, Hugh (INT)" w:date="2020-11-19T11:49:00Z">
              <w:r w:rsidRPr="006659BC">
                <w:rPr>
                  <w:rFonts w:ascii="Arial" w:eastAsia="Calibri" w:hAnsi="Arial" w:cs="Arial"/>
                  <w:bCs/>
                  <w:color w:val="auto"/>
                  <w:sz w:val="18"/>
                  <w:szCs w:val="18"/>
                  <w:rPrChange w:id="3220" w:author="Haynes Haselmaier" w:date="2021-03-08T16:35:00Z">
                    <w:rPr>
                      <w:rFonts w:eastAsia="Calibri"/>
                      <w:bCs/>
                      <w:color w:val="auto"/>
                      <w:sz w:val="18"/>
                      <w:szCs w:val="18"/>
                    </w:rPr>
                  </w:rPrChange>
                </w:rPr>
                <w:t>not available)</w:t>
              </w:r>
            </w:ins>
          </w:p>
        </w:tc>
      </w:tr>
      <w:tr w:rsidR="00233CED" w14:paraId="0C5508D4" w14:textId="77777777" w:rsidTr="006659BC">
        <w:trPr>
          <w:trHeight w:val="440"/>
          <w:ins w:id="3221" w:author="Astle, Hugh (INT)" w:date="2020-11-19T11:49:00Z"/>
          <w:trPrChange w:id="3222" w:author="Haynes Haselmaier" w:date="2021-03-08T16:34:00Z">
            <w:trPr>
              <w:trHeight w:val="440"/>
            </w:trPr>
          </w:trPrChange>
        </w:trPr>
        <w:tc>
          <w:tcPr>
            <w:tcW w:w="567" w:type="dxa"/>
            <w:shd w:val="clear" w:color="auto" w:fill="auto"/>
            <w:tcPrChange w:id="3223" w:author="Haynes Haselmaier" w:date="2021-03-08T16:34:00Z">
              <w:tcPr>
                <w:tcW w:w="572" w:type="dxa"/>
                <w:shd w:val="clear" w:color="auto" w:fill="auto"/>
              </w:tcPr>
            </w:tcPrChange>
          </w:tcPr>
          <w:p w14:paraId="58E1F015" w14:textId="77777777" w:rsidR="00233CED" w:rsidRPr="006659BC" w:rsidRDefault="00233CED" w:rsidP="00DD16A6">
            <w:pPr>
              <w:pStyle w:val="Default"/>
              <w:rPr>
                <w:ins w:id="3224" w:author="Astle, Hugh (INT)" w:date="2020-11-19T11:49:00Z"/>
                <w:rFonts w:ascii="Arial" w:eastAsia="Calibri" w:hAnsi="Arial" w:cs="Arial"/>
                <w:b/>
                <w:bCs/>
                <w:color w:val="auto"/>
                <w:sz w:val="18"/>
                <w:szCs w:val="18"/>
                <w:rPrChange w:id="3225" w:author="Haynes Haselmaier" w:date="2021-03-08T16:35:00Z">
                  <w:rPr>
                    <w:ins w:id="3226" w:author="Astle, Hugh (INT)" w:date="2020-11-19T11:49:00Z"/>
                    <w:rFonts w:eastAsia="Calibri"/>
                    <w:b/>
                    <w:bCs/>
                    <w:color w:val="auto"/>
                    <w:sz w:val="18"/>
                    <w:szCs w:val="18"/>
                  </w:rPr>
                </w:rPrChange>
              </w:rPr>
            </w:pPr>
            <w:ins w:id="3227" w:author="Astle, Hugh (INT)" w:date="2020-11-19T11:49:00Z">
              <w:r w:rsidRPr="006659BC">
                <w:rPr>
                  <w:rFonts w:ascii="Arial" w:eastAsia="Calibri" w:hAnsi="Arial" w:cs="Arial"/>
                  <w:b/>
                  <w:bCs/>
                  <w:color w:val="auto"/>
                  <w:sz w:val="18"/>
                  <w:szCs w:val="18"/>
                  <w:rPrChange w:id="3228" w:author="Haynes Haselmaier" w:date="2021-03-08T16:35:00Z">
                    <w:rPr>
                      <w:rFonts w:eastAsia="Calibri"/>
                      <w:b/>
                      <w:bCs/>
                      <w:color w:val="auto"/>
                      <w:sz w:val="18"/>
                      <w:szCs w:val="18"/>
                    </w:rPr>
                  </w:rPrChange>
                </w:rPr>
                <w:t>5</w:t>
              </w:r>
            </w:ins>
          </w:p>
        </w:tc>
        <w:tc>
          <w:tcPr>
            <w:tcW w:w="2548" w:type="dxa"/>
            <w:shd w:val="clear" w:color="auto" w:fill="auto"/>
            <w:tcPrChange w:id="3229" w:author="Haynes Haselmaier" w:date="2021-03-08T16:34:00Z">
              <w:tcPr>
                <w:tcW w:w="2654" w:type="dxa"/>
                <w:shd w:val="clear" w:color="auto" w:fill="auto"/>
              </w:tcPr>
            </w:tcPrChange>
          </w:tcPr>
          <w:p w14:paraId="6EC42979" w14:textId="77777777" w:rsidR="00233CED" w:rsidRPr="006659BC" w:rsidRDefault="00233CED" w:rsidP="00DD16A6">
            <w:pPr>
              <w:pStyle w:val="Default"/>
              <w:rPr>
                <w:ins w:id="3230" w:author="Astle, Hugh (INT)" w:date="2020-11-19T11:49:00Z"/>
                <w:rFonts w:ascii="Arial" w:eastAsia="Calibri" w:hAnsi="Arial" w:cs="Arial"/>
                <w:bCs/>
                <w:color w:val="auto"/>
                <w:sz w:val="18"/>
                <w:szCs w:val="18"/>
                <w:rPrChange w:id="3231" w:author="Haynes Haselmaier" w:date="2021-03-08T16:35:00Z">
                  <w:rPr>
                    <w:ins w:id="3232" w:author="Astle, Hugh (INT)" w:date="2020-11-19T11:49:00Z"/>
                    <w:rFonts w:eastAsia="Calibri"/>
                    <w:bCs/>
                    <w:color w:val="auto"/>
                    <w:sz w:val="18"/>
                    <w:szCs w:val="18"/>
                  </w:rPr>
                </w:rPrChange>
              </w:rPr>
            </w:pPr>
            <w:ins w:id="3233" w:author="Astle, Hugh (INT)" w:date="2020-11-19T11:49:00Z">
              <w:r w:rsidRPr="006659BC">
                <w:rPr>
                  <w:rFonts w:ascii="Arial" w:eastAsia="Calibri" w:hAnsi="Arial" w:cs="Arial"/>
                  <w:bCs/>
                  <w:color w:val="auto"/>
                  <w:sz w:val="18"/>
                  <w:szCs w:val="18"/>
                  <w:rPrChange w:id="3234" w:author="Haynes Haselmaier" w:date="2021-03-08T16:35:00Z">
                    <w:rPr>
                      <w:rFonts w:eastAsia="Calibri"/>
                      <w:bCs/>
                      <w:color w:val="auto"/>
                      <w:sz w:val="18"/>
                      <w:szCs w:val="18"/>
                    </w:rPr>
                  </w:rPrChange>
                </w:rPr>
                <w:t>Vertical position uncertainty</w:t>
              </w:r>
            </w:ins>
          </w:p>
        </w:tc>
        <w:tc>
          <w:tcPr>
            <w:tcW w:w="2631" w:type="dxa"/>
            <w:shd w:val="clear" w:color="auto" w:fill="auto"/>
            <w:tcPrChange w:id="3235" w:author="Haynes Haselmaier" w:date="2021-03-08T16:34:00Z">
              <w:tcPr>
                <w:tcW w:w="2648" w:type="dxa"/>
                <w:shd w:val="clear" w:color="auto" w:fill="auto"/>
              </w:tcPr>
            </w:tcPrChange>
          </w:tcPr>
          <w:p w14:paraId="7677EA9C" w14:textId="77777777" w:rsidR="00233CED" w:rsidRPr="006659BC" w:rsidRDefault="00233CED" w:rsidP="00DD16A6">
            <w:pPr>
              <w:pStyle w:val="Default"/>
              <w:rPr>
                <w:ins w:id="3236" w:author="Astle, Hugh (INT)" w:date="2020-11-19T11:49:00Z"/>
                <w:rFonts w:ascii="Arial" w:eastAsia="Calibri" w:hAnsi="Arial" w:cs="Arial"/>
                <w:bCs/>
                <w:color w:val="auto"/>
                <w:sz w:val="18"/>
                <w:szCs w:val="18"/>
                <w:rPrChange w:id="3237" w:author="Haynes Haselmaier" w:date="2021-03-08T16:35:00Z">
                  <w:rPr>
                    <w:ins w:id="3238" w:author="Astle, Hugh (INT)" w:date="2020-11-19T11:49:00Z"/>
                    <w:rFonts w:eastAsia="Calibri"/>
                    <w:bCs/>
                    <w:color w:val="auto"/>
                    <w:sz w:val="18"/>
                    <w:szCs w:val="18"/>
                  </w:rPr>
                </w:rPrChange>
              </w:rPr>
            </w:pPr>
            <w:ins w:id="3239" w:author="Astle, Hugh (INT)" w:date="2020-11-19T11:49:00Z">
              <w:r w:rsidRPr="006659BC">
                <w:rPr>
                  <w:rFonts w:ascii="Arial" w:eastAsia="Calibri" w:hAnsi="Arial" w:cs="Arial"/>
                  <w:bCs/>
                  <w:color w:val="auto"/>
                  <w:sz w:val="18"/>
                  <w:szCs w:val="18"/>
                  <w:rPrChange w:id="3240" w:author="Haynes Haselmaier" w:date="2021-03-08T16:35:00Z">
                    <w:rPr>
                      <w:rFonts w:eastAsia="Calibri"/>
                      <w:bCs/>
                      <w:color w:val="auto"/>
                      <w:sz w:val="18"/>
                      <w:szCs w:val="18"/>
                    </w:rPr>
                  </w:rPrChange>
                </w:rPr>
                <w:t>verticalUncertainty</w:t>
              </w:r>
            </w:ins>
          </w:p>
        </w:tc>
        <w:tc>
          <w:tcPr>
            <w:tcW w:w="681" w:type="dxa"/>
            <w:shd w:val="clear" w:color="auto" w:fill="auto"/>
            <w:tcPrChange w:id="3241" w:author="Haynes Haselmaier" w:date="2021-03-08T16:34:00Z">
              <w:tcPr>
                <w:tcW w:w="669" w:type="dxa"/>
                <w:shd w:val="clear" w:color="auto" w:fill="auto"/>
              </w:tcPr>
            </w:tcPrChange>
          </w:tcPr>
          <w:p w14:paraId="717052FD" w14:textId="77777777" w:rsidR="00233CED" w:rsidRPr="006659BC" w:rsidRDefault="00233CED" w:rsidP="00DD16A6">
            <w:pPr>
              <w:pStyle w:val="Default"/>
              <w:rPr>
                <w:ins w:id="3242" w:author="Astle, Hugh (INT)" w:date="2020-11-19T11:49:00Z"/>
                <w:rFonts w:ascii="Arial" w:eastAsia="Calibri" w:hAnsi="Arial" w:cs="Arial"/>
                <w:bCs/>
                <w:color w:val="auto"/>
                <w:sz w:val="18"/>
                <w:szCs w:val="18"/>
                <w:rPrChange w:id="3243" w:author="Haynes Haselmaier" w:date="2021-03-08T16:35:00Z">
                  <w:rPr>
                    <w:ins w:id="3244" w:author="Astle, Hugh (INT)" w:date="2020-11-19T11:49:00Z"/>
                    <w:rFonts w:eastAsia="Calibri"/>
                    <w:bCs/>
                    <w:color w:val="auto"/>
                    <w:sz w:val="18"/>
                    <w:szCs w:val="18"/>
                  </w:rPr>
                </w:rPrChange>
              </w:rPr>
            </w:pPr>
            <w:ins w:id="3245" w:author="Astle, Hugh (INT)" w:date="2020-11-19T11:49:00Z">
              <w:r w:rsidRPr="006659BC">
                <w:rPr>
                  <w:rFonts w:ascii="Arial" w:eastAsia="Calibri" w:hAnsi="Arial" w:cs="Arial"/>
                  <w:bCs/>
                  <w:color w:val="auto"/>
                  <w:sz w:val="18"/>
                  <w:szCs w:val="18"/>
                  <w:rPrChange w:id="3246" w:author="Haynes Haselmaier" w:date="2021-03-08T16:35:00Z">
                    <w:rPr>
                      <w:rFonts w:eastAsia="Calibri"/>
                      <w:bCs/>
                      <w:color w:val="auto"/>
                      <w:sz w:val="18"/>
                      <w:szCs w:val="18"/>
                    </w:rPr>
                  </w:rPrChange>
                </w:rPr>
                <w:t>1</w:t>
              </w:r>
            </w:ins>
          </w:p>
        </w:tc>
        <w:tc>
          <w:tcPr>
            <w:tcW w:w="1667" w:type="dxa"/>
            <w:shd w:val="clear" w:color="auto" w:fill="auto"/>
            <w:tcPrChange w:id="3247" w:author="Haynes Haselmaier" w:date="2021-03-08T16:34:00Z">
              <w:tcPr>
                <w:tcW w:w="1520" w:type="dxa"/>
                <w:shd w:val="clear" w:color="auto" w:fill="auto"/>
              </w:tcPr>
            </w:tcPrChange>
          </w:tcPr>
          <w:p w14:paraId="7D2C9889" w14:textId="77777777" w:rsidR="00233CED" w:rsidRPr="006659BC" w:rsidRDefault="00233CED" w:rsidP="00DD16A6">
            <w:pPr>
              <w:pStyle w:val="Default"/>
              <w:rPr>
                <w:ins w:id="3248" w:author="Astle, Hugh (INT)" w:date="2020-11-19T11:49:00Z"/>
                <w:rFonts w:ascii="Arial" w:eastAsia="Calibri" w:hAnsi="Arial" w:cs="Arial"/>
                <w:bCs/>
                <w:color w:val="auto"/>
                <w:sz w:val="18"/>
                <w:szCs w:val="18"/>
                <w:rPrChange w:id="3249" w:author="Haynes Haselmaier" w:date="2021-03-08T16:35:00Z">
                  <w:rPr>
                    <w:ins w:id="3250" w:author="Astle, Hugh (INT)" w:date="2020-11-19T11:49:00Z"/>
                    <w:rFonts w:eastAsia="Calibri"/>
                    <w:bCs/>
                    <w:color w:val="auto"/>
                    <w:sz w:val="18"/>
                    <w:szCs w:val="18"/>
                  </w:rPr>
                </w:rPrChange>
              </w:rPr>
            </w:pPr>
            <w:ins w:id="3251" w:author="Astle, Hugh (INT)" w:date="2020-11-19T11:49:00Z">
              <w:r w:rsidRPr="006659BC">
                <w:rPr>
                  <w:rFonts w:ascii="Arial" w:eastAsia="Calibri" w:hAnsi="Arial" w:cs="Arial"/>
                  <w:bCs/>
                  <w:color w:val="auto"/>
                  <w:sz w:val="18"/>
                  <w:szCs w:val="18"/>
                  <w:rPrChange w:id="3252" w:author="Haynes Haselmaier" w:date="2021-03-08T16:35:00Z">
                    <w:rPr>
                      <w:rFonts w:eastAsia="Calibri"/>
                      <w:bCs/>
                      <w:color w:val="auto"/>
                      <w:sz w:val="18"/>
                      <w:szCs w:val="18"/>
                    </w:rPr>
                  </w:rPrChange>
                </w:rPr>
                <w:t>Float</w:t>
              </w:r>
            </w:ins>
          </w:p>
        </w:tc>
        <w:tc>
          <w:tcPr>
            <w:tcW w:w="2284" w:type="dxa"/>
            <w:shd w:val="clear" w:color="auto" w:fill="auto"/>
            <w:tcPrChange w:id="3253" w:author="Haynes Haselmaier" w:date="2021-03-08T16:34:00Z">
              <w:tcPr>
                <w:tcW w:w="2315" w:type="dxa"/>
                <w:shd w:val="clear" w:color="auto" w:fill="auto"/>
              </w:tcPr>
            </w:tcPrChange>
          </w:tcPr>
          <w:p w14:paraId="32E4BDE0" w14:textId="77777777" w:rsidR="00233CED" w:rsidRPr="006659BC" w:rsidRDefault="00233CED" w:rsidP="00DD16A6">
            <w:pPr>
              <w:pStyle w:val="Default"/>
              <w:rPr>
                <w:ins w:id="3254" w:author="Astle, Hugh (INT)" w:date="2020-11-19T11:49:00Z"/>
                <w:rFonts w:ascii="Arial" w:eastAsia="Calibri" w:hAnsi="Arial" w:cs="Arial"/>
                <w:bCs/>
                <w:color w:val="auto"/>
                <w:sz w:val="18"/>
                <w:szCs w:val="18"/>
                <w:rPrChange w:id="3255" w:author="Haynes Haselmaier" w:date="2021-03-08T16:35:00Z">
                  <w:rPr>
                    <w:ins w:id="3256" w:author="Astle, Hugh (INT)" w:date="2020-11-19T11:49:00Z"/>
                    <w:rFonts w:eastAsia="Calibri"/>
                    <w:bCs/>
                    <w:color w:val="auto"/>
                    <w:sz w:val="18"/>
                    <w:szCs w:val="18"/>
                  </w:rPr>
                </w:rPrChange>
              </w:rPr>
            </w:pPr>
            <w:ins w:id="3257" w:author="Astle, Hugh (INT)" w:date="2020-11-19T11:49:00Z">
              <w:r w:rsidRPr="006659BC">
                <w:rPr>
                  <w:rFonts w:ascii="Arial" w:eastAsia="Calibri" w:hAnsi="Arial" w:cs="Arial"/>
                  <w:bCs/>
                  <w:color w:val="auto"/>
                  <w:sz w:val="18"/>
                  <w:szCs w:val="18"/>
                  <w:rPrChange w:id="3258" w:author="Haynes Haselmaier" w:date="2021-03-08T16:35:00Z">
                    <w:rPr>
                      <w:rFonts w:eastAsia="Calibri"/>
                      <w:bCs/>
                      <w:color w:val="auto"/>
                      <w:sz w:val="18"/>
                      <w:szCs w:val="18"/>
                    </w:rPr>
                  </w:rPrChange>
                </w:rPr>
                <w:t xml:space="preserve">Value: </w:t>
              </w:r>
            </w:ins>
            <w:ins w:id="3259" w:author="Astle, Hugh (INT)" w:date="2020-11-24T13:58:00Z">
              <w:r w:rsidR="00273D56" w:rsidRPr="006659BC">
                <w:rPr>
                  <w:rFonts w:ascii="Arial" w:eastAsia="Calibri" w:hAnsi="Arial" w:cs="Arial"/>
                  <w:bCs/>
                  <w:color w:val="auto"/>
                  <w:sz w:val="18"/>
                  <w:szCs w:val="18"/>
                  <w:rPrChange w:id="3260" w:author="Haynes Haselmaier" w:date="2021-03-08T16:35:00Z">
                    <w:rPr>
                      <w:rFonts w:eastAsia="Calibri"/>
                      <w:bCs/>
                      <w:color w:val="auto"/>
                      <w:sz w:val="18"/>
                      <w:szCs w:val="18"/>
                    </w:rPr>
                  </w:rPrChange>
                </w:rPr>
                <w:t>-1.0</w:t>
              </w:r>
            </w:ins>
            <w:ins w:id="3261" w:author="Astle, Hugh (INT)" w:date="2020-11-19T11:49:00Z">
              <w:r w:rsidRPr="006659BC">
                <w:rPr>
                  <w:rFonts w:ascii="Arial" w:eastAsia="Calibri" w:hAnsi="Arial" w:cs="Arial"/>
                  <w:bCs/>
                  <w:color w:val="auto"/>
                  <w:sz w:val="18"/>
                  <w:szCs w:val="18"/>
                  <w:rPrChange w:id="3262" w:author="Haynes Haselmaier" w:date="2021-03-08T16:35:00Z">
                    <w:rPr>
                      <w:rFonts w:eastAsia="Calibri"/>
                      <w:bCs/>
                      <w:color w:val="auto"/>
                      <w:sz w:val="18"/>
                      <w:szCs w:val="18"/>
                    </w:rPr>
                  </w:rPrChange>
                </w:rPr>
                <w:t xml:space="preserve"> (if </w:t>
              </w:r>
            </w:ins>
            <w:ins w:id="3263" w:author="Astle, Hugh (INT)" w:date="2020-11-24T13:58:00Z">
              <w:r w:rsidR="00273D56" w:rsidRPr="006659BC">
                <w:rPr>
                  <w:rFonts w:ascii="Arial" w:eastAsia="Calibri" w:hAnsi="Arial" w:cs="Arial"/>
                  <w:bCs/>
                  <w:color w:val="auto"/>
                  <w:sz w:val="18"/>
                  <w:szCs w:val="18"/>
                  <w:rPrChange w:id="3264" w:author="Haynes Haselmaier" w:date="2021-03-08T16:35:00Z">
                    <w:rPr>
                      <w:rFonts w:eastAsia="Calibri"/>
                      <w:bCs/>
                      <w:color w:val="auto"/>
                      <w:sz w:val="18"/>
                      <w:szCs w:val="18"/>
                    </w:rPr>
                  </w:rPrChange>
                </w:rPr>
                <w:t xml:space="preserve">unknown or </w:t>
              </w:r>
            </w:ins>
            <w:ins w:id="3265" w:author="Astle, Hugh (INT)" w:date="2020-11-19T11:49:00Z">
              <w:r w:rsidRPr="006659BC">
                <w:rPr>
                  <w:rFonts w:ascii="Arial" w:eastAsia="Calibri" w:hAnsi="Arial" w:cs="Arial"/>
                  <w:bCs/>
                  <w:color w:val="auto"/>
                  <w:sz w:val="18"/>
                  <w:szCs w:val="18"/>
                  <w:rPrChange w:id="3266" w:author="Haynes Haselmaier" w:date="2021-03-08T16:35:00Z">
                    <w:rPr>
                      <w:rFonts w:eastAsia="Calibri"/>
                      <w:bCs/>
                      <w:color w:val="auto"/>
                      <w:sz w:val="18"/>
                      <w:szCs w:val="18"/>
                    </w:rPr>
                  </w:rPrChange>
                </w:rPr>
                <w:t>not available)</w:t>
              </w:r>
            </w:ins>
          </w:p>
        </w:tc>
      </w:tr>
      <w:tr w:rsidR="00233CED" w14:paraId="35CA1F0A" w14:textId="77777777" w:rsidTr="006659BC">
        <w:trPr>
          <w:trHeight w:val="228"/>
          <w:ins w:id="3267" w:author="Astle, Hugh (INT)" w:date="2020-11-19T11:49:00Z"/>
          <w:trPrChange w:id="3268" w:author="Haynes Haselmaier" w:date="2021-03-08T16:34:00Z">
            <w:trPr>
              <w:trHeight w:val="228"/>
            </w:trPr>
          </w:trPrChange>
        </w:trPr>
        <w:tc>
          <w:tcPr>
            <w:tcW w:w="567" w:type="dxa"/>
            <w:shd w:val="clear" w:color="auto" w:fill="auto"/>
            <w:tcPrChange w:id="3269" w:author="Haynes Haselmaier" w:date="2021-03-08T16:34:00Z">
              <w:tcPr>
                <w:tcW w:w="572" w:type="dxa"/>
                <w:shd w:val="clear" w:color="auto" w:fill="auto"/>
              </w:tcPr>
            </w:tcPrChange>
          </w:tcPr>
          <w:p w14:paraId="35406750" w14:textId="77777777" w:rsidR="00233CED" w:rsidRPr="006659BC" w:rsidRDefault="00233CED" w:rsidP="00DD16A6">
            <w:pPr>
              <w:pStyle w:val="Default"/>
              <w:rPr>
                <w:ins w:id="3270" w:author="Astle, Hugh (INT)" w:date="2020-11-19T11:49:00Z"/>
                <w:rFonts w:ascii="Arial" w:eastAsia="Calibri" w:hAnsi="Arial" w:cs="Arial"/>
                <w:b/>
                <w:bCs/>
                <w:color w:val="auto"/>
                <w:sz w:val="18"/>
                <w:szCs w:val="18"/>
                <w:rPrChange w:id="3271" w:author="Haynes Haselmaier" w:date="2021-03-08T16:35:00Z">
                  <w:rPr>
                    <w:ins w:id="3272" w:author="Astle, Hugh (INT)" w:date="2020-11-19T11:49:00Z"/>
                    <w:rFonts w:eastAsia="Calibri"/>
                    <w:b/>
                    <w:bCs/>
                    <w:color w:val="auto"/>
                    <w:sz w:val="18"/>
                    <w:szCs w:val="18"/>
                  </w:rPr>
                </w:rPrChange>
              </w:rPr>
            </w:pPr>
            <w:ins w:id="3273" w:author="Astle, Hugh (INT)" w:date="2020-11-19T11:49:00Z">
              <w:r w:rsidRPr="006659BC">
                <w:rPr>
                  <w:rFonts w:ascii="Arial" w:eastAsia="Calibri" w:hAnsi="Arial" w:cs="Arial"/>
                  <w:b/>
                  <w:bCs/>
                  <w:color w:val="auto"/>
                  <w:sz w:val="18"/>
                  <w:szCs w:val="18"/>
                  <w:rPrChange w:id="3274" w:author="Haynes Haselmaier" w:date="2021-03-08T16:35:00Z">
                    <w:rPr>
                      <w:rFonts w:eastAsia="Calibri"/>
                      <w:b/>
                      <w:bCs/>
                      <w:color w:val="auto"/>
                      <w:sz w:val="18"/>
                      <w:szCs w:val="18"/>
                    </w:rPr>
                  </w:rPrChange>
                </w:rPr>
                <w:t>6</w:t>
              </w:r>
            </w:ins>
          </w:p>
        </w:tc>
        <w:tc>
          <w:tcPr>
            <w:tcW w:w="2548" w:type="dxa"/>
            <w:shd w:val="clear" w:color="auto" w:fill="auto"/>
            <w:tcPrChange w:id="3275" w:author="Haynes Haselmaier" w:date="2021-03-08T16:34:00Z">
              <w:tcPr>
                <w:tcW w:w="2654" w:type="dxa"/>
                <w:shd w:val="clear" w:color="auto" w:fill="auto"/>
              </w:tcPr>
            </w:tcPrChange>
          </w:tcPr>
          <w:p w14:paraId="02C827AE" w14:textId="77777777" w:rsidR="00233CED" w:rsidRPr="006659BC" w:rsidRDefault="00233CED" w:rsidP="00DD16A6">
            <w:pPr>
              <w:pStyle w:val="Default"/>
              <w:rPr>
                <w:ins w:id="3276" w:author="Astle, Hugh (INT)" w:date="2020-11-19T11:49:00Z"/>
                <w:rFonts w:ascii="Arial" w:eastAsia="Calibri" w:hAnsi="Arial" w:cs="Arial"/>
                <w:bCs/>
                <w:color w:val="auto"/>
                <w:sz w:val="18"/>
                <w:szCs w:val="18"/>
                <w:rPrChange w:id="3277" w:author="Haynes Haselmaier" w:date="2021-03-08T16:35:00Z">
                  <w:rPr>
                    <w:ins w:id="3278" w:author="Astle, Hugh (INT)" w:date="2020-11-19T11:49:00Z"/>
                    <w:rFonts w:eastAsia="Calibri"/>
                    <w:bCs/>
                    <w:color w:val="auto"/>
                    <w:sz w:val="18"/>
                    <w:szCs w:val="18"/>
                  </w:rPr>
                </w:rPrChange>
              </w:rPr>
            </w:pPr>
            <w:ins w:id="3279" w:author="Astle, Hugh (INT)" w:date="2020-11-19T11:49:00Z">
              <w:r w:rsidRPr="006659BC">
                <w:rPr>
                  <w:rFonts w:ascii="Arial" w:eastAsia="Calibri" w:hAnsi="Arial" w:cs="Arial"/>
                  <w:bCs/>
                  <w:color w:val="auto"/>
                  <w:sz w:val="18"/>
                  <w:szCs w:val="18"/>
                  <w:rPrChange w:id="3280" w:author="Haynes Haselmaier" w:date="2021-03-08T16:35:00Z">
                    <w:rPr>
                      <w:rFonts w:eastAsia="Calibri"/>
                      <w:bCs/>
                      <w:color w:val="auto"/>
                      <w:sz w:val="18"/>
                      <w:szCs w:val="18"/>
                    </w:rPr>
                  </w:rPrChange>
                </w:rPr>
                <w:t>Number of feature instances</w:t>
              </w:r>
            </w:ins>
          </w:p>
        </w:tc>
        <w:tc>
          <w:tcPr>
            <w:tcW w:w="2631" w:type="dxa"/>
            <w:shd w:val="clear" w:color="auto" w:fill="auto"/>
            <w:tcPrChange w:id="3281" w:author="Haynes Haselmaier" w:date="2021-03-08T16:34:00Z">
              <w:tcPr>
                <w:tcW w:w="2648" w:type="dxa"/>
                <w:shd w:val="clear" w:color="auto" w:fill="auto"/>
              </w:tcPr>
            </w:tcPrChange>
          </w:tcPr>
          <w:p w14:paraId="53A6F9DA" w14:textId="77777777" w:rsidR="00233CED" w:rsidRPr="006659BC" w:rsidRDefault="00233CED" w:rsidP="00DD16A6">
            <w:pPr>
              <w:pStyle w:val="Default"/>
              <w:rPr>
                <w:ins w:id="3282" w:author="Astle, Hugh (INT)" w:date="2020-11-19T11:49:00Z"/>
                <w:rFonts w:ascii="Arial" w:eastAsia="Calibri" w:hAnsi="Arial" w:cs="Arial"/>
                <w:bCs/>
                <w:color w:val="auto"/>
                <w:sz w:val="18"/>
                <w:szCs w:val="18"/>
                <w:rPrChange w:id="3283" w:author="Haynes Haselmaier" w:date="2021-03-08T16:35:00Z">
                  <w:rPr>
                    <w:ins w:id="3284" w:author="Astle, Hugh (INT)" w:date="2020-11-19T11:49:00Z"/>
                    <w:rFonts w:eastAsia="Calibri"/>
                    <w:bCs/>
                    <w:color w:val="auto"/>
                    <w:sz w:val="18"/>
                    <w:szCs w:val="18"/>
                  </w:rPr>
                </w:rPrChange>
              </w:rPr>
            </w:pPr>
            <w:ins w:id="3285" w:author="Astle, Hugh (INT)" w:date="2020-11-19T11:49:00Z">
              <w:r w:rsidRPr="006659BC">
                <w:rPr>
                  <w:rFonts w:ascii="Arial" w:eastAsia="Calibri" w:hAnsi="Arial" w:cs="Arial"/>
                  <w:bCs/>
                  <w:color w:val="auto"/>
                  <w:sz w:val="18"/>
                  <w:szCs w:val="18"/>
                  <w:rPrChange w:id="3286" w:author="Haynes Haselmaier" w:date="2021-03-08T16:35:00Z">
                    <w:rPr>
                      <w:rFonts w:eastAsia="Calibri"/>
                      <w:bCs/>
                      <w:color w:val="auto"/>
                      <w:sz w:val="18"/>
                      <w:szCs w:val="18"/>
                    </w:rPr>
                  </w:rPrChange>
                </w:rPr>
                <w:t>numInstances</w:t>
              </w:r>
            </w:ins>
          </w:p>
        </w:tc>
        <w:tc>
          <w:tcPr>
            <w:tcW w:w="681" w:type="dxa"/>
            <w:shd w:val="clear" w:color="auto" w:fill="auto"/>
            <w:tcPrChange w:id="3287" w:author="Haynes Haselmaier" w:date="2021-03-08T16:34:00Z">
              <w:tcPr>
                <w:tcW w:w="669" w:type="dxa"/>
                <w:shd w:val="clear" w:color="auto" w:fill="auto"/>
              </w:tcPr>
            </w:tcPrChange>
          </w:tcPr>
          <w:p w14:paraId="47CC1084" w14:textId="77777777" w:rsidR="00233CED" w:rsidRPr="006659BC" w:rsidRDefault="00233CED" w:rsidP="00DD16A6">
            <w:pPr>
              <w:pStyle w:val="Default"/>
              <w:rPr>
                <w:ins w:id="3288" w:author="Astle, Hugh (INT)" w:date="2020-11-19T11:49:00Z"/>
                <w:rFonts w:ascii="Arial" w:eastAsia="Calibri" w:hAnsi="Arial" w:cs="Arial"/>
                <w:bCs/>
                <w:color w:val="auto"/>
                <w:sz w:val="18"/>
                <w:szCs w:val="18"/>
                <w:rPrChange w:id="3289" w:author="Haynes Haselmaier" w:date="2021-03-08T16:35:00Z">
                  <w:rPr>
                    <w:ins w:id="3290" w:author="Astle, Hugh (INT)" w:date="2020-11-19T11:49:00Z"/>
                    <w:rFonts w:eastAsia="Calibri"/>
                    <w:bCs/>
                    <w:color w:val="auto"/>
                    <w:sz w:val="18"/>
                    <w:szCs w:val="18"/>
                  </w:rPr>
                </w:rPrChange>
              </w:rPr>
            </w:pPr>
            <w:ins w:id="3291" w:author="Astle, Hugh (INT)" w:date="2020-11-19T11:49:00Z">
              <w:r w:rsidRPr="006659BC">
                <w:rPr>
                  <w:rFonts w:ascii="Arial" w:eastAsia="Calibri" w:hAnsi="Arial" w:cs="Arial"/>
                  <w:bCs/>
                  <w:color w:val="auto"/>
                  <w:sz w:val="18"/>
                  <w:szCs w:val="18"/>
                  <w:rPrChange w:id="3292" w:author="Haynes Haselmaier" w:date="2021-03-08T16:35:00Z">
                    <w:rPr>
                      <w:rFonts w:eastAsia="Calibri"/>
                      <w:bCs/>
                      <w:color w:val="auto"/>
                      <w:sz w:val="18"/>
                      <w:szCs w:val="18"/>
                    </w:rPr>
                  </w:rPrChange>
                </w:rPr>
                <w:t>1</w:t>
              </w:r>
            </w:ins>
          </w:p>
        </w:tc>
        <w:tc>
          <w:tcPr>
            <w:tcW w:w="1667" w:type="dxa"/>
            <w:shd w:val="clear" w:color="auto" w:fill="auto"/>
            <w:tcPrChange w:id="3293" w:author="Haynes Haselmaier" w:date="2021-03-08T16:34:00Z">
              <w:tcPr>
                <w:tcW w:w="1520" w:type="dxa"/>
                <w:shd w:val="clear" w:color="auto" w:fill="auto"/>
              </w:tcPr>
            </w:tcPrChange>
          </w:tcPr>
          <w:p w14:paraId="7AA26D25" w14:textId="77777777" w:rsidR="00233CED" w:rsidRPr="006659BC" w:rsidRDefault="00233CED" w:rsidP="00DD16A6">
            <w:pPr>
              <w:pStyle w:val="Default"/>
              <w:rPr>
                <w:ins w:id="3294" w:author="Astle, Hugh (INT)" w:date="2020-11-19T11:49:00Z"/>
                <w:rFonts w:ascii="Arial" w:eastAsia="Calibri" w:hAnsi="Arial" w:cs="Arial"/>
                <w:bCs/>
                <w:color w:val="auto"/>
                <w:sz w:val="18"/>
                <w:szCs w:val="18"/>
                <w:rPrChange w:id="3295" w:author="Haynes Haselmaier" w:date="2021-03-08T16:35:00Z">
                  <w:rPr>
                    <w:ins w:id="3296" w:author="Astle, Hugh (INT)" w:date="2020-11-19T11:49:00Z"/>
                    <w:rFonts w:eastAsia="Calibri"/>
                    <w:bCs/>
                    <w:color w:val="auto"/>
                    <w:sz w:val="18"/>
                    <w:szCs w:val="18"/>
                  </w:rPr>
                </w:rPrChange>
              </w:rPr>
            </w:pPr>
            <w:ins w:id="3297" w:author="Astle, Hugh (INT)" w:date="2020-11-19T11:49:00Z">
              <w:r w:rsidRPr="006659BC">
                <w:rPr>
                  <w:rFonts w:ascii="Arial" w:eastAsia="Calibri" w:hAnsi="Arial" w:cs="Arial"/>
                  <w:bCs/>
                  <w:color w:val="auto"/>
                  <w:sz w:val="18"/>
                  <w:szCs w:val="18"/>
                  <w:rPrChange w:id="3298" w:author="Haynes Haselmaier" w:date="2021-03-08T16:35:00Z">
                    <w:rPr>
                      <w:rFonts w:eastAsia="Calibri"/>
                      <w:bCs/>
                      <w:color w:val="auto"/>
                      <w:sz w:val="18"/>
                      <w:szCs w:val="18"/>
                    </w:rPr>
                  </w:rPrChange>
                </w:rPr>
                <w:t>Integer</w:t>
              </w:r>
            </w:ins>
          </w:p>
        </w:tc>
        <w:tc>
          <w:tcPr>
            <w:tcW w:w="2284" w:type="dxa"/>
            <w:shd w:val="clear" w:color="auto" w:fill="auto"/>
            <w:tcPrChange w:id="3299" w:author="Haynes Haselmaier" w:date="2021-03-08T16:34:00Z">
              <w:tcPr>
                <w:tcW w:w="2315" w:type="dxa"/>
                <w:shd w:val="clear" w:color="auto" w:fill="auto"/>
              </w:tcPr>
            </w:tcPrChange>
          </w:tcPr>
          <w:p w14:paraId="44421270" w14:textId="77777777" w:rsidR="00233CED" w:rsidRPr="006659BC" w:rsidRDefault="00233CED" w:rsidP="00DD16A6">
            <w:pPr>
              <w:pStyle w:val="Default"/>
              <w:rPr>
                <w:ins w:id="3300" w:author="Astle, Hugh (INT)" w:date="2020-11-19T11:49:00Z"/>
                <w:rFonts w:ascii="Arial" w:eastAsia="Calibri" w:hAnsi="Arial" w:cs="Arial"/>
                <w:bCs/>
                <w:color w:val="auto"/>
                <w:sz w:val="18"/>
                <w:szCs w:val="18"/>
                <w:rPrChange w:id="3301" w:author="Haynes Haselmaier" w:date="2021-03-08T16:35:00Z">
                  <w:rPr>
                    <w:ins w:id="3302" w:author="Astle, Hugh (INT)" w:date="2020-11-19T11:49:00Z"/>
                    <w:rFonts w:eastAsia="Calibri"/>
                    <w:bCs/>
                    <w:color w:val="auto"/>
                    <w:sz w:val="18"/>
                    <w:szCs w:val="18"/>
                  </w:rPr>
                </w:rPrChange>
              </w:rPr>
            </w:pPr>
            <w:ins w:id="3303" w:author="Astle, Hugh (INT)" w:date="2020-11-19T11:49:00Z">
              <w:r w:rsidRPr="006659BC">
                <w:rPr>
                  <w:rFonts w:ascii="Arial" w:eastAsia="Calibri" w:hAnsi="Arial" w:cs="Arial"/>
                  <w:bCs/>
                  <w:color w:val="auto"/>
                  <w:sz w:val="18"/>
                  <w:szCs w:val="18"/>
                  <w:rPrChange w:id="3304" w:author="Haynes Haselmaier" w:date="2021-03-08T16:35:00Z">
                    <w:rPr>
                      <w:rFonts w:eastAsia="Calibri"/>
                      <w:bCs/>
                      <w:color w:val="auto"/>
                      <w:sz w:val="18"/>
                      <w:szCs w:val="18"/>
                    </w:rPr>
                  </w:rPrChange>
                </w:rPr>
                <w:t>Value: 1</w:t>
              </w:r>
            </w:ins>
          </w:p>
        </w:tc>
      </w:tr>
      <w:tr w:rsidR="00233CED" w14:paraId="42BDE752" w14:textId="77777777" w:rsidTr="006659BC">
        <w:trPr>
          <w:trHeight w:val="211"/>
          <w:ins w:id="3305" w:author="Astle, Hugh (INT)" w:date="2020-11-19T11:49:00Z"/>
          <w:trPrChange w:id="3306" w:author="Haynes Haselmaier" w:date="2021-03-08T16:34:00Z">
            <w:trPr>
              <w:trHeight w:val="211"/>
            </w:trPr>
          </w:trPrChange>
        </w:trPr>
        <w:tc>
          <w:tcPr>
            <w:tcW w:w="567" w:type="dxa"/>
            <w:shd w:val="clear" w:color="auto" w:fill="auto"/>
            <w:tcPrChange w:id="3307" w:author="Haynes Haselmaier" w:date="2021-03-08T16:34:00Z">
              <w:tcPr>
                <w:tcW w:w="572" w:type="dxa"/>
                <w:shd w:val="clear" w:color="auto" w:fill="auto"/>
              </w:tcPr>
            </w:tcPrChange>
          </w:tcPr>
          <w:p w14:paraId="26159FFF" w14:textId="77777777" w:rsidR="00233CED" w:rsidRPr="006659BC" w:rsidRDefault="00233CED" w:rsidP="00DD16A6">
            <w:pPr>
              <w:pStyle w:val="Default"/>
              <w:rPr>
                <w:ins w:id="3308" w:author="Astle, Hugh (INT)" w:date="2020-11-19T11:49:00Z"/>
                <w:rFonts w:ascii="Arial" w:eastAsia="Calibri" w:hAnsi="Arial" w:cs="Arial"/>
                <w:b/>
                <w:bCs/>
                <w:color w:val="auto"/>
                <w:sz w:val="18"/>
                <w:szCs w:val="18"/>
                <w:rPrChange w:id="3309" w:author="Haynes Haselmaier" w:date="2021-03-08T16:35:00Z">
                  <w:rPr>
                    <w:ins w:id="3310" w:author="Astle, Hugh (INT)" w:date="2020-11-19T11:49:00Z"/>
                    <w:rFonts w:eastAsia="Calibri"/>
                    <w:b/>
                    <w:bCs/>
                    <w:color w:val="auto"/>
                    <w:sz w:val="18"/>
                    <w:szCs w:val="18"/>
                  </w:rPr>
                </w:rPrChange>
              </w:rPr>
            </w:pPr>
            <w:ins w:id="3311" w:author="Astle, Hugh (INT)" w:date="2020-11-19T11:49:00Z">
              <w:r w:rsidRPr="006659BC">
                <w:rPr>
                  <w:rFonts w:ascii="Arial" w:eastAsia="Calibri" w:hAnsi="Arial" w:cs="Arial"/>
                  <w:b/>
                  <w:bCs/>
                  <w:color w:val="auto"/>
                  <w:sz w:val="18"/>
                  <w:szCs w:val="18"/>
                  <w:rPrChange w:id="3312" w:author="Haynes Haselmaier" w:date="2021-03-08T16:35:00Z">
                    <w:rPr>
                      <w:rFonts w:eastAsia="Calibri"/>
                      <w:b/>
                      <w:bCs/>
                      <w:color w:val="auto"/>
                      <w:sz w:val="18"/>
                      <w:szCs w:val="18"/>
                    </w:rPr>
                  </w:rPrChange>
                </w:rPr>
                <w:t>7a</w:t>
              </w:r>
            </w:ins>
          </w:p>
        </w:tc>
        <w:tc>
          <w:tcPr>
            <w:tcW w:w="2548" w:type="dxa"/>
            <w:vMerge w:val="restart"/>
            <w:shd w:val="clear" w:color="auto" w:fill="auto"/>
            <w:tcPrChange w:id="3313" w:author="Haynes Haselmaier" w:date="2021-03-08T16:34:00Z">
              <w:tcPr>
                <w:tcW w:w="2654" w:type="dxa"/>
                <w:vMerge w:val="restart"/>
                <w:shd w:val="clear" w:color="auto" w:fill="auto"/>
              </w:tcPr>
            </w:tcPrChange>
          </w:tcPr>
          <w:p w14:paraId="26A7B98D" w14:textId="77777777" w:rsidR="00233CED" w:rsidRPr="006659BC" w:rsidRDefault="00233CED" w:rsidP="00DD16A6">
            <w:pPr>
              <w:pStyle w:val="Default"/>
              <w:rPr>
                <w:ins w:id="3314" w:author="Astle, Hugh (INT)" w:date="2020-11-19T11:49:00Z"/>
                <w:rFonts w:ascii="Arial" w:eastAsia="Calibri" w:hAnsi="Arial" w:cs="Arial"/>
                <w:bCs/>
                <w:color w:val="auto"/>
                <w:sz w:val="18"/>
                <w:szCs w:val="18"/>
                <w:rPrChange w:id="3315" w:author="Haynes Haselmaier" w:date="2021-03-08T16:35:00Z">
                  <w:rPr>
                    <w:ins w:id="3316" w:author="Astle, Hugh (INT)" w:date="2020-11-19T11:49:00Z"/>
                    <w:rFonts w:eastAsia="Calibri"/>
                    <w:bCs/>
                    <w:color w:val="auto"/>
                    <w:sz w:val="18"/>
                    <w:szCs w:val="18"/>
                  </w:rPr>
                </w:rPrChange>
              </w:rPr>
            </w:pPr>
            <w:ins w:id="3317" w:author="Astle, Hugh (INT)" w:date="2020-11-19T11:49:00Z">
              <w:r w:rsidRPr="006659BC">
                <w:rPr>
                  <w:rFonts w:ascii="Arial" w:eastAsia="Calibri" w:hAnsi="Arial" w:cs="Arial"/>
                  <w:bCs/>
                  <w:color w:val="auto"/>
                  <w:sz w:val="18"/>
                  <w:szCs w:val="18"/>
                  <w:rPrChange w:id="3318" w:author="Haynes Haselmaier" w:date="2021-03-08T16:35:00Z">
                    <w:rPr>
                      <w:rFonts w:eastAsia="Calibri"/>
                      <w:bCs/>
                      <w:color w:val="auto"/>
                      <w:sz w:val="18"/>
                      <w:szCs w:val="18"/>
                    </w:rPr>
                  </w:rPrChange>
                </w:rPr>
                <w:t>Sequencing rule</w:t>
              </w:r>
            </w:ins>
          </w:p>
        </w:tc>
        <w:tc>
          <w:tcPr>
            <w:tcW w:w="2631" w:type="dxa"/>
            <w:shd w:val="clear" w:color="auto" w:fill="auto"/>
            <w:tcPrChange w:id="3319" w:author="Haynes Haselmaier" w:date="2021-03-08T16:34:00Z">
              <w:tcPr>
                <w:tcW w:w="2648" w:type="dxa"/>
                <w:shd w:val="clear" w:color="auto" w:fill="auto"/>
              </w:tcPr>
            </w:tcPrChange>
          </w:tcPr>
          <w:p w14:paraId="0B862DBE" w14:textId="77777777" w:rsidR="00233CED" w:rsidRPr="006659BC" w:rsidRDefault="00233CED" w:rsidP="00DD16A6">
            <w:pPr>
              <w:pStyle w:val="Default"/>
              <w:rPr>
                <w:ins w:id="3320" w:author="Astle, Hugh (INT)" w:date="2020-11-19T11:49:00Z"/>
                <w:rFonts w:ascii="Arial" w:eastAsia="Calibri" w:hAnsi="Arial" w:cs="Arial"/>
                <w:bCs/>
                <w:color w:val="auto"/>
                <w:sz w:val="18"/>
                <w:szCs w:val="18"/>
                <w:rPrChange w:id="3321" w:author="Haynes Haselmaier" w:date="2021-03-08T16:35:00Z">
                  <w:rPr>
                    <w:ins w:id="3322" w:author="Astle, Hugh (INT)" w:date="2020-11-19T11:49:00Z"/>
                    <w:rFonts w:eastAsia="Calibri"/>
                    <w:bCs/>
                    <w:color w:val="auto"/>
                    <w:sz w:val="18"/>
                    <w:szCs w:val="18"/>
                  </w:rPr>
                </w:rPrChange>
              </w:rPr>
            </w:pPr>
            <w:ins w:id="3323" w:author="Astle, Hugh (INT)" w:date="2020-11-19T11:49:00Z">
              <w:r w:rsidRPr="006659BC">
                <w:rPr>
                  <w:rFonts w:ascii="Arial" w:eastAsia="Calibri" w:hAnsi="Arial" w:cs="Arial"/>
                  <w:bCs/>
                  <w:color w:val="auto"/>
                  <w:sz w:val="18"/>
                  <w:szCs w:val="18"/>
                  <w:rPrChange w:id="3324" w:author="Haynes Haselmaier" w:date="2021-03-08T16:35:00Z">
                    <w:rPr>
                      <w:rFonts w:eastAsia="Calibri"/>
                      <w:bCs/>
                      <w:color w:val="auto"/>
                      <w:sz w:val="18"/>
                      <w:szCs w:val="18"/>
                    </w:rPr>
                  </w:rPrChange>
                </w:rPr>
                <w:t>sequencingRule.type</w:t>
              </w:r>
            </w:ins>
          </w:p>
        </w:tc>
        <w:tc>
          <w:tcPr>
            <w:tcW w:w="681" w:type="dxa"/>
            <w:shd w:val="clear" w:color="auto" w:fill="auto"/>
            <w:tcPrChange w:id="3325" w:author="Haynes Haselmaier" w:date="2021-03-08T16:34:00Z">
              <w:tcPr>
                <w:tcW w:w="669" w:type="dxa"/>
                <w:shd w:val="clear" w:color="auto" w:fill="auto"/>
              </w:tcPr>
            </w:tcPrChange>
          </w:tcPr>
          <w:p w14:paraId="35958B7F" w14:textId="77777777" w:rsidR="00233CED" w:rsidRPr="006659BC" w:rsidRDefault="00233CED" w:rsidP="00DD16A6">
            <w:pPr>
              <w:pStyle w:val="Default"/>
              <w:rPr>
                <w:ins w:id="3326" w:author="Astle, Hugh (INT)" w:date="2020-11-19T11:49:00Z"/>
                <w:rFonts w:ascii="Arial" w:eastAsia="Calibri" w:hAnsi="Arial" w:cs="Arial"/>
                <w:bCs/>
                <w:color w:val="auto"/>
                <w:sz w:val="18"/>
                <w:szCs w:val="18"/>
                <w:rPrChange w:id="3327" w:author="Haynes Haselmaier" w:date="2021-03-08T16:35:00Z">
                  <w:rPr>
                    <w:ins w:id="3328" w:author="Astle, Hugh (INT)" w:date="2020-11-19T11:49:00Z"/>
                    <w:rFonts w:eastAsia="Calibri"/>
                    <w:bCs/>
                    <w:color w:val="auto"/>
                    <w:sz w:val="18"/>
                    <w:szCs w:val="18"/>
                  </w:rPr>
                </w:rPrChange>
              </w:rPr>
            </w:pPr>
            <w:ins w:id="3329" w:author="Astle, Hugh (INT)" w:date="2020-11-19T11:49:00Z">
              <w:r w:rsidRPr="006659BC">
                <w:rPr>
                  <w:rFonts w:ascii="Arial" w:eastAsia="Calibri" w:hAnsi="Arial" w:cs="Arial"/>
                  <w:bCs/>
                  <w:color w:val="auto"/>
                  <w:sz w:val="18"/>
                  <w:szCs w:val="18"/>
                  <w:rPrChange w:id="3330" w:author="Haynes Haselmaier" w:date="2021-03-08T16:35:00Z">
                    <w:rPr>
                      <w:rFonts w:eastAsia="Calibri"/>
                      <w:bCs/>
                      <w:color w:val="auto"/>
                      <w:sz w:val="18"/>
                      <w:szCs w:val="18"/>
                    </w:rPr>
                  </w:rPrChange>
                </w:rPr>
                <w:t>1</w:t>
              </w:r>
            </w:ins>
          </w:p>
        </w:tc>
        <w:tc>
          <w:tcPr>
            <w:tcW w:w="1667" w:type="dxa"/>
            <w:shd w:val="clear" w:color="auto" w:fill="auto"/>
            <w:tcPrChange w:id="3331" w:author="Haynes Haselmaier" w:date="2021-03-08T16:34:00Z">
              <w:tcPr>
                <w:tcW w:w="1520" w:type="dxa"/>
                <w:shd w:val="clear" w:color="auto" w:fill="auto"/>
              </w:tcPr>
            </w:tcPrChange>
          </w:tcPr>
          <w:p w14:paraId="451546D3" w14:textId="77777777" w:rsidR="00233CED" w:rsidRPr="006659BC" w:rsidRDefault="00233CED" w:rsidP="00DD16A6">
            <w:pPr>
              <w:pStyle w:val="Default"/>
              <w:rPr>
                <w:ins w:id="3332" w:author="Astle, Hugh (INT)" w:date="2020-11-19T11:49:00Z"/>
                <w:rFonts w:ascii="Arial" w:eastAsia="Calibri" w:hAnsi="Arial" w:cs="Arial"/>
                <w:bCs/>
                <w:color w:val="auto"/>
                <w:sz w:val="18"/>
                <w:szCs w:val="18"/>
                <w:rPrChange w:id="3333" w:author="Haynes Haselmaier" w:date="2021-03-08T16:35:00Z">
                  <w:rPr>
                    <w:ins w:id="3334" w:author="Astle, Hugh (INT)" w:date="2020-11-19T11:49:00Z"/>
                    <w:rFonts w:eastAsia="Calibri"/>
                    <w:bCs/>
                    <w:color w:val="auto"/>
                    <w:sz w:val="18"/>
                    <w:szCs w:val="18"/>
                  </w:rPr>
                </w:rPrChange>
              </w:rPr>
            </w:pPr>
            <w:commentRangeStart w:id="3335"/>
            <w:ins w:id="3336" w:author="Astle, Hugh (INT)" w:date="2020-11-19T11:49:00Z">
              <w:r w:rsidRPr="006659BC">
                <w:rPr>
                  <w:rFonts w:ascii="Arial" w:eastAsia="Calibri" w:hAnsi="Arial" w:cs="Arial"/>
                  <w:bCs/>
                  <w:color w:val="auto"/>
                  <w:sz w:val="18"/>
                  <w:szCs w:val="18"/>
                  <w:rPrChange w:id="3337" w:author="Haynes Haselmaier" w:date="2021-03-08T16:35:00Z">
                    <w:rPr>
                      <w:rFonts w:eastAsia="Calibri"/>
                      <w:bCs/>
                      <w:color w:val="auto"/>
                      <w:sz w:val="18"/>
                      <w:szCs w:val="18"/>
                    </w:rPr>
                  </w:rPrChange>
                </w:rPr>
                <w:t>Enumeration</w:t>
              </w:r>
              <w:commentRangeEnd w:id="3335"/>
              <w:r w:rsidRPr="006659BC">
                <w:rPr>
                  <w:rStyle w:val="CommentReference"/>
                  <w:rFonts w:ascii="Arial" w:eastAsia="Calibri" w:hAnsi="Arial" w:cs="Arial"/>
                  <w:color w:val="auto"/>
                  <w:rPrChange w:id="3338" w:author="Haynes Haselmaier" w:date="2021-03-08T16:35:00Z">
                    <w:rPr>
                      <w:rStyle w:val="CommentReference"/>
                      <w:rFonts w:ascii="Calibri" w:eastAsia="Calibri" w:hAnsi="Calibri"/>
                      <w:color w:val="auto"/>
                    </w:rPr>
                  </w:rPrChange>
                </w:rPr>
                <w:commentReference w:id="3335"/>
              </w:r>
            </w:ins>
          </w:p>
        </w:tc>
        <w:tc>
          <w:tcPr>
            <w:tcW w:w="2284" w:type="dxa"/>
            <w:shd w:val="clear" w:color="auto" w:fill="auto"/>
            <w:tcPrChange w:id="3339" w:author="Haynes Haselmaier" w:date="2021-03-08T16:34:00Z">
              <w:tcPr>
                <w:tcW w:w="2315" w:type="dxa"/>
                <w:shd w:val="clear" w:color="auto" w:fill="auto"/>
              </w:tcPr>
            </w:tcPrChange>
          </w:tcPr>
          <w:p w14:paraId="5C4AF5A0" w14:textId="77777777" w:rsidR="00233CED" w:rsidRPr="006659BC" w:rsidRDefault="00233CED" w:rsidP="00DD16A6">
            <w:pPr>
              <w:pStyle w:val="Default"/>
              <w:rPr>
                <w:ins w:id="3340" w:author="Astle, Hugh (INT)" w:date="2020-11-19T11:49:00Z"/>
                <w:rFonts w:ascii="Arial" w:eastAsia="Calibri" w:hAnsi="Arial" w:cs="Arial"/>
                <w:bCs/>
                <w:color w:val="auto"/>
                <w:sz w:val="18"/>
                <w:szCs w:val="18"/>
                <w:rPrChange w:id="3341" w:author="Haynes Haselmaier" w:date="2021-03-08T16:35:00Z">
                  <w:rPr>
                    <w:ins w:id="3342" w:author="Astle, Hugh (INT)" w:date="2020-11-19T11:49:00Z"/>
                    <w:rFonts w:eastAsia="Calibri"/>
                    <w:bCs/>
                    <w:color w:val="auto"/>
                    <w:sz w:val="18"/>
                    <w:szCs w:val="18"/>
                  </w:rPr>
                </w:rPrChange>
              </w:rPr>
            </w:pPr>
            <w:ins w:id="3343" w:author="Astle, Hugh (INT)" w:date="2020-11-19T11:49:00Z">
              <w:r w:rsidRPr="006659BC">
                <w:rPr>
                  <w:rFonts w:ascii="Arial" w:eastAsia="Calibri" w:hAnsi="Arial" w:cs="Arial"/>
                  <w:bCs/>
                  <w:color w:val="auto"/>
                  <w:sz w:val="18"/>
                  <w:szCs w:val="18"/>
                  <w:rPrChange w:id="3344" w:author="Haynes Haselmaier" w:date="2021-03-08T16:35:00Z">
                    <w:rPr>
                      <w:rFonts w:eastAsia="Calibri"/>
                      <w:bCs/>
                      <w:color w:val="auto"/>
                      <w:sz w:val="18"/>
                      <w:szCs w:val="18"/>
                    </w:rPr>
                  </w:rPrChange>
                </w:rPr>
                <w:t>Value: 1</w:t>
              </w:r>
            </w:ins>
            <w:ins w:id="3345" w:author="Astle, Hugh (INT)" w:date="2020-11-24T14:02:00Z">
              <w:r w:rsidR="00273D56" w:rsidRPr="006659BC">
                <w:rPr>
                  <w:rFonts w:ascii="Arial" w:eastAsia="Calibri" w:hAnsi="Arial" w:cs="Arial"/>
                  <w:bCs/>
                  <w:color w:val="auto"/>
                  <w:sz w:val="18"/>
                  <w:szCs w:val="18"/>
                  <w:rPrChange w:id="3346" w:author="Haynes Haselmaier" w:date="2021-03-08T16:35:00Z">
                    <w:rPr>
                      <w:rFonts w:eastAsia="Calibri"/>
                      <w:bCs/>
                      <w:color w:val="auto"/>
                      <w:sz w:val="18"/>
                      <w:szCs w:val="18"/>
                    </w:rPr>
                  </w:rPrChange>
                </w:rPr>
                <w:t xml:space="preserve"> (linear)</w:t>
              </w:r>
            </w:ins>
          </w:p>
        </w:tc>
      </w:tr>
      <w:tr w:rsidR="00233CED" w14:paraId="48BB5CD4" w14:textId="77777777" w:rsidTr="006659BC">
        <w:trPr>
          <w:trHeight w:val="70"/>
          <w:ins w:id="3347" w:author="Astle, Hugh (INT)" w:date="2020-11-19T11:49:00Z"/>
          <w:trPrChange w:id="3348" w:author="Haynes Haselmaier" w:date="2021-03-08T16:34:00Z">
            <w:trPr>
              <w:trHeight w:val="70"/>
            </w:trPr>
          </w:trPrChange>
        </w:trPr>
        <w:tc>
          <w:tcPr>
            <w:tcW w:w="567" w:type="dxa"/>
            <w:shd w:val="clear" w:color="auto" w:fill="auto"/>
            <w:tcPrChange w:id="3349" w:author="Haynes Haselmaier" w:date="2021-03-08T16:34:00Z">
              <w:tcPr>
                <w:tcW w:w="572" w:type="dxa"/>
                <w:shd w:val="clear" w:color="auto" w:fill="auto"/>
              </w:tcPr>
            </w:tcPrChange>
          </w:tcPr>
          <w:p w14:paraId="0A6019B9" w14:textId="77777777" w:rsidR="00233CED" w:rsidRPr="006659BC" w:rsidRDefault="00233CED" w:rsidP="00DD16A6">
            <w:pPr>
              <w:pStyle w:val="Default"/>
              <w:rPr>
                <w:ins w:id="3350" w:author="Astle, Hugh (INT)" w:date="2020-11-19T11:49:00Z"/>
                <w:rFonts w:ascii="Arial" w:eastAsia="Calibri" w:hAnsi="Arial" w:cs="Arial"/>
                <w:b/>
                <w:bCs/>
                <w:color w:val="auto"/>
                <w:sz w:val="18"/>
                <w:szCs w:val="18"/>
                <w:rPrChange w:id="3351" w:author="Haynes Haselmaier" w:date="2021-03-08T16:35:00Z">
                  <w:rPr>
                    <w:ins w:id="3352" w:author="Astle, Hugh (INT)" w:date="2020-11-19T11:49:00Z"/>
                    <w:rFonts w:eastAsia="Calibri"/>
                    <w:b/>
                    <w:bCs/>
                    <w:color w:val="auto"/>
                    <w:sz w:val="18"/>
                    <w:szCs w:val="18"/>
                  </w:rPr>
                </w:rPrChange>
              </w:rPr>
            </w:pPr>
            <w:ins w:id="3353" w:author="Astle, Hugh (INT)" w:date="2020-11-19T11:49:00Z">
              <w:r w:rsidRPr="006659BC">
                <w:rPr>
                  <w:rFonts w:ascii="Arial" w:eastAsia="Calibri" w:hAnsi="Arial" w:cs="Arial"/>
                  <w:b/>
                  <w:bCs/>
                  <w:color w:val="auto"/>
                  <w:sz w:val="18"/>
                  <w:szCs w:val="18"/>
                  <w:rPrChange w:id="3354" w:author="Haynes Haselmaier" w:date="2021-03-08T16:35:00Z">
                    <w:rPr>
                      <w:rFonts w:eastAsia="Calibri"/>
                      <w:b/>
                      <w:bCs/>
                      <w:color w:val="auto"/>
                      <w:sz w:val="18"/>
                      <w:szCs w:val="18"/>
                    </w:rPr>
                  </w:rPrChange>
                </w:rPr>
                <w:t>7b</w:t>
              </w:r>
            </w:ins>
          </w:p>
        </w:tc>
        <w:tc>
          <w:tcPr>
            <w:tcW w:w="2548" w:type="dxa"/>
            <w:vMerge/>
            <w:shd w:val="clear" w:color="auto" w:fill="auto"/>
            <w:tcPrChange w:id="3355" w:author="Haynes Haselmaier" w:date="2021-03-08T16:34:00Z">
              <w:tcPr>
                <w:tcW w:w="2654" w:type="dxa"/>
                <w:vMerge/>
                <w:shd w:val="clear" w:color="auto" w:fill="auto"/>
              </w:tcPr>
            </w:tcPrChange>
          </w:tcPr>
          <w:p w14:paraId="23C77506" w14:textId="77777777" w:rsidR="00233CED" w:rsidRPr="006659BC" w:rsidRDefault="00233CED" w:rsidP="00DD16A6">
            <w:pPr>
              <w:pStyle w:val="Default"/>
              <w:rPr>
                <w:ins w:id="3356" w:author="Astle, Hugh (INT)" w:date="2020-11-19T11:49:00Z"/>
                <w:rFonts w:ascii="Arial" w:eastAsia="Calibri" w:hAnsi="Arial" w:cs="Arial"/>
                <w:bCs/>
                <w:color w:val="auto"/>
                <w:sz w:val="18"/>
                <w:szCs w:val="18"/>
                <w:rPrChange w:id="3357" w:author="Haynes Haselmaier" w:date="2021-03-08T16:35:00Z">
                  <w:rPr>
                    <w:ins w:id="3358" w:author="Astle, Hugh (INT)" w:date="2020-11-19T11:49:00Z"/>
                    <w:rFonts w:eastAsia="Calibri"/>
                    <w:bCs/>
                    <w:color w:val="auto"/>
                    <w:sz w:val="18"/>
                    <w:szCs w:val="18"/>
                  </w:rPr>
                </w:rPrChange>
              </w:rPr>
            </w:pPr>
          </w:p>
        </w:tc>
        <w:tc>
          <w:tcPr>
            <w:tcW w:w="2631" w:type="dxa"/>
            <w:shd w:val="clear" w:color="auto" w:fill="auto"/>
            <w:tcPrChange w:id="3359" w:author="Haynes Haselmaier" w:date="2021-03-08T16:34:00Z">
              <w:tcPr>
                <w:tcW w:w="2648" w:type="dxa"/>
                <w:shd w:val="clear" w:color="auto" w:fill="auto"/>
              </w:tcPr>
            </w:tcPrChange>
          </w:tcPr>
          <w:p w14:paraId="35E11E1A" w14:textId="77777777" w:rsidR="00233CED" w:rsidRPr="006659BC" w:rsidRDefault="00233CED" w:rsidP="00DD16A6">
            <w:pPr>
              <w:pStyle w:val="Default"/>
              <w:rPr>
                <w:ins w:id="3360" w:author="Astle, Hugh (INT)" w:date="2020-11-19T11:49:00Z"/>
                <w:rFonts w:ascii="Arial" w:eastAsia="Calibri" w:hAnsi="Arial" w:cs="Arial"/>
                <w:bCs/>
                <w:color w:val="auto"/>
                <w:sz w:val="18"/>
                <w:szCs w:val="18"/>
                <w:rPrChange w:id="3361" w:author="Haynes Haselmaier" w:date="2021-03-08T16:35:00Z">
                  <w:rPr>
                    <w:ins w:id="3362" w:author="Astle, Hugh (INT)" w:date="2020-11-19T11:49:00Z"/>
                    <w:rFonts w:eastAsia="Calibri"/>
                    <w:bCs/>
                    <w:color w:val="auto"/>
                    <w:sz w:val="18"/>
                    <w:szCs w:val="18"/>
                  </w:rPr>
                </w:rPrChange>
              </w:rPr>
            </w:pPr>
            <w:ins w:id="3363" w:author="Astle, Hugh (INT)" w:date="2020-11-19T11:49:00Z">
              <w:r w:rsidRPr="006659BC">
                <w:rPr>
                  <w:rFonts w:ascii="Arial" w:eastAsia="Calibri" w:hAnsi="Arial" w:cs="Arial"/>
                  <w:bCs/>
                  <w:color w:val="auto"/>
                  <w:sz w:val="18"/>
                  <w:szCs w:val="18"/>
                  <w:rPrChange w:id="3364" w:author="Haynes Haselmaier" w:date="2021-03-08T16:35:00Z">
                    <w:rPr>
                      <w:rFonts w:eastAsia="Calibri"/>
                      <w:bCs/>
                      <w:color w:val="auto"/>
                      <w:sz w:val="18"/>
                      <w:szCs w:val="18"/>
                    </w:rPr>
                  </w:rPrChange>
                </w:rPr>
                <w:t>sequencingRule.scanDirection</w:t>
              </w:r>
            </w:ins>
          </w:p>
        </w:tc>
        <w:tc>
          <w:tcPr>
            <w:tcW w:w="681" w:type="dxa"/>
            <w:shd w:val="clear" w:color="auto" w:fill="auto"/>
            <w:tcPrChange w:id="3365" w:author="Haynes Haselmaier" w:date="2021-03-08T16:34:00Z">
              <w:tcPr>
                <w:tcW w:w="669" w:type="dxa"/>
                <w:shd w:val="clear" w:color="auto" w:fill="auto"/>
              </w:tcPr>
            </w:tcPrChange>
          </w:tcPr>
          <w:p w14:paraId="184CAAC2" w14:textId="77777777" w:rsidR="00233CED" w:rsidRPr="006659BC" w:rsidRDefault="00233CED" w:rsidP="00DD16A6">
            <w:pPr>
              <w:pStyle w:val="Default"/>
              <w:rPr>
                <w:ins w:id="3366" w:author="Astle, Hugh (INT)" w:date="2020-11-19T11:49:00Z"/>
                <w:rFonts w:ascii="Arial" w:eastAsia="Calibri" w:hAnsi="Arial" w:cs="Arial"/>
                <w:bCs/>
                <w:color w:val="auto"/>
                <w:sz w:val="18"/>
                <w:szCs w:val="18"/>
                <w:rPrChange w:id="3367" w:author="Haynes Haselmaier" w:date="2021-03-08T16:35:00Z">
                  <w:rPr>
                    <w:ins w:id="3368" w:author="Astle, Hugh (INT)" w:date="2020-11-19T11:49:00Z"/>
                    <w:rFonts w:eastAsia="Calibri"/>
                    <w:bCs/>
                    <w:color w:val="auto"/>
                    <w:sz w:val="18"/>
                    <w:szCs w:val="18"/>
                  </w:rPr>
                </w:rPrChange>
              </w:rPr>
            </w:pPr>
            <w:ins w:id="3369" w:author="Astle, Hugh (INT)" w:date="2020-11-19T11:49:00Z">
              <w:r w:rsidRPr="006659BC">
                <w:rPr>
                  <w:rFonts w:ascii="Arial" w:eastAsia="Calibri" w:hAnsi="Arial" w:cs="Arial"/>
                  <w:bCs/>
                  <w:color w:val="auto"/>
                  <w:sz w:val="18"/>
                  <w:szCs w:val="18"/>
                  <w:rPrChange w:id="3370" w:author="Haynes Haselmaier" w:date="2021-03-08T16:35:00Z">
                    <w:rPr>
                      <w:rFonts w:eastAsia="Calibri"/>
                      <w:bCs/>
                      <w:color w:val="auto"/>
                      <w:sz w:val="18"/>
                      <w:szCs w:val="18"/>
                    </w:rPr>
                  </w:rPrChange>
                </w:rPr>
                <w:t>1</w:t>
              </w:r>
            </w:ins>
          </w:p>
        </w:tc>
        <w:tc>
          <w:tcPr>
            <w:tcW w:w="1667" w:type="dxa"/>
            <w:shd w:val="clear" w:color="auto" w:fill="auto"/>
            <w:tcPrChange w:id="3371" w:author="Haynes Haselmaier" w:date="2021-03-08T16:34:00Z">
              <w:tcPr>
                <w:tcW w:w="1520" w:type="dxa"/>
                <w:shd w:val="clear" w:color="auto" w:fill="auto"/>
              </w:tcPr>
            </w:tcPrChange>
          </w:tcPr>
          <w:p w14:paraId="503F89C0" w14:textId="77777777" w:rsidR="00233CED" w:rsidRPr="006659BC" w:rsidRDefault="00233CED" w:rsidP="00DD16A6">
            <w:pPr>
              <w:pStyle w:val="Default"/>
              <w:rPr>
                <w:ins w:id="3372" w:author="Astle, Hugh (INT)" w:date="2020-11-19T11:49:00Z"/>
                <w:rFonts w:ascii="Arial" w:eastAsia="Calibri" w:hAnsi="Arial" w:cs="Arial"/>
                <w:bCs/>
                <w:color w:val="auto"/>
                <w:sz w:val="18"/>
                <w:szCs w:val="18"/>
                <w:rPrChange w:id="3373" w:author="Haynes Haselmaier" w:date="2021-03-08T16:35:00Z">
                  <w:rPr>
                    <w:ins w:id="3374" w:author="Astle, Hugh (INT)" w:date="2020-11-19T11:49:00Z"/>
                    <w:rFonts w:eastAsia="Calibri"/>
                    <w:bCs/>
                    <w:color w:val="auto"/>
                    <w:sz w:val="18"/>
                    <w:szCs w:val="18"/>
                  </w:rPr>
                </w:rPrChange>
              </w:rPr>
            </w:pPr>
            <w:ins w:id="3375" w:author="Astle, Hugh (INT)" w:date="2020-11-19T11:49:00Z">
              <w:r w:rsidRPr="006659BC">
                <w:rPr>
                  <w:rFonts w:ascii="Arial" w:eastAsia="Calibri" w:hAnsi="Arial" w:cs="Arial"/>
                  <w:bCs/>
                  <w:color w:val="auto"/>
                  <w:sz w:val="18"/>
                  <w:szCs w:val="18"/>
                  <w:rPrChange w:id="3376" w:author="Haynes Haselmaier" w:date="2021-03-08T16:35:00Z">
                    <w:rPr>
                      <w:rFonts w:eastAsia="Calibri"/>
                      <w:bCs/>
                      <w:color w:val="auto"/>
                      <w:sz w:val="18"/>
                      <w:szCs w:val="18"/>
                    </w:rPr>
                  </w:rPrChange>
                </w:rPr>
                <w:t>String</w:t>
              </w:r>
            </w:ins>
          </w:p>
        </w:tc>
        <w:tc>
          <w:tcPr>
            <w:tcW w:w="2284" w:type="dxa"/>
            <w:shd w:val="clear" w:color="auto" w:fill="auto"/>
            <w:tcPrChange w:id="3377" w:author="Haynes Haselmaier" w:date="2021-03-08T16:34:00Z">
              <w:tcPr>
                <w:tcW w:w="2315" w:type="dxa"/>
                <w:shd w:val="clear" w:color="auto" w:fill="auto"/>
              </w:tcPr>
            </w:tcPrChange>
          </w:tcPr>
          <w:p w14:paraId="79A82042" w14:textId="4FD3B8A7" w:rsidR="006E1F14" w:rsidRPr="006659BC" w:rsidRDefault="00233CED" w:rsidP="006E1F14">
            <w:pPr>
              <w:pStyle w:val="Default"/>
              <w:rPr>
                <w:ins w:id="3378" w:author="Haynes Haselmaier" w:date="2021-03-08T15:46:00Z"/>
                <w:rFonts w:ascii="Arial" w:eastAsia="Calibri" w:hAnsi="Arial" w:cs="Arial"/>
                <w:bCs/>
                <w:color w:val="auto"/>
                <w:sz w:val="18"/>
                <w:szCs w:val="18"/>
                <w:rPrChange w:id="3379" w:author="Haynes Haselmaier" w:date="2021-03-08T16:35:00Z">
                  <w:rPr>
                    <w:ins w:id="3380" w:author="Haynes Haselmaier" w:date="2021-03-08T15:46:00Z"/>
                    <w:rFonts w:eastAsia="Calibri"/>
                    <w:bCs/>
                    <w:color w:val="auto"/>
                    <w:sz w:val="18"/>
                    <w:szCs w:val="18"/>
                  </w:rPr>
                </w:rPrChange>
              </w:rPr>
            </w:pPr>
            <w:commentRangeStart w:id="3381"/>
            <w:commentRangeStart w:id="3382"/>
            <w:commentRangeStart w:id="3383"/>
            <w:ins w:id="3384" w:author="Astle, Hugh (INT)" w:date="2020-11-19T11:49:00Z">
              <w:r w:rsidRPr="006659BC">
                <w:rPr>
                  <w:rFonts w:ascii="Arial" w:eastAsia="Calibri" w:hAnsi="Arial" w:cs="Arial"/>
                  <w:bCs/>
                  <w:color w:val="auto"/>
                  <w:sz w:val="18"/>
                  <w:szCs w:val="18"/>
                  <w:rPrChange w:id="3385" w:author="Haynes Haselmaier" w:date="2021-03-08T16:35:00Z">
                    <w:rPr>
                      <w:rFonts w:eastAsia="Calibri"/>
                      <w:bCs/>
                      <w:color w:val="auto"/>
                      <w:sz w:val="18"/>
                      <w:szCs w:val="18"/>
                    </w:rPr>
                  </w:rPrChange>
                </w:rPr>
                <w:t xml:space="preserve">Value: </w:t>
              </w:r>
            </w:ins>
            <w:ins w:id="3386" w:author="Haynes Haselmaier" w:date="2021-03-08T15:46:00Z">
              <w:r w:rsidR="006E1F14" w:rsidRPr="006659BC">
                <w:rPr>
                  <w:rFonts w:ascii="Arial" w:eastAsia="Calibri" w:hAnsi="Arial" w:cs="Arial"/>
                  <w:bCs/>
                  <w:color w:val="auto"/>
                  <w:sz w:val="18"/>
                  <w:szCs w:val="18"/>
                  <w:rPrChange w:id="3387" w:author="Haynes Haselmaier" w:date="2021-03-08T16:35:00Z">
                    <w:rPr>
                      <w:rFonts w:eastAsia="Calibri"/>
                      <w:bCs/>
                      <w:color w:val="auto"/>
                      <w:sz w:val="18"/>
                      <w:szCs w:val="18"/>
                    </w:rPr>
                  </w:rPrChange>
                </w:rPr>
                <w:t xml:space="preserve">&lt;axisNames entry&gt; (comma-separated). For example, “latitude, longitude”. Reverse scan direction along an axis is indicated by prefixing </w:t>
              </w:r>
            </w:ins>
          </w:p>
          <w:p w14:paraId="30946A36" w14:textId="35E96969" w:rsidR="00233CED" w:rsidRPr="006659BC" w:rsidRDefault="006E1F14" w:rsidP="006E1F14">
            <w:pPr>
              <w:pStyle w:val="Default"/>
              <w:rPr>
                <w:ins w:id="3388" w:author="Astle, Hugh (INT)" w:date="2020-11-19T11:49:00Z"/>
                <w:rFonts w:ascii="Arial" w:eastAsia="Calibri" w:hAnsi="Arial" w:cs="Arial"/>
                <w:bCs/>
                <w:color w:val="auto"/>
                <w:sz w:val="18"/>
                <w:szCs w:val="18"/>
                <w:rPrChange w:id="3389" w:author="Haynes Haselmaier" w:date="2021-03-08T16:35:00Z">
                  <w:rPr>
                    <w:ins w:id="3390" w:author="Astle, Hugh (INT)" w:date="2020-11-19T11:49:00Z"/>
                    <w:rFonts w:eastAsia="Calibri"/>
                    <w:bCs/>
                    <w:color w:val="auto"/>
                    <w:sz w:val="18"/>
                    <w:szCs w:val="18"/>
                  </w:rPr>
                </w:rPrChange>
              </w:rPr>
            </w:pPr>
            <w:ins w:id="3391" w:author="Haynes Haselmaier" w:date="2021-03-08T15:46:00Z">
              <w:r w:rsidRPr="006659BC">
                <w:rPr>
                  <w:rFonts w:ascii="Arial" w:eastAsia="Calibri" w:hAnsi="Arial" w:cs="Arial"/>
                  <w:bCs/>
                  <w:color w:val="auto"/>
                  <w:sz w:val="18"/>
                  <w:szCs w:val="18"/>
                  <w:rPrChange w:id="3392" w:author="Haynes Haselmaier" w:date="2021-03-08T16:35:00Z">
                    <w:rPr>
                      <w:rFonts w:eastAsia="Calibri"/>
                      <w:bCs/>
                      <w:color w:val="auto"/>
                      <w:sz w:val="18"/>
                      <w:szCs w:val="18"/>
                    </w:rPr>
                  </w:rPrChange>
                </w:rPr>
                <w:t>a ‘-‘ sign to the axis name</w:t>
              </w:r>
            </w:ins>
            <w:ins w:id="3393" w:author="Haynes Haselmaier" w:date="2021-03-08T15:47:00Z">
              <w:r w:rsidRPr="006659BC">
                <w:rPr>
                  <w:rFonts w:ascii="Arial" w:eastAsia="Calibri" w:hAnsi="Arial" w:cs="Arial"/>
                  <w:bCs/>
                  <w:color w:val="auto"/>
                  <w:sz w:val="18"/>
                  <w:szCs w:val="18"/>
                  <w:rPrChange w:id="3394" w:author="Haynes Haselmaier" w:date="2021-03-08T16:35:00Z">
                    <w:rPr>
                      <w:rFonts w:eastAsia="Calibri"/>
                      <w:bCs/>
                      <w:color w:val="auto"/>
                      <w:sz w:val="18"/>
                      <w:szCs w:val="18"/>
                    </w:rPr>
                  </w:rPrChange>
                </w:rPr>
                <w:t>.</w:t>
              </w:r>
            </w:ins>
            <w:ins w:id="3395" w:author="Haynes Haselmaier" w:date="2021-03-08T15:46:00Z">
              <w:r w:rsidRPr="006659BC" w:rsidDel="006E1F14">
                <w:rPr>
                  <w:rFonts w:ascii="Arial" w:eastAsia="Calibri" w:hAnsi="Arial" w:cs="Arial"/>
                  <w:bCs/>
                  <w:color w:val="auto"/>
                  <w:sz w:val="18"/>
                  <w:szCs w:val="18"/>
                  <w:rPrChange w:id="3396" w:author="Haynes Haselmaier" w:date="2021-03-08T16:35:00Z">
                    <w:rPr>
                      <w:rFonts w:eastAsia="Calibri"/>
                      <w:bCs/>
                      <w:color w:val="auto"/>
                      <w:sz w:val="18"/>
                      <w:szCs w:val="18"/>
                    </w:rPr>
                  </w:rPrChange>
                </w:rPr>
                <w:t xml:space="preserve"> </w:t>
              </w:r>
            </w:ins>
            <w:ins w:id="3397" w:author="Astle, Hugh (INT)" w:date="2020-11-19T11:49:00Z">
              <w:del w:id="3398" w:author="Haynes Haselmaier" w:date="2021-03-08T15:46:00Z">
                <w:r w:rsidR="00233CED" w:rsidRPr="006659BC" w:rsidDel="006E1F14">
                  <w:rPr>
                    <w:rFonts w:ascii="Arial" w:eastAsia="Calibri" w:hAnsi="Arial" w:cs="Arial"/>
                    <w:bCs/>
                    <w:color w:val="auto"/>
                    <w:sz w:val="18"/>
                    <w:szCs w:val="18"/>
                    <w:rPrChange w:id="3399" w:author="Haynes Haselmaier" w:date="2021-03-08T16:35:00Z">
                      <w:rPr>
                        <w:rFonts w:eastAsia="Calibri"/>
                        <w:bCs/>
                        <w:color w:val="auto"/>
                        <w:sz w:val="18"/>
                        <w:szCs w:val="18"/>
                      </w:rPr>
                    </w:rPrChange>
                  </w:rPr>
                  <w:delText>“Longitude, Latitude” (without quotes)</w:delText>
                </w:r>
                <w:commentRangeEnd w:id="3381"/>
                <w:r w:rsidR="00233CED" w:rsidRPr="006659BC" w:rsidDel="006E1F14">
                  <w:rPr>
                    <w:rStyle w:val="CommentReference"/>
                    <w:rFonts w:ascii="Arial" w:eastAsia="Calibri" w:hAnsi="Arial" w:cs="Arial"/>
                    <w:color w:val="auto"/>
                    <w:rPrChange w:id="3400" w:author="Haynes Haselmaier" w:date="2021-03-08T16:35:00Z">
                      <w:rPr>
                        <w:rStyle w:val="CommentReference"/>
                        <w:rFonts w:ascii="Calibri" w:eastAsia="Calibri" w:hAnsi="Calibri"/>
                        <w:color w:val="auto"/>
                      </w:rPr>
                    </w:rPrChange>
                  </w:rPr>
                  <w:commentReference w:id="3381"/>
                </w:r>
              </w:del>
            </w:ins>
            <w:commentRangeEnd w:id="3382"/>
            <w:commentRangeEnd w:id="3383"/>
            <w:ins w:id="3401" w:author="Astle, Hugh (INT)" w:date="2020-11-24T14:13:00Z">
              <w:del w:id="3402" w:author="Haynes Haselmaier" w:date="2021-03-08T15:46:00Z">
                <w:r w:rsidR="00970600" w:rsidRPr="006659BC" w:rsidDel="006E1F14">
                  <w:rPr>
                    <w:rFonts w:ascii="Arial" w:eastAsia="Calibri" w:hAnsi="Arial" w:cs="Arial"/>
                    <w:bCs/>
                    <w:color w:val="auto"/>
                    <w:sz w:val="18"/>
                    <w:szCs w:val="18"/>
                    <w:rPrChange w:id="3403" w:author="Haynes Haselmaier" w:date="2021-03-08T16:35:00Z">
                      <w:rPr>
                        <w:rFonts w:eastAsia="Calibri"/>
                        <w:bCs/>
                        <w:color w:val="auto"/>
                        <w:sz w:val="18"/>
                        <w:szCs w:val="18"/>
                      </w:rPr>
                    </w:rPrChange>
                  </w:rPr>
                  <w:delText xml:space="preserve"> </w:delText>
                </w:r>
              </w:del>
              <w:r w:rsidR="00970600" w:rsidRPr="006659BC">
                <w:rPr>
                  <w:rFonts w:ascii="Arial" w:eastAsia="Calibri" w:hAnsi="Arial" w:cs="Arial"/>
                  <w:bCs/>
                  <w:color w:val="auto"/>
                  <w:sz w:val="18"/>
                  <w:szCs w:val="18"/>
                  <w:rPrChange w:id="3404" w:author="Haynes Haselmaier" w:date="2021-03-08T16:35:00Z">
                    <w:rPr>
                      <w:rFonts w:eastAsia="Calibri"/>
                      <w:bCs/>
                      <w:color w:val="auto"/>
                      <w:sz w:val="18"/>
                      <w:szCs w:val="18"/>
                    </w:rPr>
                  </w:rPrChange>
                </w:rPr>
                <w:t>See 4.2.1.1.7</w:t>
              </w:r>
            </w:ins>
            <w:ins w:id="3405" w:author="Astle, Hugh (INT)" w:date="2020-11-24T14:04:00Z">
              <w:r w:rsidR="00273D56" w:rsidRPr="006659BC">
                <w:rPr>
                  <w:rStyle w:val="CommentReference"/>
                  <w:rFonts w:ascii="Arial" w:eastAsia="Arial" w:hAnsi="Arial" w:cs="Arial"/>
                </w:rPr>
                <w:commentReference w:id="3382"/>
              </w:r>
            </w:ins>
            <w:r w:rsidR="00F01278" w:rsidRPr="006659BC">
              <w:rPr>
                <w:rStyle w:val="CommentReference"/>
                <w:rFonts w:ascii="Arial" w:eastAsia="Arial" w:hAnsi="Arial" w:cs="Arial"/>
              </w:rPr>
              <w:commentReference w:id="3383"/>
            </w:r>
            <w:ins w:id="3406" w:author="Astle, Hugh (INT)" w:date="2020-11-24T14:14:00Z">
              <w:r w:rsidR="00970600" w:rsidRPr="006659BC">
                <w:rPr>
                  <w:rFonts w:ascii="Arial" w:eastAsia="Calibri" w:hAnsi="Arial" w:cs="Arial"/>
                  <w:bCs/>
                  <w:color w:val="auto"/>
                  <w:sz w:val="18"/>
                  <w:szCs w:val="18"/>
                  <w:rPrChange w:id="3407" w:author="Haynes Haselmaier" w:date="2021-03-08T16:35:00Z">
                    <w:rPr>
                      <w:rFonts w:eastAsia="Calibri"/>
                      <w:bCs/>
                      <w:color w:val="auto"/>
                      <w:sz w:val="18"/>
                      <w:szCs w:val="18"/>
                    </w:rPr>
                  </w:rPrChange>
                </w:rPr>
                <w:t xml:space="preserve"> scanDirection</w:t>
              </w:r>
            </w:ins>
          </w:p>
        </w:tc>
      </w:tr>
      <w:tr w:rsidR="00233CED" w14:paraId="033A2C1F" w14:textId="77777777" w:rsidTr="006659BC">
        <w:trPr>
          <w:trHeight w:val="70"/>
          <w:ins w:id="3408" w:author="Astle, Hugh (INT)" w:date="2020-11-19T11:49:00Z"/>
          <w:trPrChange w:id="3409" w:author="Haynes Haselmaier" w:date="2021-03-08T16:34:00Z">
            <w:trPr>
              <w:trHeight w:val="70"/>
            </w:trPr>
          </w:trPrChange>
        </w:trPr>
        <w:tc>
          <w:tcPr>
            <w:tcW w:w="567" w:type="dxa"/>
            <w:shd w:val="clear" w:color="auto" w:fill="auto"/>
            <w:tcPrChange w:id="3410" w:author="Haynes Haselmaier" w:date="2021-03-08T16:34:00Z">
              <w:tcPr>
                <w:tcW w:w="572" w:type="dxa"/>
                <w:shd w:val="clear" w:color="auto" w:fill="auto"/>
              </w:tcPr>
            </w:tcPrChange>
          </w:tcPr>
          <w:p w14:paraId="56E5083B" w14:textId="77777777" w:rsidR="00233CED" w:rsidRPr="006659BC" w:rsidRDefault="00233CED" w:rsidP="00DD16A6">
            <w:pPr>
              <w:pStyle w:val="Default"/>
              <w:rPr>
                <w:ins w:id="3411" w:author="Astle, Hugh (INT)" w:date="2020-11-19T11:49:00Z"/>
                <w:rFonts w:ascii="Arial" w:eastAsia="Calibri" w:hAnsi="Arial" w:cs="Arial"/>
                <w:b/>
                <w:bCs/>
                <w:color w:val="auto"/>
                <w:sz w:val="18"/>
                <w:szCs w:val="18"/>
                <w:rPrChange w:id="3412" w:author="Haynes Haselmaier" w:date="2021-03-08T16:35:00Z">
                  <w:rPr>
                    <w:ins w:id="3413" w:author="Astle, Hugh (INT)" w:date="2020-11-19T11:49:00Z"/>
                    <w:rFonts w:eastAsia="Calibri"/>
                    <w:b/>
                    <w:bCs/>
                    <w:color w:val="auto"/>
                    <w:sz w:val="18"/>
                    <w:szCs w:val="18"/>
                  </w:rPr>
                </w:rPrChange>
              </w:rPr>
            </w:pPr>
            <w:ins w:id="3414" w:author="Astle, Hugh (INT)" w:date="2020-11-19T11:49:00Z">
              <w:r w:rsidRPr="006659BC">
                <w:rPr>
                  <w:rFonts w:ascii="Arial" w:eastAsia="Calibri" w:hAnsi="Arial" w:cs="Arial"/>
                  <w:b/>
                  <w:bCs/>
                  <w:color w:val="auto"/>
                  <w:sz w:val="18"/>
                  <w:szCs w:val="18"/>
                  <w:rPrChange w:id="3415" w:author="Haynes Haselmaier" w:date="2021-03-08T16:35:00Z">
                    <w:rPr>
                      <w:rFonts w:eastAsia="Calibri"/>
                      <w:b/>
                      <w:bCs/>
                      <w:color w:val="auto"/>
                      <w:sz w:val="18"/>
                      <w:szCs w:val="18"/>
                    </w:rPr>
                  </w:rPrChange>
                </w:rPr>
                <w:t>8</w:t>
              </w:r>
            </w:ins>
          </w:p>
        </w:tc>
        <w:tc>
          <w:tcPr>
            <w:tcW w:w="2548" w:type="dxa"/>
            <w:shd w:val="clear" w:color="auto" w:fill="auto"/>
            <w:tcPrChange w:id="3416" w:author="Haynes Haselmaier" w:date="2021-03-08T16:34:00Z">
              <w:tcPr>
                <w:tcW w:w="2654" w:type="dxa"/>
                <w:shd w:val="clear" w:color="auto" w:fill="auto"/>
              </w:tcPr>
            </w:tcPrChange>
          </w:tcPr>
          <w:p w14:paraId="2B79A9C2" w14:textId="77777777" w:rsidR="00233CED" w:rsidRPr="006659BC" w:rsidRDefault="00233CED" w:rsidP="00DD16A6">
            <w:pPr>
              <w:pStyle w:val="Default"/>
              <w:rPr>
                <w:ins w:id="3417" w:author="Astle, Hugh (INT)" w:date="2020-11-19T11:49:00Z"/>
                <w:rFonts w:ascii="Arial" w:eastAsia="Calibri" w:hAnsi="Arial" w:cs="Arial"/>
                <w:bCs/>
                <w:color w:val="auto"/>
                <w:sz w:val="18"/>
                <w:szCs w:val="18"/>
                <w:rPrChange w:id="3418" w:author="Haynes Haselmaier" w:date="2021-03-08T16:35:00Z">
                  <w:rPr>
                    <w:ins w:id="3419" w:author="Astle, Hugh (INT)" w:date="2020-11-19T11:49:00Z"/>
                    <w:rFonts w:eastAsia="Calibri"/>
                    <w:bCs/>
                    <w:color w:val="auto"/>
                    <w:sz w:val="18"/>
                    <w:szCs w:val="18"/>
                  </w:rPr>
                </w:rPrChange>
              </w:rPr>
            </w:pPr>
            <w:ins w:id="3420" w:author="Astle, Hugh (INT)" w:date="2020-11-19T11:49:00Z">
              <w:r w:rsidRPr="006659BC">
                <w:rPr>
                  <w:rFonts w:ascii="Arial" w:eastAsia="Calibri" w:hAnsi="Arial" w:cs="Arial"/>
                  <w:bCs/>
                  <w:color w:val="auto"/>
                  <w:sz w:val="18"/>
                  <w:szCs w:val="18"/>
                  <w:rPrChange w:id="3421" w:author="Haynes Haselmaier" w:date="2021-03-08T16:35:00Z">
                    <w:rPr>
                      <w:rFonts w:eastAsia="Calibri"/>
                      <w:bCs/>
                      <w:color w:val="auto"/>
                      <w:sz w:val="18"/>
                      <w:szCs w:val="18"/>
                    </w:rPr>
                  </w:rPrChange>
                </w:rPr>
                <w:t>Interpolation type</w:t>
              </w:r>
            </w:ins>
          </w:p>
        </w:tc>
        <w:tc>
          <w:tcPr>
            <w:tcW w:w="2631" w:type="dxa"/>
            <w:shd w:val="clear" w:color="auto" w:fill="auto"/>
            <w:tcPrChange w:id="3422" w:author="Haynes Haselmaier" w:date="2021-03-08T16:34:00Z">
              <w:tcPr>
                <w:tcW w:w="2648" w:type="dxa"/>
                <w:shd w:val="clear" w:color="auto" w:fill="auto"/>
              </w:tcPr>
            </w:tcPrChange>
          </w:tcPr>
          <w:p w14:paraId="757247A6" w14:textId="77777777" w:rsidR="00233CED" w:rsidRPr="006659BC" w:rsidRDefault="00233CED" w:rsidP="00DD16A6">
            <w:pPr>
              <w:pStyle w:val="Default"/>
              <w:rPr>
                <w:ins w:id="3423" w:author="Astle, Hugh (INT)" w:date="2020-11-19T11:49:00Z"/>
                <w:rFonts w:ascii="Arial" w:eastAsia="Calibri" w:hAnsi="Arial" w:cs="Arial"/>
                <w:bCs/>
                <w:color w:val="auto"/>
                <w:sz w:val="18"/>
                <w:szCs w:val="18"/>
                <w:rPrChange w:id="3424" w:author="Haynes Haselmaier" w:date="2021-03-08T16:35:00Z">
                  <w:rPr>
                    <w:ins w:id="3425" w:author="Astle, Hugh (INT)" w:date="2020-11-19T11:49:00Z"/>
                    <w:rFonts w:eastAsia="Calibri"/>
                    <w:bCs/>
                    <w:color w:val="auto"/>
                    <w:sz w:val="18"/>
                    <w:szCs w:val="18"/>
                  </w:rPr>
                </w:rPrChange>
              </w:rPr>
            </w:pPr>
            <w:ins w:id="3426" w:author="Astle, Hugh (INT)" w:date="2020-11-19T11:49:00Z">
              <w:r w:rsidRPr="006659BC">
                <w:rPr>
                  <w:rFonts w:ascii="Arial" w:eastAsia="Calibri" w:hAnsi="Arial" w:cs="Arial"/>
                  <w:bCs/>
                  <w:color w:val="auto"/>
                  <w:sz w:val="18"/>
                  <w:szCs w:val="18"/>
                  <w:rPrChange w:id="3427" w:author="Haynes Haselmaier" w:date="2021-03-08T16:35:00Z">
                    <w:rPr>
                      <w:rFonts w:eastAsia="Calibri"/>
                      <w:bCs/>
                      <w:color w:val="auto"/>
                      <w:sz w:val="18"/>
                      <w:szCs w:val="18"/>
                    </w:rPr>
                  </w:rPrChange>
                </w:rPr>
                <w:t>interpolationType</w:t>
              </w:r>
            </w:ins>
          </w:p>
        </w:tc>
        <w:tc>
          <w:tcPr>
            <w:tcW w:w="681" w:type="dxa"/>
            <w:shd w:val="clear" w:color="auto" w:fill="auto"/>
            <w:tcPrChange w:id="3428" w:author="Haynes Haselmaier" w:date="2021-03-08T16:34:00Z">
              <w:tcPr>
                <w:tcW w:w="669" w:type="dxa"/>
                <w:shd w:val="clear" w:color="auto" w:fill="auto"/>
              </w:tcPr>
            </w:tcPrChange>
          </w:tcPr>
          <w:p w14:paraId="3C3392C8" w14:textId="77777777" w:rsidR="00233CED" w:rsidRPr="006659BC" w:rsidRDefault="00233CED" w:rsidP="00DD16A6">
            <w:pPr>
              <w:pStyle w:val="Default"/>
              <w:rPr>
                <w:ins w:id="3429" w:author="Astle, Hugh (INT)" w:date="2020-11-19T11:49:00Z"/>
                <w:rFonts w:ascii="Arial" w:eastAsia="Calibri" w:hAnsi="Arial" w:cs="Arial"/>
                <w:bCs/>
                <w:color w:val="auto"/>
                <w:sz w:val="18"/>
                <w:szCs w:val="18"/>
                <w:rPrChange w:id="3430" w:author="Haynes Haselmaier" w:date="2021-03-08T16:35:00Z">
                  <w:rPr>
                    <w:ins w:id="3431" w:author="Astle, Hugh (INT)" w:date="2020-11-19T11:49:00Z"/>
                    <w:rFonts w:eastAsia="Calibri"/>
                    <w:bCs/>
                    <w:color w:val="auto"/>
                    <w:sz w:val="18"/>
                    <w:szCs w:val="18"/>
                  </w:rPr>
                </w:rPrChange>
              </w:rPr>
            </w:pPr>
            <w:ins w:id="3432" w:author="Astle, Hugh (INT)" w:date="2020-11-19T11:49:00Z">
              <w:r w:rsidRPr="006659BC">
                <w:rPr>
                  <w:rFonts w:ascii="Arial" w:eastAsia="Calibri" w:hAnsi="Arial" w:cs="Arial"/>
                  <w:bCs/>
                  <w:color w:val="auto"/>
                  <w:sz w:val="18"/>
                  <w:szCs w:val="18"/>
                  <w:rPrChange w:id="3433" w:author="Haynes Haselmaier" w:date="2021-03-08T16:35:00Z">
                    <w:rPr>
                      <w:rFonts w:eastAsia="Calibri"/>
                      <w:bCs/>
                      <w:color w:val="auto"/>
                      <w:sz w:val="18"/>
                      <w:szCs w:val="18"/>
                    </w:rPr>
                  </w:rPrChange>
                </w:rPr>
                <w:t>1</w:t>
              </w:r>
            </w:ins>
          </w:p>
        </w:tc>
        <w:tc>
          <w:tcPr>
            <w:tcW w:w="1667" w:type="dxa"/>
            <w:shd w:val="clear" w:color="auto" w:fill="auto"/>
            <w:tcPrChange w:id="3434" w:author="Haynes Haselmaier" w:date="2021-03-08T16:34:00Z">
              <w:tcPr>
                <w:tcW w:w="1520" w:type="dxa"/>
                <w:shd w:val="clear" w:color="auto" w:fill="auto"/>
              </w:tcPr>
            </w:tcPrChange>
          </w:tcPr>
          <w:p w14:paraId="2192D6A7" w14:textId="77777777" w:rsidR="00233CED" w:rsidRPr="006659BC" w:rsidRDefault="00233CED" w:rsidP="00DD16A6">
            <w:pPr>
              <w:pStyle w:val="Default"/>
              <w:rPr>
                <w:ins w:id="3435" w:author="Astle, Hugh (INT)" w:date="2020-11-19T11:49:00Z"/>
                <w:rFonts w:ascii="Arial" w:eastAsia="Calibri" w:hAnsi="Arial" w:cs="Arial"/>
                <w:bCs/>
                <w:color w:val="auto"/>
                <w:sz w:val="18"/>
                <w:szCs w:val="18"/>
                <w:rPrChange w:id="3436" w:author="Haynes Haselmaier" w:date="2021-03-08T16:35:00Z">
                  <w:rPr>
                    <w:ins w:id="3437" w:author="Astle, Hugh (INT)" w:date="2020-11-19T11:49:00Z"/>
                    <w:rFonts w:eastAsia="Calibri"/>
                    <w:bCs/>
                    <w:color w:val="auto"/>
                    <w:sz w:val="18"/>
                    <w:szCs w:val="18"/>
                  </w:rPr>
                </w:rPrChange>
              </w:rPr>
            </w:pPr>
            <w:commentRangeStart w:id="3438"/>
            <w:ins w:id="3439" w:author="Astle, Hugh (INT)" w:date="2020-11-19T11:49:00Z">
              <w:r w:rsidRPr="006659BC">
                <w:rPr>
                  <w:rFonts w:ascii="Arial" w:eastAsia="Calibri" w:hAnsi="Arial" w:cs="Arial"/>
                  <w:bCs/>
                  <w:color w:val="auto"/>
                  <w:sz w:val="18"/>
                  <w:szCs w:val="18"/>
                  <w:rPrChange w:id="3440" w:author="Haynes Haselmaier" w:date="2021-03-08T16:35:00Z">
                    <w:rPr>
                      <w:rFonts w:eastAsia="Calibri"/>
                      <w:bCs/>
                      <w:color w:val="auto"/>
                      <w:sz w:val="18"/>
                      <w:szCs w:val="18"/>
                    </w:rPr>
                  </w:rPrChange>
                </w:rPr>
                <w:t>Enumeration</w:t>
              </w:r>
              <w:commentRangeEnd w:id="3438"/>
              <w:r w:rsidRPr="006659BC">
                <w:rPr>
                  <w:rStyle w:val="CommentReference"/>
                  <w:rFonts w:ascii="Arial" w:eastAsia="Calibri" w:hAnsi="Arial" w:cs="Arial"/>
                  <w:color w:val="auto"/>
                  <w:rPrChange w:id="3441" w:author="Haynes Haselmaier" w:date="2021-03-08T16:35:00Z">
                    <w:rPr>
                      <w:rStyle w:val="CommentReference"/>
                      <w:rFonts w:ascii="Calibri" w:eastAsia="Calibri" w:hAnsi="Calibri"/>
                      <w:color w:val="auto"/>
                    </w:rPr>
                  </w:rPrChange>
                </w:rPr>
                <w:commentReference w:id="3438"/>
              </w:r>
            </w:ins>
          </w:p>
        </w:tc>
        <w:tc>
          <w:tcPr>
            <w:tcW w:w="2284" w:type="dxa"/>
            <w:shd w:val="clear" w:color="auto" w:fill="auto"/>
            <w:tcPrChange w:id="3442" w:author="Haynes Haselmaier" w:date="2021-03-08T16:34:00Z">
              <w:tcPr>
                <w:tcW w:w="2315" w:type="dxa"/>
                <w:shd w:val="clear" w:color="auto" w:fill="auto"/>
              </w:tcPr>
            </w:tcPrChange>
          </w:tcPr>
          <w:p w14:paraId="19418FE6" w14:textId="77777777" w:rsidR="00233CED" w:rsidRPr="006659BC" w:rsidRDefault="00970600" w:rsidP="00DD16A6">
            <w:pPr>
              <w:pStyle w:val="Default"/>
              <w:rPr>
                <w:ins w:id="3443" w:author="Astle, Hugh (INT)" w:date="2020-11-19T11:49:00Z"/>
                <w:rFonts w:ascii="Arial" w:eastAsia="Calibri" w:hAnsi="Arial" w:cs="Arial"/>
                <w:bCs/>
                <w:color w:val="auto"/>
                <w:sz w:val="18"/>
                <w:szCs w:val="18"/>
                <w:rPrChange w:id="3444" w:author="Haynes Haselmaier" w:date="2021-03-08T16:35:00Z">
                  <w:rPr>
                    <w:ins w:id="3445" w:author="Astle, Hugh (INT)" w:date="2020-11-19T11:49:00Z"/>
                    <w:rFonts w:eastAsia="Calibri"/>
                    <w:bCs/>
                    <w:color w:val="auto"/>
                    <w:sz w:val="18"/>
                    <w:szCs w:val="18"/>
                  </w:rPr>
                </w:rPrChange>
              </w:rPr>
            </w:pPr>
            <w:ins w:id="3446" w:author="Astle, Hugh (INT)" w:date="2020-11-24T14:15:00Z">
              <w:r w:rsidRPr="006659BC">
                <w:rPr>
                  <w:rFonts w:ascii="Arial" w:eastAsia="Calibri" w:hAnsi="Arial" w:cs="Arial"/>
                  <w:bCs/>
                  <w:color w:val="auto"/>
                  <w:sz w:val="18"/>
                  <w:szCs w:val="18"/>
                  <w:rPrChange w:id="3447" w:author="Haynes Haselmaier" w:date="2021-03-08T16:35:00Z">
                    <w:rPr>
                      <w:rFonts w:eastAsia="Calibri"/>
                      <w:bCs/>
                      <w:color w:val="auto"/>
                      <w:sz w:val="18"/>
                      <w:szCs w:val="18"/>
                    </w:rPr>
                  </w:rPrChange>
                </w:rPr>
                <w:t>Code v</w:t>
              </w:r>
            </w:ins>
            <w:ins w:id="3448" w:author="Astle, Hugh (INT)" w:date="2020-11-19T11:49:00Z">
              <w:r w:rsidR="00233CED" w:rsidRPr="006659BC">
                <w:rPr>
                  <w:rFonts w:ascii="Arial" w:eastAsia="Calibri" w:hAnsi="Arial" w:cs="Arial"/>
                  <w:bCs/>
                  <w:color w:val="auto"/>
                  <w:sz w:val="18"/>
                  <w:szCs w:val="18"/>
                  <w:rPrChange w:id="3449" w:author="Haynes Haselmaier" w:date="2021-03-08T16:35:00Z">
                    <w:rPr>
                      <w:rFonts w:eastAsia="Calibri"/>
                      <w:bCs/>
                      <w:color w:val="auto"/>
                      <w:sz w:val="18"/>
                      <w:szCs w:val="18"/>
                    </w:rPr>
                  </w:rPrChange>
                </w:rPr>
                <w:t>alue from</w:t>
              </w:r>
            </w:ins>
            <w:ins w:id="3450" w:author="Astle, Hugh (INT)" w:date="2020-11-24T14:15:00Z">
              <w:r w:rsidRPr="006659BC">
                <w:rPr>
                  <w:rFonts w:ascii="Arial" w:eastAsia="Calibri" w:hAnsi="Arial" w:cs="Arial"/>
                  <w:bCs/>
                  <w:color w:val="auto"/>
                  <w:sz w:val="18"/>
                  <w:szCs w:val="18"/>
                  <w:rPrChange w:id="3451" w:author="Haynes Haselmaier" w:date="2021-03-08T16:35:00Z">
                    <w:rPr>
                      <w:rFonts w:eastAsia="Calibri"/>
                      <w:bCs/>
                      <w:color w:val="auto"/>
                      <w:sz w:val="18"/>
                      <w:szCs w:val="18"/>
                    </w:rPr>
                  </w:rPrChange>
                </w:rPr>
                <w:t xml:space="preserve"> </w:t>
              </w:r>
            </w:ins>
            <w:ins w:id="3452" w:author="Astle, Hugh (INT)" w:date="2020-11-19T11:49:00Z">
              <w:r w:rsidR="00233CED" w:rsidRPr="006659BC">
                <w:rPr>
                  <w:rFonts w:ascii="Arial" w:eastAsia="Calibri" w:hAnsi="Arial" w:cs="Arial"/>
                  <w:bCs/>
                  <w:color w:val="auto"/>
                  <w:sz w:val="18"/>
                  <w:szCs w:val="18"/>
                  <w:rPrChange w:id="3453" w:author="Haynes Haselmaier" w:date="2021-03-08T16:35:00Z">
                    <w:rPr>
                      <w:rFonts w:eastAsia="Calibri"/>
                      <w:bCs/>
                      <w:color w:val="auto"/>
                      <w:sz w:val="18"/>
                      <w:szCs w:val="18"/>
                    </w:rPr>
                  </w:rPrChange>
                </w:rPr>
                <w:t>S100 Table 10c-21</w:t>
              </w:r>
            </w:ins>
          </w:p>
        </w:tc>
      </w:tr>
    </w:tbl>
    <w:p w14:paraId="69BB5243" w14:textId="77777777" w:rsidR="00233CED" w:rsidRDefault="00233CED" w:rsidP="00233CED">
      <w:pPr>
        <w:rPr>
          <w:ins w:id="3454" w:author="Astle, Hugh (INT)" w:date="2020-11-19T11:49:00Z"/>
          <w:b/>
        </w:rPr>
      </w:pPr>
    </w:p>
    <w:p w14:paraId="524FCC9A" w14:textId="77777777" w:rsidR="002F6543" w:rsidRDefault="002F6543" w:rsidP="002F6543">
      <w:pPr>
        <w:pStyle w:val="Heading3"/>
        <w:rPr>
          <w:ins w:id="3455" w:author="Astle, Hugh (INT)" w:date="2020-11-20T14:01:00Z"/>
        </w:rPr>
      </w:pPr>
      <w:bookmarkStart w:id="3456" w:name="_Toc66111311"/>
      <w:ins w:id="3457" w:author="Astle, Hugh (INT)" w:date="2020-11-19T11:57:00Z">
        <w:r w:rsidRPr="009375DB">
          <w:t>BathymetryCoverage.01 Group</w:t>
        </w:r>
      </w:ins>
      <w:bookmarkEnd w:id="3456"/>
    </w:p>
    <w:p w14:paraId="5A690EE1" w14:textId="77777777" w:rsidR="004D690E" w:rsidRPr="004D690E" w:rsidRDefault="004D690E" w:rsidP="004D690E">
      <w:pPr>
        <w:rPr>
          <w:ins w:id="3458" w:author="Astle, Hugh (INT)" w:date="2020-11-19T11:57:00Z"/>
        </w:rPr>
      </w:pPr>
      <w:ins w:id="3459" w:author="Astle, Hugh (INT)" w:date="2020-11-20T14:03:00Z">
        <w:r>
          <w:t>As per S-100 Ed 4 part 10c-9.7 and</w:t>
        </w:r>
      </w:ins>
      <w:ins w:id="3460" w:author="Astle, Hugh (INT)" w:date="2020-11-20T14:04:00Z">
        <w:r>
          <w:t xml:space="preserve"> Table 10c-12 Attributes of feature instance groups</w:t>
        </w:r>
      </w:ins>
    </w:p>
    <w:p w14:paraId="0B6CACE7" w14:textId="587DF120" w:rsidR="002F6543" w:rsidRPr="006B6C2D" w:rsidDel="006659BC" w:rsidRDefault="002F6543" w:rsidP="002F6543">
      <w:pPr>
        <w:jc w:val="center"/>
        <w:rPr>
          <w:ins w:id="3461" w:author="Astle, Hugh (INT)" w:date="2020-11-19T11:57:00Z"/>
          <w:del w:id="3462" w:author="Haynes Haselmaier" w:date="2021-03-08T16:34:00Z"/>
          <w:b/>
          <w:i/>
        </w:rPr>
      </w:pPr>
      <w:ins w:id="3463" w:author="Astle, Hugh (INT)" w:date="2020-11-19T11:57:00Z">
        <w:del w:id="3464" w:author="Haynes Haselmaier" w:date="2021-03-08T16:34:00Z">
          <w:r w:rsidRPr="006B6C2D" w:rsidDel="006659BC">
            <w:rPr>
              <w:b/>
              <w:i/>
            </w:rPr>
            <w:delText>Table 10-8</w:delText>
          </w:r>
          <w:r w:rsidDel="006659BC">
            <w:rPr>
              <w:b/>
              <w:i/>
            </w:rPr>
            <w:delText xml:space="preserve"> Attributes of BathymetryCoverage feature instance group</w:delText>
          </w:r>
        </w:del>
      </w:ins>
    </w:p>
    <w:p w14:paraId="77208FBD" w14:textId="71041EC4" w:rsidR="006659BC" w:rsidRPr="006659BC" w:rsidRDefault="006659BC">
      <w:pPr>
        <w:pStyle w:val="Caption"/>
        <w:keepNext/>
        <w:jc w:val="center"/>
        <w:rPr>
          <w:ins w:id="3465" w:author="Haynes Haselmaier" w:date="2021-03-08T16:34:00Z"/>
          <w:bCs/>
        </w:rPr>
        <w:pPrChange w:id="3466" w:author="Haynes Haselmaier" w:date="2021-03-08T16:34:00Z">
          <w:pPr/>
        </w:pPrChange>
      </w:pPr>
      <w:ins w:id="3467" w:author="Haynes Haselmaier" w:date="2021-03-08T16:34:00Z">
        <w:r w:rsidRPr="006659BC">
          <w:rPr>
            <w:bCs/>
          </w:rPr>
          <w:t xml:space="preserve">Table </w:t>
        </w:r>
      </w:ins>
      <w:ins w:id="3468" w:author="Haynes Haselmaier" w:date="2021-03-08T17:17:00Z">
        <w:r w:rsidR="00914B0A">
          <w:rPr>
            <w:bCs/>
          </w:rPr>
          <w:fldChar w:fldCharType="begin"/>
        </w:r>
        <w:r w:rsidR="00914B0A">
          <w:rPr>
            <w:bCs/>
          </w:rPr>
          <w:instrText xml:space="preserve"> STYLEREF 1 \s </w:instrText>
        </w:r>
      </w:ins>
      <w:r w:rsidR="00914B0A">
        <w:rPr>
          <w:bCs/>
        </w:rPr>
        <w:fldChar w:fldCharType="separate"/>
      </w:r>
      <w:r w:rsidR="00914B0A">
        <w:rPr>
          <w:bCs/>
          <w:noProof/>
        </w:rPr>
        <w:t>10</w:t>
      </w:r>
      <w:ins w:id="3469" w:author="Haynes Haselmaier" w:date="2021-03-08T17:17:00Z">
        <w:r w:rsidR="00914B0A">
          <w:rPr>
            <w:bCs/>
          </w:rPr>
          <w:fldChar w:fldCharType="end"/>
        </w:r>
        <w:r w:rsidR="00914B0A">
          <w:rPr>
            <w:bCs/>
          </w:rPr>
          <w:noBreakHyphen/>
        </w:r>
        <w:r w:rsidR="00914B0A">
          <w:rPr>
            <w:bCs/>
          </w:rPr>
          <w:fldChar w:fldCharType="begin"/>
        </w:r>
        <w:r w:rsidR="00914B0A">
          <w:rPr>
            <w:bCs/>
          </w:rPr>
          <w:instrText xml:space="preserve"> SEQ Table \* ARABIC \s 1 </w:instrText>
        </w:r>
      </w:ins>
      <w:r w:rsidR="00914B0A">
        <w:rPr>
          <w:bCs/>
        </w:rPr>
        <w:fldChar w:fldCharType="separate"/>
      </w:r>
      <w:ins w:id="3470" w:author="Haynes Haselmaier" w:date="2021-03-08T17:17:00Z">
        <w:r w:rsidR="00914B0A">
          <w:rPr>
            <w:bCs/>
            <w:noProof/>
          </w:rPr>
          <w:t>5</w:t>
        </w:r>
        <w:r w:rsidR="00914B0A">
          <w:rPr>
            <w:bCs/>
          </w:rPr>
          <w:fldChar w:fldCharType="end"/>
        </w:r>
      </w:ins>
      <w:ins w:id="3471" w:author="Haynes Haselmaier" w:date="2021-03-08T16:34:00Z">
        <w:r w:rsidRPr="006659BC">
          <w:rPr>
            <w:bCs/>
          </w:rPr>
          <w:t xml:space="preserve"> - Attributes of BathymetryCoverage feature instance group</w:t>
        </w:r>
      </w:ins>
    </w:p>
    <w:tbl>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Change w:id="3472" w:author="Haynes Haselmaier" w:date="2021-03-08T16:34:00Z">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PrChange>
      </w:tblPr>
      <w:tblGrid>
        <w:gridCol w:w="519"/>
        <w:gridCol w:w="1722"/>
        <w:gridCol w:w="2316"/>
        <w:gridCol w:w="668"/>
        <w:gridCol w:w="1088"/>
        <w:gridCol w:w="4065"/>
        <w:tblGridChange w:id="3473">
          <w:tblGrid>
            <w:gridCol w:w="530"/>
            <w:gridCol w:w="1836"/>
            <w:gridCol w:w="2344"/>
            <w:gridCol w:w="681"/>
            <w:gridCol w:w="1137"/>
            <w:gridCol w:w="3850"/>
          </w:tblGrid>
        </w:tblGridChange>
      </w:tblGrid>
      <w:tr w:rsidR="002F6543" w14:paraId="7D7661DD" w14:textId="77777777" w:rsidTr="006659BC">
        <w:trPr>
          <w:trHeight w:val="277"/>
          <w:ins w:id="3474" w:author="Astle, Hugh (INT)" w:date="2020-11-19T11:57:00Z"/>
          <w:trPrChange w:id="3475" w:author="Haynes Haselmaier" w:date="2021-03-08T16:34:00Z">
            <w:trPr>
              <w:trHeight w:val="277"/>
            </w:trPr>
          </w:trPrChange>
        </w:trPr>
        <w:tc>
          <w:tcPr>
            <w:tcW w:w="530" w:type="dxa"/>
            <w:tcBorders>
              <w:bottom w:val="single" w:sz="12" w:space="0" w:color="666666"/>
            </w:tcBorders>
            <w:shd w:val="clear" w:color="auto" w:fill="auto"/>
            <w:tcPrChange w:id="3476" w:author="Haynes Haselmaier" w:date="2021-03-08T16:34:00Z">
              <w:tcPr>
                <w:tcW w:w="572" w:type="dxa"/>
                <w:tcBorders>
                  <w:bottom w:val="single" w:sz="12" w:space="0" w:color="666666"/>
                </w:tcBorders>
                <w:shd w:val="clear" w:color="auto" w:fill="auto"/>
              </w:tcPr>
            </w:tcPrChange>
          </w:tcPr>
          <w:p w14:paraId="6331C141" w14:textId="77777777" w:rsidR="002F6543" w:rsidRPr="006659BC" w:rsidRDefault="002F6543" w:rsidP="00DD16A6">
            <w:pPr>
              <w:pStyle w:val="Default"/>
              <w:rPr>
                <w:ins w:id="3477" w:author="Astle, Hugh (INT)" w:date="2020-11-19T11:57:00Z"/>
                <w:rFonts w:ascii="Arial" w:eastAsia="Calibri" w:hAnsi="Arial" w:cs="Arial"/>
                <w:b/>
                <w:bCs/>
                <w:color w:val="auto"/>
                <w:sz w:val="18"/>
                <w:szCs w:val="18"/>
                <w:rPrChange w:id="3478" w:author="Haynes Haselmaier" w:date="2021-03-08T16:36:00Z">
                  <w:rPr>
                    <w:ins w:id="3479" w:author="Astle, Hugh (INT)" w:date="2020-11-19T11:57:00Z"/>
                    <w:rFonts w:eastAsia="Calibri"/>
                    <w:b/>
                    <w:bCs/>
                    <w:color w:val="auto"/>
                    <w:sz w:val="22"/>
                    <w:szCs w:val="22"/>
                  </w:rPr>
                </w:rPrChange>
              </w:rPr>
            </w:pPr>
            <w:ins w:id="3480" w:author="Astle, Hugh (INT)" w:date="2020-11-19T11:57:00Z">
              <w:r w:rsidRPr="006659BC">
                <w:rPr>
                  <w:rFonts w:ascii="Arial" w:eastAsia="Calibri" w:hAnsi="Arial" w:cs="Arial"/>
                  <w:b/>
                  <w:bCs/>
                  <w:color w:val="auto"/>
                  <w:sz w:val="18"/>
                  <w:szCs w:val="18"/>
                  <w:rPrChange w:id="3481" w:author="Haynes Haselmaier" w:date="2021-03-08T16:36:00Z">
                    <w:rPr>
                      <w:rFonts w:eastAsia="Calibri"/>
                      <w:b/>
                      <w:bCs/>
                      <w:color w:val="auto"/>
                      <w:sz w:val="22"/>
                      <w:szCs w:val="22"/>
                    </w:rPr>
                  </w:rPrChange>
                </w:rPr>
                <w:t>No</w:t>
              </w:r>
            </w:ins>
          </w:p>
        </w:tc>
        <w:tc>
          <w:tcPr>
            <w:tcW w:w="1836" w:type="dxa"/>
            <w:tcBorders>
              <w:bottom w:val="single" w:sz="12" w:space="0" w:color="666666"/>
            </w:tcBorders>
            <w:shd w:val="clear" w:color="auto" w:fill="auto"/>
            <w:tcPrChange w:id="3482" w:author="Haynes Haselmaier" w:date="2021-03-08T16:34:00Z">
              <w:tcPr>
                <w:tcW w:w="2654" w:type="dxa"/>
                <w:tcBorders>
                  <w:bottom w:val="single" w:sz="12" w:space="0" w:color="666666"/>
                </w:tcBorders>
                <w:shd w:val="clear" w:color="auto" w:fill="auto"/>
              </w:tcPr>
            </w:tcPrChange>
          </w:tcPr>
          <w:p w14:paraId="06CFC251" w14:textId="77777777" w:rsidR="002F6543" w:rsidRPr="006659BC" w:rsidRDefault="002F6543" w:rsidP="00DD16A6">
            <w:pPr>
              <w:pStyle w:val="Default"/>
              <w:rPr>
                <w:ins w:id="3483" w:author="Astle, Hugh (INT)" w:date="2020-11-19T11:57:00Z"/>
                <w:rFonts w:ascii="Arial" w:eastAsia="Calibri" w:hAnsi="Arial" w:cs="Arial"/>
                <w:b/>
                <w:bCs/>
                <w:color w:val="auto"/>
                <w:sz w:val="18"/>
                <w:szCs w:val="18"/>
                <w:rPrChange w:id="3484" w:author="Haynes Haselmaier" w:date="2021-03-08T16:36:00Z">
                  <w:rPr>
                    <w:ins w:id="3485" w:author="Astle, Hugh (INT)" w:date="2020-11-19T11:57:00Z"/>
                    <w:rFonts w:eastAsia="Calibri"/>
                    <w:b/>
                    <w:bCs/>
                    <w:color w:val="auto"/>
                    <w:sz w:val="22"/>
                    <w:szCs w:val="22"/>
                  </w:rPr>
                </w:rPrChange>
              </w:rPr>
            </w:pPr>
            <w:ins w:id="3486" w:author="Astle, Hugh (INT)" w:date="2020-11-19T11:57:00Z">
              <w:r w:rsidRPr="006659BC">
                <w:rPr>
                  <w:rFonts w:ascii="Arial" w:eastAsia="Calibri" w:hAnsi="Arial" w:cs="Arial"/>
                  <w:b/>
                  <w:bCs/>
                  <w:color w:val="auto"/>
                  <w:sz w:val="18"/>
                  <w:szCs w:val="18"/>
                  <w:rPrChange w:id="3487" w:author="Haynes Haselmaier" w:date="2021-03-08T16:36:00Z">
                    <w:rPr>
                      <w:rFonts w:eastAsia="Calibri"/>
                      <w:b/>
                      <w:bCs/>
                      <w:color w:val="auto"/>
                      <w:sz w:val="22"/>
                      <w:szCs w:val="22"/>
                    </w:rPr>
                  </w:rPrChange>
                </w:rPr>
                <w:t>Name</w:t>
              </w:r>
            </w:ins>
          </w:p>
        </w:tc>
        <w:tc>
          <w:tcPr>
            <w:tcW w:w="2344" w:type="dxa"/>
            <w:tcBorders>
              <w:bottom w:val="single" w:sz="12" w:space="0" w:color="666666"/>
            </w:tcBorders>
            <w:shd w:val="clear" w:color="auto" w:fill="auto"/>
            <w:tcPrChange w:id="3488" w:author="Haynes Haselmaier" w:date="2021-03-08T16:34:00Z">
              <w:tcPr>
                <w:tcW w:w="2648" w:type="dxa"/>
                <w:tcBorders>
                  <w:bottom w:val="single" w:sz="12" w:space="0" w:color="666666"/>
                </w:tcBorders>
                <w:shd w:val="clear" w:color="auto" w:fill="auto"/>
              </w:tcPr>
            </w:tcPrChange>
          </w:tcPr>
          <w:p w14:paraId="6B5E5FE3" w14:textId="77777777" w:rsidR="002F6543" w:rsidRPr="006659BC" w:rsidRDefault="002F6543" w:rsidP="00DD16A6">
            <w:pPr>
              <w:pStyle w:val="Default"/>
              <w:rPr>
                <w:ins w:id="3489" w:author="Astle, Hugh (INT)" w:date="2020-11-19T11:57:00Z"/>
                <w:rFonts w:ascii="Arial" w:eastAsia="Calibri" w:hAnsi="Arial" w:cs="Arial"/>
                <w:b/>
                <w:bCs/>
                <w:color w:val="auto"/>
                <w:sz w:val="18"/>
                <w:szCs w:val="18"/>
                <w:rPrChange w:id="3490" w:author="Haynes Haselmaier" w:date="2021-03-08T16:36:00Z">
                  <w:rPr>
                    <w:ins w:id="3491" w:author="Astle, Hugh (INT)" w:date="2020-11-19T11:57:00Z"/>
                    <w:rFonts w:eastAsia="Calibri"/>
                    <w:b/>
                    <w:bCs/>
                    <w:color w:val="auto"/>
                    <w:sz w:val="22"/>
                    <w:szCs w:val="22"/>
                  </w:rPr>
                </w:rPrChange>
              </w:rPr>
            </w:pPr>
            <w:ins w:id="3492" w:author="Astle, Hugh (INT)" w:date="2020-11-19T11:57:00Z">
              <w:r w:rsidRPr="006659BC">
                <w:rPr>
                  <w:rFonts w:ascii="Arial" w:eastAsia="Calibri" w:hAnsi="Arial" w:cs="Arial"/>
                  <w:b/>
                  <w:bCs/>
                  <w:color w:val="auto"/>
                  <w:sz w:val="18"/>
                  <w:szCs w:val="18"/>
                  <w:rPrChange w:id="3493" w:author="Haynes Haselmaier" w:date="2021-03-08T16:36:00Z">
                    <w:rPr>
                      <w:rFonts w:eastAsia="Calibri"/>
                      <w:b/>
                      <w:bCs/>
                      <w:color w:val="auto"/>
                      <w:sz w:val="22"/>
                      <w:szCs w:val="22"/>
                    </w:rPr>
                  </w:rPrChange>
                </w:rPr>
                <w:t>Camel Case</w:t>
              </w:r>
            </w:ins>
          </w:p>
        </w:tc>
        <w:tc>
          <w:tcPr>
            <w:tcW w:w="681" w:type="dxa"/>
            <w:tcBorders>
              <w:bottom w:val="single" w:sz="12" w:space="0" w:color="666666"/>
            </w:tcBorders>
            <w:shd w:val="clear" w:color="auto" w:fill="auto"/>
            <w:tcPrChange w:id="3494" w:author="Haynes Haselmaier" w:date="2021-03-08T16:34:00Z">
              <w:tcPr>
                <w:tcW w:w="669" w:type="dxa"/>
                <w:tcBorders>
                  <w:bottom w:val="single" w:sz="12" w:space="0" w:color="666666"/>
                </w:tcBorders>
                <w:shd w:val="clear" w:color="auto" w:fill="auto"/>
              </w:tcPr>
            </w:tcPrChange>
          </w:tcPr>
          <w:p w14:paraId="1E9165BA" w14:textId="77777777" w:rsidR="002F6543" w:rsidRPr="006659BC" w:rsidRDefault="002F6543" w:rsidP="00DD16A6">
            <w:pPr>
              <w:pStyle w:val="Default"/>
              <w:rPr>
                <w:ins w:id="3495" w:author="Astle, Hugh (INT)" w:date="2020-11-19T11:57:00Z"/>
                <w:rFonts w:ascii="Arial" w:eastAsia="Calibri" w:hAnsi="Arial" w:cs="Arial"/>
                <w:b/>
                <w:bCs/>
                <w:color w:val="auto"/>
                <w:sz w:val="18"/>
                <w:szCs w:val="18"/>
                <w:rPrChange w:id="3496" w:author="Haynes Haselmaier" w:date="2021-03-08T16:36:00Z">
                  <w:rPr>
                    <w:ins w:id="3497" w:author="Astle, Hugh (INT)" w:date="2020-11-19T11:57:00Z"/>
                    <w:rFonts w:eastAsia="Calibri"/>
                    <w:b/>
                    <w:bCs/>
                    <w:color w:val="auto"/>
                    <w:sz w:val="22"/>
                    <w:szCs w:val="22"/>
                  </w:rPr>
                </w:rPrChange>
              </w:rPr>
            </w:pPr>
            <w:ins w:id="3498" w:author="Astle, Hugh (INT)" w:date="2020-11-19T11:57:00Z">
              <w:r w:rsidRPr="006659BC">
                <w:rPr>
                  <w:rFonts w:ascii="Arial" w:eastAsia="Calibri" w:hAnsi="Arial" w:cs="Arial"/>
                  <w:b/>
                  <w:bCs/>
                  <w:color w:val="auto"/>
                  <w:sz w:val="18"/>
                  <w:szCs w:val="18"/>
                  <w:rPrChange w:id="3499" w:author="Haynes Haselmaier" w:date="2021-03-08T16:36:00Z">
                    <w:rPr>
                      <w:rFonts w:eastAsia="Calibri"/>
                      <w:b/>
                      <w:bCs/>
                      <w:color w:val="auto"/>
                      <w:sz w:val="22"/>
                      <w:szCs w:val="22"/>
                    </w:rPr>
                  </w:rPrChange>
                </w:rPr>
                <w:t>Mult</w:t>
              </w:r>
            </w:ins>
          </w:p>
        </w:tc>
        <w:tc>
          <w:tcPr>
            <w:tcW w:w="1137" w:type="dxa"/>
            <w:tcBorders>
              <w:bottom w:val="single" w:sz="12" w:space="0" w:color="666666"/>
            </w:tcBorders>
            <w:shd w:val="clear" w:color="auto" w:fill="auto"/>
            <w:tcPrChange w:id="3500" w:author="Haynes Haselmaier" w:date="2021-03-08T16:34:00Z">
              <w:tcPr>
                <w:tcW w:w="1520" w:type="dxa"/>
                <w:tcBorders>
                  <w:bottom w:val="single" w:sz="12" w:space="0" w:color="666666"/>
                </w:tcBorders>
                <w:shd w:val="clear" w:color="auto" w:fill="auto"/>
              </w:tcPr>
            </w:tcPrChange>
          </w:tcPr>
          <w:p w14:paraId="4AF85787" w14:textId="77777777" w:rsidR="002F6543" w:rsidRPr="006659BC" w:rsidRDefault="002F6543" w:rsidP="00DD16A6">
            <w:pPr>
              <w:pStyle w:val="Default"/>
              <w:rPr>
                <w:ins w:id="3501" w:author="Astle, Hugh (INT)" w:date="2020-11-19T11:57:00Z"/>
                <w:rFonts w:ascii="Arial" w:eastAsia="Calibri" w:hAnsi="Arial" w:cs="Arial"/>
                <w:b/>
                <w:bCs/>
                <w:color w:val="auto"/>
                <w:sz w:val="18"/>
                <w:szCs w:val="18"/>
                <w:rPrChange w:id="3502" w:author="Haynes Haselmaier" w:date="2021-03-08T16:36:00Z">
                  <w:rPr>
                    <w:ins w:id="3503" w:author="Astle, Hugh (INT)" w:date="2020-11-19T11:57:00Z"/>
                    <w:rFonts w:eastAsia="Calibri"/>
                    <w:b/>
                    <w:bCs/>
                    <w:color w:val="auto"/>
                    <w:sz w:val="22"/>
                    <w:szCs w:val="22"/>
                  </w:rPr>
                </w:rPrChange>
              </w:rPr>
            </w:pPr>
            <w:ins w:id="3504" w:author="Astle, Hugh (INT)" w:date="2020-11-19T11:57:00Z">
              <w:r w:rsidRPr="006659BC">
                <w:rPr>
                  <w:rFonts w:ascii="Arial" w:eastAsia="Calibri" w:hAnsi="Arial" w:cs="Arial"/>
                  <w:b/>
                  <w:bCs/>
                  <w:color w:val="auto"/>
                  <w:sz w:val="18"/>
                  <w:szCs w:val="18"/>
                  <w:rPrChange w:id="3505" w:author="Haynes Haselmaier" w:date="2021-03-08T16:36:00Z">
                    <w:rPr>
                      <w:rFonts w:eastAsia="Calibri"/>
                      <w:b/>
                      <w:bCs/>
                      <w:color w:val="auto"/>
                      <w:sz w:val="22"/>
                      <w:szCs w:val="22"/>
                    </w:rPr>
                  </w:rPrChange>
                </w:rPr>
                <w:t>Data Type</w:t>
              </w:r>
            </w:ins>
          </w:p>
        </w:tc>
        <w:tc>
          <w:tcPr>
            <w:tcW w:w="3850" w:type="dxa"/>
            <w:tcBorders>
              <w:bottom w:val="single" w:sz="12" w:space="0" w:color="666666"/>
            </w:tcBorders>
            <w:shd w:val="clear" w:color="auto" w:fill="auto"/>
            <w:tcPrChange w:id="3506" w:author="Haynes Haselmaier" w:date="2021-03-08T16:34:00Z">
              <w:tcPr>
                <w:tcW w:w="2315" w:type="dxa"/>
                <w:tcBorders>
                  <w:bottom w:val="single" w:sz="12" w:space="0" w:color="666666"/>
                </w:tcBorders>
                <w:shd w:val="clear" w:color="auto" w:fill="auto"/>
              </w:tcPr>
            </w:tcPrChange>
          </w:tcPr>
          <w:p w14:paraId="3442B068" w14:textId="77777777" w:rsidR="002F6543" w:rsidRPr="006659BC" w:rsidRDefault="002F6543" w:rsidP="00DD16A6">
            <w:pPr>
              <w:pStyle w:val="Default"/>
              <w:rPr>
                <w:ins w:id="3507" w:author="Astle, Hugh (INT)" w:date="2020-11-19T11:57:00Z"/>
                <w:rFonts w:ascii="Arial" w:eastAsia="Calibri" w:hAnsi="Arial" w:cs="Arial"/>
                <w:b/>
                <w:bCs/>
                <w:color w:val="auto"/>
                <w:sz w:val="18"/>
                <w:szCs w:val="18"/>
                <w:rPrChange w:id="3508" w:author="Haynes Haselmaier" w:date="2021-03-08T16:36:00Z">
                  <w:rPr>
                    <w:ins w:id="3509" w:author="Astle, Hugh (INT)" w:date="2020-11-19T11:57:00Z"/>
                    <w:rFonts w:eastAsia="Calibri"/>
                    <w:b/>
                    <w:bCs/>
                    <w:color w:val="auto"/>
                    <w:sz w:val="22"/>
                    <w:szCs w:val="22"/>
                  </w:rPr>
                </w:rPrChange>
              </w:rPr>
            </w:pPr>
            <w:ins w:id="3510" w:author="Astle, Hugh (INT)" w:date="2020-11-19T11:57:00Z">
              <w:r w:rsidRPr="006659BC">
                <w:rPr>
                  <w:rFonts w:ascii="Arial" w:eastAsia="Calibri" w:hAnsi="Arial" w:cs="Arial"/>
                  <w:b/>
                  <w:bCs/>
                  <w:color w:val="auto"/>
                  <w:sz w:val="18"/>
                  <w:szCs w:val="18"/>
                  <w:rPrChange w:id="3511" w:author="Haynes Haselmaier" w:date="2021-03-08T16:36:00Z">
                    <w:rPr>
                      <w:rFonts w:eastAsia="Calibri"/>
                      <w:b/>
                      <w:bCs/>
                      <w:color w:val="auto"/>
                      <w:sz w:val="22"/>
                      <w:szCs w:val="22"/>
                    </w:rPr>
                  </w:rPrChange>
                </w:rPr>
                <w:t>Remarks</w:t>
              </w:r>
            </w:ins>
          </w:p>
        </w:tc>
      </w:tr>
      <w:tr w:rsidR="002F6543" w14:paraId="2CC4C409" w14:textId="77777777" w:rsidTr="006659BC">
        <w:trPr>
          <w:trHeight w:val="50"/>
          <w:ins w:id="3512" w:author="Astle, Hugh (INT)" w:date="2020-11-19T11:57:00Z"/>
          <w:trPrChange w:id="3513" w:author="Haynes Haselmaier" w:date="2021-03-08T16:34:00Z">
            <w:trPr>
              <w:trHeight w:val="50"/>
            </w:trPr>
          </w:trPrChange>
        </w:trPr>
        <w:tc>
          <w:tcPr>
            <w:tcW w:w="530" w:type="dxa"/>
            <w:shd w:val="clear" w:color="auto" w:fill="auto"/>
            <w:tcPrChange w:id="3514" w:author="Haynes Haselmaier" w:date="2021-03-08T16:34:00Z">
              <w:tcPr>
                <w:tcW w:w="572" w:type="dxa"/>
                <w:shd w:val="clear" w:color="auto" w:fill="auto"/>
              </w:tcPr>
            </w:tcPrChange>
          </w:tcPr>
          <w:p w14:paraId="4195648E" w14:textId="77777777" w:rsidR="002F6543" w:rsidRPr="006659BC" w:rsidRDefault="002F6543" w:rsidP="00DD16A6">
            <w:pPr>
              <w:pStyle w:val="Default"/>
              <w:rPr>
                <w:ins w:id="3515" w:author="Astle, Hugh (INT)" w:date="2020-11-19T11:57:00Z"/>
                <w:rFonts w:ascii="Arial" w:eastAsia="Calibri" w:hAnsi="Arial" w:cs="Arial"/>
                <w:b/>
                <w:bCs/>
                <w:color w:val="auto"/>
                <w:sz w:val="18"/>
                <w:szCs w:val="18"/>
                <w:rPrChange w:id="3516" w:author="Haynes Haselmaier" w:date="2021-03-08T16:35:00Z">
                  <w:rPr>
                    <w:ins w:id="3517" w:author="Astle, Hugh (INT)" w:date="2020-11-19T11:57:00Z"/>
                    <w:rFonts w:eastAsia="Calibri"/>
                    <w:b/>
                    <w:bCs/>
                    <w:color w:val="auto"/>
                    <w:sz w:val="18"/>
                    <w:szCs w:val="18"/>
                  </w:rPr>
                </w:rPrChange>
              </w:rPr>
            </w:pPr>
            <w:ins w:id="3518" w:author="Astle, Hugh (INT)" w:date="2020-11-19T11:57:00Z">
              <w:r w:rsidRPr="006659BC">
                <w:rPr>
                  <w:rFonts w:ascii="Arial" w:eastAsia="Calibri" w:hAnsi="Arial" w:cs="Arial"/>
                  <w:b/>
                  <w:bCs/>
                  <w:color w:val="auto"/>
                  <w:sz w:val="18"/>
                  <w:szCs w:val="18"/>
                  <w:rPrChange w:id="3519" w:author="Haynes Haselmaier" w:date="2021-03-08T16:35:00Z">
                    <w:rPr>
                      <w:rFonts w:eastAsia="Calibri"/>
                      <w:b/>
                      <w:bCs/>
                      <w:color w:val="auto"/>
                      <w:sz w:val="18"/>
                      <w:szCs w:val="18"/>
                    </w:rPr>
                  </w:rPrChange>
                </w:rPr>
                <w:t>1a</w:t>
              </w:r>
            </w:ins>
          </w:p>
        </w:tc>
        <w:tc>
          <w:tcPr>
            <w:tcW w:w="1836" w:type="dxa"/>
            <w:vMerge w:val="restart"/>
            <w:shd w:val="clear" w:color="auto" w:fill="auto"/>
            <w:tcPrChange w:id="3520" w:author="Haynes Haselmaier" w:date="2021-03-08T16:34:00Z">
              <w:tcPr>
                <w:tcW w:w="2654" w:type="dxa"/>
                <w:vMerge w:val="restart"/>
                <w:shd w:val="clear" w:color="auto" w:fill="auto"/>
              </w:tcPr>
            </w:tcPrChange>
          </w:tcPr>
          <w:p w14:paraId="1B3F6C70" w14:textId="77777777" w:rsidR="002F6543" w:rsidRPr="006659BC" w:rsidRDefault="002F6543" w:rsidP="00DD16A6">
            <w:pPr>
              <w:pStyle w:val="Default"/>
              <w:rPr>
                <w:ins w:id="3521" w:author="Astle, Hugh (INT)" w:date="2020-11-19T11:57:00Z"/>
                <w:rFonts w:ascii="Arial" w:eastAsia="Calibri" w:hAnsi="Arial" w:cs="Arial"/>
                <w:bCs/>
                <w:color w:val="auto"/>
                <w:sz w:val="18"/>
                <w:szCs w:val="18"/>
                <w:rPrChange w:id="3522" w:author="Haynes Haselmaier" w:date="2021-03-08T16:35:00Z">
                  <w:rPr>
                    <w:ins w:id="3523" w:author="Astle, Hugh (INT)" w:date="2020-11-19T11:57:00Z"/>
                    <w:rFonts w:eastAsia="Calibri"/>
                    <w:bCs/>
                    <w:color w:val="auto"/>
                    <w:sz w:val="18"/>
                    <w:szCs w:val="18"/>
                  </w:rPr>
                </w:rPrChange>
              </w:rPr>
            </w:pPr>
            <w:ins w:id="3524" w:author="Astle, Hugh (INT)" w:date="2020-11-19T11:57:00Z">
              <w:r w:rsidRPr="006659BC">
                <w:rPr>
                  <w:rFonts w:ascii="Arial" w:eastAsia="Calibri" w:hAnsi="Arial" w:cs="Arial"/>
                  <w:bCs/>
                  <w:color w:val="auto"/>
                  <w:sz w:val="18"/>
                  <w:szCs w:val="18"/>
                  <w:rPrChange w:id="3525" w:author="Haynes Haselmaier" w:date="2021-03-08T16:35:00Z">
                    <w:rPr>
                      <w:rFonts w:eastAsia="Calibri"/>
                      <w:bCs/>
                      <w:color w:val="auto"/>
                      <w:sz w:val="18"/>
                      <w:szCs w:val="18"/>
                    </w:rPr>
                  </w:rPrChange>
                </w:rPr>
                <w:t>Bounding box</w:t>
              </w:r>
            </w:ins>
          </w:p>
        </w:tc>
        <w:tc>
          <w:tcPr>
            <w:tcW w:w="2344" w:type="dxa"/>
            <w:shd w:val="clear" w:color="auto" w:fill="auto"/>
            <w:tcPrChange w:id="3526" w:author="Haynes Haselmaier" w:date="2021-03-08T16:34:00Z">
              <w:tcPr>
                <w:tcW w:w="2648" w:type="dxa"/>
                <w:shd w:val="clear" w:color="auto" w:fill="auto"/>
              </w:tcPr>
            </w:tcPrChange>
          </w:tcPr>
          <w:p w14:paraId="6B2FB7C9" w14:textId="77777777" w:rsidR="002F6543" w:rsidRPr="006659BC" w:rsidRDefault="002F6543" w:rsidP="00DD16A6">
            <w:pPr>
              <w:pStyle w:val="Default"/>
              <w:rPr>
                <w:ins w:id="3527" w:author="Astle, Hugh (INT)" w:date="2020-11-19T11:57:00Z"/>
                <w:rFonts w:ascii="Arial" w:eastAsia="Calibri" w:hAnsi="Arial" w:cs="Arial"/>
                <w:bCs/>
                <w:color w:val="auto"/>
                <w:sz w:val="18"/>
                <w:szCs w:val="18"/>
                <w:rPrChange w:id="3528" w:author="Haynes Haselmaier" w:date="2021-03-08T16:35:00Z">
                  <w:rPr>
                    <w:ins w:id="3529" w:author="Astle, Hugh (INT)" w:date="2020-11-19T11:57:00Z"/>
                    <w:rFonts w:eastAsia="Calibri"/>
                    <w:bCs/>
                    <w:color w:val="auto"/>
                    <w:sz w:val="18"/>
                    <w:szCs w:val="18"/>
                  </w:rPr>
                </w:rPrChange>
              </w:rPr>
            </w:pPr>
            <w:ins w:id="3530" w:author="Astle, Hugh (INT)" w:date="2020-11-19T11:57:00Z">
              <w:r w:rsidRPr="006659BC">
                <w:rPr>
                  <w:rFonts w:ascii="Arial" w:eastAsia="Calibri" w:hAnsi="Arial" w:cs="Arial"/>
                  <w:bCs/>
                  <w:color w:val="auto"/>
                  <w:sz w:val="18"/>
                  <w:szCs w:val="18"/>
                  <w:rPrChange w:id="3531" w:author="Haynes Haselmaier" w:date="2021-03-08T16:35:00Z">
                    <w:rPr>
                      <w:rFonts w:eastAsia="Calibri"/>
                      <w:bCs/>
                      <w:color w:val="auto"/>
                      <w:sz w:val="18"/>
                      <w:szCs w:val="18"/>
                    </w:rPr>
                  </w:rPrChange>
                </w:rPr>
                <w:t>westBoundLongitude</w:t>
              </w:r>
            </w:ins>
          </w:p>
        </w:tc>
        <w:tc>
          <w:tcPr>
            <w:tcW w:w="681" w:type="dxa"/>
            <w:shd w:val="clear" w:color="auto" w:fill="auto"/>
            <w:tcPrChange w:id="3532" w:author="Haynes Haselmaier" w:date="2021-03-08T16:34:00Z">
              <w:tcPr>
                <w:tcW w:w="669" w:type="dxa"/>
                <w:shd w:val="clear" w:color="auto" w:fill="auto"/>
              </w:tcPr>
            </w:tcPrChange>
          </w:tcPr>
          <w:p w14:paraId="20AA9594" w14:textId="77777777" w:rsidR="002F6543" w:rsidRPr="006659BC" w:rsidRDefault="002F6543" w:rsidP="00DD16A6">
            <w:pPr>
              <w:pStyle w:val="Default"/>
              <w:rPr>
                <w:ins w:id="3533" w:author="Astle, Hugh (INT)" w:date="2020-11-19T11:57:00Z"/>
                <w:rFonts w:ascii="Arial" w:eastAsia="Calibri" w:hAnsi="Arial" w:cs="Arial"/>
                <w:bCs/>
                <w:color w:val="auto"/>
                <w:sz w:val="18"/>
                <w:szCs w:val="18"/>
                <w:rPrChange w:id="3534" w:author="Haynes Haselmaier" w:date="2021-03-08T16:35:00Z">
                  <w:rPr>
                    <w:ins w:id="3535" w:author="Astle, Hugh (INT)" w:date="2020-11-19T11:57:00Z"/>
                    <w:rFonts w:eastAsia="Calibri"/>
                    <w:bCs/>
                    <w:color w:val="auto"/>
                    <w:sz w:val="18"/>
                    <w:szCs w:val="18"/>
                  </w:rPr>
                </w:rPrChange>
              </w:rPr>
            </w:pPr>
            <w:ins w:id="3536" w:author="Astle, Hugh (INT)" w:date="2020-11-19T11:57:00Z">
              <w:r w:rsidRPr="006659BC">
                <w:rPr>
                  <w:rFonts w:ascii="Arial" w:eastAsia="Calibri" w:hAnsi="Arial" w:cs="Arial"/>
                  <w:bCs/>
                  <w:color w:val="auto"/>
                  <w:sz w:val="18"/>
                  <w:szCs w:val="18"/>
                  <w:rPrChange w:id="3537" w:author="Haynes Haselmaier" w:date="2021-03-08T16:35:00Z">
                    <w:rPr>
                      <w:rFonts w:eastAsia="Calibri"/>
                      <w:bCs/>
                      <w:color w:val="auto"/>
                      <w:sz w:val="18"/>
                      <w:szCs w:val="18"/>
                    </w:rPr>
                  </w:rPrChange>
                </w:rPr>
                <w:t>0..1</w:t>
              </w:r>
            </w:ins>
          </w:p>
        </w:tc>
        <w:tc>
          <w:tcPr>
            <w:tcW w:w="1137" w:type="dxa"/>
            <w:shd w:val="clear" w:color="auto" w:fill="auto"/>
            <w:tcPrChange w:id="3538" w:author="Haynes Haselmaier" w:date="2021-03-08T16:34:00Z">
              <w:tcPr>
                <w:tcW w:w="1520" w:type="dxa"/>
                <w:shd w:val="clear" w:color="auto" w:fill="auto"/>
              </w:tcPr>
            </w:tcPrChange>
          </w:tcPr>
          <w:p w14:paraId="4B391679" w14:textId="77777777" w:rsidR="002F6543" w:rsidRPr="006659BC" w:rsidRDefault="002F6543" w:rsidP="00DD16A6">
            <w:pPr>
              <w:pStyle w:val="Default"/>
              <w:rPr>
                <w:ins w:id="3539" w:author="Astle, Hugh (INT)" w:date="2020-11-19T11:57:00Z"/>
                <w:rFonts w:ascii="Arial" w:eastAsia="Calibri" w:hAnsi="Arial" w:cs="Arial"/>
                <w:bCs/>
                <w:color w:val="auto"/>
                <w:sz w:val="18"/>
                <w:szCs w:val="18"/>
                <w:rPrChange w:id="3540" w:author="Haynes Haselmaier" w:date="2021-03-08T16:35:00Z">
                  <w:rPr>
                    <w:ins w:id="3541" w:author="Astle, Hugh (INT)" w:date="2020-11-19T11:57:00Z"/>
                    <w:rFonts w:eastAsia="Calibri"/>
                    <w:bCs/>
                    <w:color w:val="auto"/>
                    <w:sz w:val="18"/>
                    <w:szCs w:val="18"/>
                  </w:rPr>
                </w:rPrChange>
              </w:rPr>
            </w:pPr>
            <w:ins w:id="3542" w:author="Astle, Hugh (INT)" w:date="2020-11-19T11:57:00Z">
              <w:r w:rsidRPr="006659BC">
                <w:rPr>
                  <w:rFonts w:ascii="Arial" w:eastAsia="Calibri" w:hAnsi="Arial" w:cs="Arial"/>
                  <w:bCs/>
                  <w:color w:val="auto"/>
                  <w:sz w:val="18"/>
                  <w:szCs w:val="18"/>
                  <w:rPrChange w:id="3543" w:author="Haynes Haselmaier" w:date="2021-03-08T16:35:00Z">
                    <w:rPr>
                      <w:rFonts w:eastAsia="Calibri"/>
                      <w:bCs/>
                      <w:color w:val="auto"/>
                      <w:sz w:val="18"/>
                      <w:szCs w:val="18"/>
                    </w:rPr>
                  </w:rPrChange>
                </w:rPr>
                <w:t>Float</w:t>
              </w:r>
            </w:ins>
          </w:p>
        </w:tc>
        <w:tc>
          <w:tcPr>
            <w:tcW w:w="3850" w:type="dxa"/>
            <w:vMerge w:val="restart"/>
            <w:shd w:val="clear" w:color="auto" w:fill="auto"/>
            <w:tcPrChange w:id="3544" w:author="Haynes Haselmaier" w:date="2021-03-08T16:34:00Z">
              <w:tcPr>
                <w:tcW w:w="2315" w:type="dxa"/>
                <w:vMerge w:val="restart"/>
                <w:shd w:val="clear" w:color="auto" w:fill="auto"/>
              </w:tcPr>
            </w:tcPrChange>
          </w:tcPr>
          <w:p w14:paraId="681FF346" w14:textId="77777777" w:rsidR="002F6543" w:rsidRPr="006659BC" w:rsidRDefault="002F6543" w:rsidP="00DD16A6">
            <w:pPr>
              <w:pStyle w:val="Default"/>
              <w:rPr>
                <w:ins w:id="3545" w:author="Astle, Hugh (INT)" w:date="2020-11-19T11:57:00Z"/>
                <w:rFonts w:ascii="Arial" w:eastAsia="Calibri" w:hAnsi="Arial" w:cs="Arial"/>
                <w:bCs/>
                <w:color w:val="auto"/>
                <w:sz w:val="18"/>
                <w:szCs w:val="18"/>
                <w:rPrChange w:id="3546" w:author="Haynes Haselmaier" w:date="2021-03-08T16:35:00Z">
                  <w:rPr>
                    <w:ins w:id="3547" w:author="Astle, Hugh (INT)" w:date="2020-11-19T11:57:00Z"/>
                    <w:rFonts w:eastAsia="Calibri"/>
                    <w:bCs/>
                    <w:color w:val="auto"/>
                    <w:sz w:val="18"/>
                    <w:szCs w:val="18"/>
                  </w:rPr>
                </w:rPrChange>
              </w:rPr>
            </w:pPr>
            <w:commentRangeStart w:id="3548"/>
            <w:commentRangeStart w:id="3549"/>
            <w:commentRangeStart w:id="3550"/>
            <w:commentRangeStart w:id="3551"/>
            <w:commentRangeStart w:id="3552"/>
            <w:ins w:id="3553" w:author="Astle, Hugh (INT)" w:date="2020-11-19T11:57:00Z">
              <w:r w:rsidRPr="006659BC">
                <w:rPr>
                  <w:rFonts w:ascii="Arial" w:eastAsia="Calibri" w:hAnsi="Arial" w:cs="Arial"/>
                  <w:bCs/>
                  <w:color w:val="auto"/>
                  <w:sz w:val="18"/>
                  <w:szCs w:val="18"/>
                  <w:rPrChange w:id="3554" w:author="Haynes Haselmaier" w:date="2021-03-08T16:35:00Z">
                    <w:rPr>
                      <w:rFonts w:eastAsia="Calibri"/>
                      <w:bCs/>
                      <w:color w:val="auto"/>
                      <w:sz w:val="18"/>
                      <w:szCs w:val="18"/>
                    </w:rPr>
                  </w:rPrChange>
                </w:rPr>
                <w:t xml:space="preserve">Optional. </w:t>
              </w:r>
              <w:commentRangeStart w:id="3555"/>
              <w:r w:rsidRPr="006659BC">
                <w:rPr>
                  <w:rFonts w:ascii="Arial" w:eastAsia="Calibri" w:hAnsi="Arial" w:cs="Arial"/>
                  <w:bCs/>
                  <w:color w:val="auto"/>
                  <w:sz w:val="18"/>
                  <w:szCs w:val="18"/>
                  <w:rPrChange w:id="3556" w:author="Haynes Haselmaier" w:date="2021-03-08T16:35:00Z">
                    <w:rPr>
                      <w:rFonts w:eastAsia="Calibri"/>
                      <w:bCs/>
                      <w:color w:val="auto"/>
                      <w:sz w:val="18"/>
                      <w:szCs w:val="18"/>
                    </w:rPr>
                  </w:rPrChange>
                </w:rPr>
                <w:t>If present, must be identical to root Bounding box attribute.</w:t>
              </w:r>
              <w:commentRangeEnd w:id="3548"/>
              <w:r w:rsidRPr="006659BC">
                <w:rPr>
                  <w:rStyle w:val="CommentReference"/>
                  <w:rFonts w:ascii="Arial" w:eastAsia="Calibri" w:hAnsi="Arial" w:cs="Arial"/>
                  <w:color w:val="auto"/>
                  <w:rPrChange w:id="3557" w:author="Haynes Haselmaier" w:date="2021-03-08T16:35:00Z">
                    <w:rPr>
                      <w:rStyle w:val="CommentReference"/>
                      <w:rFonts w:ascii="Calibri" w:eastAsia="Calibri" w:hAnsi="Calibri"/>
                      <w:color w:val="auto"/>
                    </w:rPr>
                  </w:rPrChange>
                </w:rPr>
                <w:commentReference w:id="3548"/>
              </w:r>
            </w:ins>
            <w:commentRangeEnd w:id="3549"/>
            <w:commentRangeEnd w:id="3555"/>
            <w:commentRangeEnd w:id="3551"/>
            <w:commentRangeEnd w:id="3552"/>
            <w:ins w:id="3558" w:author="Astle, Hugh (INT)" w:date="2020-11-19T12:05:00Z">
              <w:r w:rsidR="00F77494" w:rsidRPr="006659BC">
                <w:rPr>
                  <w:rStyle w:val="CommentReference"/>
                  <w:rFonts w:ascii="Arial" w:eastAsia="Arial" w:hAnsi="Arial" w:cs="Arial"/>
                </w:rPr>
                <w:commentReference w:id="3549"/>
              </w:r>
            </w:ins>
            <w:commentRangeEnd w:id="3550"/>
            <w:r w:rsidR="00AB1488" w:rsidRPr="006659BC">
              <w:rPr>
                <w:rStyle w:val="CommentReference"/>
                <w:rFonts w:ascii="Arial" w:eastAsia="Arial" w:hAnsi="Arial" w:cs="Arial"/>
              </w:rPr>
              <w:commentReference w:id="3550"/>
            </w:r>
            <w:ins w:id="3559" w:author="Astle, Hugh (INT)" w:date="2020-11-19T11:57:00Z">
              <w:r w:rsidRPr="006659BC">
                <w:rPr>
                  <w:rStyle w:val="CommentReference"/>
                  <w:rFonts w:ascii="Arial" w:eastAsia="Calibri" w:hAnsi="Arial" w:cs="Arial"/>
                  <w:color w:val="auto"/>
                  <w:rPrChange w:id="3560" w:author="Haynes Haselmaier" w:date="2021-03-08T16:35:00Z">
                    <w:rPr>
                      <w:rStyle w:val="CommentReference"/>
                      <w:rFonts w:ascii="Calibri" w:eastAsia="Calibri" w:hAnsi="Calibri"/>
                      <w:color w:val="auto"/>
                    </w:rPr>
                  </w:rPrChange>
                </w:rPr>
                <w:commentReference w:id="3555"/>
              </w:r>
              <w:r w:rsidRPr="006659BC">
                <w:rPr>
                  <w:rStyle w:val="CommentReference"/>
                  <w:rFonts w:ascii="Arial" w:eastAsia="Calibri" w:hAnsi="Arial" w:cs="Arial"/>
                  <w:color w:val="auto"/>
                  <w:rPrChange w:id="3561" w:author="Haynes Haselmaier" w:date="2021-03-08T16:35:00Z">
                    <w:rPr>
                      <w:rStyle w:val="CommentReference"/>
                      <w:rFonts w:ascii="Calibri" w:eastAsia="Calibri" w:hAnsi="Calibri"/>
                      <w:color w:val="auto"/>
                    </w:rPr>
                  </w:rPrChange>
                </w:rPr>
                <w:commentReference w:id="3551"/>
              </w:r>
            </w:ins>
            <w:ins w:id="3562" w:author="Astle, Hugh (INT)" w:date="2020-11-19T12:09:00Z">
              <w:r w:rsidR="00F77494" w:rsidRPr="006659BC">
                <w:rPr>
                  <w:rStyle w:val="CommentReference"/>
                  <w:rFonts w:ascii="Arial" w:eastAsia="Arial" w:hAnsi="Arial" w:cs="Arial"/>
                </w:rPr>
                <w:commentReference w:id="3552"/>
              </w:r>
            </w:ins>
          </w:p>
        </w:tc>
      </w:tr>
      <w:tr w:rsidR="002F6543" w14:paraId="178B4F34" w14:textId="77777777" w:rsidTr="006659BC">
        <w:trPr>
          <w:trHeight w:val="215"/>
          <w:ins w:id="3563" w:author="Astle, Hugh (INT)" w:date="2020-11-19T11:57:00Z"/>
          <w:trPrChange w:id="3564" w:author="Haynes Haselmaier" w:date="2021-03-08T16:34:00Z">
            <w:trPr>
              <w:trHeight w:val="215"/>
            </w:trPr>
          </w:trPrChange>
        </w:trPr>
        <w:tc>
          <w:tcPr>
            <w:tcW w:w="530" w:type="dxa"/>
            <w:shd w:val="clear" w:color="auto" w:fill="auto"/>
            <w:tcPrChange w:id="3565" w:author="Haynes Haselmaier" w:date="2021-03-08T16:34:00Z">
              <w:tcPr>
                <w:tcW w:w="572" w:type="dxa"/>
                <w:shd w:val="clear" w:color="auto" w:fill="auto"/>
              </w:tcPr>
            </w:tcPrChange>
          </w:tcPr>
          <w:p w14:paraId="13A14D90" w14:textId="77777777" w:rsidR="002F6543" w:rsidRPr="006659BC" w:rsidRDefault="002F6543" w:rsidP="00DD16A6">
            <w:pPr>
              <w:pStyle w:val="Default"/>
              <w:rPr>
                <w:ins w:id="3566" w:author="Astle, Hugh (INT)" w:date="2020-11-19T11:57:00Z"/>
                <w:rFonts w:ascii="Arial" w:eastAsia="Calibri" w:hAnsi="Arial" w:cs="Arial"/>
                <w:b/>
                <w:bCs/>
                <w:color w:val="auto"/>
                <w:sz w:val="18"/>
                <w:szCs w:val="18"/>
                <w:rPrChange w:id="3567" w:author="Haynes Haselmaier" w:date="2021-03-08T16:35:00Z">
                  <w:rPr>
                    <w:ins w:id="3568" w:author="Astle, Hugh (INT)" w:date="2020-11-19T11:57:00Z"/>
                    <w:rFonts w:eastAsia="Calibri"/>
                    <w:b/>
                    <w:bCs/>
                    <w:color w:val="auto"/>
                    <w:sz w:val="18"/>
                    <w:szCs w:val="18"/>
                  </w:rPr>
                </w:rPrChange>
              </w:rPr>
            </w:pPr>
            <w:ins w:id="3569" w:author="Astle, Hugh (INT)" w:date="2020-11-19T11:57:00Z">
              <w:r w:rsidRPr="006659BC">
                <w:rPr>
                  <w:rFonts w:ascii="Arial" w:eastAsia="Calibri" w:hAnsi="Arial" w:cs="Arial"/>
                  <w:b/>
                  <w:bCs/>
                  <w:color w:val="auto"/>
                  <w:sz w:val="18"/>
                  <w:szCs w:val="18"/>
                  <w:rPrChange w:id="3570" w:author="Haynes Haselmaier" w:date="2021-03-08T16:35:00Z">
                    <w:rPr>
                      <w:rFonts w:eastAsia="Calibri"/>
                      <w:b/>
                      <w:bCs/>
                      <w:color w:val="auto"/>
                      <w:sz w:val="18"/>
                      <w:szCs w:val="18"/>
                    </w:rPr>
                  </w:rPrChange>
                </w:rPr>
                <w:t>1b</w:t>
              </w:r>
            </w:ins>
          </w:p>
        </w:tc>
        <w:tc>
          <w:tcPr>
            <w:tcW w:w="1836" w:type="dxa"/>
            <w:vMerge/>
            <w:shd w:val="clear" w:color="auto" w:fill="auto"/>
            <w:tcPrChange w:id="3571" w:author="Haynes Haselmaier" w:date="2021-03-08T16:34:00Z">
              <w:tcPr>
                <w:tcW w:w="2654" w:type="dxa"/>
                <w:vMerge/>
                <w:shd w:val="clear" w:color="auto" w:fill="auto"/>
              </w:tcPr>
            </w:tcPrChange>
          </w:tcPr>
          <w:p w14:paraId="2E293AF2" w14:textId="77777777" w:rsidR="002F6543" w:rsidRPr="006659BC" w:rsidRDefault="002F6543" w:rsidP="00DD16A6">
            <w:pPr>
              <w:pStyle w:val="Default"/>
              <w:rPr>
                <w:ins w:id="3572" w:author="Astle, Hugh (INT)" w:date="2020-11-19T11:57:00Z"/>
                <w:rFonts w:ascii="Arial" w:eastAsia="Calibri" w:hAnsi="Arial" w:cs="Arial"/>
                <w:bCs/>
                <w:color w:val="auto"/>
                <w:sz w:val="18"/>
                <w:szCs w:val="18"/>
                <w:rPrChange w:id="3573" w:author="Haynes Haselmaier" w:date="2021-03-08T16:35:00Z">
                  <w:rPr>
                    <w:ins w:id="3574" w:author="Astle, Hugh (INT)" w:date="2020-11-19T11:57:00Z"/>
                    <w:rFonts w:eastAsia="Calibri"/>
                    <w:bCs/>
                    <w:color w:val="auto"/>
                    <w:sz w:val="18"/>
                    <w:szCs w:val="18"/>
                  </w:rPr>
                </w:rPrChange>
              </w:rPr>
            </w:pPr>
          </w:p>
        </w:tc>
        <w:tc>
          <w:tcPr>
            <w:tcW w:w="2344" w:type="dxa"/>
            <w:shd w:val="clear" w:color="auto" w:fill="auto"/>
            <w:tcPrChange w:id="3575" w:author="Haynes Haselmaier" w:date="2021-03-08T16:34:00Z">
              <w:tcPr>
                <w:tcW w:w="2648" w:type="dxa"/>
                <w:shd w:val="clear" w:color="auto" w:fill="auto"/>
              </w:tcPr>
            </w:tcPrChange>
          </w:tcPr>
          <w:p w14:paraId="7EC72123" w14:textId="77777777" w:rsidR="002F6543" w:rsidRPr="006659BC" w:rsidRDefault="002F6543" w:rsidP="00DD16A6">
            <w:pPr>
              <w:pStyle w:val="Default"/>
              <w:rPr>
                <w:ins w:id="3576" w:author="Astle, Hugh (INT)" w:date="2020-11-19T11:57:00Z"/>
                <w:rFonts w:ascii="Arial" w:eastAsia="Calibri" w:hAnsi="Arial" w:cs="Arial"/>
                <w:bCs/>
                <w:color w:val="auto"/>
                <w:sz w:val="18"/>
                <w:szCs w:val="18"/>
                <w:rPrChange w:id="3577" w:author="Haynes Haselmaier" w:date="2021-03-08T16:35:00Z">
                  <w:rPr>
                    <w:ins w:id="3578" w:author="Astle, Hugh (INT)" w:date="2020-11-19T11:57:00Z"/>
                    <w:rFonts w:eastAsia="Calibri"/>
                    <w:bCs/>
                    <w:color w:val="auto"/>
                    <w:sz w:val="18"/>
                    <w:szCs w:val="18"/>
                  </w:rPr>
                </w:rPrChange>
              </w:rPr>
            </w:pPr>
            <w:ins w:id="3579" w:author="Astle, Hugh (INT)" w:date="2020-11-19T11:57:00Z">
              <w:r w:rsidRPr="006659BC">
                <w:rPr>
                  <w:rFonts w:ascii="Arial" w:eastAsia="Calibri" w:hAnsi="Arial" w:cs="Arial"/>
                  <w:bCs/>
                  <w:color w:val="auto"/>
                  <w:sz w:val="18"/>
                  <w:szCs w:val="18"/>
                  <w:rPrChange w:id="3580" w:author="Haynes Haselmaier" w:date="2021-03-08T16:35:00Z">
                    <w:rPr>
                      <w:rFonts w:eastAsia="Calibri"/>
                      <w:bCs/>
                      <w:color w:val="auto"/>
                      <w:sz w:val="18"/>
                      <w:szCs w:val="18"/>
                    </w:rPr>
                  </w:rPrChange>
                </w:rPr>
                <w:t>eastBoundLongitude</w:t>
              </w:r>
            </w:ins>
          </w:p>
        </w:tc>
        <w:tc>
          <w:tcPr>
            <w:tcW w:w="681" w:type="dxa"/>
            <w:shd w:val="clear" w:color="auto" w:fill="auto"/>
            <w:tcPrChange w:id="3581" w:author="Haynes Haselmaier" w:date="2021-03-08T16:34:00Z">
              <w:tcPr>
                <w:tcW w:w="669" w:type="dxa"/>
                <w:shd w:val="clear" w:color="auto" w:fill="auto"/>
              </w:tcPr>
            </w:tcPrChange>
          </w:tcPr>
          <w:p w14:paraId="384F4A01" w14:textId="77777777" w:rsidR="002F6543" w:rsidRPr="006659BC" w:rsidRDefault="002F6543" w:rsidP="00DD16A6">
            <w:pPr>
              <w:pStyle w:val="Default"/>
              <w:rPr>
                <w:ins w:id="3582" w:author="Astle, Hugh (INT)" w:date="2020-11-19T11:57:00Z"/>
                <w:rFonts w:ascii="Arial" w:eastAsia="Calibri" w:hAnsi="Arial" w:cs="Arial"/>
                <w:bCs/>
                <w:color w:val="auto"/>
                <w:sz w:val="18"/>
                <w:szCs w:val="18"/>
                <w:rPrChange w:id="3583" w:author="Haynes Haselmaier" w:date="2021-03-08T16:35:00Z">
                  <w:rPr>
                    <w:ins w:id="3584" w:author="Astle, Hugh (INT)" w:date="2020-11-19T11:57:00Z"/>
                    <w:rFonts w:eastAsia="Calibri"/>
                    <w:bCs/>
                    <w:color w:val="auto"/>
                    <w:sz w:val="18"/>
                    <w:szCs w:val="18"/>
                  </w:rPr>
                </w:rPrChange>
              </w:rPr>
            </w:pPr>
            <w:ins w:id="3585" w:author="Astle, Hugh (INT)" w:date="2020-11-19T11:57:00Z">
              <w:r w:rsidRPr="006659BC">
                <w:rPr>
                  <w:rFonts w:ascii="Arial" w:eastAsia="Calibri" w:hAnsi="Arial" w:cs="Arial"/>
                  <w:bCs/>
                  <w:color w:val="auto"/>
                  <w:sz w:val="18"/>
                  <w:szCs w:val="18"/>
                  <w:rPrChange w:id="3586" w:author="Haynes Haselmaier" w:date="2021-03-08T16:35:00Z">
                    <w:rPr>
                      <w:rFonts w:eastAsia="Calibri"/>
                      <w:bCs/>
                      <w:color w:val="auto"/>
                      <w:sz w:val="18"/>
                      <w:szCs w:val="18"/>
                    </w:rPr>
                  </w:rPrChange>
                </w:rPr>
                <w:t>0..1</w:t>
              </w:r>
            </w:ins>
          </w:p>
        </w:tc>
        <w:tc>
          <w:tcPr>
            <w:tcW w:w="1137" w:type="dxa"/>
            <w:shd w:val="clear" w:color="auto" w:fill="auto"/>
            <w:tcPrChange w:id="3587" w:author="Haynes Haselmaier" w:date="2021-03-08T16:34:00Z">
              <w:tcPr>
                <w:tcW w:w="1520" w:type="dxa"/>
                <w:shd w:val="clear" w:color="auto" w:fill="auto"/>
              </w:tcPr>
            </w:tcPrChange>
          </w:tcPr>
          <w:p w14:paraId="54D6DFCE" w14:textId="77777777" w:rsidR="002F6543" w:rsidRPr="006659BC" w:rsidRDefault="002F6543" w:rsidP="00DD16A6">
            <w:pPr>
              <w:pStyle w:val="Default"/>
              <w:rPr>
                <w:ins w:id="3588" w:author="Astle, Hugh (INT)" w:date="2020-11-19T11:57:00Z"/>
                <w:rFonts w:ascii="Arial" w:eastAsia="Calibri" w:hAnsi="Arial" w:cs="Arial"/>
                <w:bCs/>
                <w:color w:val="auto"/>
                <w:sz w:val="18"/>
                <w:szCs w:val="18"/>
                <w:rPrChange w:id="3589" w:author="Haynes Haselmaier" w:date="2021-03-08T16:35:00Z">
                  <w:rPr>
                    <w:ins w:id="3590" w:author="Astle, Hugh (INT)" w:date="2020-11-19T11:57:00Z"/>
                    <w:rFonts w:eastAsia="Calibri"/>
                    <w:bCs/>
                    <w:color w:val="auto"/>
                    <w:sz w:val="18"/>
                    <w:szCs w:val="18"/>
                  </w:rPr>
                </w:rPrChange>
              </w:rPr>
            </w:pPr>
            <w:ins w:id="3591" w:author="Astle, Hugh (INT)" w:date="2020-11-19T11:57:00Z">
              <w:r w:rsidRPr="006659BC">
                <w:rPr>
                  <w:rFonts w:ascii="Arial" w:eastAsia="Calibri" w:hAnsi="Arial" w:cs="Arial"/>
                  <w:bCs/>
                  <w:color w:val="auto"/>
                  <w:sz w:val="18"/>
                  <w:szCs w:val="18"/>
                  <w:rPrChange w:id="3592" w:author="Haynes Haselmaier" w:date="2021-03-08T16:35:00Z">
                    <w:rPr>
                      <w:rFonts w:eastAsia="Calibri"/>
                      <w:bCs/>
                      <w:color w:val="auto"/>
                      <w:sz w:val="18"/>
                      <w:szCs w:val="18"/>
                    </w:rPr>
                  </w:rPrChange>
                </w:rPr>
                <w:t>Float</w:t>
              </w:r>
            </w:ins>
          </w:p>
        </w:tc>
        <w:tc>
          <w:tcPr>
            <w:tcW w:w="3850" w:type="dxa"/>
            <w:vMerge/>
            <w:shd w:val="clear" w:color="auto" w:fill="auto"/>
            <w:tcPrChange w:id="3593" w:author="Haynes Haselmaier" w:date="2021-03-08T16:34:00Z">
              <w:tcPr>
                <w:tcW w:w="2315" w:type="dxa"/>
                <w:vMerge/>
                <w:shd w:val="clear" w:color="auto" w:fill="auto"/>
              </w:tcPr>
            </w:tcPrChange>
          </w:tcPr>
          <w:p w14:paraId="5254BAB3" w14:textId="77777777" w:rsidR="002F6543" w:rsidRPr="006659BC" w:rsidRDefault="002F6543" w:rsidP="00DD16A6">
            <w:pPr>
              <w:pStyle w:val="Default"/>
              <w:rPr>
                <w:ins w:id="3594" w:author="Astle, Hugh (INT)" w:date="2020-11-19T11:57:00Z"/>
                <w:rFonts w:ascii="Arial" w:eastAsia="Calibri" w:hAnsi="Arial" w:cs="Arial"/>
                <w:bCs/>
                <w:color w:val="auto"/>
                <w:sz w:val="18"/>
                <w:szCs w:val="18"/>
                <w:rPrChange w:id="3595" w:author="Haynes Haselmaier" w:date="2021-03-08T16:35:00Z">
                  <w:rPr>
                    <w:ins w:id="3596" w:author="Astle, Hugh (INT)" w:date="2020-11-19T11:57:00Z"/>
                    <w:rFonts w:eastAsia="Calibri"/>
                    <w:bCs/>
                    <w:color w:val="auto"/>
                    <w:sz w:val="18"/>
                    <w:szCs w:val="18"/>
                  </w:rPr>
                </w:rPrChange>
              </w:rPr>
            </w:pPr>
          </w:p>
        </w:tc>
      </w:tr>
      <w:tr w:rsidR="002F6543" w14:paraId="291C18DB" w14:textId="77777777" w:rsidTr="006659BC">
        <w:trPr>
          <w:trHeight w:val="215"/>
          <w:ins w:id="3597" w:author="Astle, Hugh (INT)" w:date="2020-11-19T11:57:00Z"/>
          <w:trPrChange w:id="3598" w:author="Haynes Haselmaier" w:date="2021-03-08T16:34:00Z">
            <w:trPr>
              <w:trHeight w:val="215"/>
            </w:trPr>
          </w:trPrChange>
        </w:trPr>
        <w:tc>
          <w:tcPr>
            <w:tcW w:w="530" w:type="dxa"/>
            <w:shd w:val="clear" w:color="auto" w:fill="auto"/>
            <w:tcPrChange w:id="3599" w:author="Haynes Haselmaier" w:date="2021-03-08T16:34:00Z">
              <w:tcPr>
                <w:tcW w:w="572" w:type="dxa"/>
                <w:shd w:val="clear" w:color="auto" w:fill="auto"/>
              </w:tcPr>
            </w:tcPrChange>
          </w:tcPr>
          <w:p w14:paraId="566A4020" w14:textId="77777777" w:rsidR="002F6543" w:rsidRPr="006659BC" w:rsidRDefault="002F6543" w:rsidP="00DD16A6">
            <w:pPr>
              <w:pStyle w:val="Default"/>
              <w:rPr>
                <w:ins w:id="3600" w:author="Astle, Hugh (INT)" w:date="2020-11-19T11:57:00Z"/>
                <w:rFonts w:ascii="Arial" w:eastAsia="Calibri" w:hAnsi="Arial" w:cs="Arial"/>
                <w:b/>
                <w:bCs/>
                <w:color w:val="auto"/>
                <w:sz w:val="18"/>
                <w:szCs w:val="18"/>
                <w:rPrChange w:id="3601" w:author="Haynes Haselmaier" w:date="2021-03-08T16:35:00Z">
                  <w:rPr>
                    <w:ins w:id="3602" w:author="Astle, Hugh (INT)" w:date="2020-11-19T11:57:00Z"/>
                    <w:rFonts w:eastAsia="Calibri"/>
                    <w:b/>
                    <w:bCs/>
                    <w:color w:val="auto"/>
                    <w:sz w:val="18"/>
                    <w:szCs w:val="18"/>
                  </w:rPr>
                </w:rPrChange>
              </w:rPr>
            </w:pPr>
            <w:ins w:id="3603" w:author="Astle, Hugh (INT)" w:date="2020-11-19T11:57:00Z">
              <w:r w:rsidRPr="006659BC">
                <w:rPr>
                  <w:rFonts w:ascii="Arial" w:eastAsia="Calibri" w:hAnsi="Arial" w:cs="Arial"/>
                  <w:b/>
                  <w:bCs/>
                  <w:color w:val="auto"/>
                  <w:sz w:val="18"/>
                  <w:szCs w:val="18"/>
                  <w:rPrChange w:id="3604" w:author="Haynes Haselmaier" w:date="2021-03-08T16:35:00Z">
                    <w:rPr>
                      <w:rFonts w:eastAsia="Calibri"/>
                      <w:b/>
                      <w:bCs/>
                      <w:color w:val="auto"/>
                      <w:sz w:val="18"/>
                      <w:szCs w:val="18"/>
                    </w:rPr>
                  </w:rPrChange>
                </w:rPr>
                <w:t>1c</w:t>
              </w:r>
            </w:ins>
          </w:p>
        </w:tc>
        <w:tc>
          <w:tcPr>
            <w:tcW w:w="1836" w:type="dxa"/>
            <w:vMerge/>
            <w:shd w:val="clear" w:color="auto" w:fill="auto"/>
            <w:tcPrChange w:id="3605" w:author="Haynes Haselmaier" w:date="2021-03-08T16:34:00Z">
              <w:tcPr>
                <w:tcW w:w="2654" w:type="dxa"/>
                <w:vMerge/>
                <w:shd w:val="clear" w:color="auto" w:fill="auto"/>
              </w:tcPr>
            </w:tcPrChange>
          </w:tcPr>
          <w:p w14:paraId="452AFB58" w14:textId="77777777" w:rsidR="002F6543" w:rsidRPr="006659BC" w:rsidRDefault="002F6543" w:rsidP="00DD16A6">
            <w:pPr>
              <w:pStyle w:val="Default"/>
              <w:rPr>
                <w:ins w:id="3606" w:author="Astle, Hugh (INT)" w:date="2020-11-19T11:57:00Z"/>
                <w:rFonts w:ascii="Arial" w:eastAsia="Calibri" w:hAnsi="Arial" w:cs="Arial"/>
                <w:bCs/>
                <w:color w:val="auto"/>
                <w:sz w:val="18"/>
                <w:szCs w:val="18"/>
                <w:rPrChange w:id="3607" w:author="Haynes Haselmaier" w:date="2021-03-08T16:35:00Z">
                  <w:rPr>
                    <w:ins w:id="3608" w:author="Astle, Hugh (INT)" w:date="2020-11-19T11:57:00Z"/>
                    <w:rFonts w:eastAsia="Calibri"/>
                    <w:bCs/>
                    <w:color w:val="auto"/>
                    <w:sz w:val="18"/>
                    <w:szCs w:val="18"/>
                  </w:rPr>
                </w:rPrChange>
              </w:rPr>
            </w:pPr>
          </w:p>
        </w:tc>
        <w:tc>
          <w:tcPr>
            <w:tcW w:w="2344" w:type="dxa"/>
            <w:shd w:val="clear" w:color="auto" w:fill="auto"/>
            <w:tcPrChange w:id="3609" w:author="Haynes Haselmaier" w:date="2021-03-08T16:34:00Z">
              <w:tcPr>
                <w:tcW w:w="2648" w:type="dxa"/>
                <w:shd w:val="clear" w:color="auto" w:fill="auto"/>
              </w:tcPr>
            </w:tcPrChange>
          </w:tcPr>
          <w:p w14:paraId="1CF93224" w14:textId="77777777" w:rsidR="002F6543" w:rsidRPr="006659BC" w:rsidRDefault="002F6543" w:rsidP="00DD16A6">
            <w:pPr>
              <w:pStyle w:val="Default"/>
              <w:rPr>
                <w:ins w:id="3610" w:author="Astle, Hugh (INT)" w:date="2020-11-19T11:57:00Z"/>
                <w:rFonts w:ascii="Arial" w:eastAsia="Calibri" w:hAnsi="Arial" w:cs="Arial"/>
                <w:bCs/>
                <w:color w:val="auto"/>
                <w:sz w:val="18"/>
                <w:szCs w:val="18"/>
                <w:rPrChange w:id="3611" w:author="Haynes Haselmaier" w:date="2021-03-08T16:35:00Z">
                  <w:rPr>
                    <w:ins w:id="3612" w:author="Astle, Hugh (INT)" w:date="2020-11-19T11:57:00Z"/>
                    <w:rFonts w:eastAsia="Calibri"/>
                    <w:bCs/>
                    <w:color w:val="auto"/>
                    <w:sz w:val="18"/>
                    <w:szCs w:val="18"/>
                  </w:rPr>
                </w:rPrChange>
              </w:rPr>
            </w:pPr>
            <w:ins w:id="3613" w:author="Astle, Hugh (INT)" w:date="2020-11-19T11:57:00Z">
              <w:r w:rsidRPr="006659BC">
                <w:rPr>
                  <w:rFonts w:ascii="Arial" w:eastAsia="Calibri" w:hAnsi="Arial" w:cs="Arial"/>
                  <w:bCs/>
                  <w:color w:val="auto"/>
                  <w:sz w:val="18"/>
                  <w:szCs w:val="18"/>
                  <w:rPrChange w:id="3614" w:author="Haynes Haselmaier" w:date="2021-03-08T16:35:00Z">
                    <w:rPr>
                      <w:rFonts w:eastAsia="Calibri"/>
                      <w:bCs/>
                      <w:color w:val="auto"/>
                      <w:sz w:val="18"/>
                      <w:szCs w:val="18"/>
                    </w:rPr>
                  </w:rPrChange>
                </w:rPr>
                <w:t>southBoundLatitude</w:t>
              </w:r>
            </w:ins>
          </w:p>
        </w:tc>
        <w:tc>
          <w:tcPr>
            <w:tcW w:w="681" w:type="dxa"/>
            <w:shd w:val="clear" w:color="auto" w:fill="auto"/>
            <w:tcPrChange w:id="3615" w:author="Haynes Haselmaier" w:date="2021-03-08T16:34:00Z">
              <w:tcPr>
                <w:tcW w:w="669" w:type="dxa"/>
                <w:shd w:val="clear" w:color="auto" w:fill="auto"/>
              </w:tcPr>
            </w:tcPrChange>
          </w:tcPr>
          <w:p w14:paraId="1F055A62" w14:textId="77777777" w:rsidR="002F6543" w:rsidRPr="006659BC" w:rsidRDefault="002F6543" w:rsidP="00DD16A6">
            <w:pPr>
              <w:pStyle w:val="Default"/>
              <w:rPr>
                <w:ins w:id="3616" w:author="Astle, Hugh (INT)" w:date="2020-11-19T11:57:00Z"/>
                <w:rFonts w:ascii="Arial" w:eastAsia="Calibri" w:hAnsi="Arial" w:cs="Arial"/>
                <w:bCs/>
                <w:color w:val="auto"/>
                <w:sz w:val="18"/>
                <w:szCs w:val="18"/>
                <w:rPrChange w:id="3617" w:author="Haynes Haselmaier" w:date="2021-03-08T16:35:00Z">
                  <w:rPr>
                    <w:ins w:id="3618" w:author="Astle, Hugh (INT)" w:date="2020-11-19T11:57:00Z"/>
                    <w:rFonts w:eastAsia="Calibri"/>
                    <w:bCs/>
                    <w:color w:val="auto"/>
                    <w:sz w:val="18"/>
                    <w:szCs w:val="18"/>
                  </w:rPr>
                </w:rPrChange>
              </w:rPr>
            </w:pPr>
            <w:ins w:id="3619" w:author="Astle, Hugh (INT)" w:date="2020-11-19T11:57:00Z">
              <w:r w:rsidRPr="006659BC">
                <w:rPr>
                  <w:rFonts w:ascii="Arial" w:eastAsia="Calibri" w:hAnsi="Arial" w:cs="Arial"/>
                  <w:bCs/>
                  <w:color w:val="auto"/>
                  <w:sz w:val="18"/>
                  <w:szCs w:val="18"/>
                  <w:rPrChange w:id="3620" w:author="Haynes Haselmaier" w:date="2021-03-08T16:35:00Z">
                    <w:rPr>
                      <w:rFonts w:eastAsia="Calibri"/>
                      <w:bCs/>
                      <w:color w:val="auto"/>
                      <w:sz w:val="18"/>
                      <w:szCs w:val="18"/>
                    </w:rPr>
                  </w:rPrChange>
                </w:rPr>
                <w:t>0..1</w:t>
              </w:r>
            </w:ins>
          </w:p>
        </w:tc>
        <w:tc>
          <w:tcPr>
            <w:tcW w:w="1137" w:type="dxa"/>
            <w:shd w:val="clear" w:color="auto" w:fill="auto"/>
            <w:tcPrChange w:id="3621" w:author="Haynes Haselmaier" w:date="2021-03-08T16:34:00Z">
              <w:tcPr>
                <w:tcW w:w="1520" w:type="dxa"/>
                <w:shd w:val="clear" w:color="auto" w:fill="auto"/>
              </w:tcPr>
            </w:tcPrChange>
          </w:tcPr>
          <w:p w14:paraId="2B692A22" w14:textId="77777777" w:rsidR="002F6543" w:rsidRPr="006659BC" w:rsidRDefault="002F6543" w:rsidP="00DD16A6">
            <w:pPr>
              <w:pStyle w:val="Default"/>
              <w:rPr>
                <w:ins w:id="3622" w:author="Astle, Hugh (INT)" w:date="2020-11-19T11:57:00Z"/>
                <w:rFonts w:ascii="Arial" w:eastAsia="Calibri" w:hAnsi="Arial" w:cs="Arial"/>
                <w:bCs/>
                <w:color w:val="auto"/>
                <w:sz w:val="18"/>
                <w:szCs w:val="18"/>
                <w:rPrChange w:id="3623" w:author="Haynes Haselmaier" w:date="2021-03-08T16:35:00Z">
                  <w:rPr>
                    <w:ins w:id="3624" w:author="Astle, Hugh (INT)" w:date="2020-11-19T11:57:00Z"/>
                    <w:rFonts w:eastAsia="Calibri"/>
                    <w:bCs/>
                    <w:color w:val="auto"/>
                    <w:sz w:val="18"/>
                    <w:szCs w:val="18"/>
                  </w:rPr>
                </w:rPrChange>
              </w:rPr>
            </w:pPr>
            <w:ins w:id="3625" w:author="Astle, Hugh (INT)" w:date="2020-11-19T11:57:00Z">
              <w:r w:rsidRPr="006659BC">
                <w:rPr>
                  <w:rFonts w:ascii="Arial" w:eastAsia="Calibri" w:hAnsi="Arial" w:cs="Arial"/>
                  <w:bCs/>
                  <w:color w:val="auto"/>
                  <w:sz w:val="18"/>
                  <w:szCs w:val="18"/>
                  <w:rPrChange w:id="3626" w:author="Haynes Haselmaier" w:date="2021-03-08T16:35:00Z">
                    <w:rPr>
                      <w:rFonts w:eastAsia="Calibri"/>
                      <w:bCs/>
                      <w:color w:val="auto"/>
                      <w:sz w:val="18"/>
                      <w:szCs w:val="18"/>
                    </w:rPr>
                  </w:rPrChange>
                </w:rPr>
                <w:t>Float</w:t>
              </w:r>
            </w:ins>
          </w:p>
        </w:tc>
        <w:tc>
          <w:tcPr>
            <w:tcW w:w="3850" w:type="dxa"/>
            <w:vMerge/>
            <w:shd w:val="clear" w:color="auto" w:fill="auto"/>
            <w:tcPrChange w:id="3627" w:author="Haynes Haselmaier" w:date="2021-03-08T16:34:00Z">
              <w:tcPr>
                <w:tcW w:w="2315" w:type="dxa"/>
                <w:vMerge/>
                <w:shd w:val="clear" w:color="auto" w:fill="auto"/>
              </w:tcPr>
            </w:tcPrChange>
          </w:tcPr>
          <w:p w14:paraId="7C822D98" w14:textId="77777777" w:rsidR="002F6543" w:rsidRPr="006659BC" w:rsidRDefault="002F6543" w:rsidP="00DD16A6">
            <w:pPr>
              <w:pStyle w:val="Default"/>
              <w:rPr>
                <w:ins w:id="3628" w:author="Astle, Hugh (INT)" w:date="2020-11-19T11:57:00Z"/>
                <w:rFonts w:ascii="Arial" w:eastAsia="Calibri" w:hAnsi="Arial" w:cs="Arial"/>
                <w:bCs/>
                <w:color w:val="auto"/>
                <w:sz w:val="18"/>
                <w:szCs w:val="18"/>
                <w:rPrChange w:id="3629" w:author="Haynes Haselmaier" w:date="2021-03-08T16:35:00Z">
                  <w:rPr>
                    <w:ins w:id="3630" w:author="Astle, Hugh (INT)" w:date="2020-11-19T11:57:00Z"/>
                    <w:rFonts w:eastAsia="Calibri"/>
                    <w:bCs/>
                    <w:color w:val="auto"/>
                    <w:sz w:val="18"/>
                    <w:szCs w:val="18"/>
                  </w:rPr>
                </w:rPrChange>
              </w:rPr>
            </w:pPr>
          </w:p>
        </w:tc>
      </w:tr>
      <w:tr w:rsidR="002F6543" w14:paraId="423A7157" w14:textId="77777777" w:rsidTr="006659BC">
        <w:trPr>
          <w:trHeight w:val="211"/>
          <w:ins w:id="3631" w:author="Astle, Hugh (INT)" w:date="2020-11-19T11:57:00Z"/>
          <w:trPrChange w:id="3632" w:author="Haynes Haselmaier" w:date="2021-03-08T16:34:00Z">
            <w:trPr>
              <w:trHeight w:val="211"/>
            </w:trPr>
          </w:trPrChange>
        </w:trPr>
        <w:tc>
          <w:tcPr>
            <w:tcW w:w="530" w:type="dxa"/>
            <w:shd w:val="clear" w:color="auto" w:fill="auto"/>
            <w:tcPrChange w:id="3633" w:author="Haynes Haselmaier" w:date="2021-03-08T16:34:00Z">
              <w:tcPr>
                <w:tcW w:w="572" w:type="dxa"/>
                <w:shd w:val="clear" w:color="auto" w:fill="auto"/>
              </w:tcPr>
            </w:tcPrChange>
          </w:tcPr>
          <w:p w14:paraId="35F24E1E" w14:textId="77777777" w:rsidR="002F6543" w:rsidRPr="006659BC" w:rsidRDefault="002F6543" w:rsidP="00DD16A6">
            <w:pPr>
              <w:pStyle w:val="Default"/>
              <w:rPr>
                <w:ins w:id="3634" w:author="Astle, Hugh (INT)" w:date="2020-11-19T11:57:00Z"/>
                <w:rFonts w:ascii="Arial" w:eastAsia="Calibri" w:hAnsi="Arial" w:cs="Arial"/>
                <w:b/>
                <w:bCs/>
                <w:color w:val="auto"/>
                <w:sz w:val="18"/>
                <w:szCs w:val="18"/>
                <w:rPrChange w:id="3635" w:author="Haynes Haselmaier" w:date="2021-03-08T16:35:00Z">
                  <w:rPr>
                    <w:ins w:id="3636" w:author="Astle, Hugh (INT)" w:date="2020-11-19T11:57:00Z"/>
                    <w:rFonts w:eastAsia="Calibri"/>
                    <w:b/>
                    <w:bCs/>
                    <w:color w:val="auto"/>
                    <w:sz w:val="18"/>
                    <w:szCs w:val="18"/>
                  </w:rPr>
                </w:rPrChange>
              </w:rPr>
            </w:pPr>
            <w:ins w:id="3637" w:author="Astle, Hugh (INT)" w:date="2020-11-19T11:57:00Z">
              <w:r w:rsidRPr="006659BC">
                <w:rPr>
                  <w:rFonts w:ascii="Arial" w:eastAsia="Calibri" w:hAnsi="Arial" w:cs="Arial"/>
                  <w:b/>
                  <w:bCs/>
                  <w:color w:val="auto"/>
                  <w:sz w:val="18"/>
                  <w:szCs w:val="18"/>
                  <w:rPrChange w:id="3638" w:author="Haynes Haselmaier" w:date="2021-03-08T16:35:00Z">
                    <w:rPr>
                      <w:rFonts w:eastAsia="Calibri"/>
                      <w:b/>
                      <w:bCs/>
                      <w:color w:val="auto"/>
                      <w:sz w:val="18"/>
                      <w:szCs w:val="18"/>
                    </w:rPr>
                  </w:rPrChange>
                </w:rPr>
                <w:t>1d</w:t>
              </w:r>
            </w:ins>
          </w:p>
        </w:tc>
        <w:tc>
          <w:tcPr>
            <w:tcW w:w="1836" w:type="dxa"/>
            <w:vMerge/>
            <w:shd w:val="clear" w:color="auto" w:fill="auto"/>
            <w:tcPrChange w:id="3639" w:author="Haynes Haselmaier" w:date="2021-03-08T16:34:00Z">
              <w:tcPr>
                <w:tcW w:w="2654" w:type="dxa"/>
                <w:vMerge/>
                <w:shd w:val="clear" w:color="auto" w:fill="auto"/>
              </w:tcPr>
            </w:tcPrChange>
          </w:tcPr>
          <w:p w14:paraId="2BABB675" w14:textId="77777777" w:rsidR="002F6543" w:rsidRPr="006659BC" w:rsidRDefault="002F6543" w:rsidP="00DD16A6">
            <w:pPr>
              <w:pStyle w:val="Default"/>
              <w:rPr>
                <w:ins w:id="3640" w:author="Astle, Hugh (INT)" w:date="2020-11-19T11:57:00Z"/>
                <w:rFonts w:ascii="Arial" w:eastAsia="Calibri" w:hAnsi="Arial" w:cs="Arial"/>
                <w:bCs/>
                <w:color w:val="auto"/>
                <w:sz w:val="18"/>
                <w:szCs w:val="18"/>
                <w:rPrChange w:id="3641" w:author="Haynes Haselmaier" w:date="2021-03-08T16:35:00Z">
                  <w:rPr>
                    <w:ins w:id="3642" w:author="Astle, Hugh (INT)" w:date="2020-11-19T11:57:00Z"/>
                    <w:rFonts w:eastAsia="Calibri"/>
                    <w:bCs/>
                    <w:color w:val="auto"/>
                    <w:sz w:val="18"/>
                    <w:szCs w:val="18"/>
                  </w:rPr>
                </w:rPrChange>
              </w:rPr>
            </w:pPr>
          </w:p>
        </w:tc>
        <w:tc>
          <w:tcPr>
            <w:tcW w:w="2344" w:type="dxa"/>
            <w:shd w:val="clear" w:color="auto" w:fill="auto"/>
            <w:tcPrChange w:id="3643" w:author="Haynes Haselmaier" w:date="2021-03-08T16:34:00Z">
              <w:tcPr>
                <w:tcW w:w="2648" w:type="dxa"/>
                <w:shd w:val="clear" w:color="auto" w:fill="auto"/>
              </w:tcPr>
            </w:tcPrChange>
          </w:tcPr>
          <w:p w14:paraId="75836D02" w14:textId="77777777" w:rsidR="002F6543" w:rsidRPr="006659BC" w:rsidRDefault="002F6543" w:rsidP="00DD16A6">
            <w:pPr>
              <w:pStyle w:val="Default"/>
              <w:rPr>
                <w:ins w:id="3644" w:author="Astle, Hugh (INT)" w:date="2020-11-19T11:57:00Z"/>
                <w:rFonts w:ascii="Arial" w:eastAsia="Calibri" w:hAnsi="Arial" w:cs="Arial"/>
                <w:bCs/>
                <w:color w:val="auto"/>
                <w:sz w:val="18"/>
                <w:szCs w:val="18"/>
                <w:rPrChange w:id="3645" w:author="Haynes Haselmaier" w:date="2021-03-08T16:35:00Z">
                  <w:rPr>
                    <w:ins w:id="3646" w:author="Astle, Hugh (INT)" w:date="2020-11-19T11:57:00Z"/>
                    <w:rFonts w:eastAsia="Calibri"/>
                    <w:bCs/>
                    <w:color w:val="auto"/>
                    <w:sz w:val="18"/>
                    <w:szCs w:val="18"/>
                  </w:rPr>
                </w:rPrChange>
              </w:rPr>
            </w:pPr>
            <w:ins w:id="3647" w:author="Astle, Hugh (INT)" w:date="2020-11-19T11:57:00Z">
              <w:r w:rsidRPr="006659BC">
                <w:rPr>
                  <w:rFonts w:ascii="Arial" w:eastAsia="Calibri" w:hAnsi="Arial" w:cs="Arial"/>
                  <w:bCs/>
                  <w:color w:val="auto"/>
                  <w:sz w:val="18"/>
                  <w:szCs w:val="18"/>
                  <w:rPrChange w:id="3648" w:author="Haynes Haselmaier" w:date="2021-03-08T16:35:00Z">
                    <w:rPr>
                      <w:rFonts w:eastAsia="Calibri"/>
                      <w:bCs/>
                      <w:color w:val="auto"/>
                      <w:sz w:val="18"/>
                      <w:szCs w:val="18"/>
                    </w:rPr>
                  </w:rPrChange>
                </w:rPr>
                <w:t>northBoundLatitude</w:t>
              </w:r>
            </w:ins>
          </w:p>
        </w:tc>
        <w:tc>
          <w:tcPr>
            <w:tcW w:w="681" w:type="dxa"/>
            <w:shd w:val="clear" w:color="auto" w:fill="auto"/>
            <w:tcPrChange w:id="3649" w:author="Haynes Haselmaier" w:date="2021-03-08T16:34:00Z">
              <w:tcPr>
                <w:tcW w:w="669" w:type="dxa"/>
                <w:shd w:val="clear" w:color="auto" w:fill="auto"/>
              </w:tcPr>
            </w:tcPrChange>
          </w:tcPr>
          <w:p w14:paraId="4DF9E302" w14:textId="77777777" w:rsidR="002F6543" w:rsidRPr="006659BC" w:rsidRDefault="002F6543" w:rsidP="00DD16A6">
            <w:pPr>
              <w:pStyle w:val="Default"/>
              <w:rPr>
                <w:ins w:id="3650" w:author="Astle, Hugh (INT)" w:date="2020-11-19T11:57:00Z"/>
                <w:rFonts w:ascii="Arial" w:eastAsia="Calibri" w:hAnsi="Arial" w:cs="Arial"/>
                <w:bCs/>
                <w:color w:val="auto"/>
                <w:sz w:val="18"/>
                <w:szCs w:val="18"/>
                <w:rPrChange w:id="3651" w:author="Haynes Haselmaier" w:date="2021-03-08T16:35:00Z">
                  <w:rPr>
                    <w:ins w:id="3652" w:author="Astle, Hugh (INT)" w:date="2020-11-19T11:57:00Z"/>
                    <w:rFonts w:eastAsia="Calibri"/>
                    <w:bCs/>
                    <w:color w:val="auto"/>
                    <w:sz w:val="18"/>
                    <w:szCs w:val="18"/>
                  </w:rPr>
                </w:rPrChange>
              </w:rPr>
            </w:pPr>
            <w:ins w:id="3653" w:author="Astle, Hugh (INT)" w:date="2020-11-19T11:57:00Z">
              <w:r w:rsidRPr="006659BC">
                <w:rPr>
                  <w:rFonts w:ascii="Arial" w:eastAsia="Calibri" w:hAnsi="Arial" w:cs="Arial"/>
                  <w:bCs/>
                  <w:color w:val="auto"/>
                  <w:sz w:val="18"/>
                  <w:szCs w:val="18"/>
                  <w:rPrChange w:id="3654" w:author="Haynes Haselmaier" w:date="2021-03-08T16:35:00Z">
                    <w:rPr>
                      <w:rFonts w:eastAsia="Calibri"/>
                      <w:bCs/>
                      <w:color w:val="auto"/>
                      <w:sz w:val="18"/>
                      <w:szCs w:val="18"/>
                    </w:rPr>
                  </w:rPrChange>
                </w:rPr>
                <w:t>0..1</w:t>
              </w:r>
            </w:ins>
          </w:p>
        </w:tc>
        <w:tc>
          <w:tcPr>
            <w:tcW w:w="1137" w:type="dxa"/>
            <w:shd w:val="clear" w:color="auto" w:fill="auto"/>
            <w:tcPrChange w:id="3655" w:author="Haynes Haselmaier" w:date="2021-03-08T16:34:00Z">
              <w:tcPr>
                <w:tcW w:w="1520" w:type="dxa"/>
                <w:shd w:val="clear" w:color="auto" w:fill="auto"/>
              </w:tcPr>
            </w:tcPrChange>
          </w:tcPr>
          <w:p w14:paraId="0686922E" w14:textId="77777777" w:rsidR="002F6543" w:rsidRPr="006659BC" w:rsidRDefault="002F6543" w:rsidP="00DD16A6">
            <w:pPr>
              <w:pStyle w:val="Default"/>
              <w:rPr>
                <w:ins w:id="3656" w:author="Astle, Hugh (INT)" w:date="2020-11-19T11:57:00Z"/>
                <w:rFonts w:ascii="Arial" w:eastAsia="Calibri" w:hAnsi="Arial" w:cs="Arial"/>
                <w:bCs/>
                <w:color w:val="auto"/>
                <w:sz w:val="18"/>
                <w:szCs w:val="18"/>
                <w:rPrChange w:id="3657" w:author="Haynes Haselmaier" w:date="2021-03-08T16:35:00Z">
                  <w:rPr>
                    <w:ins w:id="3658" w:author="Astle, Hugh (INT)" w:date="2020-11-19T11:57:00Z"/>
                    <w:rFonts w:eastAsia="Calibri"/>
                    <w:bCs/>
                    <w:color w:val="auto"/>
                    <w:sz w:val="18"/>
                    <w:szCs w:val="18"/>
                  </w:rPr>
                </w:rPrChange>
              </w:rPr>
            </w:pPr>
            <w:ins w:id="3659" w:author="Astle, Hugh (INT)" w:date="2020-11-19T11:57:00Z">
              <w:r w:rsidRPr="006659BC">
                <w:rPr>
                  <w:rFonts w:ascii="Arial" w:eastAsia="Calibri" w:hAnsi="Arial" w:cs="Arial"/>
                  <w:bCs/>
                  <w:color w:val="auto"/>
                  <w:sz w:val="18"/>
                  <w:szCs w:val="18"/>
                  <w:rPrChange w:id="3660" w:author="Haynes Haselmaier" w:date="2021-03-08T16:35:00Z">
                    <w:rPr>
                      <w:rFonts w:eastAsia="Calibri"/>
                      <w:bCs/>
                      <w:color w:val="auto"/>
                      <w:sz w:val="18"/>
                      <w:szCs w:val="18"/>
                    </w:rPr>
                  </w:rPrChange>
                </w:rPr>
                <w:t>Float</w:t>
              </w:r>
            </w:ins>
          </w:p>
        </w:tc>
        <w:tc>
          <w:tcPr>
            <w:tcW w:w="3850" w:type="dxa"/>
            <w:vMerge/>
            <w:shd w:val="clear" w:color="auto" w:fill="auto"/>
            <w:tcPrChange w:id="3661" w:author="Haynes Haselmaier" w:date="2021-03-08T16:34:00Z">
              <w:tcPr>
                <w:tcW w:w="2315" w:type="dxa"/>
                <w:vMerge/>
                <w:shd w:val="clear" w:color="auto" w:fill="auto"/>
              </w:tcPr>
            </w:tcPrChange>
          </w:tcPr>
          <w:p w14:paraId="73A2A901" w14:textId="77777777" w:rsidR="002F6543" w:rsidRPr="006659BC" w:rsidRDefault="002F6543" w:rsidP="00DD16A6">
            <w:pPr>
              <w:pStyle w:val="Default"/>
              <w:rPr>
                <w:ins w:id="3662" w:author="Astle, Hugh (INT)" w:date="2020-11-19T11:57:00Z"/>
                <w:rFonts w:ascii="Arial" w:eastAsia="Calibri" w:hAnsi="Arial" w:cs="Arial"/>
                <w:bCs/>
                <w:color w:val="auto"/>
                <w:sz w:val="18"/>
                <w:szCs w:val="18"/>
                <w:rPrChange w:id="3663" w:author="Haynes Haselmaier" w:date="2021-03-08T16:35:00Z">
                  <w:rPr>
                    <w:ins w:id="3664" w:author="Astle, Hugh (INT)" w:date="2020-11-19T11:57:00Z"/>
                    <w:rFonts w:eastAsia="Calibri"/>
                    <w:bCs/>
                    <w:color w:val="auto"/>
                    <w:sz w:val="18"/>
                    <w:szCs w:val="18"/>
                  </w:rPr>
                </w:rPrChange>
              </w:rPr>
            </w:pPr>
          </w:p>
        </w:tc>
      </w:tr>
      <w:tr w:rsidR="002F6543" w14:paraId="0B15624D" w14:textId="77777777" w:rsidTr="006659BC">
        <w:trPr>
          <w:trHeight w:val="215"/>
          <w:ins w:id="3665" w:author="Astle, Hugh (INT)" w:date="2020-11-19T11:57:00Z"/>
          <w:trPrChange w:id="3666" w:author="Haynes Haselmaier" w:date="2021-03-08T16:34:00Z">
            <w:trPr>
              <w:trHeight w:val="215"/>
            </w:trPr>
          </w:trPrChange>
        </w:trPr>
        <w:tc>
          <w:tcPr>
            <w:tcW w:w="530" w:type="dxa"/>
            <w:shd w:val="clear" w:color="auto" w:fill="auto"/>
            <w:tcPrChange w:id="3667" w:author="Haynes Haselmaier" w:date="2021-03-08T16:34:00Z">
              <w:tcPr>
                <w:tcW w:w="572" w:type="dxa"/>
                <w:shd w:val="clear" w:color="auto" w:fill="auto"/>
              </w:tcPr>
            </w:tcPrChange>
          </w:tcPr>
          <w:p w14:paraId="571AF8AF" w14:textId="77777777" w:rsidR="002F6543" w:rsidRPr="006659BC" w:rsidRDefault="002F6543" w:rsidP="00DD16A6">
            <w:pPr>
              <w:pStyle w:val="Default"/>
              <w:rPr>
                <w:ins w:id="3668" w:author="Astle, Hugh (INT)" w:date="2020-11-19T11:57:00Z"/>
                <w:rFonts w:ascii="Arial" w:eastAsia="Calibri" w:hAnsi="Arial" w:cs="Arial"/>
                <w:b/>
                <w:bCs/>
                <w:color w:val="auto"/>
                <w:sz w:val="18"/>
                <w:szCs w:val="18"/>
                <w:rPrChange w:id="3669" w:author="Haynes Haselmaier" w:date="2021-03-08T16:35:00Z">
                  <w:rPr>
                    <w:ins w:id="3670" w:author="Astle, Hugh (INT)" w:date="2020-11-19T11:57:00Z"/>
                    <w:rFonts w:eastAsia="Calibri"/>
                    <w:b/>
                    <w:bCs/>
                    <w:color w:val="auto"/>
                    <w:sz w:val="18"/>
                    <w:szCs w:val="18"/>
                  </w:rPr>
                </w:rPrChange>
              </w:rPr>
            </w:pPr>
            <w:ins w:id="3671" w:author="Astle, Hugh (INT)" w:date="2020-11-19T11:57:00Z">
              <w:r w:rsidRPr="006659BC">
                <w:rPr>
                  <w:rFonts w:ascii="Arial" w:eastAsia="Calibri" w:hAnsi="Arial" w:cs="Arial"/>
                  <w:b/>
                  <w:bCs/>
                  <w:color w:val="auto"/>
                  <w:sz w:val="18"/>
                  <w:szCs w:val="18"/>
                  <w:rPrChange w:id="3672" w:author="Haynes Haselmaier" w:date="2021-03-08T16:35:00Z">
                    <w:rPr>
                      <w:rFonts w:eastAsia="Calibri"/>
                      <w:b/>
                      <w:bCs/>
                      <w:color w:val="auto"/>
                      <w:sz w:val="18"/>
                      <w:szCs w:val="18"/>
                    </w:rPr>
                  </w:rPrChange>
                </w:rPr>
                <w:t>2</w:t>
              </w:r>
            </w:ins>
          </w:p>
        </w:tc>
        <w:tc>
          <w:tcPr>
            <w:tcW w:w="1836" w:type="dxa"/>
            <w:shd w:val="clear" w:color="auto" w:fill="auto"/>
            <w:tcPrChange w:id="3673" w:author="Haynes Haselmaier" w:date="2021-03-08T16:34:00Z">
              <w:tcPr>
                <w:tcW w:w="2654" w:type="dxa"/>
                <w:shd w:val="clear" w:color="auto" w:fill="auto"/>
              </w:tcPr>
            </w:tcPrChange>
          </w:tcPr>
          <w:p w14:paraId="40C348DC" w14:textId="77777777" w:rsidR="002F6543" w:rsidRPr="006659BC" w:rsidRDefault="002F6543" w:rsidP="00DD16A6">
            <w:pPr>
              <w:pStyle w:val="Default"/>
              <w:rPr>
                <w:ins w:id="3674" w:author="Astle, Hugh (INT)" w:date="2020-11-19T11:57:00Z"/>
                <w:rFonts w:ascii="Arial" w:eastAsia="Calibri" w:hAnsi="Arial" w:cs="Arial"/>
                <w:bCs/>
                <w:color w:val="auto"/>
                <w:sz w:val="18"/>
                <w:szCs w:val="18"/>
                <w:rPrChange w:id="3675" w:author="Haynes Haselmaier" w:date="2021-03-08T16:35:00Z">
                  <w:rPr>
                    <w:ins w:id="3676" w:author="Astle, Hugh (INT)" w:date="2020-11-19T11:57:00Z"/>
                    <w:rFonts w:eastAsia="Calibri"/>
                    <w:bCs/>
                    <w:color w:val="auto"/>
                    <w:sz w:val="18"/>
                    <w:szCs w:val="18"/>
                  </w:rPr>
                </w:rPrChange>
              </w:rPr>
            </w:pPr>
            <w:ins w:id="3677" w:author="Astle, Hugh (INT)" w:date="2020-11-19T11:57:00Z">
              <w:r w:rsidRPr="006659BC">
                <w:rPr>
                  <w:rFonts w:ascii="Arial" w:eastAsia="Calibri" w:hAnsi="Arial" w:cs="Arial"/>
                  <w:bCs/>
                  <w:color w:val="auto"/>
                  <w:sz w:val="18"/>
                  <w:szCs w:val="18"/>
                  <w:rPrChange w:id="3678" w:author="Haynes Haselmaier" w:date="2021-03-08T16:35:00Z">
                    <w:rPr>
                      <w:rFonts w:eastAsia="Calibri"/>
                      <w:bCs/>
                      <w:color w:val="auto"/>
                      <w:sz w:val="18"/>
                      <w:szCs w:val="18"/>
                    </w:rPr>
                  </w:rPrChange>
                </w:rPr>
                <w:t>Number of groups</w:t>
              </w:r>
            </w:ins>
          </w:p>
        </w:tc>
        <w:tc>
          <w:tcPr>
            <w:tcW w:w="2344" w:type="dxa"/>
            <w:shd w:val="clear" w:color="auto" w:fill="auto"/>
            <w:tcPrChange w:id="3679" w:author="Haynes Haselmaier" w:date="2021-03-08T16:34:00Z">
              <w:tcPr>
                <w:tcW w:w="2648" w:type="dxa"/>
                <w:shd w:val="clear" w:color="auto" w:fill="auto"/>
              </w:tcPr>
            </w:tcPrChange>
          </w:tcPr>
          <w:p w14:paraId="1ECF005B" w14:textId="77777777" w:rsidR="002F6543" w:rsidRPr="006659BC" w:rsidRDefault="002F6543" w:rsidP="00DD16A6">
            <w:pPr>
              <w:pStyle w:val="Default"/>
              <w:rPr>
                <w:ins w:id="3680" w:author="Astle, Hugh (INT)" w:date="2020-11-19T11:57:00Z"/>
                <w:rFonts w:ascii="Arial" w:eastAsia="Calibri" w:hAnsi="Arial" w:cs="Arial"/>
                <w:bCs/>
                <w:color w:val="auto"/>
                <w:sz w:val="18"/>
                <w:szCs w:val="18"/>
                <w:rPrChange w:id="3681" w:author="Haynes Haselmaier" w:date="2021-03-08T16:35:00Z">
                  <w:rPr>
                    <w:ins w:id="3682" w:author="Astle, Hugh (INT)" w:date="2020-11-19T11:57:00Z"/>
                    <w:rFonts w:eastAsia="Calibri"/>
                    <w:bCs/>
                    <w:color w:val="auto"/>
                    <w:sz w:val="18"/>
                    <w:szCs w:val="18"/>
                  </w:rPr>
                </w:rPrChange>
              </w:rPr>
            </w:pPr>
            <w:ins w:id="3683" w:author="Astle, Hugh (INT)" w:date="2020-11-19T11:57:00Z">
              <w:r w:rsidRPr="006659BC">
                <w:rPr>
                  <w:rFonts w:ascii="Arial" w:eastAsia="Calibri" w:hAnsi="Arial" w:cs="Arial"/>
                  <w:bCs/>
                  <w:color w:val="auto"/>
                  <w:sz w:val="18"/>
                  <w:szCs w:val="18"/>
                  <w:rPrChange w:id="3684" w:author="Haynes Haselmaier" w:date="2021-03-08T16:35:00Z">
                    <w:rPr>
                      <w:rFonts w:eastAsia="Calibri"/>
                      <w:bCs/>
                      <w:color w:val="auto"/>
                      <w:sz w:val="18"/>
                      <w:szCs w:val="18"/>
                    </w:rPr>
                  </w:rPrChange>
                </w:rPr>
                <w:t>numGRP</w:t>
              </w:r>
            </w:ins>
          </w:p>
        </w:tc>
        <w:tc>
          <w:tcPr>
            <w:tcW w:w="681" w:type="dxa"/>
            <w:shd w:val="clear" w:color="auto" w:fill="auto"/>
            <w:tcPrChange w:id="3685" w:author="Haynes Haselmaier" w:date="2021-03-08T16:34:00Z">
              <w:tcPr>
                <w:tcW w:w="669" w:type="dxa"/>
                <w:shd w:val="clear" w:color="auto" w:fill="auto"/>
              </w:tcPr>
            </w:tcPrChange>
          </w:tcPr>
          <w:p w14:paraId="064D7423" w14:textId="77777777" w:rsidR="002F6543" w:rsidRPr="006659BC" w:rsidRDefault="002F6543" w:rsidP="00DD16A6">
            <w:pPr>
              <w:pStyle w:val="Default"/>
              <w:rPr>
                <w:ins w:id="3686" w:author="Astle, Hugh (INT)" w:date="2020-11-19T11:57:00Z"/>
                <w:rFonts w:ascii="Arial" w:eastAsia="Calibri" w:hAnsi="Arial" w:cs="Arial"/>
                <w:bCs/>
                <w:color w:val="auto"/>
                <w:sz w:val="18"/>
                <w:szCs w:val="18"/>
                <w:rPrChange w:id="3687" w:author="Haynes Haselmaier" w:date="2021-03-08T16:35:00Z">
                  <w:rPr>
                    <w:ins w:id="3688" w:author="Astle, Hugh (INT)" w:date="2020-11-19T11:57:00Z"/>
                    <w:rFonts w:eastAsia="Calibri"/>
                    <w:bCs/>
                    <w:color w:val="auto"/>
                    <w:sz w:val="18"/>
                    <w:szCs w:val="18"/>
                  </w:rPr>
                </w:rPrChange>
              </w:rPr>
            </w:pPr>
            <w:ins w:id="3689" w:author="Astle, Hugh (INT)" w:date="2020-11-19T11:57:00Z">
              <w:r w:rsidRPr="006659BC">
                <w:rPr>
                  <w:rFonts w:ascii="Arial" w:eastAsia="Calibri" w:hAnsi="Arial" w:cs="Arial"/>
                  <w:bCs/>
                  <w:color w:val="auto"/>
                  <w:sz w:val="18"/>
                  <w:szCs w:val="18"/>
                  <w:rPrChange w:id="3690" w:author="Haynes Haselmaier" w:date="2021-03-08T16:35:00Z">
                    <w:rPr>
                      <w:rFonts w:eastAsia="Calibri"/>
                      <w:bCs/>
                      <w:color w:val="auto"/>
                      <w:sz w:val="18"/>
                      <w:szCs w:val="18"/>
                    </w:rPr>
                  </w:rPrChange>
                </w:rPr>
                <w:t>1</w:t>
              </w:r>
            </w:ins>
          </w:p>
        </w:tc>
        <w:tc>
          <w:tcPr>
            <w:tcW w:w="1137" w:type="dxa"/>
            <w:shd w:val="clear" w:color="auto" w:fill="auto"/>
            <w:tcPrChange w:id="3691" w:author="Haynes Haselmaier" w:date="2021-03-08T16:34:00Z">
              <w:tcPr>
                <w:tcW w:w="1520" w:type="dxa"/>
                <w:shd w:val="clear" w:color="auto" w:fill="auto"/>
              </w:tcPr>
            </w:tcPrChange>
          </w:tcPr>
          <w:p w14:paraId="646D045B" w14:textId="77777777" w:rsidR="002F6543" w:rsidRPr="006659BC" w:rsidRDefault="002F6543" w:rsidP="00DD16A6">
            <w:pPr>
              <w:pStyle w:val="Default"/>
              <w:rPr>
                <w:ins w:id="3692" w:author="Astle, Hugh (INT)" w:date="2020-11-19T11:57:00Z"/>
                <w:rFonts w:ascii="Arial" w:eastAsia="Calibri" w:hAnsi="Arial" w:cs="Arial"/>
                <w:bCs/>
                <w:color w:val="auto"/>
                <w:sz w:val="18"/>
                <w:szCs w:val="18"/>
                <w:rPrChange w:id="3693" w:author="Haynes Haselmaier" w:date="2021-03-08T16:35:00Z">
                  <w:rPr>
                    <w:ins w:id="3694" w:author="Astle, Hugh (INT)" w:date="2020-11-19T11:57:00Z"/>
                    <w:rFonts w:eastAsia="Calibri"/>
                    <w:bCs/>
                    <w:color w:val="auto"/>
                    <w:sz w:val="18"/>
                    <w:szCs w:val="18"/>
                  </w:rPr>
                </w:rPrChange>
              </w:rPr>
            </w:pPr>
            <w:ins w:id="3695" w:author="Astle, Hugh (INT)" w:date="2020-11-19T11:57:00Z">
              <w:r w:rsidRPr="006659BC">
                <w:rPr>
                  <w:rFonts w:ascii="Arial" w:eastAsia="Calibri" w:hAnsi="Arial" w:cs="Arial"/>
                  <w:bCs/>
                  <w:color w:val="auto"/>
                  <w:sz w:val="18"/>
                  <w:szCs w:val="18"/>
                  <w:rPrChange w:id="3696" w:author="Haynes Haselmaier" w:date="2021-03-08T16:35:00Z">
                    <w:rPr>
                      <w:rFonts w:eastAsia="Calibri"/>
                      <w:bCs/>
                      <w:color w:val="auto"/>
                      <w:sz w:val="18"/>
                      <w:szCs w:val="18"/>
                    </w:rPr>
                  </w:rPrChange>
                </w:rPr>
                <w:t>Integer</w:t>
              </w:r>
            </w:ins>
          </w:p>
        </w:tc>
        <w:tc>
          <w:tcPr>
            <w:tcW w:w="3850" w:type="dxa"/>
            <w:shd w:val="clear" w:color="auto" w:fill="auto"/>
            <w:tcPrChange w:id="3697" w:author="Haynes Haselmaier" w:date="2021-03-08T16:34:00Z">
              <w:tcPr>
                <w:tcW w:w="2315" w:type="dxa"/>
                <w:shd w:val="clear" w:color="auto" w:fill="auto"/>
              </w:tcPr>
            </w:tcPrChange>
          </w:tcPr>
          <w:p w14:paraId="454D0641" w14:textId="77777777" w:rsidR="004D690E" w:rsidRPr="006659BC" w:rsidRDefault="004D690E" w:rsidP="00DD16A6">
            <w:pPr>
              <w:pStyle w:val="Default"/>
              <w:rPr>
                <w:ins w:id="3698" w:author="Astle, Hugh (INT)" w:date="2020-11-20T14:05:00Z"/>
                <w:rFonts w:ascii="Arial" w:hAnsi="Arial" w:cs="Arial"/>
                <w:color w:val="auto"/>
                <w:sz w:val="16"/>
                <w:szCs w:val="16"/>
                <w:rPrChange w:id="3699" w:author="Haynes Haselmaier" w:date="2021-03-08T16:35:00Z">
                  <w:rPr>
                    <w:ins w:id="3700" w:author="Astle, Hugh (INT)" w:date="2020-11-20T14:05:00Z"/>
                    <w:rFonts w:ascii="ArialMT" w:hAnsi="ArialMT" w:cs="ArialMT"/>
                    <w:color w:val="auto"/>
                    <w:sz w:val="16"/>
                    <w:szCs w:val="16"/>
                  </w:rPr>
                </w:rPrChange>
              </w:rPr>
            </w:pPr>
            <w:ins w:id="3701" w:author="Astle, Hugh (INT)" w:date="2020-11-20T14:05:00Z">
              <w:r w:rsidRPr="006659BC">
                <w:rPr>
                  <w:rFonts w:ascii="Arial" w:hAnsi="Arial" w:cs="Arial"/>
                  <w:color w:val="auto"/>
                  <w:sz w:val="16"/>
                  <w:szCs w:val="16"/>
                  <w:rPrChange w:id="3702" w:author="Haynes Haselmaier" w:date="2021-03-08T16:35:00Z">
                    <w:rPr>
                      <w:rFonts w:ascii="ArialMT" w:hAnsi="ArialMT" w:cs="ArialMT"/>
                      <w:color w:val="auto"/>
                      <w:sz w:val="16"/>
                      <w:szCs w:val="16"/>
                    </w:rPr>
                  </w:rPrChange>
                </w:rPr>
                <w:t>The number of data values groups contained in this instance group.</w:t>
              </w:r>
            </w:ins>
          </w:p>
          <w:p w14:paraId="36F5B45F" w14:textId="77777777" w:rsidR="002F6543" w:rsidRPr="006659BC" w:rsidRDefault="002F6543" w:rsidP="00DD16A6">
            <w:pPr>
              <w:pStyle w:val="Default"/>
              <w:rPr>
                <w:ins w:id="3703" w:author="Astle, Hugh (INT)" w:date="2020-11-19T11:57:00Z"/>
                <w:rFonts w:ascii="Arial" w:eastAsia="Calibri" w:hAnsi="Arial" w:cs="Arial"/>
                <w:bCs/>
                <w:color w:val="auto"/>
                <w:sz w:val="18"/>
                <w:szCs w:val="18"/>
                <w:rPrChange w:id="3704" w:author="Haynes Haselmaier" w:date="2021-03-08T16:35:00Z">
                  <w:rPr>
                    <w:ins w:id="3705" w:author="Astle, Hugh (INT)" w:date="2020-11-19T11:57:00Z"/>
                    <w:rFonts w:eastAsia="Calibri"/>
                    <w:bCs/>
                    <w:color w:val="auto"/>
                    <w:sz w:val="18"/>
                    <w:szCs w:val="18"/>
                  </w:rPr>
                </w:rPrChange>
              </w:rPr>
            </w:pPr>
            <w:ins w:id="3706" w:author="Astle, Hugh (INT)" w:date="2020-11-19T11:57:00Z">
              <w:r w:rsidRPr="006659BC">
                <w:rPr>
                  <w:rFonts w:ascii="Arial" w:eastAsia="Calibri" w:hAnsi="Arial" w:cs="Arial"/>
                  <w:bCs/>
                  <w:color w:val="auto"/>
                  <w:sz w:val="18"/>
                  <w:szCs w:val="18"/>
                  <w:rPrChange w:id="3707" w:author="Haynes Haselmaier" w:date="2021-03-08T16:35:00Z">
                    <w:rPr>
                      <w:rFonts w:eastAsia="Calibri"/>
                      <w:bCs/>
                      <w:color w:val="auto"/>
                      <w:sz w:val="18"/>
                      <w:szCs w:val="18"/>
                    </w:rPr>
                  </w:rPrChange>
                </w:rPr>
                <w:t>Value: 1</w:t>
              </w:r>
            </w:ins>
          </w:p>
        </w:tc>
      </w:tr>
      <w:tr w:rsidR="002F6543" w14:paraId="5BCD2879" w14:textId="77777777" w:rsidTr="006659BC">
        <w:trPr>
          <w:trHeight w:val="228"/>
          <w:ins w:id="3708" w:author="Astle, Hugh (INT)" w:date="2020-11-19T11:57:00Z"/>
          <w:trPrChange w:id="3709" w:author="Haynes Haselmaier" w:date="2021-03-08T16:34:00Z">
            <w:trPr>
              <w:trHeight w:val="228"/>
            </w:trPr>
          </w:trPrChange>
        </w:trPr>
        <w:tc>
          <w:tcPr>
            <w:tcW w:w="530" w:type="dxa"/>
            <w:shd w:val="clear" w:color="auto" w:fill="auto"/>
            <w:tcPrChange w:id="3710" w:author="Haynes Haselmaier" w:date="2021-03-08T16:34:00Z">
              <w:tcPr>
                <w:tcW w:w="572" w:type="dxa"/>
                <w:shd w:val="clear" w:color="auto" w:fill="auto"/>
              </w:tcPr>
            </w:tcPrChange>
          </w:tcPr>
          <w:p w14:paraId="4E68E9E1" w14:textId="77777777" w:rsidR="002F6543" w:rsidRPr="006659BC" w:rsidRDefault="002F6543" w:rsidP="00DD16A6">
            <w:pPr>
              <w:pStyle w:val="Default"/>
              <w:rPr>
                <w:ins w:id="3711" w:author="Astle, Hugh (INT)" w:date="2020-11-19T11:57:00Z"/>
                <w:rFonts w:ascii="Arial" w:eastAsia="Calibri" w:hAnsi="Arial" w:cs="Arial"/>
                <w:b/>
                <w:bCs/>
                <w:color w:val="auto"/>
                <w:sz w:val="18"/>
                <w:szCs w:val="18"/>
                <w:rPrChange w:id="3712" w:author="Haynes Haselmaier" w:date="2021-03-08T16:35:00Z">
                  <w:rPr>
                    <w:ins w:id="3713" w:author="Astle, Hugh (INT)" w:date="2020-11-19T11:57:00Z"/>
                    <w:rFonts w:eastAsia="Calibri"/>
                    <w:b/>
                    <w:bCs/>
                    <w:color w:val="auto"/>
                    <w:sz w:val="18"/>
                    <w:szCs w:val="18"/>
                  </w:rPr>
                </w:rPrChange>
              </w:rPr>
            </w:pPr>
            <w:ins w:id="3714" w:author="Astle, Hugh (INT)" w:date="2020-11-19T11:57:00Z">
              <w:r w:rsidRPr="006659BC">
                <w:rPr>
                  <w:rFonts w:ascii="Arial" w:eastAsia="Calibri" w:hAnsi="Arial" w:cs="Arial"/>
                  <w:b/>
                  <w:bCs/>
                  <w:color w:val="auto"/>
                  <w:sz w:val="18"/>
                  <w:szCs w:val="18"/>
                  <w:rPrChange w:id="3715" w:author="Haynes Haselmaier" w:date="2021-03-08T16:35:00Z">
                    <w:rPr>
                      <w:rFonts w:eastAsia="Calibri"/>
                      <w:b/>
                      <w:bCs/>
                      <w:color w:val="auto"/>
                      <w:sz w:val="18"/>
                      <w:szCs w:val="18"/>
                    </w:rPr>
                  </w:rPrChange>
                </w:rPr>
                <w:t>3</w:t>
              </w:r>
            </w:ins>
          </w:p>
        </w:tc>
        <w:tc>
          <w:tcPr>
            <w:tcW w:w="1836" w:type="dxa"/>
            <w:shd w:val="clear" w:color="auto" w:fill="auto"/>
            <w:tcPrChange w:id="3716" w:author="Haynes Haselmaier" w:date="2021-03-08T16:34:00Z">
              <w:tcPr>
                <w:tcW w:w="2654" w:type="dxa"/>
                <w:shd w:val="clear" w:color="auto" w:fill="auto"/>
              </w:tcPr>
            </w:tcPrChange>
          </w:tcPr>
          <w:p w14:paraId="29E148A3" w14:textId="77777777" w:rsidR="002F6543" w:rsidRPr="006659BC" w:rsidRDefault="002F6543" w:rsidP="00DD16A6">
            <w:pPr>
              <w:pStyle w:val="Default"/>
              <w:rPr>
                <w:ins w:id="3717" w:author="Astle, Hugh (INT)" w:date="2020-11-19T11:57:00Z"/>
                <w:rFonts w:ascii="Arial" w:eastAsia="Calibri" w:hAnsi="Arial" w:cs="Arial"/>
                <w:bCs/>
                <w:color w:val="auto"/>
                <w:sz w:val="18"/>
                <w:szCs w:val="18"/>
                <w:rPrChange w:id="3718" w:author="Haynes Haselmaier" w:date="2021-03-08T16:35:00Z">
                  <w:rPr>
                    <w:ins w:id="3719" w:author="Astle, Hugh (INT)" w:date="2020-11-19T11:57:00Z"/>
                    <w:rFonts w:eastAsia="Calibri"/>
                    <w:bCs/>
                    <w:color w:val="auto"/>
                    <w:sz w:val="18"/>
                    <w:szCs w:val="18"/>
                  </w:rPr>
                </w:rPrChange>
              </w:rPr>
            </w:pPr>
            <w:ins w:id="3720" w:author="Astle, Hugh (INT)" w:date="2020-11-19T11:57:00Z">
              <w:r w:rsidRPr="006659BC">
                <w:rPr>
                  <w:rFonts w:ascii="Arial" w:eastAsia="Calibri" w:hAnsi="Arial" w:cs="Arial"/>
                  <w:bCs/>
                  <w:color w:val="auto"/>
                  <w:sz w:val="18"/>
                  <w:szCs w:val="18"/>
                  <w:rPrChange w:id="3721" w:author="Haynes Haselmaier" w:date="2021-03-08T16:35:00Z">
                    <w:rPr>
                      <w:rFonts w:eastAsia="Calibri"/>
                      <w:bCs/>
                      <w:color w:val="auto"/>
                      <w:sz w:val="18"/>
                      <w:szCs w:val="18"/>
                    </w:rPr>
                  </w:rPrChange>
                </w:rPr>
                <w:t>Longitude of grid origin</w:t>
              </w:r>
            </w:ins>
          </w:p>
        </w:tc>
        <w:tc>
          <w:tcPr>
            <w:tcW w:w="2344" w:type="dxa"/>
            <w:shd w:val="clear" w:color="auto" w:fill="auto"/>
            <w:tcPrChange w:id="3722" w:author="Haynes Haselmaier" w:date="2021-03-08T16:34:00Z">
              <w:tcPr>
                <w:tcW w:w="2648" w:type="dxa"/>
                <w:shd w:val="clear" w:color="auto" w:fill="auto"/>
              </w:tcPr>
            </w:tcPrChange>
          </w:tcPr>
          <w:p w14:paraId="42AC5E45" w14:textId="77777777" w:rsidR="002F6543" w:rsidRPr="006659BC" w:rsidRDefault="002F6543" w:rsidP="00DD16A6">
            <w:pPr>
              <w:pStyle w:val="Default"/>
              <w:rPr>
                <w:ins w:id="3723" w:author="Astle, Hugh (INT)" w:date="2020-11-19T11:57:00Z"/>
                <w:rFonts w:ascii="Arial" w:eastAsia="Calibri" w:hAnsi="Arial" w:cs="Arial"/>
                <w:bCs/>
                <w:color w:val="auto"/>
                <w:sz w:val="18"/>
                <w:szCs w:val="18"/>
                <w:rPrChange w:id="3724" w:author="Haynes Haselmaier" w:date="2021-03-08T16:35:00Z">
                  <w:rPr>
                    <w:ins w:id="3725" w:author="Astle, Hugh (INT)" w:date="2020-11-19T11:57:00Z"/>
                    <w:rFonts w:eastAsia="Calibri"/>
                    <w:bCs/>
                    <w:color w:val="auto"/>
                    <w:sz w:val="18"/>
                    <w:szCs w:val="18"/>
                  </w:rPr>
                </w:rPrChange>
              </w:rPr>
            </w:pPr>
            <w:ins w:id="3726" w:author="Astle, Hugh (INT)" w:date="2020-11-19T11:57:00Z">
              <w:r w:rsidRPr="006659BC">
                <w:rPr>
                  <w:rFonts w:ascii="Arial" w:eastAsia="Calibri" w:hAnsi="Arial" w:cs="Arial"/>
                  <w:bCs/>
                  <w:color w:val="auto"/>
                  <w:sz w:val="18"/>
                  <w:szCs w:val="18"/>
                  <w:rPrChange w:id="3727" w:author="Haynes Haselmaier" w:date="2021-03-08T16:35:00Z">
                    <w:rPr>
                      <w:rFonts w:eastAsia="Calibri"/>
                      <w:bCs/>
                      <w:color w:val="auto"/>
                      <w:sz w:val="18"/>
                      <w:szCs w:val="18"/>
                    </w:rPr>
                  </w:rPrChange>
                </w:rPr>
                <w:t>gridOriginLongitude</w:t>
              </w:r>
            </w:ins>
          </w:p>
        </w:tc>
        <w:tc>
          <w:tcPr>
            <w:tcW w:w="681" w:type="dxa"/>
            <w:shd w:val="clear" w:color="auto" w:fill="auto"/>
            <w:tcPrChange w:id="3728" w:author="Haynes Haselmaier" w:date="2021-03-08T16:34:00Z">
              <w:tcPr>
                <w:tcW w:w="669" w:type="dxa"/>
                <w:shd w:val="clear" w:color="auto" w:fill="auto"/>
              </w:tcPr>
            </w:tcPrChange>
          </w:tcPr>
          <w:p w14:paraId="69A95AB9" w14:textId="77777777" w:rsidR="002F6543" w:rsidRPr="006659BC" w:rsidRDefault="002F6543" w:rsidP="00DD16A6">
            <w:pPr>
              <w:pStyle w:val="Default"/>
              <w:rPr>
                <w:ins w:id="3729" w:author="Astle, Hugh (INT)" w:date="2020-11-19T11:57:00Z"/>
                <w:rFonts w:ascii="Arial" w:eastAsia="Calibri" w:hAnsi="Arial" w:cs="Arial"/>
                <w:bCs/>
                <w:color w:val="auto"/>
                <w:sz w:val="18"/>
                <w:szCs w:val="18"/>
                <w:rPrChange w:id="3730" w:author="Haynes Haselmaier" w:date="2021-03-08T16:35:00Z">
                  <w:rPr>
                    <w:ins w:id="3731" w:author="Astle, Hugh (INT)" w:date="2020-11-19T11:57:00Z"/>
                    <w:rFonts w:eastAsia="Calibri"/>
                    <w:bCs/>
                    <w:color w:val="auto"/>
                    <w:sz w:val="18"/>
                    <w:szCs w:val="18"/>
                  </w:rPr>
                </w:rPrChange>
              </w:rPr>
            </w:pPr>
            <w:ins w:id="3732" w:author="Astle, Hugh (INT)" w:date="2020-11-19T11:57:00Z">
              <w:r w:rsidRPr="006659BC">
                <w:rPr>
                  <w:rFonts w:ascii="Arial" w:eastAsia="Calibri" w:hAnsi="Arial" w:cs="Arial"/>
                  <w:bCs/>
                  <w:color w:val="auto"/>
                  <w:sz w:val="18"/>
                  <w:szCs w:val="18"/>
                  <w:rPrChange w:id="3733" w:author="Haynes Haselmaier" w:date="2021-03-08T16:35:00Z">
                    <w:rPr>
                      <w:rFonts w:eastAsia="Calibri"/>
                      <w:bCs/>
                      <w:color w:val="auto"/>
                      <w:sz w:val="18"/>
                      <w:szCs w:val="18"/>
                    </w:rPr>
                  </w:rPrChange>
                </w:rPr>
                <w:t>1</w:t>
              </w:r>
            </w:ins>
          </w:p>
        </w:tc>
        <w:tc>
          <w:tcPr>
            <w:tcW w:w="1137" w:type="dxa"/>
            <w:shd w:val="clear" w:color="auto" w:fill="auto"/>
            <w:tcPrChange w:id="3734" w:author="Haynes Haselmaier" w:date="2021-03-08T16:34:00Z">
              <w:tcPr>
                <w:tcW w:w="1520" w:type="dxa"/>
                <w:shd w:val="clear" w:color="auto" w:fill="auto"/>
              </w:tcPr>
            </w:tcPrChange>
          </w:tcPr>
          <w:p w14:paraId="210A6D5C" w14:textId="77777777" w:rsidR="002F6543" w:rsidRPr="006659BC" w:rsidRDefault="002F6543" w:rsidP="00DD16A6">
            <w:pPr>
              <w:pStyle w:val="Default"/>
              <w:rPr>
                <w:ins w:id="3735" w:author="Astle, Hugh (INT)" w:date="2020-11-19T11:57:00Z"/>
                <w:rFonts w:ascii="Arial" w:eastAsia="Calibri" w:hAnsi="Arial" w:cs="Arial"/>
                <w:bCs/>
                <w:color w:val="auto"/>
                <w:sz w:val="18"/>
                <w:szCs w:val="18"/>
                <w:rPrChange w:id="3736" w:author="Haynes Haselmaier" w:date="2021-03-08T16:35:00Z">
                  <w:rPr>
                    <w:ins w:id="3737" w:author="Astle, Hugh (INT)" w:date="2020-11-19T11:57:00Z"/>
                    <w:rFonts w:eastAsia="Calibri"/>
                    <w:bCs/>
                    <w:color w:val="auto"/>
                    <w:sz w:val="18"/>
                    <w:szCs w:val="18"/>
                  </w:rPr>
                </w:rPrChange>
              </w:rPr>
            </w:pPr>
            <w:ins w:id="3738" w:author="Astle, Hugh (INT)" w:date="2020-11-19T11:57:00Z">
              <w:r w:rsidRPr="006659BC">
                <w:rPr>
                  <w:rFonts w:ascii="Arial" w:eastAsia="Calibri" w:hAnsi="Arial" w:cs="Arial"/>
                  <w:bCs/>
                  <w:color w:val="auto"/>
                  <w:sz w:val="18"/>
                  <w:szCs w:val="18"/>
                  <w:rPrChange w:id="3739" w:author="Haynes Haselmaier" w:date="2021-03-08T16:35:00Z">
                    <w:rPr>
                      <w:rFonts w:eastAsia="Calibri"/>
                      <w:bCs/>
                      <w:color w:val="auto"/>
                      <w:sz w:val="18"/>
                      <w:szCs w:val="18"/>
                    </w:rPr>
                  </w:rPrChange>
                </w:rPr>
                <w:t>Float</w:t>
              </w:r>
            </w:ins>
          </w:p>
        </w:tc>
        <w:tc>
          <w:tcPr>
            <w:tcW w:w="3850" w:type="dxa"/>
            <w:shd w:val="clear" w:color="auto" w:fill="auto"/>
            <w:tcPrChange w:id="3740" w:author="Haynes Haselmaier" w:date="2021-03-08T16:34:00Z">
              <w:tcPr>
                <w:tcW w:w="2315" w:type="dxa"/>
                <w:shd w:val="clear" w:color="auto" w:fill="auto"/>
              </w:tcPr>
            </w:tcPrChange>
          </w:tcPr>
          <w:p w14:paraId="28122975" w14:textId="77777777" w:rsidR="002F6543" w:rsidRPr="006659BC" w:rsidRDefault="002F6543" w:rsidP="00DD16A6">
            <w:pPr>
              <w:pStyle w:val="Default"/>
              <w:rPr>
                <w:ins w:id="3741" w:author="Astle, Hugh (INT)" w:date="2020-11-19T11:57:00Z"/>
                <w:rFonts w:ascii="Arial" w:eastAsia="Calibri" w:hAnsi="Arial" w:cs="Arial"/>
                <w:bCs/>
                <w:color w:val="auto"/>
                <w:sz w:val="18"/>
                <w:szCs w:val="18"/>
                <w:rPrChange w:id="3742" w:author="Haynes Haselmaier" w:date="2021-03-08T16:35:00Z">
                  <w:rPr>
                    <w:ins w:id="3743" w:author="Astle, Hugh (INT)" w:date="2020-11-19T11:57:00Z"/>
                    <w:rFonts w:eastAsia="Calibri"/>
                    <w:bCs/>
                    <w:color w:val="auto"/>
                    <w:sz w:val="18"/>
                    <w:szCs w:val="18"/>
                  </w:rPr>
                </w:rPrChange>
              </w:rPr>
            </w:pPr>
            <w:ins w:id="3744" w:author="Astle, Hugh (INT)" w:date="2020-11-19T11:57:00Z">
              <w:r w:rsidRPr="006659BC">
                <w:rPr>
                  <w:rFonts w:ascii="Arial" w:eastAsia="Calibri" w:hAnsi="Arial" w:cs="Arial"/>
                  <w:bCs/>
                  <w:color w:val="auto"/>
                  <w:sz w:val="18"/>
                  <w:szCs w:val="18"/>
                  <w:rPrChange w:id="3745" w:author="Haynes Haselmaier" w:date="2021-03-08T16:35:00Z">
                    <w:rPr>
                      <w:rFonts w:eastAsia="Calibri"/>
                      <w:bCs/>
                      <w:color w:val="auto"/>
                      <w:sz w:val="18"/>
                      <w:szCs w:val="18"/>
                    </w:rPr>
                  </w:rPrChange>
                </w:rPr>
                <w:t>Longitude of grid origin.</w:t>
              </w:r>
            </w:ins>
            <w:ins w:id="3746" w:author="Astle, Hugh (INT)" w:date="2020-11-20T14:06:00Z">
              <w:r w:rsidR="004D690E" w:rsidRPr="006659BC">
                <w:rPr>
                  <w:rFonts w:ascii="Arial" w:eastAsia="Calibri" w:hAnsi="Arial" w:cs="Arial"/>
                  <w:bCs/>
                  <w:color w:val="auto"/>
                  <w:sz w:val="18"/>
                  <w:szCs w:val="18"/>
                  <w:rPrChange w:id="3747" w:author="Haynes Haselmaier" w:date="2021-03-08T16:35:00Z">
                    <w:rPr>
                      <w:rFonts w:eastAsia="Calibri"/>
                      <w:bCs/>
                      <w:color w:val="auto"/>
                      <w:sz w:val="18"/>
                      <w:szCs w:val="18"/>
                    </w:rPr>
                  </w:rPrChange>
                </w:rPr>
                <w:t xml:space="preserve"> Unit: Arc Degrees</w:t>
              </w:r>
            </w:ins>
          </w:p>
        </w:tc>
      </w:tr>
      <w:tr w:rsidR="002F6543" w14:paraId="3190E362" w14:textId="77777777" w:rsidTr="006659BC">
        <w:trPr>
          <w:trHeight w:val="170"/>
          <w:ins w:id="3748" w:author="Astle, Hugh (INT)" w:date="2020-11-19T11:57:00Z"/>
          <w:trPrChange w:id="3749" w:author="Haynes Haselmaier" w:date="2021-03-08T16:34:00Z">
            <w:trPr>
              <w:trHeight w:val="170"/>
            </w:trPr>
          </w:trPrChange>
        </w:trPr>
        <w:tc>
          <w:tcPr>
            <w:tcW w:w="530" w:type="dxa"/>
            <w:shd w:val="clear" w:color="auto" w:fill="auto"/>
            <w:tcPrChange w:id="3750" w:author="Haynes Haselmaier" w:date="2021-03-08T16:34:00Z">
              <w:tcPr>
                <w:tcW w:w="572" w:type="dxa"/>
                <w:shd w:val="clear" w:color="auto" w:fill="auto"/>
              </w:tcPr>
            </w:tcPrChange>
          </w:tcPr>
          <w:p w14:paraId="689681EC" w14:textId="77777777" w:rsidR="002F6543" w:rsidRPr="006659BC" w:rsidRDefault="002F6543" w:rsidP="00DD16A6">
            <w:pPr>
              <w:pStyle w:val="Default"/>
              <w:rPr>
                <w:ins w:id="3751" w:author="Astle, Hugh (INT)" w:date="2020-11-19T11:57:00Z"/>
                <w:rFonts w:ascii="Arial" w:eastAsia="Calibri" w:hAnsi="Arial" w:cs="Arial"/>
                <w:b/>
                <w:bCs/>
                <w:color w:val="auto"/>
                <w:sz w:val="18"/>
                <w:szCs w:val="18"/>
                <w:rPrChange w:id="3752" w:author="Haynes Haselmaier" w:date="2021-03-08T16:35:00Z">
                  <w:rPr>
                    <w:ins w:id="3753" w:author="Astle, Hugh (INT)" w:date="2020-11-19T11:57:00Z"/>
                    <w:rFonts w:eastAsia="Calibri"/>
                    <w:b/>
                    <w:bCs/>
                    <w:color w:val="auto"/>
                    <w:sz w:val="18"/>
                    <w:szCs w:val="18"/>
                  </w:rPr>
                </w:rPrChange>
              </w:rPr>
            </w:pPr>
            <w:ins w:id="3754" w:author="Astle, Hugh (INT)" w:date="2020-11-19T11:57:00Z">
              <w:r w:rsidRPr="006659BC">
                <w:rPr>
                  <w:rFonts w:ascii="Arial" w:eastAsia="Calibri" w:hAnsi="Arial" w:cs="Arial"/>
                  <w:b/>
                  <w:bCs/>
                  <w:color w:val="auto"/>
                  <w:sz w:val="18"/>
                  <w:szCs w:val="18"/>
                  <w:rPrChange w:id="3755" w:author="Haynes Haselmaier" w:date="2021-03-08T16:35:00Z">
                    <w:rPr>
                      <w:rFonts w:eastAsia="Calibri"/>
                      <w:b/>
                      <w:bCs/>
                      <w:color w:val="auto"/>
                      <w:sz w:val="18"/>
                      <w:szCs w:val="18"/>
                    </w:rPr>
                  </w:rPrChange>
                </w:rPr>
                <w:t>4</w:t>
              </w:r>
            </w:ins>
          </w:p>
        </w:tc>
        <w:tc>
          <w:tcPr>
            <w:tcW w:w="1836" w:type="dxa"/>
            <w:shd w:val="clear" w:color="auto" w:fill="auto"/>
            <w:tcPrChange w:id="3756" w:author="Haynes Haselmaier" w:date="2021-03-08T16:34:00Z">
              <w:tcPr>
                <w:tcW w:w="2654" w:type="dxa"/>
                <w:shd w:val="clear" w:color="auto" w:fill="auto"/>
              </w:tcPr>
            </w:tcPrChange>
          </w:tcPr>
          <w:p w14:paraId="71031E03" w14:textId="77777777" w:rsidR="002F6543" w:rsidRPr="006659BC" w:rsidRDefault="002F6543" w:rsidP="00DD16A6">
            <w:pPr>
              <w:pStyle w:val="Default"/>
              <w:rPr>
                <w:ins w:id="3757" w:author="Astle, Hugh (INT)" w:date="2020-11-19T11:57:00Z"/>
                <w:rFonts w:ascii="Arial" w:eastAsia="Calibri" w:hAnsi="Arial" w:cs="Arial"/>
                <w:bCs/>
                <w:color w:val="auto"/>
                <w:sz w:val="18"/>
                <w:szCs w:val="18"/>
                <w:rPrChange w:id="3758" w:author="Haynes Haselmaier" w:date="2021-03-08T16:35:00Z">
                  <w:rPr>
                    <w:ins w:id="3759" w:author="Astle, Hugh (INT)" w:date="2020-11-19T11:57:00Z"/>
                    <w:rFonts w:eastAsia="Calibri"/>
                    <w:bCs/>
                    <w:color w:val="auto"/>
                    <w:sz w:val="18"/>
                    <w:szCs w:val="18"/>
                  </w:rPr>
                </w:rPrChange>
              </w:rPr>
            </w:pPr>
            <w:ins w:id="3760" w:author="Astle, Hugh (INT)" w:date="2020-11-19T11:57:00Z">
              <w:r w:rsidRPr="006659BC">
                <w:rPr>
                  <w:rFonts w:ascii="Arial" w:eastAsia="Calibri" w:hAnsi="Arial" w:cs="Arial"/>
                  <w:bCs/>
                  <w:color w:val="auto"/>
                  <w:sz w:val="18"/>
                  <w:szCs w:val="18"/>
                  <w:rPrChange w:id="3761" w:author="Haynes Haselmaier" w:date="2021-03-08T16:35:00Z">
                    <w:rPr>
                      <w:rFonts w:eastAsia="Calibri"/>
                      <w:bCs/>
                      <w:color w:val="auto"/>
                      <w:sz w:val="18"/>
                      <w:szCs w:val="18"/>
                    </w:rPr>
                  </w:rPrChange>
                </w:rPr>
                <w:t>Latitude of grid origin</w:t>
              </w:r>
            </w:ins>
          </w:p>
        </w:tc>
        <w:tc>
          <w:tcPr>
            <w:tcW w:w="2344" w:type="dxa"/>
            <w:shd w:val="clear" w:color="auto" w:fill="auto"/>
            <w:tcPrChange w:id="3762" w:author="Haynes Haselmaier" w:date="2021-03-08T16:34:00Z">
              <w:tcPr>
                <w:tcW w:w="2648" w:type="dxa"/>
                <w:shd w:val="clear" w:color="auto" w:fill="auto"/>
              </w:tcPr>
            </w:tcPrChange>
          </w:tcPr>
          <w:p w14:paraId="1FA34CC8" w14:textId="77777777" w:rsidR="002F6543" w:rsidRPr="006659BC" w:rsidRDefault="002F6543" w:rsidP="00DD16A6">
            <w:pPr>
              <w:pStyle w:val="Default"/>
              <w:rPr>
                <w:ins w:id="3763" w:author="Astle, Hugh (INT)" w:date="2020-11-19T11:57:00Z"/>
                <w:rFonts w:ascii="Arial" w:eastAsia="Calibri" w:hAnsi="Arial" w:cs="Arial"/>
                <w:bCs/>
                <w:color w:val="auto"/>
                <w:sz w:val="18"/>
                <w:szCs w:val="18"/>
                <w:rPrChange w:id="3764" w:author="Haynes Haselmaier" w:date="2021-03-08T16:35:00Z">
                  <w:rPr>
                    <w:ins w:id="3765" w:author="Astle, Hugh (INT)" w:date="2020-11-19T11:57:00Z"/>
                    <w:rFonts w:eastAsia="Calibri"/>
                    <w:bCs/>
                    <w:color w:val="auto"/>
                    <w:sz w:val="18"/>
                    <w:szCs w:val="18"/>
                  </w:rPr>
                </w:rPrChange>
              </w:rPr>
            </w:pPr>
            <w:ins w:id="3766" w:author="Astle, Hugh (INT)" w:date="2020-11-19T11:57:00Z">
              <w:r w:rsidRPr="006659BC">
                <w:rPr>
                  <w:rFonts w:ascii="Arial" w:eastAsia="Calibri" w:hAnsi="Arial" w:cs="Arial"/>
                  <w:bCs/>
                  <w:color w:val="auto"/>
                  <w:sz w:val="18"/>
                  <w:szCs w:val="18"/>
                  <w:rPrChange w:id="3767" w:author="Haynes Haselmaier" w:date="2021-03-08T16:35:00Z">
                    <w:rPr>
                      <w:rFonts w:eastAsia="Calibri"/>
                      <w:bCs/>
                      <w:color w:val="auto"/>
                      <w:sz w:val="18"/>
                      <w:szCs w:val="18"/>
                    </w:rPr>
                  </w:rPrChange>
                </w:rPr>
                <w:t>gridOriginLatitude</w:t>
              </w:r>
            </w:ins>
          </w:p>
        </w:tc>
        <w:tc>
          <w:tcPr>
            <w:tcW w:w="681" w:type="dxa"/>
            <w:shd w:val="clear" w:color="auto" w:fill="auto"/>
            <w:tcPrChange w:id="3768" w:author="Haynes Haselmaier" w:date="2021-03-08T16:34:00Z">
              <w:tcPr>
                <w:tcW w:w="669" w:type="dxa"/>
                <w:shd w:val="clear" w:color="auto" w:fill="auto"/>
              </w:tcPr>
            </w:tcPrChange>
          </w:tcPr>
          <w:p w14:paraId="56C55984" w14:textId="77777777" w:rsidR="002F6543" w:rsidRPr="006659BC" w:rsidRDefault="002F6543" w:rsidP="00DD16A6">
            <w:pPr>
              <w:pStyle w:val="Default"/>
              <w:rPr>
                <w:ins w:id="3769" w:author="Astle, Hugh (INT)" w:date="2020-11-19T11:57:00Z"/>
                <w:rFonts w:ascii="Arial" w:eastAsia="Calibri" w:hAnsi="Arial" w:cs="Arial"/>
                <w:bCs/>
                <w:color w:val="auto"/>
                <w:sz w:val="18"/>
                <w:szCs w:val="18"/>
                <w:rPrChange w:id="3770" w:author="Haynes Haselmaier" w:date="2021-03-08T16:35:00Z">
                  <w:rPr>
                    <w:ins w:id="3771" w:author="Astle, Hugh (INT)" w:date="2020-11-19T11:57:00Z"/>
                    <w:rFonts w:eastAsia="Calibri"/>
                    <w:bCs/>
                    <w:color w:val="auto"/>
                    <w:sz w:val="18"/>
                    <w:szCs w:val="18"/>
                  </w:rPr>
                </w:rPrChange>
              </w:rPr>
            </w:pPr>
            <w:ins w:id="3772" w:author="Astle, Hugh (INT)" w:date="2020-11-19T11:57:00Z">
              <w:r w:rsidRPr="006659BC">
                <w:rPr>
                  <w:rFonts w:ascii="Arial" w:eastAsia="Calibri" w:hAnsi="Arial" w:cs="Arial"/>
                  <w:bCs/>
                  <w:color w:val="auto"/>
                  <w:sz w:val="18"/>
                  <w:szCs w:val="18"/>
                  <w:rPrChange w:id="3773" w:author="Haynes Haselmaier" w:date="2021-03-08T16:35:00Z">
                    <w:rPr>
                      <w:rFonts w:eastAsia="Calibri"/>
                      <w:bCs/>
                      <w:color w:val="auto"/>
                      <w:sz w:val="18"/>
                      <w:szCs w:val="18"/>
                    </w:rPr>
                  </w:rPrChange>
                </w:rPr>
                <w:t>1</w:t>
              </w:r>
            </w:ins>
          </w:p>
        </w:tc>
        <w:tc>
          <w:tcPr>
            <w:tcW w:w="1137" w:type="dxa"/>
            <w:shd w:val="clear" w:color="auto" w:fill="auto"/>
            <w:tcPrChange w:id="3774" w:author="Haynes Haselmaier" w:date="2021-03-08T16:34:00Z">
              <w:tcPr>
                <w:tcW w:w="1520" w:type="dxa"/>
                <w:shd w:val="clear" w:color="auto" w:fill="auto"/>
              </w:tcPr>
            </w:tcPrChange>
          </w:tcPr>
          <w:p w14:paraId="6C07F404" w14:textId="77777777" w:rsidR="002F6543" w:rsidRPr="006659BC" w:rsidRDefault="002F6543" w:rsidP="00DD16A6">
            <w:pPr>
              <w:pStyle w:val="Default"/>
              <w:rPr>
                <w:ins w:id="3775" w:author="Astle, Hugh (INT)" w:date="2020-11-19T11:57:00Z"/>
                <w:rFonts w:ascii="Arial" w:eastAsia="Calibri" w:hAnsi="Arial" w:cs="Arial"/>
                <w:bCs/>
                <w:color w:val="auto"/>
                <w:sz w:val="18"/>
                <w:szCs w:val="18"/>
                <w:rPrChange w:id="3776" w:author="Haynes Haselmaier" w:date="2021-03-08T16:35:00Z">
                  <w:rPr>
                    <w:ins w:id="3777" w:author="Astle, Hugh (INT)" w:date="2020-11-19T11:57:00Z"/>
                    <w:rFonts w:eastAsia="Calibri"/>
                    <w:bCs/>
                    <w:color w:val="auto"/>
                    <w:sz w:val="18"/>
                    <w:szCs w:val="18"/>
                  </w:rPr>
                </w:rPrChange>
              </w:rPr>
            </w:pPr>
            <w:ins w:id="3778" w:author="Astle, Hugh (INT)" w:date="2020-11-19T11:57:00Z">
              <w:r w:rsidRPr="006659BC">
                <w:rPr>
                  <w:rFonts w:ascii="Arial" w:eastAsia="Calibri" w:hAnsi="Arial" w:cs="Arial"/>
                  <w:bCs/>
                  <w:color w:val="auto"/>
                  <w:sz w:val="18"/>
                  <w:szCs w:val="18"/>
                  <w:rPrChange w:id="3779" w:author="Haynes Haselmaier" w:date="2021-03-08T16:35:00Z">
                    <w:rPr>
                      <w:rFonts w:eastAsia="Calibri"/>
                      <w:bCs/>
                      <w:color w:val="auto"/>
                      <w:sz w:val="18"/>
                      <w:szCs w:val="18"/>
                    </w:rPr>
                  </w:rPrChange>
                </w:rPr>
                <w:t>Float</w:t>
              </w:r>
            </w:ins>
          </w:p>
        </w:tc>
        <w:tc>
          <w:tcPr>
            <w:tcW w:w="3850" w:type="dxa"/>
            <w:shd w:val="clear" w:color="auto" w:fill="auto"/>
            <w:tcPrChange w:id="3780" w:author="Haynes Haselmaier" w:date="2021-03-08T16:34:00Z">
              <w:tcPr>
                <w:tcW w:w="2315" w:type="dxa"/>
                <w:shd w:val="clear" w:color="auto" w:fill="auto"/>
              </w:tcPr>
            </w:tcPrChange>
          </w:tcPr>
          <w:p w14:paraId="08294035" w14:textId="77777777" w:rsidR="002F6543" w:rsidRPr="006659BC" w:rsidRDefault="002F6543" w:rsidP="00DD16A6">
            <w:pPr>
              <w:pStyle w:val="Default"/>
              <w:rPr>
                <w:ins w:id="3781" w:author="Astle, Hugh (INT)" w:date="2020-11-19T11:57:00Z"/>
                <w:rFonts w:ascii="Arial" w:eastAsia="Calibri" w:hAnsi="Arial" w:cs="Arial"/>
                <w:bCs/>
                <w:color w:val="auto"/>
                <w:sz w:val="18"/>
                <w:szCs w:val="18"/>
                <w:rPrChange w:id="3782" w:author="Haynes Haselmaier" w:date="2021-03-08T16:35:00Z">
                  <w:rPr>
                    <w:ins w:id="3783" w:author="Astle, Hugh (INT)" w:date="2020-11-19T11:57:00Z"/>
                    <w:rFonts w:eastAsia="Calibri"/>
                    <w:bCs/>
                    <w:color w:val="auto"/>
                    <w:sz w:val="18"/>
                    <w:szCs w:val="18"/>
                  </w:rPr>
                </w:rPrChange>
              </w:rPr>
            </w:pPr>
            <w:ins w:id="3784" w:author="Astle, Hugh (INT)" w:date="2020-11-19T11:57:00Z">
              <w:r w:rsidRPr="006659BC">
                <w:rPr>
                  <w:rFonts w:ascii="Arial" w:eastAsia="Calibri" w:hAnsi="Arial" w:cs="Arial"/>
                  <w:bCs/>
                  <w:color w:val="auto"/>
                  <w:sz w:val="18"/>
                  <w:szCs w:val="18"/>
                  <w:rPrChange w:id="3785" w:author="Haynes Haselmaier" w:date="2021-03-08T16:35:00Z">
                    <w:rPr>
                      <w:rFonts w:eastAsia="Calibri"/>
                      <w:bCs/>
                      <w:color w:val="auto"/>
                      <w:sz w:val="18"/>
                      <w:szCs w:val="18"/>
                    </w:rPr>
                  </w:rPrChange>
                </w:rPr>
                <w:t>Latitude of grid origin.</w:t>
              </w:r>
            </w:ins>
            <w:ins w:id="3786" w:author="Astle, Hugh (INT)" w:date="2020-11-20T14:06:00Z">
              <w:r w:rsidR="004D690E" w:rsidRPr="006659BC">
                <w:rPr>
                  <w:rFonts w:ascii="Arial" w:eastAsia="Calibri" w:hAnsi="Arial" w:cs="Arial"/>
                  <w:bCs/>
                  <w:color w:val="auto"/>
                  <w:sz w:val="18"/>
                  <w:szCs w:val="18"/>
                  <w:rPrChange w:id="3787" w:author="Haynes Haselmaier" w:date="2021-03-08T16:35:00Z">
                    <w:rPr>
                      <w:rFonts w:eastAsia="Calibri"/>
                      <w:bCs/>
                      <w:color w:val="auto"/>
                      <w:sz w:val="18"/>
                      <w:szCs w:val="18"/>
                    </w:rPr>
                  </w:rPrChange>
                </w:rPr>
                <w:t xml:space="preserve"> Unit: Arc Degrees</w:t>
              </w:r>
            </w:ins>
          </w:p>
        </w:tc>
      </w:tr>
      <w:tr w:rsidR="002F6543" w14:paraId="2ACE7D22" w14:textId="77777777" w:rsidTr="006659BC">
        <w:trPr>
          <w:trHeight w:val="170"/>
          <w:ins w:id="3788" w:author="Astle, Hugh (INT)" w:date="2020-11-19T11:57:00Z"/>
          <w:trPrChange w:id="3789" w:author="Haynes Haselmaier" w:date="2021-03-08T16:34:00Z">
            <w:trPr>
              <w:trHeight w:val="170"/>
            </w:trPr>
          </w:trPrChange>
        </w:trPr>
        <w:tc>
          <w:tcPr>
            <w:tcW w:w="530" w:type="dxa"/>
            <w:shd w:val="clear" w:color="auto" w:fill="auto"/>
            <w:tcPrChange w:id="3790" w:author="Haynes Haselmaier" w:date="2021-03-08T16:34:00Z">
              <w:tcPr>
                <w:tcW w:w="572" w:type="dxa"/>
                <w:shd w:val="clear" w:color="auto" w:fill="auto"/>
              </w:tcPr>
            </w:tcPrChange>
          </w:tcPr>
          <w:p w14:paraId="1E6FEDF0" w14:textId="77777777" w:rsidR="002F6543" w:rsidRPr="006659BC" w:rsidRDefault="002F6543" w:rsidP="00DD16A6">
            <w:pPr>
              <w:pStyle w:val="Default"/>
              <w:rPr>
                <w:ins w:id="3791" w:author="Astle, Hugh (INT)" w:date="2020-11-19T11:57:00Z"/>
                <w:rFonts w:ascii="Arial" w:eastAsia="Calibri" w:hAnsi="Arial" w:cs="Arial"/>
                <w:b/>
                <w:bCs/>
                <w:color w:val="auto"/>
                <w:sz w:val="18"/>
                <w:szCs w:val="18"/>
                <w:rPrChange w:id="3792" w:author="Haynes Haselmaier" w:date="2021-03-08T16:35:00Z">
                  <w:rPr>
                    <w:ins w:id="3793" w:author="Astle, Hugh (INT)" w:date="2020-11-19T11:57:00Z"/>
                    <w:rFonts w:eastAsia="Calibri"/>
                    <w:b/>
                    <w:bCs/>
                    <w:color w:val="auto"/>
                    <w:sz w:val="18"/>
                    <w:szCs w:val="18"/>
                  </w:rPr>
                </w:rPrChange>
              </w:rPr>
            </w:pPr>
            <w:commentRangeStart w:id="3794"/>
            <w:commentRangeStart w:id="3795"/>
            <w:commentRangeStart w:id="3796"/>
            <w:ins w:id="3797" w:author="Astle, Hugh (INT)" w:date="2020-11-19T11:57:00Z">
              <w:r w:rsidRPr="006659BC">
                <w:rPr>
                  <w:rFonts w:ascii="Arial" w:eastAsia="Calibri" w:hAnsi="Arial" w:cs="Arial"/>
                  <w:b/>
                  <w:bCs/>
                  <w:color w:val="auto"/>
                  <w:sz w:val="18"/>
                  <w:szCs w:val="18"/>
                  <w:rPrChange w:id="3798" w:author="Haynes Haselmaier" w:date="2021-03-08T16:35:00Z">
                    <w:rPr>
                      <w:rFonts w:eastAsia="Calibri"/>
                      <w:b/>
                      <w:bCs/>
                      <w:color w:val="auto"/>
                      <w:sz w:val="18"/>
                      <w:szCs w:val="18"/>
                    </w:rPr>
                  </w:rPrChange>
                </w:rPr>
                <w:t>5</w:t>
              </w:r>
            </w:ins>
          </w:p>
        </w:tc>
        <w:tc>
          <w:tcPr>
            <w:tcW w:w="1836" w:type="dxa"/>
            <w:shd w:val="clear" w:color="auto" w:fill="auto"/>
            <w:tcPrChange w:id="3799" w:author="Haynes Haselmaier" w:date="2021-03-08T16:34:00Z">
              <w:tcPr>
                <w:tcW w:w="2654" w:type="dxa"/>
                <w:shd w:val="clear" w:color="auto" w:fill="auto"/>
              </w:tcPr>
            </w:tcPrChange>
          </w:tcPr>
          <w:p w14:paraId="4707C0AA" w14:textId="77777777" w:rsidR="002F6543" w:rsidRPr="006659BC" w:rsidRDefault="002F6543" w:rsidP="00DD16A6">
            <w:pPr>
              <w:pStyle w:val="Default"/>
              <w:rPr>
                <w:ins w:id="3800" w:author="Astle, Hugh (INT)" w:date="2020-11-19T11:57:00Z"/>
                <w:rFonts w:ascii="Arial" w:eastAsia="Calibri" w:hAnsi="Arial" w:cs="Arial"/>
                <w:bCs/>
                <w:color w:val="auto"/>
                <w:sz w:val="18"/>
                <w:szCs w:val="18"/>
                <w:rPrChange w:id="3801" w:author="Haynes Haselmaier" w:date="2021-03-08T16:35:00Z">
                  <w:rPr>
                    <w:ins w:id="3802" w:author="Astle, Hugh (INT)" w:date="2020-11-19T11:57:00Z"/>
                    <w:rFonts w:eastAsia="Calibri"/>
                    <w:bCs/>
                    <w:color w:val="auto"/>
                    <w:sz w:val="18"/>
                    <w:szCs w:val="18"/>
                  </w:rPr>
                </w:rPrChange>
              </w:rPr>
            </w:pPr>
            <w:ins w:id="3803" w:author="Astle, Hugh (INT)" w:date="2020-11-19T11:57:00Z">
              <w:r w:rsidRPr="006659BC">
                <w:rPr>
                  <w:rFonts w:ascii="Arial" w:eastAsia="Calibri" w:hAnsi="Arial" w:cs="Arial"/>
                  <w:bCs/>
                  <w:color w:val="auto"/>
                  <w:sz w:val="18"/>
                  <w:szCs w:val="18"/>
                  <w:rPrChange w:id="3804" w:author="Haynes Haselmaier" w:date="2021-03-08T16:35:00Z">
                    <w:rPr>
                      <w:rFonts w:eastAsia="Calibri"/>
                      <w:bCs/>
                      <w:color w:val="auto"/>
                      <w:sz w:val="18"/>
                      <w:szCs w:val="18"/>
                    </w:rPr>
                  </w:rPrChange>
                </w:rPr>
                <w:t>Grid spacing, longitude</w:t>
              </w:r>
            </w:ins>
          </w:p>
        </w:tc>
        <w:tc>
          <w:tcPr>
            <w:tcW w:w="2344" w:type="dxa"/>
            <w:shd w:val="clear" w:color="auto" w:fill="auto"/>
            <w:tcPrChange w:id="3805" w:author="Haynes Haselmaier" w:date="2021-03-08T16:34:00Z">
              <w:tcPr>
                <w:tcW w:w="2648" w:type="dxa"/>
                <w:shd w:val="clear" w:color="auto" w:fill="auto"/>
              </w:tcPr>
            </w:tcPrChange>
          </w:tcPr>
          <w:p w14:paraId="0F77279B" w14:textId="77777777" w:rsidR="002F6543" w:rsidRPr="006659BC" w:rsidRDefault="002F6543" w:rsidP="00DD16A6">
            <w:pPr>
              <w:pStyle w:val="Default"/>
              <w:rPr>
                <w:ins w:id="3806" w:author="Astle, Hugh (INT)" w:date="2020-11-19T11:57:00Z"/>
                <w:rFonts w:ascii="Arial" w:eastAsia="Calibri" w:hAnsi="Arial" w:cs="Arial"/>
                <w:bCs/>
                <w:color w:val="auto"/>
                <w:sz w:val="18"/>
                <w:szCs w:val="18"/>
                <w:rPrChange w:id="3807" w:author="Haynes Haselmaier" w:date="2021-03-08T16:35:00Z">
                  <w:rPr>
                    <w:ins w:id="3808" w:author="Astle, Hugh (INT)" w:date="2020-11-19T11:57:00Z"/>
                    <w:rFonts w:eastAsia="Calibri"/>
                    <w:bCs/>
                    <w:color w:val="auto"/>
                    <w:sz w:val="18"/>
                    <w:szCs w:val="18"/>
                  </w:rPr>
                </w:rPrChange>
              </w:rPr>
            </w:pPr>
            <w:ins w:id="3809" w:author="Astle, Hugh (INT)" w:date="2020-11-19T11:57:00Z">
              <w:r w:rsidRPr="006659BC">
                <w:rPr>
                  <w:rFonts w:ascii="Arial" w:eastAsia="Calibri" w:hAnsi="Arial" w:cs="Arial"/>
                  <w:bCs/>
                  <w:color w:val="auto"/>
                  <w:sz w:val="18"/>
                  <w:szCs w:val="18"/>
                  <w:rPrChange w:id="3810" w:author="Haynes Haselmaier" w:date="2021-03-08T16:35:00Z">
                    <w:rPr>
                      <w:rFonts w:eastAsia="Calibri"/>
                      <w:bCs/>
                      <w:color w:val="auto"/>
                      <w:sz w:val="18"/>
                      <w:szCs w:val="18"/>
                    </w:rPr>
                  </w:rPrChange>
                </w:rPr>
                <w:t>gridSpacingLongitudinal</w:t>
              </w:r>
            </w:ins>
          </w:p>
        </w:tc>
        <w:tc>
          <w:tcPr>
            <w:tcW w:w="681" w:type="dxa"/>
            <w:shd w:val="clear" w:color="auto" w:fill="auto"/>
            <w:tcPrChange w:id="3811" w:author="Haynes Haselmaier" w:date="2021-03-08T16:34:00Z">
              <w:tcPr>
                <w:tcW w:w="669" w:type="dxa"/>
                <w:shd w:val="clear" w:color="auto" w:fill="auto"/>
              </w:tcPr>
            </w:tcPrChange>
          </w:tcPr>
          <w:p w14:paraId="693723B9" w14:textId="77777777" w:rsidR="002F6543" w:rsidRPr="006659BC" w:rsidRDefault="002F6543" w:rsidP="00DD16A6">
            <w:pPr>
              <w:pStyle w:val="Default"/>
              <w:rPr>
                <w:ins w:id="3812" w:author="Astle, Hugh (INT)" w:date="2020-11-19T11:57:00Z"/>
                <w:rFonts w:ascii="Arial" w:eastAsia="Calibri" w:hAnsi="Arial" w:cs="Arial"/>
                <w:bCs/>
                <w:color w:val="auto"/>
                <w:sz w:val="18"/>
                <w:szCs w:val="18"/>
                <w:rPrChange w:id="3813" w:author="Haynes Haselmaier" w:date="2021-03-08T16:35:00Z">
                  <w:rPr>
                    <w:ins w:id="3814" w:author="Astle, Hugh (INT)" w:date="2020-11-19T11:57:00Z"/>
                    <w:rFonts w:eastAsia="Calibri"/>
                    <w:bCs/>
                    <w:color w:val="auto"/>
                    <w:sz w:val="18"/>
                    <w:szCs w:val="18"/>
                  </w:rPr>
                </w:rPrChange>
              </w:rPr>
            </w:pPr>
            <w:ins w:id="3815" w:author="Astle, Hugh (INT)" w:date="2020-11-19T11:57:00Z">
              <w:r w:rsidRPr="006659BC">
                <w:rPr>
                  <w:rFonts w:ascii="Arial" w:eastAsia="Calibri" w:hAnsi="Arial" w:cs="Arial"/>
                  <w:bCs/>
                  <w:color w:val="auto"/>
                  <w:sz w:val="18"/>
                  <w:szCs w:val="18"/>
                  <w:rPrChange w:id="3816" w:author="Haynes Haselmaier" w:date="2021-03-08T16:35:00Z">
                    <w:rPr>
                      <w:rFonts w:eastAsia="Calibri"/>
                      <w:bCs/>
                      <w:color w:val="auto"/>
                      <w:sz w:val="18"/>
                      <w:szCs w:val="18"/>
                    </w:rPr>
                  </w:rPrChange>
                </w:rPr>
                <w:t>1</w:t>
              </w:r>
            </w:ins>
          </w:p>
        </w:tc>
        <w:tc>
          <w:tcPr>
            <w:tcW w:w="1137" w:type="dxa"/>
            <w:shd w:val="clear" w:color="auto" w:fill="auto"/>
            <w:tcPrChange w:id="3817" w:author="Haynes Haselmaier" w:date="2021-03-08T16:34:00Z">
              <w:tcPr>
                <w:tcW w:w="1520" w:type="dxa"/>
                <w:shd w:val="clear" w:color="auto" w:fill="auto"/>
              </w:tcPr>
            </w:tcPrChange>
          </w:tcPr>
          <w:p w14:paraId="036255D0" w14:textId="77777777" w:rsidR="002F6543" w:rsidRPr="006659BC" w:rsidRDefault="002F6543" w:rsidP="00DD16A6">
            <w:pPr>
              <w:pStyle w:val="Default"/>
              <w:rPr>
                <w:ins w:id="3818" w:author="Astle, Hugh (INT)" w:date="2020-11-19T11:57:00Z"/>
                <w:rFonts w:ascii="Arial" w:eastAsia="Calibri" w:hAnsi="Arial" w:cs="Arial"/>
                <w:bCs/>
                <w:color w:val="auto"/>
                <w:sz w:val="18"/>
                <w:szCs w:val="18"/>
                <w:rPrChange w:id="3819" w:author="Haynes Haselmaier" w:date="2021-03-08T16:35:00Z">
                  <w:rPr>
                    <w:ins w:id="3820" w:author="Astle, Hugh (INT)" w:date="2020-11-19T11:57:00Z"/>
                    <w:rFonts w:eastAsia="Calibri"/>
                    <w:bCs/>
                    <w:color w:val="auto"/>
                    <w:sz w:val="18"/>
                    <w:szCs w:val="18"/>
                  </w:rPr>
                </w:rPrChange>
              </w:rPr>
            </w:pPr>
            <w:ins w:id="3821" w:author="Astle, Hugh (INT)" w:date="2020-11-19T11:57:00Z">
              <w:r w:rsidRPr="006659BC">
                <w:rPr>
                  <w:rFonts w:ascii="Arial" w:eastAsia="Calibri" w:hAnsi="Arial" w:cs="Arial"/>
                  <w:bCs/>
                  <w:color w:val="auto"/>
                  <w:sz w:val="18"/>
                  <w:szCs w:val="18"/>
                  <w:rPrChange w:id="3822" w:author="Haynes Haselmaier" w:date="2021-03-08T16:35:00Z">
                    <w:rPr>
                      <w:rFonts w:eastAsia="Calibri"/>
                      <w:bCs/>
                      <w:color w:val="auto"/>
                      <w:sz w:val="18"/>
                      <w:szCs w:val="18"/>
                    </w:rPr>
                  </w:rPrChange>
                </w:rPr>
                <w:t>Float</w:t>
              </w:r>
            </w:ins>
          </w:p>
        </w:tc>
        <w:tc>
          <w:tcPr>
            <w:tcW w:w="3850" w:type="dxa"/>
            <w:shd w:val="clear" w:color="auto" w:fill="auto"/>
            <w:tcPrChange w:id="3823" w:author="Haynes Haselmaier" w:date="2021-03-08T16:34:00Z">
              <w:tcPr>
                <w:tcW w:w="2315" w:type="dxa"/>
                <w:shd w:val="clear" w:color="auto" w:fill="auto"/>
              </w:tcPr>
            </w:tcPrChange>
          </w:tcPr>
          <w:p w14:paraId="6E82CBB9" w14:textId="77777777" w:rsidR="002F6543" w:rsidRPr="006659BC" w:rsidRDefault="002F6543" w:rsidP="00DD16A6">
            <w:pPr>
              <w:pStyle w:val="Default"/>
              <w:rPr>
                <w:ins w:id="3824" w:author="Astle, Hugh (INT)" w:date="2020-11-19T11:57:00Z"/>
                <w:rFonts w:ascii="Arial" w:eastAsia="Calibri" w:hAnsi="Arial" w:cs="Arial"/>
                <w:bCs/>
                <w:color w:val="auto"/>
                <w:sz w:val="18"/>
                <w:szCs w:val="18"/>
                <w:rPrChange w:id="3825" w:author="Haynes Haselmaier" w:date="2021-03-08T16:35:00Z">
                  <w:rPr>
                    <w:ins w:id="3826" w:author="Astle, Hugh (INT)" w:date="2020-11-19T11:57:00Z"/>
                    <w:rFonts w:eastAsia="Calibri"/>
                    <w:bCs/>
                    <w:color w:val="auto"/>
                    <w:sz w:val="18"/>
                    <w:szCs w:val="18"/>
                  </w:rPr>
                </w:rPrChange>
              </w:rPr>
            </w:pPr>
            <w:ins w:id="3827" w:author="Astle, Hugh (INT)" w:date="2020-11-19T11:57:00Z">
              <w:r w:rsidRPr="006659BC">
                <w:rPr>
                  <w:rFonts w:ascii="Arial" w:eastAsia="Calibri" w:hAnsi="Arial" w:cs="Arial"/>
                  <w:bCs/>
                  <w:color w:val="auto"/>
                  <w:sz w:val="18"/>
                  <w:szCs w:val="18"/>
                  <w:rPrChange w:id="3828" w:author="Haynes Haselmaier" w:date="2021-03-08T16:35:00Z">
                    <w:rPr>
                      <w:rFonts w:eastAsia="Calibri"/>
                      <w:bCs/>
                      <w:color w:val="auto"/>
                      <w:sz w:val="18"/>
                      <w:szCs w:val="18"/>
                    </w:rPr>
                  </w:rPrChange>
                </w:rPr>
                <w:t>Cell size in x dimension.</w:t>
              </w:r>
              <w:commentRangeEnd w:id="3794"/>
              <w:r w:rsidRPr="006659BC">
                <w:rPr>
                  <w:rStyle w:val="CommentReference"/>
                  <w:rFonts w:ascii="Arial" w:eastAsia="Calibri" w:hAnsi="Arial" w:cs="Arial"/>
                  <w:color w:val="auto"/>
                  <w:rPrChange w:id="3829" w:author="Haynes Haselmaier" w:date="2021-03-08T16:35:00Z">
                    <w:rPr>
                      <w:rStyle w:val="CommentReference"/>
                      <w:rFonts w:ascii="Calibri" w:eastAsia="Calibri" w:hAnsi="Calibri"/>
                      <w:color w:val="auto"/>
                    </w:rPr>
                  </w:rPrChange>
                </w:rPr>
                <w:commentReference w:id="3794"/>
              </w:r>
            </w:ins>
            <w:ins w:id="3830" w:author="Astle, Hugh (INT)" w:date="2020-11-20T14:07:00Z">
              <w:r w:rsidR="004D690E" w:rsidRPr="006659BC">
                <w:rPr>
                  <w:rStyle w:val="CommentReference"/>
                  <w:rFonts w:ascii="Arial" w:eastAsia="Arial" w:hAnsi="Arial" w:cs="Arial"/>
                </w:rPr>
                <w:commentReference w:id="3795"/>
              </w:r>
            </w:ins>
            <w:r w:rsidR="00626F05" w:rsidRPr="006659BC">
              <w:rPr>
                <w:rStyle w:val="CommentReference"/>
                <w:rFonts w:ascii="Arial" w:eastAsia="Arial" w:hAnsi="Arial" w:cs="Arial"/>
              </w:rPr>
              <w:commentReference w:id="3796"/>
            </w:r>
          </w:p>
        </w:tc>
      </w:tr>
      <w:tr w:rsidR="002F6543" w14:paraId="088D83A3" w14:textId="77777777" w:rsidTr="006659BC">
        <w:trPr>
          <w:trHeight w:val="170"/>
          <w:ins w:id="3831" w:author="Astle, Hugh (INT)" w:date="2020-11-19T11:57:00Z"/>
          <w:trPrChange w:id="3832" w:author="Haynes Haselmaier" w:date="2021-03-08T16:34:00Z">
            <w:trPr>
              <w:trHeight w:val="170"/>
            </w:trPr>
          </w:trPrChange>
        </w:trPr>
        <w:tc>
          <w:tcPr>
            <w:tcW w:w="530" w:type="dxa"/>
            <w:shd w:val="clear" w:color="auto" w:fill="auto"/>
            <w:tcPrChange w:id="3833" w:author="Haynes Haselmaier" w:date="2021-03-08T16:34:00Z">
              <w:tcPr>
                <w:tcW w:w="572" w:type="dxa"/>
                <w:shd w:val="clear" w:color="auto" w:fill="auto"/>
              </w:tcPr>
            </w:tcPrChange>
          </w:tcPr>
          <w:p w14:paraId="4EA33DD1" w14:textId="77777777" w:rsidR="002F6543" w:rsidRPr="006659BC" w:rsidRDefault="002F6543" w:rsidP="00DD16A6">
            <w:pPr>
              <w:pStyle w:val="Default"/>
              <w:rPr>
                <w:ins w:id="3834" w:author="Astle, Hugh (INT)" w:date="2020-11-19T11:57:00Z"/>
                <w:rFonts w:ascii="Arial" w:eastAsia="Calibri" w:hAnsi="Arial" w:cs="Arial"/>
                <w:b/>
                <w:bCs/>
                <w:color w:val="auto"/>
                <w:sz w:val="18"/>
                <w:szCs w:val="18"/>
                <w:rPrChange w:id="3835" w:author="Haynes Haselmaier" w:date="2021-03-08T16:35:00Z">
                  <w:rPr>
                    <w:ins w:id="3836" w:author="Astle, Hugh (INT)" w:date="2020-11-19T11:57:00Z"/>
                    <w:rFonts w:eastAsia="Calibri"/>
                    <w:b/>
                    <w:bCs/>
                    <w:color w:val="auto"/>
                    <w:sz w:val="18"/>
                    <w:szCs w:val="18"/>
                  </w:rPr>
                </w:rPrChange>
              </w:rPr>
            </w:pPr>
            <w:commentRangeStart w:id="3837"/>
            <w:commentRangeStart w:id="3838"/>
            <w:commentRangeStart w:id="3839"/>
            <w:commentRangeEnd w:id="3795"/>
            <w:commentRangeEnd w:id="3796"/>
            <w:ins w:id="3840" w:author="Astle, Hugh (INT)" w:date="2020-11-19T11:57:00Z">
              <w:r w:rsidRPr="006659BC">
                <w:rPr>
                  <w:rFonts w:ascii="Arial" w:eastAsia="Calibri" w:hAnsi="Arial" w:cs="Arial"/>
                  <w:b/>
                  <w:bCs/>
                  <w:color w:val="auto"/>
                  <w:sz w:val="18"/>
                  <w:szCs w:val="18"/>
                  <w:rPrChange w:id="3841" w:author="Haynes Haselmaier" w:date="2021-03-08T16:35:00Z">
                    <w:rPr>
                      <w:rFonts w:eastAsia="Calibri"/>
                      <w:b/>
                      <w:bCs/>
                      <w:color w:val="auto"/>
                      <w:sz w:val="18"/>
                      <w:szCs w:val="18"/>
                    </w:rPr>
                  </w:rPrChange>
                </w:rPr>
                <w:t>6</w:t>
              </w:r>
            </w:ins>
          </w:p>
        </w:tc>
        <w:tc>
          <w:tcPr>
            <w:tcW w:w="1836" w:type="dxa"/>
            <w:shd w:val="clear" w:color="auto" w:fill="auto"/>
            <w:tcPrChange w:id="3842" w:author="Haynes Haselmaier" w:date="2021-03-08T16:34:00Z">
              <w:tcPr>
                <w:tcW w:w="2654" w:type="dxa"/>
                <w:shd w:val="clear" w:color="auto" w:fill="auto"/>
              </w:tcPr>
            </w:tcPrChange>
          </w:tcPr>
          <w:p w14:paraId="67876B2B" w14:textId="77777777" w:rsidR="002F6543" w:rsidRPr="006659BC" w:rsidRDefault="002F6543" w:rsidP="00DD16A6">
            <w:pPr>
              <w:pStyle w:val="Default"/>
              <w:rPr>
                <w:ins w:id="3843" w:author="Astle, Hugh (INT)" w:date="2020-11-19T11:57:00Z"/>
                <w:rFonts w:ascii="Arial" w:eastAsia="Calibri" w:hAnsi="Arial" w:cs="Arial"/>
                <w:bCs/>
                <w:color w:val="auto"/>
                <w:sz w:val="18"/>
                <w:szCs w:val="18"/>
                <w:rPrChange w:id="3844" w:author="Haynes Haselmaier" w:date="2021-03-08T16:35:00Z">
                  <w:rPr>
                    <w:ins w:id="3845" w:author="Astle, Hugh (INT)" w:date="2020-11-19T11:57:00Z"/>
                    <w:rFonts w:eastAsia="Calibri"/>
                    <w:bCs/>
                    <w:color w:val="auto"/>
                    <w:sz w:val="18"/>
                    <w:szCs w:val="18"/>
                  </w:rPr>
                </w:rPrChange>
              </w:rPr>
            </w:pPr>
            <w:ins w:id="3846" w:author="Astle, Hugh (INT)" w:date="2020-11-19T11:57:00Z">
              <w:r w:rsidRPr="006659BC">
                <w:rPr>
                  <w:rFonts w:ascii="Arial" w:eastAsia="Calibri" w:hAnsi="Arial" w:cs="Arial"/>
                  <w:bCs/>
                  <w:color w:val="auto"/>
                  <w:sz w:val="18"/>
                  <w:szCs w:val="18"/>
                  <w:rPrChange w:id="3847" w:author="Haynes Haselmaier" w:date="2021-03-08T16:35:00Z">
                    <w:rPr>
                      <w:rFonts w:eastAsia="Calibri"/>
                      <w:bCs/>
                      <w:color w:val="auto"/>
                      <w:sz w:val="18"/>
                      <w:szCs w:val="18"/>
                    </w:rPr>
                  </w:rPrChange>
                </w:rPr>
                <w:t>Grid spacing, latitude</w:t>
              </w:r>
            </w:ins>
          </w:p>
        </w:tc>
        <w:tc>
          <w:tcPr>
            <w:tcW w:w="2344" w:type="dxa"/>
            <w:shd w:val="clear" w:color="auto" w:fill="auto"/>
            <w:tcPrChange w:id="3848" w:author="Haynes Haselmaier" w:date="2021-03-08T16:34:00Z">
              <w:tcPr>
                <w:tcW w:w="2648" w:type="dxa"/>
                <w:shd w:val="clear" w:color="auto" w:fill="auto"/>
              </w:tcPr>
            </w:tcPrChange>
          </w:tcPr>
          <w:p w14:paraId="51272E35" w14:textId="77777777" w:rsidR="002F6543" w:rsidRPr="006659BC" w:rsidRDefault="002F6543" w:rsidP="00DD16A6">
            <w:pPr>
              <w:pStyle w:val="Default"/>
              <w:rPr>
                <w:ins w:id="3849" w:author="Astle, Hugh (INT)" w:date="2020-11-19T11:57:00Z"/>
                <w:rFonts w:ascii="Arial" w:eastAsia="Calibri" w:hAnsi="Arial" w:cs="Arial"/>
                <w:bCs/>
                <w:color w:val="auto"/>
                <w:sz w:val="18"/>
                <w:szCs w:val="18"/>
                <w:rPrChange w:id="3850" w:author="Haynes Haselmaier" w:date="2021-03-08T16:35:00Z">
                  <w:rPr>
                    <w:ins w:id="3851" w:author="Astle, Hugh (INT)" w:date="2020-11-19T11:57:00Z"/>
                    <w:rFonts w:eastAsia="Calibri"/>
                    <w:bCs/>
                    <w:color w:val="auto"/>
                    <w:sz w:val="18"/>
                    <w:szCs w:val="18"/>
                  </w:rPr>
                </w:rPrChange>
              </w:rPr>
            </w:pPr>
            <w:ins w:id="3852" w:author="Astle, Hugh (INT)" w:date="2020-11-19T11:57:00Z">
              <w:r w:rsidRPr="006659BC">
                <w:rPr>
                  <w:rFonts w:ascii="Arial" w:eastAsia="Calibri" w:hAnsi="Arial" w:cs="Arial"/>
                  <w:bCs/>
                  <w:color w:val="auto"/>
                  <w:sz w:val="18"/>
                  <w:szCs w:val="18"/>
                  <w:rPrChange w:id="3853" w:author="Haynes Haselmaier" w:date="2021-03-08T16:35:00Z">
                    <w:rPr>
                      <w:rFonts w:eastAsia="Calibri"/>
                      <w:bCs/>
                      <w:color w:val="auto"/>
                      <w:sz w:val="18"/>
                      <w:szCs w:val="18"/>
                    </w:rPr>
                  </w:rPrChange>
                </w:rPr>
                <w:t>gridSpacingLatitudinal</w:t>
              </w:r>
            </w:ins>
          </w:p>
        </w:tc>
        <w:tc>
          <w:tcPr>
            <w:tcW w:w="681" w:type="dxa"/>
            <w:shd w:val="clear" w:color="auto" w:fill="auto"/>
            <w:tcPrChange w:id="3854" w:author="Haynes Haselmaier" w:date="2021-03-08T16:34:00Z">
              <w:tcPr>
                <w:tcW w:w="669" w:type="dxa"/>
                <w:shd w:val="clear" w:color="auto" w:fill="auto"/>
              </w:tcPr>
            </w:tcPrChange>
          </w:tcPr>
          <w:p w14:paraId="67247C12" w14:textId="77777777" w:rsidR="002F6543" w:rsidRPr="006659BC" w:rsidRDefault="002F6543" w:rsidP="00DD16A6">
            <w:pPr>
              <w:pStyle w:val="Default"/>
              <w:rPr>
                <w:ins w:id="3855" w:author="Astle, Hugh (INT)" w:date="2020-11-19T11:57:00Z"/>
                <w:rFonts w:ascii="Arial" w:eastAsia="Calibri" w:hAnsi="Arial" w:cs="Arial"/>
                <w:bCs/>
                <w:color w:val="auto"/>
                <w:sz w:val="18"/>
                <w:szCs w:val="18"/>
                <w:rPrChange w:id="3856" w:author="Haynes Haselmaier" w:date="2021-03-08T16:35:00Z">
                  <w:rPr>
                    <w:ins w:id="3857" w:author="Astle, Hugh (INT)" w:date="2020-11-19T11:57:00Z"/>
                    <w:rFonts w:eastAsia="Calibri"/>
                    <w:bCs/>
                    <w:color w:val="auto"/>
                    <w:sz w:val="18"/>
                    <w:szCs w:val="18"/>
                  </w:rPr>
                </w:rPrChange>
              </w:rPr>
            </w:pPr>
            <w:ins w:id="3858" w:author="Astle, Hugh (INT)" w:date="2020-11-19T11:57:00Z">
              <w:r w:rsidRPr="006659BC">
                <w:rPr>
                  <w:rFonts w:ascii="Arial" w:eastAsia="Calibri" w:hAnsi="Arial" w:cs="Arial"/>
                  <w:bCs/>
                  <w:color w:val="auto"/>
                  <w:sz w:val="18"/>
                  <w:szCs w:val="18"/>
                  <w:rPrChange w:id="3859" w:author="Haynes Haselmaier" w:date="2021-03-08T16:35:00Z">
                    <w:rPr>
                      <w:rFonts w:eastAsia="Calibri"/>
                      <w:bCs/>
                      <w:color w:val="auto"/>
                      <w:sz w:val="18"/>
                      <w:szCs w:val="18"/>
                    </w:rPr>
                  </w:rPrChange>
                </w:rPr>
                <w:t>1</w:t>
              </w:r>
            </w:ins>
          </w:p>
        </w:tc>
        <w:tc>
          <w:tcPr>
            <w:tcW w:w="1137" w:type="dxa"/>
            <w:shd w:val="clear" w:color="auto" w:fill="auto"/>
            <w:tcPrChange w:id="3860" w:author="Haynes Haselmaier" w:date="2021-03-08T16:34:00Z">
              <w:tcPr>
                <w:tcW w:w="1520" w:type="dxa"/>
                <w:shd w:val="clear" w:color="auto" w:fill="auto"/>
              </w:tcPr>
            </w:tcPrChange>
          </w:tcPr>
          <w:p w14:paraId="7DB8B00D" w14:textId="77777777" w:rsidR="002F6543" w:rsidRPr="006659BC" w:rsidRDefault="002F6543" w:rsidP="00DD16A6">
            <w:pPr>
              <w:pStyle w:val="Default"/>
              <w:rPr>
                <w:ins w:id="3861" w:author="Astle, Hugh (INT)" w:date="2020-11-19T11:57:00Z"/>
                <w:rFonts w:ascii="Arial" w:eastAsia="Calibri" w:hAnsi="Arial" w:cs="Arial"/>
                <w:bCs/>
                <w:color w:val="auto"/>
                <w:sz w:val="18"/>
                <w:szCs w:val="18"/>
                <w:rPrChange w:id="3862" w:author="Haynes Haselmaier" w:date="2021-03-08T16:35:00Z">
                  <w:rPr>
                    <w:ins w:id="3863" w:author="Astle, Hugh (INT)" w:date="2020-11-19T11:57:00Z"/>
                    <w:rFonts w:eastAsia="Calibri"/>
                    <w:bCs/>
                    <w:color w:val="auto"/>
                    <w:sz w:val="18"/>
                    <w:szCs w:val="18"/>
                  </w:rPr>
                </w:rPrChange>
              </w:rPr>
            </w:pPr>
            <w:ins w:id="3864" w:author="Astle, Hugh (INT)" w:date="2020-11-19T11:57:00Z">
              <w:r w:rsidRPr="006659BC">
                <w:rPr>
                  <w:rFonts w:ascii="Arial" w:eastAsia="Calibri" w:hAnsi="Arial" w:cs="Arial"/>
                  <w:bCs/>
                  <w:color w:val="auto"/>
                  <w:sz w:val="18"/>
                  <w:szCs w:val="18"/>
                  <w:rPrChange w:id="3865" w:author="Haynes Haselmaier" w:date="2021-03-08T16:35:00Z">
                    <w:rPr>
                      <w:rFonts w:eastAsia="Calibri"/>
                      <w:bCs/>
                      <w:color w:val="auto"/>
                      <w:sz w:val="18"/>
                      <w:szCs w:val="18"/>
                    </w:rPr>
                  </w:rPrChange>
                </w:rPr>
                <w:t>Float</w:t>
              </w:r>
            </w:ins>
          </w:p>
        </w:tc>
        <w:tc>
          <w:tcPr>
            <w:tcW w:w="3850" w:type="dxa"/>
            <w:shd w:val="clear" w:color="auto" w:fill="auto"/>
            <w:tcPrChange w:id="3866" w:author="Haynes Haselmaier" w:date="2021-03-08T16:34:00Z">
              <w:tcPr>
                <w:tcW w:w="2315" w:type="dxa"/>
                <w:shd w:val="clear" w:color="auto" w:fill="auto"/>
              </w:tcPr>
            </w:tcPrChange>
          </w:tcPr>
          <w:p w14:paraId="3146EA0B" w14:textId="77777777" w:rsidR="002F6543" w:rsidRPr="006659BC" w:rsidRDefault="002F6543" w:rsidP="00DD16A6">
            <w:pPr>
              <w:pStyle w:val="Default"/>
              <w:rPr>
                <w:ins w:id="3867" w:author="Astle, Hugh (INT)" w:date="2020-11-19T11:57:00Z"/>
                <w:rFonts w:ascii="Arial" w:eastAsia="Calibri" w:hAnsi="Arial" w:cs="Arial"/>
                <w:bCs/>
                <w:color w:val="auto"/>
                <w:sz w:val="18"/>
                <w:szCs w:val="18"/>
                <w:rPrChange w:id="3868" w:author="Haynes Haselmaier" w:date="2021-03-08T16:35:00Z">
                  <w:rPr>
                    <w:ins w:id="3869" w:author="Astle, Hugh (INT)" w:date="2020-11-19T11:57:00Z"/>
                    <w:rFonts w:eastAsia="Calibri"/>
                    <w:bCs/>
                    <w:color w:val="auto"/>
                    <w:sz w:val="18"/>
                    <w:szCs w:val="18"/>
                  </w:rPr>
                </w:rPrChange>
              </w:rPr>
            </w:pPr>
            <w:ins w:id="3870" w:author="Astle, Hugh (INT)" w:date="2020-11-19T11:57:00Z">
              <w:r w:rsidRPr="006659BC">
                <w:rPr>
                  <w:rFonts w:ascii="Arial" w:eastAsia="Calibri" w:hAnsi="Arial" w:cs="Arial"/>
                  <w:bCs/>
                  <w:color w:val="auto"/>
                  <w:sz w:val="18"/>
                  <w:szCs w:val="18"/>
                  <w:rPrChange w:id="3871" w:author="Haynes Haselmaier" w:date="2021-03-08T16:35:00Z">
                    <w:rPr>
                      <w:rFonts w:eastAsia="Calibri"/>
                      <w:bCs/>
                      <w:color w:val="auto"/>
                      <w:sz w:val="18"/>
                      <w:szCs w:val="18"/>
                    </w:rPr>
                  </w:rPrChange>
                </w:rPr>
                <w:t>Cell size in y dimension.</w:t>
              </w:r>
              <w:commentRangeEnd w:id="3837"/>
              <w:r w:rsidRPr="006659BC">
                <w:rPr>
                  <w:rStyle w:val="CommentReference"/>
                  <w:rFonts w:ascii="Arial" w:eastAsia="Calibri" w:hAnsi="Arial" w:cs="Arial"/>
                  <w:color w:val="auto"/>
                  <w:rPrChange w:id="3872" w:author="Haynes Haselmaier" w:date="2021-03-08T16:35:00Z">
                    <w:rPr>
                      <w:rStyle w:val="CommentReference"/>
                      <w:rFonts w:ascii="Calibri" w:eastAsia="Calibri" w:hAnsi="Calibri"/>
                      <w:color w:val="auto"/>
                    </w:rPr>
                  </w:rPrChange>
                </w:rPr>
                <w:commentReference w:id="3837"/>
              </w:r>
            </w:ins>
            <w:ins w:id="3873" w:author="Astle, Hugh (INT)" w:date="2020-11-20T14:08:00Z">
              <w:r w:rsidR="004D690E" w:rsidRPr="006659BC">
                <w:rPr>
                  <w:rStyle w:val="CommentReference"/>
                  <w:rFonts w:ascii="Arial" w:eastAsia="Arial" w:hAnsi="Arial" w:cs="Arial"/>
                </w:rPr>
                <w:commentReference w:id="3838"/>
              </w:r>
            </w:ins>
            <w:r w:rsidR="00626F05" w:rsidRPr="006659BC">
              <w:rPr>
                <w:rStyle w:val="CommentReference"/>
                <w:rFonts w:ascii="Arial" w:eastAsia="Arial" w:hAnsi="Arial" w:cs="Arial"/>
              </w:rPr>
              <w:commentReference w:id="3839"/>
            </w:r>
          </w:p>
        </w:tc>
      </w:tr>
      <w:tr w:rsidR="002F6543" w14:paraId="7315141D" w14:textId="77777777" w:rsidTr="006659BC">
        <w:trPr>
          <w:trHeight w:val="170"/>
          <w:ins w:id="3874" w:author="Astle, Hugh (INT)" w:date="2020-11-19T11:57:00Z"/>
          <w:trPrChange w:id="3875" w:author="Haynes Haselmaier" w:date="2021-03-08T16:34:00Z">
            <w:trPr>
              <w:trHeight w:val="170"/>
            </w:trPr>
          </w:trPrChange>
        </w:trPr>
        <w:tc>
          <w:tcPr>
            <w:tcW w:w="530" w:type="dxa"/>
            <w:shd w:val="clear" w:color="auto" w:fill="auto"/>
            <w:tcPrChange w:id="3876" w:author="Haynes Haselmaier" w:date="2021-03-08T16:34:00Z">
              <w:tcPr>
                <w:tcW w:w="572" w:type="dxa"/>
                <w:shd w:val="clear" w:color="auto" w:fill="auto"/>
              </w:tcPr>
            </w:tcPrChange>
          </w:tcPr>
          <w:p w14:paraId="37FFBD50" w14:textId="77777777" w:rsidR="002F6543" w:rsidRPr="006659BC" w:rsidRDefault="002F6543" w:rsidP="00DD16A6">
            <w:pPr>
              <w:pStyle w:val="Default"/>
              <w:rPr>
                <w:ins w:id="3877" w:author="Astle, Hugh (INT)" w:date="2020-11-19T11:57:00Z"/>
                <w:rFonts w:ascii="Arial" w:eastAsia="Calibri" w:hAnsi="Arial" w:cs="Arial"/>
                <w:b/>
                <w:bCs/>
                <w:color w:val="auto"/>
                <w:sz w:val="18"/>
                <w:szCs w:val="18"/>
                <w:rPrChange w:id="3878" w:author="Haynes Haselmaier" w:date="2021-03-08T16:35:00Z">
                  <w:rPr>
                    <w:ins w:id="3879" w:author="Astle, Hugh (INT)" w:date="2020-11-19T11:57:00Z"/>
                    <w:rFonts w:eastAsia="Calibri"/>
                    <w:b/>
                    <w:bCs/>
                    <w:color w:val="auto"/>
                    <w:sz w:val="18"/>
                    <w:szCs w:val="18"/>
                  </w:rPr>
                </w:rPrChange>
              </w:rPr>
            </w:pPr>
            <w:commentRangeStart w:id="3880"/>
            <w:commentRangeStart w:id="3881"/>
            <w:commentRangeStart w:id="3882"/>
            <w:commentRangeEnd w:id="3838"/>
            <w:commentRangeEnd w:id="3839"/>
            <w:ins w:id="3883" w:author="Astle, Hugh (INT)" w:date="2020-11-19T11:57:00Z">
              <w:r w:rsidRPr="006659BC">
                <w:rPr>
                  <w:rFonts w:ascii="Arial" w:eastAsia="Calibri" w:hAnsi="Arial" w:cs="Arial"/>
                  <w:b/>
                  <w:bCs/>
                  <w:color w:val="auto"/>
                  <w:sz w:val="18"/>
                  <w:szCs w:val="18"/>
                  <w:rPrChange w:id="3884" w:author="Haynes Haselmaier" w:date="2021-03-08T16:35:00Z">
                    <w:rPr>
                      <w:rFonts w:eastAsia="Calibri"/>
                      <w:b/>
                      <w:bCs/>
                      <w:color w:val="auto"/>
                      <w:sz w:val="18"/>
                      <w:szCs w:val="18"/>
                    </w:rPr>
                  </w:rPrChange>
                </w:rPr>
                <w:t>7</w:t>
              </w:r>
            </w:ins>
          </w:p>
        </w:tc>
        <w:tc>
          <w:tcPr>
            <w:tcW w:w="1836" w:type="dxa"/>
            <w:shd w:val="clear" w:color="auto" w:fill="auto"/>
            <w:tcPrChange w:id="3885" w:author="Haynes Haselmaier" w:date="2021-03-08T16:34:00Z">
              <w:tcPr>
                <w:tcW w:w="2654" w:type="dxa"/>
                <w:shd w:val="clear" w:color="auto" w:fill="auto"/>
              </w:tcPr>
            </w:tcPrChange>
          </w:tcPr>
          <w:p w14:paraId="690E6945" w14:textId="77777777" w:rsidR="002F6543" w:rsidRPr="006659BC" w:rsidRDefault="002F6543" w:rsidP="00DD16A6">
            <w:pPr>
              <w:pStyle w:val="Default"/>
              <w:rPr>
                <w:ins w:id="3886" w:author="Astle, Hugh (INT)" w:date="2020-11-19T11:57:00Z"/>
                <w:rFonts w:ascii="Arial" w:eastAsia="Calibri" w:hAnsi="Arial" w:cs="Arial"/>
                <w:bCs/>
                <w:color w:val="auto"/>
                <w:sz w:val="18"/>
                <w:szCs w:val="18"/>
                <w:rPrChange w:id="3887" w:author="Haynes Haselmaier" w:date="2021-03-08T16:35:00Z">
                  <w:rPr>
                    <w:ins w:id="3888" w:author="Astle, Hugh (INT)" w:date="2020-11-19T11:57:00Z"/>
                    <w:rFonts w:eastAsia="Calibri"/>
                    <w:bCs/>
                    <w:color w:val="auto"/>
                    <w:sz w:val="18"/>
                    <w:szCs w:val="18"/>
                  </w:rPr>
                </w:rPrChange>
              </w:rPr>
            </w:pPr>
            <w:ins w:id="3889" w:author="Astle, Hugh (INT)" w:date="2020-11-19T11:57:00Z">
              <w:r w:rsidRPr="006659BC">
                <w:rPr>
                  <w:rFonts w:ascii="Arial" w:eastAsia="Calibri" w:hAnsi="Arial" w:cs="Arial"/>
                  <w:bCs/>
                  <w:color w:val="auto"/>
                  <w:sz w:val="18"/>
                  <w:szCs w:val="18"/>
                  <w:rPrChange w:id="3890" w:author="Haynes Haselmaier" w:date="2021-03-08T16:35:00Z">
                    <w:rPr>
                      <w:rFonts w:eastAsia="Calibri"/>
                      <w:bCs/>
                      <w:color w:val="auto"/>
                      <w:sz w:val="18"/>
                      <w:szCs w:val="18"/>
                    </w:rPr>
                  </w:rPrChange>
                </w:rPr>
                <w:t>Number of points, longitude</w:t>
              </w:r>
            </w:ins>
          </w:p>
        </w:tc>
        <w:tc>
          <w:tcPr>
            <w:tcW w:w="2344" w:type="dxa"/>
            <w:shd w:val="clear" w:color="auto" w:fill="auto"/>
            <w:tcPrChange w:id="3891" w:author="Haynes Haselmaier" w:date="2021-03-08T16:34:00Z">
              <w:tcPr>
                <w:tcW w:w="2648" w:type="dxa"/>
                <w:shd w:val="clear" w:color="auto" w:fill="auto"/>
              </w:tcPr>
            </w:tcPrChange>
          </w:tcPr>
          <w:p w14:paraId="68E979A5" w14:textId="77777777" w:rsidR="002F6543" w:rsidRPr="006659BC" w:rsidRDefault="002F6543" w:rsidP="00DD16A6">
            <w:pPr>
              <w:pStyle w:val="Default"/>
              <w:rPr>
                <w:ins w:id="3892" w:author="Astle, Hugh (INT)" w:date="2020-11-19T11:57:00Z"/>
                <w:rFonts w:ascii="Arial" w:eastAsia="Calibri" w:hAnsi="Arial" w:cs="Arial"/>
                <w:bCs/>
                <w:color w:val="auto"/>
                <w:sz w:val="18"/>
                <w:szCs w:val="18"/>
                <w:rPrChange w:id="3893" w:author="Haynes Haselmaier" w:date="2021-03-08T16:35:00Z">
                  <w:rPr>
                    <w:ins w:id="3894" w:author="Astle, Hugh (INT)" w:date="2020-11-19T11:57:00Z"/>
                    <w:rFonts w:eastAsia="Calibri"/>
                    <w:bCs/>
                    <w:color w:val="auto"/>
                    <w:sz w:val="18"/>
                    <w:szCs w:val="18"/>
                  </w:rPr>
                </w:rPrChange>
              </w:rPr>
            </w:pPr>
            <w:ins w:id="3895" w:author="Astle, Hugh (INT)" w:date="2020-11-19T11:57:00Z">
              <w:r w:rsidRPr="006659BC">
                <w:rPr>
                  <w:rFonts w:ascii="Arial" w:eastAsia="Calibri" w:hAnsi="Arial" w:cs="Arial"/>
                  <w:bCs/>
                  <w:color w:val="auto"/>
                  <w:sz w:val="18"/>
                  <w:szCs w:val="18"/>
                  <w:rPrChange w:id="3896" w:author="Haynes Haselmaier" w:date="2021-03-08T16:35:00Z">
                    <w:rPr>
                      <w:rFonts w:eastAsia="Calibri"/>
                      <w:bCs/>
                      <w:color w:val="auto"/>
                      <w:sz w:val="18"/>
                      <w:szCs w:val="18"/>
                    </w:rPr>
                  </w:rPrChange>
                </w:rPr>
                <w:t>numPointsLongitudinal</w:t>
              </w:r>
            </w:ins>
          </w:p>
        </w:tc>
        <w:tc>
          <w:tcPr>
            <w:tcW w:w="681" w:type="dxa"/>
            <w:shd w:val="clear" w:color="auto" w:fill="auto"/>
            <w:tcPrChange w:id="3897" w:author="Haynes Haselmaier" w:date="2021-03-08T16:34:00Z">
              <w:tcPr>
                <w:tcW w:w="669" w:type="dxa"/>
                <w:shd w:val="clear" w:color="auto" w:fill="auto"/>
              </w:tcPr>
            </w:tcPrChange>
          </w:tcPr>
          <w:p w14:paraId="5FEC9943" w14:textId="77777777" w:rsidR="002F6543" w:rsidRPr="006659BC" w:rsidRDefault="002F6543" w:rsidP="00DD16A6">
            <w:pPr>
              <w:pStyle w:val="Default"/>
              <w:rPr>
                <w:ins w:id="3898" w:author="Astle, Hugh (INT)" w:date="2020-11-19T11:57:00Z"/>
                <w:rFonts w:ascii="Arial" w:eastAsia="Calibri" w:hAnsi="Arial" w:cs="Arial"/>
                <w:bCs/>
                <w:color w:val="auto"/>
                <w:sz w:val="18"/>
                <w:szCs w:val="18"/>
                <w:rPrChange w:id="3899" w:author="Haynes Haselmaier" w:date="2021-03-08T16:35:00Z">
                  <w:rPr>
                    <w:ins w:id="3900" w:author="Astle, Hugh (INT)" w:date="2020-11-19T11:57:00Z"/>
                    <w:rFonts w:eastAsia="Calibri"/>
                    <w:bCs/>
                    <w:color w:val="auto"/>
                    <w:sz w:val="18"/>
                    <w:szCs w:val="18"/>
                  </w:rPr>
                </w:rPrChange>
              </w:rPr>
            </w:pPr>
            <w:ins w:id="3901" w:author="Astle, Hugh (INT)" w:date="2020-11-19T11:57:00Z">
              <w:r w:rsidRPr="006659BC">
                <w:rPr>
                  <w:rFonts w:ascii="Arial" w:eastAsia="Calibri" w:hAnsi="Arial" w:cs="Arial"/>
                  <w:bCs/>
                  <w:color w:val="auto"/>
                  <w:sz w:val="18"/>
                  <w:szCs w:val="18"/>
                  <w:rPrChange w:id="3902" w:author="Haynes Haselmaier" w:date="2021-03-08T16:35:00Z">
                    <w:rPr>
                      <w:rFonts w:eastAsia="Calibri"/>
                      <w:bCs/>
                      <w:color w:val="auto"/>
                      <w:sz w:val="18"/>
                      <w:szCs w:val="18"/>
                    </w:rPr>
                  </w:rPrChange>
                </w:rPr>
                <w:t>1</w:t>
              </w:r>
            </w:ins>
          </w:p>
        </w:tc>
        <w:tc>
          <w:tcPr>
            <w:tcW w:w="1137" w:type="dxa"/>
            <w:shd w:val="clear" w:color="auto" w:fill="auto"/>
            <w:tcPrChange w:id="3903" w:author="Haynes Haselmaier" w:date="2021-03-08T16:34:00Z">
              <w:tcPr>
                <w:tcW w:w="1520" w:type="dxa"/>
                <w:shd w:val="clear" w:color="auto" w:fill="auto"/>
              </w:tcPr>
            </w:tcPrChange>
          </w:tcPr>
          <w:p w14:paraId="12C095E1" w14:textId="77777777" w:rsidR="002F6543" w:rsidRPr="006659BC" w:rsidRDefault="002F6543" w:rsidP="00DD16A6">
            <w:pPr>
              <w:pStyle w:val="Default"/>
              <w:rPr>
                <w:ins w:id="3904" w:author="Astle, Hugh (INT)" w:date="2020-11-19T11:57:00Z"/>
                <w:rFonts w:ascii="Arial" w:eastAsia="Calibri" w:hAnsi="Arial" w:cs="Arial"/>
                <w:bCs/>
                <w:color w:val="auto"/>
                <w:sz w:val="18"/>
                <w:szCs w:val="18"/>
                <w:rPrChange w:id="3905" w:author="Haynes Haselmaier" w:date="2021-03-08T16:35:00Z">
                  <w:rPr>
                    <w:ins w:id="3906" w:author="Astle, Hugh (INT)" w:date="2020-11-19T11:57:00Z"/>
                    <w:rFonts w:eastAsia="Calibri"/>
                    <w:bCs/>
                    <w:color w:val="auto"/>
                    <w:sz w:val="18"/>
                    <w:szCs w:val="18"/>
                  </w:rPr>
                </w:rPrChange>
              </w:rPr>
            </w:pPr>
            <w:ins w:id="3907" w:author="Astle, Hugh (INT)" w:date="2020-11-19T11:57:00Z">
              <w:r w:rsidRPr="006659BC">
                <w:rPr>
                  <w:rFonts w:ascii="Arial" w:eastAsia="Calibri" w:hAnsi="Arial" w:cs="Arial"/>
                  <w:bCs/>
                  <w:color w:val="auto"/>
                  <w:sz w:val="18"/>
                  <w:szCs w:val="18"/>
                  <w:rPrChange w:id="3908" w:author="Haynes Haselmaier" w:date="2021-03-08T16:35:00Z">
                    <w:rPr>
                      <w:rFonts w:eastAsia="Calibri"/>
                      <w:bCs/>
                      <w:color w:val="auto"/>
                      <w:sz w:val="18"/>
                      <w:szCs w:val="18"/>
                    </w:rPr>
                  </w:rPrChange>
                </w:rPr>
                <w:t>Integer</w:t>
              </w:r>
            </w:ins>
          </w:p>
        </w:tc>
        <w:tc>
          <w:tcPr>
            <w:tcW w:w="3850" w:type="dxa"/>
            <w:shd w:val="clear" w:color="auto" w:fill="auto"/>
            <w:tcPrChange w:id="3909" w:author="Haynes Haselmaier" w:date="2021-03-08T16:34:00Z">
              <w:tcPr>
                <w:tcW w:w="2315" w:type="dxa"/>
                <w:shd w:val="clear" w:color="auto" w:fill="auto"/>
              </w:tcPr>
            </w:tcPrChange>
          </w:tcPr>
          <w:p w14:paraId="014299DB" w14:textId="77777777" w:rsidR="002F6543" w:rsidRPr="006659BC" w:rsidRDefault="002F6543" w:rsidP="00DD16A6">
            <w:pPr>
              <w:pStyle w:val="Default"/>
              <w:rPr>
                <w:ins w:id="3910" w:author="Astle, Hugh (INT)" w:date="2020-11-19T11:57:00Z"/>
                <w:rFonts w:ascii="Arial" w:eastAsia="Calibri" w:hAnsi="Arial" w:cs="Arial"/>
                <w:bCs/>
                <w:color w:val="auto"/>
                <w:sz w:val="18"/>
                <w:szCs w:val="18"/>
                <w:rPrChange w:id="3911" w:author="Haynes Haselmaier" w:date="2021-03-08T16:35:00Z">
                  <w:rPr>
                    <w:ins w:id="3912" w:author="Astle, Hugh (INT)" w:date="2020-11-19T11:57:00Z"/>
                    <w:rFonts w:eastAsia="Calibri"/>
                    <w:bCs/>
                    <w:color w:val="auto"/>
                    <w:sz w:val="18"/>
                    <w:szCs w:val="18"/>
                  </w:rPr>
                </w:rPrChange>
              </w:rPr>
            </w:pPr>
            <w:ins w:id="3913" w:author="Astle, Hugh (INT)" w:date="2020-11-19T11:57:00Z">
              <w:r w:rsidRPr="006659BC">
                <w:rPr>
                  <w:rFonts w:ascii="Arial" w:eastAsia="Calibri" w:hAnsi="Arial" w:cs="Arial"/>
                  <w:bCs/>
                  <w:color w:val="auto"/>
                  <w:sz w:val="18"/>
                  <w:szCs w:val="18"/>
                  <w:rPrChange w:id="3914" w:author="Haynes Haselmaier" w:date="2021-03-08T16:35:00Z">
                    <w:rPr>
                      <w:rFonts w:eastAsia="Calibri"/>
                      <w:bCs/>
                      <w:color w:val="auto"/>
                      <w:sz w:val="18"/>
                      <w:szCs w:val="18"/>
                    </w:rPr>
                  </w:rPrChange>
                </w:rPr>
                <w:t>Number of points in x dimension.</w:t>
              </w:r>
              <w:commentRangeEnd w:id="3880"/>
              <w:r w:rsidRPr="006659BC">
                <w:rPr>
                  <w:rStyle w:val="CommentReference"/>
                  <w:rFonts w:ascii="Arial" w:eastAsia="Calibri" w:hAnsi="Arial" w:cs="Arial"/>
                  <w:color w:val="auto"/>
                  <w:rPrChange w:id="3915" w:author="Haynes Haselmaier" w:date="2021-03-08T16:35:00Z">
                    <w:rPr>
                      <w:rStyle w:val="CommentReference"/>
                      <w:rFonts w:ascii="Calibri" w:eastAsia="Calibri" w:hAnsi="Calibri"/>
                      <w:color w:val="auto"/>
                    </w:rPr>
                  </w:rPrChange>
                </w:rPr>
                <w:commentReference w:id="3880"/>
              </w:r>
            </w:ins>
            <w:ins w:id="3916" w:author="Astle, Hugh (INT)" w:date="2020-11-20T14:09:00Z">
              <w:r w:rsidR="004D690E" w:rsidRPr="006659BC">
                <w:rPr>
                  <w:rStyle w:val="CommentReference"/>
                  <w:rFonts w:ascii="Arial" w:eastAsia="Arial" w:hAnsi="Arial" w:cs="Arial"/>
                </w:rPr>
                <w:commentReference w:id="3881"/>
              </w:r>
            </w:ins>
            <w:r w:rsidR="00626F05" w:rsidRPr="006659BC">
              <w:rPr>
                <w:rStyle w:val="CommentReference"/>
                <w:rFonts w:ascii="Arial" w:eastAsia="Arial" w:hAnsi="Arial" w:cs="Arial"/>
              </w:rPr>
              <w:commentReference w:id="3882"/>
            </w:r>
          </w:p>
        </w:tc>
      </w:tr>
      <w:tr w:rsidR="002F6543" w14:paraId="5D8EA69B" w14:textId="77777777" w:rsidTr="006659BC">
        <w:trPr>
          <w:trHeight w:val="170"/>
          <w:ins w:id="3917" w:author="Astle, Hugh (INT)" w:date="2020-11-19T11:57:00Z"/>
          <w:trPrChange w:id="3918" w:author="Haynes Haselmaier" w:date="2021-03-08T16:34:00Z">
            <w:trPr>
              <w:trHeight w:val="170"/>
            </w:trPr>
          </w:trPrChange>
        </w:trPr>
        <w:tc>
          <w:tcPr>
            <w:tcW w:w="530" w:type="dxa"/>
            <w:shd w:val="clear" w:color="auto" w:fill="auto"/>
            <w:tcPrChange w:id="3919" w:author="Haynes Haselmaier" w:date="2021-03-08T16:34:00Z">
              <w:tcPr>
                <w:tcW w:w="572" w:type="dxa"/>
                <w:shd w:val="clear" w:color="auto" w:fill="auto"/>
              </w:tcPr>
            </w:tcPrChange>
          </w:tcPr>
          <w:p w14:paraId="0AB1872A" w14:textId="77777777" w:rsidR="002F6543" w:rsidRPr="006659BC" w:rsidRDefault="002F6543" w:rsidP="00DD16A6">
            <w:pPr>
              <w:pStyle w:val="Default"/>
              <w:rPr>
                <w:ins w:id="3920" w:author="Astle, Hugh (INT)" w:date="2020-11-19T11:57:00Z"/>
                <w:rFonts w:ascii="Arial" w:eastAsia="Calibri" w:hAnsi="Arial" w:cs="Arial"/>
                <w:b/>
                <w:bCs/>
                <w:color w:val="auto"/>
                <w:sz w:val="18"/>
                <w:szCs w:val="18"/>
                <w:rPrChange w:id="3921" w:author="Haynes Haselmaier" w:date="2021-03-08T16:35:00Z">
                  <w:rPr>
                    <w:ins w:id="3922" w:author="Astle, Hugh (INT)" w:date="2020-11-19T11:57:00Z"/>
                    <w:rFonts w:eastAsia="Calibri"/>
                    <w:b/>
                    <w:bCs/>
                    <w:color w:val="auto"/>
                    <w:sz w:val="18"/>
                    <w:szCs w:val="18"/>
                  </w:rPr>
                </w:rPrChange>
              </w:rPr>
            </w:pPr>
            <w:commentRangeStart w:id="3923"/>
            <w:commentRangeStart w:id="3924"/>
            <w:commentRangeStart w:id="3925"/>
            <w:commentRangeEnd w:id="3881"/>
            <w:commentRangeEnd w:id="3882"/>
            <w:ins w:id="3926" w:author="Astle, Hugh (INT)" w:date="2020-11-19T11:57:00Z">
              <w:r w:rsidRPr="006659BC">
                <w:rPr>
                  <w:rFonts w:ascii="Arial" w:eastAsia="Calibri" w:hAnsi="Arial" w:cs="Arial"/>
                  <w:b/>
                  <w:bCs/>
                  <w:color w:val="auto"/>
                  <w:sz w:val="18"/>
                  <w:szCs w:val="18"/>
                  <w:rPrChange w:id="3927" w:author="Haynes Haselmaier" w:date="2021-03-08T16:35:00Z">
                    <w:rPr>
                      <w:rFonts w:eastAsia="Calibri"/>
                      <w:b/>
                      <w:bCs/>
                      <w:color w:val="auto"/>
                      <w:sz w:val="18"/>
                      <w:szCs w:val="18"/>
                    </w:rPr>
                  </w:rPrChange>
                </w:rPr>
                <w:t>8</w:t>
              </w:r>
            </w:ins>
          </w:p>
        </w:tc>
        <w:tc>
          <w:tcPr>
            <w:tcW w:w="1836" w:type="dxa"/>
            <w:shd w:val="clear" w:color="auto" w:fill="auto"/>
            <w:tcPrChange w:id="3928" w:author="Haynes Haselmaier" w:date="2021-03-08T16:34:00Z">
              <w:tcPr>
                <w:tcW w:w="2654" w:type="dxa"/>
                <w:shd w:val="clear" w:color="auto" w:fill="auto"/>
              </w:tcPr>
            </w:tcPrChange>
          </w:tcPr>
          <w:p w14:paraId="579B0131" w14:textId="77777777" w:rsidR="002F6543" w:rsidRPr="006659BC" w:rsidRDefault="002F6543" w:rsidP="00DD16A6">
            <w:pPr>
              <w:pStyle w:val="Default"/>
              <w:rPr>
                <w:ins w:id="3929" w:author="Astle, Hugh (INT)" w:date="2020-11-19T11:57:00Z"/>
                <w:rFonts w:ascii="Arial" w:eastAsia="Calibri" w:hAnsi="Arial" w:cs="Arial"/>
                <w:bCs/>
                <w:color w:val="auto"/>
                <w:sz w:val="18"/>
                <w:szCs w:val="18"/>
                <w:rPrChange w:id="3930" w:author="Haynes Haselmaier" w:date="2021-03-08T16:35:00Z">
                  <w:rPr>
                    <w:ins w:id="3931" w:author="Astle, Hugh (INT)" w:date="2020-11-19T11:57:00Z"/>
                    <w:rFonts w:eastAsia="Calibri"/>
                    <w:bCs/>
                    <w:color w:val="auto"/>
                    <w:sz w:val="18"/>
                    <w:szCs w:val="18"/>
                  </w:rPr>
                </w:rPrChange>
              </w:rPr>
            </w:pPr>
            <w:ins w:id="3932" w:author="Astle, Hugh (INT)" w:date="2020-11-19T11:57:00Z">
              <w:r w:rsidRPr="006659BC">
                <w:rPr>
                  <w:rFonts w:ascii="Arial" w:eastAsia="Calibri" w:hAnsi="Arial" w:cs="Arial"/>
                  <w:bCs/>
                  <w:color w:val="auto"/>
                  <w:sz w:val="18"/>
                  <w:szCs w:val="18"/>
                  <w:rPrChange w:id="3933" w:author="Haynes Haselmaier" w:date="2021-03-08T16:35:00Z">
                    <w:rPr>
                      <w:rFonts w:eastAsia="Calibri"/>
                      <w:bCs/>
                      <w:color w:val="auto"/>
                      <w:sz w:val="18"/>
                      <w:szCs w:val="18"/>
                    </w:rPr>
                  </w:rPrChange>
                </w:rPr>
                <w:t>Number of points, latitude</w:t>
              </w:r>
            </w:ins>
          </w:p>
        </w:tc>
        <w:tc>
          <w:tcPr>
            <w:tcW w:w="2344" w:type="dxa"/>
            <w:shd w:val="clear" w:color="auto" w:fill="auto"/>
            <w:tcPrChange w:id="3934" w:author="Haynes Haselmaier" w:date="2021-03-08T16:34:00Z">
              <w:tcPr>
                <w:tcW w:w="2648" w:type="dxa"/>
                <w:shd w:val="clear" w:color="auto" w:fill="auto"/>
              </w:tcPr>
            </w:tcPrChange>
          </w:tcPr>
          <w:p w14:paraId="708991B6" w14:textId="77777777" w:rsidR="002F6543" w:rsidRPr="006659BC" w:rsidRDefault="002F6543" w:rsidP="00DD16A6">
            <w:pPr>
              <w:pStyle w:val="Default"/>
              <w:rPr>
                <w:ins w:id="3935" w:author="Astle, Hugh (INT)" w:date="2020-11-19T11:57:00Z"/>
                <w:rFonts w:ascii="Arial" w:eastAsia="Calibri" w:hAnsi="Arial" w:cs="Arial"/>
                <w:bCs/>
                <w:color w:val="auto"/>
                <w:sz w:val="18"/>
                <w:szCs w:val="18"/>
                <w:rPrChange w:id="3936" w:author="Haynes Haselmaier" w:date="2021-03-08T16:35:00Z">
                  <w:rPr>
                    <w:ins w:id="3937" w:author="Astle, Hugh (INT)" w:date="2020-11-19T11:57:00Z"/>
                    <w:rFonts w:eastAsia="Calibri"/>
                    <w:bCs/>
                    <w:color w:val="auto"/>
                    <w:sz w:val="18"/>
                    <w:szCs w:val="18"/>
                  </w:rPr>
                </w:rPrChange>
              </w:rPr>
            </w:pPr>
            <w:ins w:id="3938" w:author="Astle, Hugh (INT)" w:date="2020-11-19T11:57:00Z">
              <w:r w:rsidRPr="006659BC">
                <w:rPr>
                  <w:rFonts w:ascii="Arial" w:eastAsia="Calibri" w:hAnsi="Arial" w:cs="Arial"/>
                  <w:bCs/>
                  <w:color w:val="auto"/>
                  <w:sz w:val="18"/>
                  <w:szCs w:val="18"/>
                  <w:rPrChange w:id="3939" w:author="Haynes Haselmaier" w:date="2021-03-08T16:35:00Z">
                    <w:rPr>
                      <w:rFonts w:eastAsia="Calibri"/>
                      <w:bCs/>
                      <w:color w:val="auto"/>
                      <w:sz w:val="18"/>
                      <w:szCs w:val="18"/>
                    </w:rPr>
                  </w:rPrChange>
                </w:rPr>
                <w:t>numPointsLatitudinal</w:t>
              </w:r>
            </w:ins>
          </w:p>
        </w:tc>
        <w:tc>
          <w:tcPr>
            <w:tcW w:w="681" w:type="dxa"/>
            <w:shd w:val="clear" w:color="auto" w:fill="auto"/>
            <w:tcPrChange w:id="3940" w:author="Haynes Haselmaier" w:date="2021-03-08T16:34:00Z">
              <w:tcPr>
                <w:tcW w:w="669" w:type="dxa"/>
                <w:shd w:val="clear" w:color="auto" w:fill="auto"/>
              </w:tcPr>
            </w:tcPrChange>
          </w:tcPr>
          <w:p w14:paraId="68A7D5F2" w14:textId="77777777" w:rsidR="002F6543" w:rsidRPr="006659BC" w:rsidRDefault="002F6543" w:rsidP="00DD16A6">
            <w:pPr>
              <w:pStyle w:val="Default"/>
              <w:rPr>
                <w:ins w:id="3941" w:author="Astle, Hugh (INT)" w:date="2020-11-19T11:57:00Z"/>
                <w:rFonts w:ascii="Arial" w:eastAsia="Calibri" w:hAnsi="Arial" w:cs="Arial"/>
                <w:bCs/>
                <w:color w:val="auto"/>
                <w:sz w:val="18"/>
                <w:szCs w:val="18"/>
                <w:rPrChange w:id="3942" w:author="Haynes Haselmaier" w:date="2021-03-08T16:35:00Z">
                  <w:rPr>
                    <w:ins w:id="3943" w:author="Astle, Hugh (INT)" w:date="2020-11-19T11:57:00Z"/>
                    <w:rFonts w:eastAsia="Calibri"/>
                    <w:bCs/>
                    <w:color w:val="auto"/>
                    <w:sz w:val="18"/>
                    <w:szCs w:val="18"/>
                  </w:rPr>
                </w:rPrChange>
              </w:rPr>
            </w:pPr>
            <w:ins w:id="3944" w:author="Astle, Hugh (INT)" w:date="2020-11-19T11:57:00Z">
              <w:r w:rsidRPr="006659BC">
                <w:rPr>
                  <w:rFonts w:ascii="Arial" w:eastAsia="Calibri" w:hAnsi="Arial" w:cs="Arial"/>
                  <w:bCs/>
                  <w:color w:val="auto"/>
                  <w:sz w:val="18"/>
                  <w:szCs w:val="18"/>
                  <w:rPrChange w:id="3945" w:author="Haynes Haselmaier" w:date="2021-03-08T16:35:00Z">
                    <w:rPr>
                      <w:rFonts w:eastAsia="Calibri"/>
                      <w:bCs/>
                      <w:color w:val="auto"/>
                      <w:sz w:val="18"/>
                      <w:szCs w:val="18"/>
                    </w:rPr>
                  </w:rPrChange>
                </w:rPr>
                <w:t>1</w:t>
              </w:r>
            </w:ins>
          </w:p>
        </w:tc>
        <w:tc>
          <w:tcPr>
            <w:tcW w:w="1137" w:type="dxa"/>
            <w:shd w:val="clear" w:color="auto" w:fill="auto"/>
            <w:tcPrChange w:id="3946" w:author="Haynes Haselmaier" w:date="2021-03-08T16:34:00Z">
              <w:tcPr>
                <w:tcW w:w="1520" w:type="dxa"/>
                <w:shd w:val="clear" w:color="auto" w:fill="auto"/>
              </w:tcPr>
            </w:tcPrChange>
          </w:tcPr>
          <w:p w14:paraId="09C7953C" w14:textId="77777777" w:rsidR="002F6543" w:rsidRPr="006659BC" w:rsidRDefault="002F6543" w:rsidP="00DD16A6">
            <w:pPr>
              <w:pStyle w:val="Default"/>
              <w:rPr>
                <w:ins w:id="3947" w:author="Astle, Hugh (INT)" w:date="2020-11-19T11:57:00Z"/>
                <w:rFonts w:ascii="Arial" w:eastAsia="Calibri" w:hAnsi="Arial" w:cs="Arial"/>
                <w:bCs/>
                <w:color w:val="auto"/>
                <w:sz w:val="18"/>
                <w:szCs w:val="18"/>
                <w:rPrChange w:id="3948" w:author="Haynes Haselmaier" w:date="2021-03-08T16:35:00Z">
                  <w:rPr>
                    <w:ins w:id="3949" w:author="Astle, Hugh (INT)" w:date="2020-11-19T11:57:00Z"/>
                    <w:rFonts w:eastAsia="Calibri"/>
                    <w:bCs/>
                    <w:color w:val="auto"/>
                    <w:sz w:val="18"/>
                    <w:szCs w:val="18"/>
                  </w:rPr>
                </w:rPrChange>
              </w:rPr>
            </w:pPr>
            <w:ins w:id="3950" w:author="Astle, Hugh (INT)" w:date="2020-11-19T11:57:00Z">
              <w:r w:rsidRPr="006659BC">
                <w:rPr>
                  <w:rFonts w:ascii="Arial" w:eastAsia="Calibri" w:hAnsi="Arial" w:cs="Arial"/>
                  <w:bCs/>
                  <w:color w:val="auto"/>
                  <w:sz w:val="18"/>
                  <w:szCs w:val="18"/>
                  <w:rPrChange w:id="3951" w:author="Haynes Haselmaier" w:date="2021-03-08T16:35:00Z">
                    <w:rPr>
                      <w:rFonts w:eastAsia="Calibri"/>
                      <w:bCs/>
                      <w:color w:val="auto"/>
                      <w:sz w:val="18"/>
                      <w:szCs w:val="18"/>
                    </w:rPr>
                  </w:rPrChange>
                </w:rPr>
                <w:t>Integer</w:t>
              </w:r>
            </w:ins>
          </w:p>
        </w:tc>
        <w:tc>
          <w:tcPr>
            <w:tcW w:w="3850" w:type="dxa"/>
            <w:shd w:val="clear" w:color="auto" w:fill="auto"/>
            <w:tcPrChange w:id="3952" w:author="Haynes Haselmaier" w:date="2021-03-08T16:34:00Z">
              <w:tcPr>
                <w:tcW w:w="2315" w:type="dxa"/>
                <w:shd w:val="clear" w:color="auto" w:fill="auto"/>
              </w:tcPr>
            </w:tcPrChange>
          </w:tcPr>
          <w:p w14:paraId="48B4DCFD" w14:textId="77777777" w:rsidR="002F6543" w:rsidRPr="006659BC" w:rsidRDefault="002F6543" w:rsidP="00DD16A6">
            <w:pPr>
              <w:pStyle w:val="Default"/>
              <w:rPr>
                <w:ins w:id="3953" w:author="Astle, Hugh (INT)" w:date="2020-11-19T11:57:00Z"/>
                <w:rFonts w:ascii="Arial" w:eastAsia="Calibri" w:hAnsi="Arial" w:cs="Arial"/>
                <w:bCs/>
                <w:color w:val="auto"/>
                <w:sz w:val="18"/>
                <w:szCs w:val="18"/>
                <w:rPrChange w:id="3954" w:author="Haynes Haselmaier" w:date="2021-03-08T16:35:00Z">
                  <w:rPr>
                    <w:ins w:id="3955" w:author="Astle, Hugh (INT)" w:date="2020-11-19T11:57:00Z"/>
                    <w:rFonts w:eastAsia="Calibri"/>
                    <w:bCs/>
                    <w:color w:val="auto"/>
                    <w:sz w:val="18"/>
                    <w:szCs w:val="18"/>
                  </w:rPr>
                </w:rPrChange>
              </w:rPr>
            </w:pPr>
            <w:ins w:id="3956" w:author="Astle, Hugh (INT)" w:date="2020-11-19T11:57:00Z">
              <w:r w:rsidRPr="006659BC">
                <w:rPr>
                  <w:rFonts w:ascii="Arial" w:eastAsia="Calibri" w:hAnsi="Arial" w:cs="Arial"/>
                  <w:bCs/>
                  <w:color w:val="auto"/>
                  <w:sz w:val="18"/>
                  <w:szCs w:val="18"/>
                  <w:rPrChange w:id="3957" w:author="Haynes Haselmaier" w:date="2021-03-08T16:35:00Z">
                    <w:rPr>
                      <w:rFonts w:eastAsia="Calibri"/>
                      <w:bCs/>
                      <w:color w:val="auto"/>
                      <w:sz w:val="18"/>
                      <w:szCs w:val="18"/>
                    </w:rPr>
                  </w:rPrChange>
                </w:rPr>
                <w:t>Number of points in y dimension.</w:t>
              </w:r>
              <w:commentRangeEnd w:id="3923"/>
              <w:r w:rsidRPr="006659BC">
                <w:rPr>
                  <w:rStyle w:val="CommentReference"/>
                  <w:rFonts w:ascii="Arial" w:eastAsia="Calibri" w:hAnsi="Arial" w:cs="Arial"/>
                  <w:color w:val="auto"/>
                  <w:rPrChange w:id="3958" w:author="Haynes Haselmaier" w:date="2021-03-08T16:35:00Z">
                    <w:rPr>
                      <w:rStyle w:val="CommentReference"/>
                      <w:rFonts w:ascii="Calibri" w:eastAsia="Calibri" w:hAnsi="Calibri"/>
                      <w:color w:val="auto"/>
                    </w:rPr>
                  </w:rPrChange>
                </w:rPr>
                <w:commentReference w:id="3923"/>
              </w:r>
            </w:ins>
            <w:ins w:id="3959" w:author="Astle, Hugh (INT)" w:date="2020-11-20T14:09:00Z">
              <w:r w:rsidR="004D690E" w:rsidRPr="006659BC">
                <w:rPr>
                  <w:rStyle w:val="CommentReference"/>
                  <w:rFonts w:ascii="Arial" w:eastAsia="Arial" w:hAnsi="Arial" w:cs="Arial"/>
                </w:rPr>
                <w:commentReference w:id="3924"/>
              </w:r>
            </w:ins>
            <w:r w:rsidR="00626F05" w:rsidRPr="006659BC">
              <w:rPr>
                <w:rStyle w:val="CommentReference"/>
                <w:rFonts w:ascii="Arial" w:eastAsia="Arial" w:hAnsi="Arial" w:cs="Arial"/>
              </w:rPr>
              <w:commentReference w:id="3925"/>
            </w:r>
          </w:p>
        </w:tc>
      </w:tr>
      <w:commentRangeEnd w:id="3924"/>
      <w:commentRangeEnd w:id="3925"/>
      <w:tr w:rsidR="002F6543" w14:paraId="5DAC9988" w14:textId="77777777" w:rsidTr="006659BC">
        <w:trPr>
          <w:trHeight w:val="170"/>
          <w:ins w:id="3960" w:author="Astle, Hugh (INT)" w:date="2020-11-19T11:57:00Z"/>
          <w:trPrChange w:id="3961" w:author="Haynes Haselmaier" w:date="2021-03-08T16:34:00Z">
            <w:trPr>
              <w:trHeight w:val="170"/>
            </w:trPr>
          </w:trPrChange>
        </w:trPr>
        <w:tc>
          <w:tcPr>
            <w:tcW w:w="530" w:type="dxa"/>
            <w:shd w:val="clear" w:color="auto" w:fill="auto"/>
            <w:tcPrChange w:id="3962" w:author="Haynes Haselmaier" w:date="2021-03-08T16:34:00Z">
              <w:tcPr>
                <w:tcW w:w="572" w:type="dxa"/>
                <w:shd w:val="clear" w:color="auto" w:fill="auto"/>
              </w:tcPr>
            </w:tcPrChange>
          </w:tcPr>
          <w:p w14:paraId="449A7A33" w14:textId="77777777" w:rsidR="002F6543" w:rsidRPr="006659BC" w:rsidRDefault="002F6543" w:rsidP="00DD16A6">
            <w:pPr>
              <w:pStyle w:val="Default"/>
              <w:rPr>
                <w:ins w:id="3963" w:author="Astle, Hugh (INT)" w:date="2020-11-19T11:57:00Z"/>
                <w:rFonts w:ascii="Arial" w:eastAsia="Calibri" w:hAnsi="Arial" w:cs="Arial"/>
                <w:b/>
                <w:bCs/>
                <w:color w:val="auto"/>
                <w:sz w:val="18"/>
                <w:szCs w:val="18"/>
                <w:rPrChange w:id="3964" w:author="Haynes Haselmaier" w:date="2021-03-08T16:35:00Z">
                  <w:rPr>
                    <w:ins w:id="3965" w:author="Astle, Hugh (INT)" w:date="2020-11-19T11:57:00Z"/>
                    <w:rFonts w:eastAsia="Calibri"/>
                    <w:b/>
                    <w:bCs/>
                    <w:color w:val="auto"/>
                    <w:sz w:val="18"/>
                    <w:szCs w:val="18"/>
                  </w:rPr>
                </w:rPrChange>
              </w:rPr>
            </w:pPr>
            <w:ins w:id="3966" w:author="Astle, Hugh (INT)" w:date="2020-11-19T11:57:00Z">
              <w:r w:rsidRPr="006659BC">
                <w:rPr>
                  <w:rFonts w:ascii="Arial" w:eastAsia="Calibri" w:hAnsi="Arial" w:cs="Arial"/>
                  <w:b/>
                  <w:bCs/>
                  <w:color w:val="auto"/>
                  <w:sz w:val="18"/>
                  <w:szCs w:val="18"/>
                  <w:rPrChange w:id="3967" w:author="Haynes Haselmaier" w:date="2021-03-08T16:35:00Z">
                    <w:rPr>
                      <w:rFonts w:eastAsia="Calibri"/>
                      <w:b/>
                      <w:bCs/>
                      <w:color w:val="auto"/>
                      <w:sz w:val="18"/>
                      <w:szCs w:val="18"/>
                    </w:rPr>
                  </w:rPrChange>
                </w:rPr>
                <w:t>9</w:t>
              </w:r>
            </w:ins>
          </w:p>
        </w:tc>
        <w:tc>
          <w:tcPr>
            <w:tcW w:w="1836" w:type="dxa"/>
            <w:shd w:val="clear" w:color="auto" w:fill="auto"/>
            <w:tcPrChange w:id="3968" w:author="Haynes Haselmaier" w:date="2021-03-08T16:34:00Z">
              <w:tcPr>
                <w:tcW w:w="2654" w:type="dxa"/>
                <w:shd w:val="clear" w:color="auto" w:fill="auto"/>
              </w:tcPr>
            </w:tcPrChange>
          </w:tcPr>
          <w:p w14:paraId="754ED3F6" w14:textId="77777777" w:rsidR="002F6543" w:rsidRPr="006659BC" w:rsidRDefault="002F6543" w:rsidP="00DD16A6">
            <w:pPr>
              <w:pStyle w:val="Default"/>
              <w:rPr>
                <w:ins w:id="3969" w:author="Astle, Hugh (INT)" w:date="2020-11-19T11:57:00Z"/>
                <w:rFonts w:ascii="Arial" w:eastAsia="Calibri" w:hAnsi="Arial" w:cs="Arial"/>
                <w:bCs/>
                <w:color w:val="auto"/>
                <w:sz w:val="18"/>
                <w:szCs w:val="18"/>
                <w:rPrChange w:id="3970" w:author="Haynes Haselmaier" w:date="2021-03-08T16:35:00Z">
                  <w:rPr>
                    <w:ins w:id="3971" w:author="Astle, Hugh (INT)" w:date="2020-11-19T11:57:00Z"/>
                    <w:rFonts w:eastAsia="Calibri"/>
                    <w:bCs/>
                    <w:color w:val="auto"/>
                    <w:sz w:val="18"/>
                    <w:szCs w:val="18"/>
                  </w:rPr>
                </w:rPrChange>
              </w:rPr>
            </w:pPr>
            <w:ins w:id="3972" w:author="Astle, Hugh (INT)" w:date="2020-11-19T11:57:00Z">
              <w:r w:rsidRPr="006659BC">
                <w:rPr>
                  <w:rFonts w:ascii="Arial" w:eastAsia="Calibri" w:hAnsi="Arial" w:cs="Arial"/>
                  <w:bCs/>
                  <w:color w:val="auto"/>
                  <w:sz w:val="18"/>
                  <w:szCs w:val="18"/>
                  <w:rPrChange w:id="3973" w:author="Haynes Haselmaier" w:date="2021-03-08T16:35:00Z">
                    <w:rPr>
                      <w:rFonts w:eastAsia="Calibri"/>
                      <w:bCs/>
                      <w:color w:val="auto"/>
                      <w:sz w:val="18"/>
                      <w:szCs w:val="18"/>
                    </w:rPr>
                  </w:rPrChange>
                </w:rPr>
                <w:t>Start sequence</w:t>
              </w:r>
            </w:ins>
          </w:p>
        </w:tc>
        <w:tc>
          <w:tcPr>
            <w:tcW w:w="2344" w:type="dxa"/>
            <w:shd w:val="clear" w:color="auto" w:fill="auto"/>
            <w:tcPrChange w:id="3974" w:author="Haynes Haselmaier" w:date="2021-03-08T16:34:00Z">
              <w:tcPr>
                <w:tcW w:w="2648" w:type="dxa"/>
                <w:shd w:val="clear" w:color="auto" w:fill="auto"/>
              </w:tcPr>
            </w:tcPrChange>
          </w:tcPr>
          <w:p w14:paraId="6C26719C" w14:textId="77777777" w:rsidR="002F6543" w:rsidRPr="006659BC" w:rsidRDefault="002F6543" w:rsidP="00DD16A6">
            <w:pPr>
              <w:pStyle w:val="Default"/>
              <w:rPr>
                <w:ins w:id="3975" w:author="Astle, Hugh (INT)" w:date="2020-11-19T11:57:00Z"/>
                <w:rFonts w:ascii="Arial" w:eastAsia="Calibri" w:hAnsi="Arial" w:cs="Arial"/>
                <w:bCs/>
                <w:color w:val="auto"/>
                <w:sz w:val="18"/>
                <w:szCs w:val="18"/>
                <w:rPrChange w:id="3976" w:author="Haynes Haselmaier" w:date="2021-03-08T16:35:00Z">
                  <w:rPr>
                    <w:ins w:id="3977" w:author="Astle, Hugh (INT)" w:date="2020-11-19T11:57:00Z"/>
                    <w:rFonts w:eastAsia="Calibri"/>
                    <w:bCs/>
                    <w:color w:val="auto"/>
                    <w:sz w:val="18"/>
                    <w:szCs w:val="18"/>
                  </w:rPr>
                </w:rPrChange>
              </w:rPr>
            </w:pPr>
            <w:ins w:id="3978" w:author="Astle, Hugh (INT)" w:date="2020-11-19T11:57:00Z">
              <w:r w:rsidRPr="006659BC">
                <w:rPr>
                  <w:rFonts w:ascii="Arial" w:eastAsia="Calibri" w:hAnsi="Arial" w:cs="Arial"/>
                  <w:bCs/>
                  <w:color w:val="auto"/>
                  <w:sz w:val="18"/>
                  <w:szCs w:val="18"/>
                  <w:rPrChange w:id="3979" w:author="Haynes Haselmaier" w:date="2021-03-08T16:35:00Z">
                    <w:rPr>
                      <w:rFonts w:eastAsia="Calibri"/>
                      <w:bCs/>
                      <w:color w:val="auto"/>
                      <w:sz w:val="18"/>
                      <w:szCs w:val="18"/>
                    </w:rPr>
                  </w:rPrChange>
                </w:rPr>
                <w:t>startSequence</w:t>
              </w:r>
            </w:ins>
          </w:p>
        </w:tc>
        <w:tc>
          <w:tcPr>
            <w:tcW w:w="681" w:type="dxa"/>
            <w:shd w:val="clear" w:color="auto" w:fill="auto"/>
            <w:tcPrChange w:id="3980" w:author="Haynes Haselmaier" w:date="2021-03-08T16:34:00Z">
              <w:tcPr>
                <w:tcW w:w="669" w:type="dxa"/>
                <w:shd w:val="clear" w:color="auto" w:fill="auto"/>
              </w:tcPr>
            </w:tcPrChange>
          </w:tcPr>
          <w:p w14:paraId="19E16795" w14:textId="77777777" w:rsidR="002F6543" w:rsidRPr="006659BC" w:rsidRDefault="002F6543" w:rsidP="00DD16A6">
            <w:pPr>
              <w:pStyle w:val="Default"/>
              <w:rPr>
                <w:ins w:id="3981" w:author="Astle, Hugh (INT)" w:date="2020-11-19T11:57:00Z"/>
                <w:rFonts w:ascii="Arial" w:eastAsia="Calibri" w:hAnsi="Arial" w:cs="Arial"/>
                <w:bCs/>
                <w:color w:val="auto"/>
                <w:sz w:val="18"/>
                <w:szCs w:val="18"/>
                <w:rPrChange w:id="3982" w:author="Haynes Haselmaier" w:date="2021-03-08T16:35:00Z">
                  <w:rPr>
                    <w:ins w:id="3983" w:author="Astle, Hugh (INT)" w:date="2020-11-19T11:57:00Z"/>
                    <w:rFonts w:eastAsia="Calibri"/>
                    <w:bCs/>
                    <w:color w:val="auto"/>
                    <w:sz w:val="18"/>
                    <w:szCs w:val="18"/>
                  </w:rPr>
                </w:rPrChange>
              </w:rPr>
            </w:pPr>
            <w:ins w:id="3984" w:author="Astle, Hugh (INT)" w:date="2020-11-19T11:57:00Z">
              <w:r w:rsidRPr="006659BC">
                <w:rPr>
                  <w:rFonts w:ascii="Arial" w:eastAsia="Calibri" w:hAnsi="Arial" w:cs="Arial"/>
                  <w:bCs/>
                  <w:color w:val="auto"/>
                  <w:sz w:val="18"/>
                  <w:szCs w:val="18"/>
                  <w:rPrChange w:id="3985" w:author="Haynes Haselmaier" w:date="2021-03-08T16:35:00Z">
                    <w:rPr>
                      <w:rFonts w:eastAsia="Calibri"/>
                      <w:bCs/>
                      <w:color w:val="auto"/>
                      <w:sz w:val="18"/>
                      <w:szCs w:val="18"/>
                    </w:rPr>
                  </w:rPrChange>
                </w:rPr>
                <w:t>1</w:t>
              </w:r>
            </w:ins>
          </w:p>
        </w:tc>
        <w:tc>
          <w:tcPr>
            <w:tcW w:w="1137" w:type="dxa"/>
            <w:shd w:val="clear" w:color="auto" w:fill="auto"/>
            <w:tcPrChange w:id="3986" w:author="Haynes Haselmaier" w:date="2021-03-08T16:34:00Z">
              <w:tcPr>
                <w:tcW w:w="1520" w:type="dxa"/>
                <w:shd w:val="clear" w:color="auto" w:fill="auto"/>
              </w:tcPr>
            </w:tcPrChange>
          </w:tcPr>
          <w:p w14:paraId="774F86FB" w14:textId="77777777" w:rsidR="002F6543" w:rsidRPr="006659BC" w:rsidRDefault="002F6543" w:rsidP="00DD16A6">
            <w:pPr>
              <w:pStyle w:val="Default"/>
              <w:rPr>
                <w:ins w:id="3987" w:author="Astle, Hugh (INT)" w:date="2020-11-19T11:57:00Z"/>
                <w:rFonts w:ascii="Arial" w:eastAsia="Calibri" w:hAnsi="Arial" w:cs="Arial"/>
                <w:bCs/>
                <w:color w:val="auto"/>
                <w:sz w:val="18"/>
                <w:szCs w:val="18"/>
                <w:rPrChange w:id="3988" w:author="Haynes Haselmaier" w:date="2021-03-08T16:35:00Z">
                  <w:rPr>
                    <w:ins w:id="3989" w:author="Astle, Hugh (INT)" w:date="2020-11-19T11:57:00Z"/>
                    <w:rFonts w:eastAsia="Calibri"/>
                    <w:bCs/>
                    <w:color w:val="auto"/>
                    <w:sz w:val="18"/>
                    <w:szCs w:val="18"/>
                  </w:rPr>
                </w:rPrChange>
              </w:rPr>
            </w:pPr>
            <w:ins w:id="3990" w:author="Astle, Hugh (INT)" w:date="2020-11-19T11:57:00Z">
              <w:r w:rsidRPr="006659BC">
                <w:rPr>
                  <w:rFonts w:ascii="Arial" w:eastAsia="Calibri" w:hAnsi="Arial" w:cs="Arial"/>
                  <w:bCs/>
                  <w:color w:val="auto"/>
                  <w:sz w:val="18"/>
                  <w:szCs w:val="18"/>
                  <w:rPrChange w:id="3991" w:author="Haynes Haselmaier" w:date="2021-03-08T16:35:00Z">
                    <w:rPr>
                      <w:rFonts w:eastAsia="Calibri"/>
                      <w:bCs/>
                      <w:color w:val="auto"/>
                      <w:sz w:val="18"/>
                      <w:szCs w:val="18"/>
                    </w:rPr>
                  </w:rPrChange>
                </w:rPr>
                <w:t>String</w:t>
              </w:r>
            </w:ins>
          </w:p>
        </w:tc>
        <w:tc>
          <w:tcPr>
            <w:tcW w:w="3850" w:type="dxa"/>
            <w:shd w:val="clear" w:color="auto" w:fill="auto"/>
            <w:tcPrChange w:id="3992" w:author="Haynes Haselmaier" w:date="2021-03-08T16:34:00Z">
              <w:tcPr>
                <w:tcW w:w="2315" w:type="dxa"/>
                <w:shd w:val="clear" w:color="auto" w:fill="auto"/>
              </w:tcPr>
            </w:tcPrChange>
          </w:tcPr>
          <w:p w14:paraId="40FA52CE" w14:textId="77777777" w:rsidR="004D690E" w:rsidRPr="006659BC" w:rsidRDefault="004D690E" w:rsidP="004D690E">
            <w:pPr>
              <w:autoSpaceDE w:val="0"/>
              <w:autoSpaceDN w:val="0"/>
              <w:adjustRightInd w:val="0"/>
              <w:spacing w:after="0"/>
              <w:jc w:val="left"/>
              <w:rPr>
                <w:ins w:id="3993" w:author="Astle, Hugh (INT)" w:date="2020-11-20T14:11:00Z"/>
                <w:rFonts w:eastAsia="Malgun Gothic"/>
                <w:color w:val="auto"/>
                <w:sz w:val="16"/>
                <w:szCs w:val="16"/>
                <w:rPrChange w:id="3994" w:author="Haynes Haselmaier" w:date="2021-03-08T16:35:00Z">
                  <w:rPr>
                    <w:ins w:id="3995" w:author="Astle, Hugh (INT)" w:date="2020-11-20T14:11:00Z"/>
                    <w:rFonts w:ascii="ArialMT" w:eastAsia="Malgun Gothic" w:hAnsi="ArialMT" w:cs="ArialMT"/>
                    <w:color w:val="auto"/>
                    <w:sz w:val="16"/>
                    <w:szCs w:val="16"/>
                  </w:rPr>
                </w:rPrChange>
              </w:rPr>
            </w:pPr>
            <w:ins w:id="3996" w:author="Astle, Hugh (INT)" w:date="2020-11-20T14:11:00Z">
              <w:r w:rsidRPr="006659BC">
                <w:rPr>
                  <w:rFonts w:eastAsia="Malgun Gothic"/>
                  <w:color w:val="auto"/>
                  <w:sz w:val="16"/>
                  <w:szCs w:val="16"/>
                  <w:rPrChange w:id="3997" w:author="Haynes Haselmaier" w:date="2021-03-08T16:35:00Z">
                    <w:rPr>
                      <w:rFonts w:ascii="ArialMT" w:eastAsia="Malgun Gothic" w:hAnsi="ArialMT" w:cs="ArialMT"/>
                      <w:color w:val="auto"/>
                      <w:sz w:val="16"/>
                      <w:szCs w:val="16"/>
                    </w:rPr>
                  </w:rPrChange>
                </w:rPr>
                <w:t>Grid coordinates of the grid point to which the first in the sequence of values is to be</w:t>
              </w:r>
            </w:ins>
          </w:p>
          <w:p w14:paraId="5E4779FB" w14:textId="77777777" w:rsidR="004D690E" w:rsidRPr="006659BC" w:rsidRDefault="004D690E" w:rsidP="004D690E">
            <w:pPr>
              <w:autoSpaceDE w:val="0"/>
              <w:autoSpaceDN w:val="0"/>
              <w:adjustRightInd w:val="0"/>
              <w:spacing w:after="0"/>
              <w:jc w:val="left"/>
              <w:rPr>
                <w:ins w:id="3998" w:author="Astle, Hugh (INT)" w:date="2020-11-20T14:11:00Z"/>
                <w:rFonts w:eastAsia="Malgun Gothic"/>
                <w:color w:val="auto"/>
                <w:sz w:val="16"/>
                <w:szCs w:val="16"/>
                <w:rPrChange w:id="3999" w:author="Haynes Haselmaier" w:date="2021-03-08T16:35:00Z">
                  <w:rPr>
                    <w:ins w:id="4000" w:author="Astle, Hugh (INT)" w:date="2020-11-20T14:11:00Z"/>
                    <w:rFonts w:ascii="ArialMT" w:eastAsia="Malgun Gothic" w:hAnsi="ArialMT" w:cs="ArialMT"/>
                    <w:color w:val="auto"/>
                    <w:sz w:val="16"/>
                    <w:szCs w:val="16"/>
                  </w:rPr>
                </w:rPrChange>
              </w:rPr>
            </w:pPr>
            <w:ins w:id="4001" w:author="Astle, Hugh (INT)" w:date="2020-11-20T14:11:00Z">
              <w:r w:rsidRPr="006659BC">
                <w:rPr>
                  <w:rFonts w:eastAsia="Malgun Gothic"/>
                  <w:color w:val="auto"/>
                  <w:sz w:val="16"/>
                  <w:szCs w:val="16"/>
                  <w:rPrChange w:id="4002" w:author="Haynes Haselmaier" w:date="2021-03-08T16:35:00Z">
                    <w:rPr>
                      <w:rFonts w:ascii="ArialMT" w:eastAsia="Malgun Gothic" w:hAnsi="ArialMT" w:cs="ArialMT"/>
                      <w:color w:val="auto"/>
                      <w:sz w:val="16"/>
                      <w:szCs w:val="16"/>
                    </w:rPr>
                  </w:rPrChange>
                </w:rPr>
                <w:t>assigned. The choice of a valid point for the start sequence is determined by the</w:t>
              </w:r>
            </w:ins>
          </w:p>
          <w:p w14:paraId="771F8785" w14:textId="77777777" w:rsidR="004D690E" w:rsidRPr="006659BC" w:rsidRDefault="004D690E" w:rsidP="004D690E">
            <w:pPr>
              <w:pStyle w:val="Default"/>
              <w:rPr>
                <w:ins w:id="4003" w:author="Astle, Hugh (INT)" w:date="2020-11-20T14:11:00Z"/>
                <w:rFonts w:ascii="Arial" w:hAnsi="Arial" w:cs="Arial"/>
                <w:color w:val="auto"/>
                <w:sz w:val="16"/>
                <w:szCs w:val="16"/>
                <w:rPrChange w:id="4004" w:author="Haynes Haselmaier" w:date="2021-03-08T16:35:00Z">
                  <w:rPr>
                    <w:ins w:id="4005" w:author="Astle, Hugh (INT)" w:date="2020-11-20T14:11:00Z"/>
                    <w:rFonts w:ascii="ArialMT" w:hAnsi="ArialMT" w:cs="ArialMT"/>
                    <w:color w:val="auto"/>
                    <w:sz w:val="16"/>
                    <w:szCs w:val="16"/>
                  </w:rPr>
                </w:rPrChange>
              </w:rPr>
            </w:pPr>
            <w:ins w:id="4006" w:author="Astle, Hugh (INT)" w:date="2020-11-20T14:11:00Z">
              <w:r w:rsidRPr="006659BC">
                <w:rPr>
                  <w:rFonts w:ascii="Arial" w:hAnsi="Arial" w:cs="Arial"/>
                  <w:color w:val="auto"/>
                  <w:sz w:val="16"/>
                  <w:szCs w:val="16"/>
                  <w:rPrChange w:id="4007" w:author="Haynes Haselmaier" w:date="2021-03-08T16:35:00Z">
                    <w:rPr>
                      <w:rFonts w:ascii="ArialMT" w:hAnsi="ArialMT" w:cs="ArialMT"/>
                      <w:color w:val="auto"/>
                      <w:sz w:val="16"/>
                      <w:szCs w:val="16"/>
                    </w:rPr>
                  </w:rPrChange>
                </w:rPr>
                <w:t>sequencing rule. Format: n, n</w:t>
              </w:r>
            </w:ins>
          </w:p>
          <w:p w14:paraId="0F9EE464" w14:textId="77777777" w:rsidR="002F6543" w:rsidRPr="006659BC" w:rsidRDefault="002F6543" w:rsidP="004D690E">
            <w:pPr>
              <w:pStyle w:val="Default"/>
              <w:rPr>
                <w:ins w:id="4008" w:author="Astle, Hugh (INT)" w:date="2020-11-19T11:57:00Z"/>
                <w:rFonts w:ascii="Arial" w:eastAsia="Calibri" w:hAnsi="Arial" w:cs="Arial"/>
                <w:bCs/>
                <w:color w:val="auto"/>
                <w:sz w:val="18"/>
                <w:szCs w:val="18"/>
                <w:rPrChange w:id="4009" w:author="Haynes Haselmaier" w:date="2021-03-08T16:35:00Z">
                  <w:rPr>
                    <w:ins w:id="4010" w:author="Astle, Hugh (INT)" w:date="2020-11-19T11:57:00Z"/>
                    <w:rFonts w:eastAsia="Calibri"/>
                    <w:bCs/>
                    <w:color w:val="auto"/>
                    <w:sz w:val="18"/>
                    <w:szCs w:val="18"/>
                  </w:rPr>
                </w:rPrChange>
              </w:rPr>
            </w:pPr>
            <w:commentRangeStart w:id="4011"/>
            <w:ins w:id="4012" w:author="Astle, Hugh (INT)" w:date="2020-11-19T11:57:00Z">
              <w:del w:id="4013" w:author="Daniel Rohde" w:date="2021-01-12T09:30:00Z">
                <w:r w:rsidRPr="006659BC" w:rsidDel="00626F05">
                  <w:rPr>
                    <w:rFonts w:ascii="Arial" w:eastAsia="Calibri" w:hAnsi="Arial" w:cs="Arial"/>
                    <w:bCs/>
                    <w:color w:val="auto"/>
                    <w:sz w:val="18"/>
                    <w:szCs w:val="18"/>
                    <w:rPrChange w:id="4014" w:author="Haynes Haselmaier" w:date="2021-03-08T16:35:00Z">
                      <w:rPr>
                        <w:rFonts w:eastAsia="Calibri"/>
                        <w:bCs/>
                        <w:color w:val="auto"/>
                        <w:sz w:val="18"/>
                        <w:szCs w:val="18"/>
                      </w:rPr>
                    </w:rPrChange>
                  </w:rPr>
                  <w:delText>Value</w:delText>
                </w:r>
              </w:del>
            </w:ins>
            <w:ins w:id="4015" w:author="Daniel Rohde" w:date="2021-01-12T09:30:00Z">
              <w:r w:rsidR="00626F05" w:rsidRPr="006659BC">
                <w:rPr>
                  <w:rFonts w:ascii="Arial" w:eastAsia="Calibri" w:hAnsi="Arial" w:cs="Arial"/>
                  <w:bCs/>
                  <w:color w:val="auto"/>
                  <w:sz w:val="18"/>
                  <w:szCs w:val="18"/>
                  <w:rPrChange w:id="4016" w:author="Haynes Haselmaier" w:date="2021-03-08T16:35:00Z">
                    <w:rPr>
                      <w:rFonts w:eastAsia="Calibri"/>
                      <w:bCs/>
                      <w:color w:val="auto"/>
                      <w:sz w:val="18"/>
                      <w:szCs w:val="18"/>
                    </w:rPr>
                  </w:rPrChange>
                </w:rPr>
                <w:t>Example</w:t>
              </w:r>
            </w:ins>
            <w:ins w:id="4017" w:author="Astle, Hugh (INT)" w:date="2020-11-19T11:57:00Z">
              <w:r w:rsidRPr="006659BC">
                <w:rPr>
                  <w:rFonts w:ascii="Arial" w:eastAsia="Calibri" w:hAnsi="Arial" w:cs="Arial"/>
                  <w:bCs/>
                  <w:color w:val="auto"/>
                  <w:sz w:val="18"/>
                  <w:szCs w:val="18"/>
                  <w:rPrChange w:id="4018" w:author="Haynes Haselmaier" w:date="2021-03-08T16:35:00Z">
                    <w:rPr>
                      <w:rFonts w:eastAsia="Calibri"/>
                      <w:bCs/>
                      <w:color w:val="auto"/>
                      <w:sz w:val="18"/>
                      <w:szCs w:val="18"/>
                    </w:rPr>
                  </w:rPrChange>
                </w:rPr>
                <w:t>: “0,0” (without quotes)</w:t>
              </w:r>
              <w:commentRangeEnd w:id="4011"/>
              <w:r w:rsidRPr="006659BC">
                <w:rPr>
                  <w:rStyle w:val="CommentReference"/>
                  <w:rFonts w:ascii="Arial" w:eastAsia="Calibri" w:hAnsi="Arial" w:cs="Arial"/>
                  <w:color w:val="auto"/>
                  <w:rPrChange w:id="4019" w:author="Haynes Haselmaier" w:date="2021-03-08T16:35:00Z">
                    <w:rPr>
                      <w:rStyle w:val="CommentReference"/>
                      <w:rFonts w:ascii="Calibri" w:eastAsia="Calibri" w:hAnsi="Calibri"/>
                      <w:color w:val="auto"/>
                    </w:rPr>
                  </w:rPrChange>
                </w:rPr>
                <w:commentReference w:id="4011"/>
              </w:r>
            </w:ins>
          </w:p>
        </w:tc>
      </w:tr>
    </w:tbl>
    <w:p w14:paraId="418AE201" w14:textId="77777777" w:rsidR="002F6543" w:rsidRDefault="002F6543" w:rsidP="002F6543">
      <w:pPr>
        <w:rPr>
          <w:ins w:id="4020" w:author="Astle, Hugh (INT)" w:date="2020-11-19T11:57:00Z"/>
        </w:rPr>
      </w:pPr>
    </w:p>
    <w:p w14:paraId="080D13E9" w14:textId="77777777" w:rsidR="002F6543" w:rsidRDefault="002F6543" w:rsidP="002F6543">
      <w:pPr>
        <w:rPr>
          <w:ins w:id="4021" w:author="Astle, Hugh (INT)" w:date="2020-11-19T11:57:00Z"/>
        </w:rPr>
      </w:pPr>
      <w:ins w:id="4022" w:author="Astle, Hugh (INT)" w:date="2020-11-19T11:57:00Z">
        <w:r>
          <w:t>The gridOriginLongitude, gridOriginLatitude, gridSpacingLongitudinal and gridSpacingLatitudinal attributes should be in the same geographic units as the bounding box. Note that this deviates from S100 where it indicates that this should be in Arc Degrees. This has the effect that gridOriginLongitude and gridOriginLatitude are identical to westBoundLongitude and southBoundLatitude.</w:t>
        </w:r>
      </w:ins>
    </w:p>
    <w:p w14:paraId="78C1996C" w14:textId="77777777" w:rsidR="002F6543" w:rsidRDefault="002F6543" w:rsidP="002F6543">
      <w:pPr>
        <w:rPr>
          <w:ins w:id="4023" w:author="Astle, Hugh (INT)" w:date="2020-11-19T11:57:00Z"/>
        </w:rPr>
      </w:pPr>
      <w:commentRangeStart w:id="4024"/>
      <w:ins w:id="4025" w:author="Astle, Hugh (INT)" w:date="2020-11-19T11:57:00Z">
        <w:r>
          <w:t>The gridOriginLongitude and gridOriginLatitude are the cell center of the cell</w:t>
        </w:r>
        <w:del w:id="4026" w:author="Daniel Rohde" w:date="2021-01-12T09:35:00Z">
          <w:r w:rsidDel="00626F05">
            <w:delText xml:space="preserve"> physically located at the bottom left of the raster. This cell is the first cell in the values table.</w:delText>
          </w:r>
          <w:commentRangeEnd w:id="4024"/>
          <w:r w:rsidDel="00626F05">
            <w:rPr>
              <w:rStyle w:val="CommentReference"/>
            </w:rPr>
            <w:commentReference w:id="4024"/>
          </w:r>
        </w:del>
      </w:ins>
      <w:ins w:id="4027" w:author="Daniel Rohde" w:date="2021-01-12T09:35:00Z">
        <w:r w:rsidR="00626F05">
          <w:t>.</w:t>
        </w:r>
      </w:ins>
    </w:p>
    <w:p w14:paraId="3627C4E3" w14:textId="77777777" w:rsidR="002F6543" w:rsidRPr="009375DB" w:rsidRDefault="002F6543" w:rsidP="002F6543">
      <w:pPr>
        <w:rPr>
          <w:ins w:id="4028" w:author="Astle, Hugh (INT)" w:date="2020-11-19T11:57:00Z"/>
        </w:rPr>
      </w:pPr>
      <w:commentRangeStart w:id="4029"/>
      <w:commentRangeStart w:id="4030"/>
      <w:ins w:id="4031" w:author="Astle, Hugh (INT)" w:date="2020-11-19T11:57:00Z">
        <w:r w:rsidRPr="009375DB">
          <w:t>The</w:t>
        </w:r>
        <w:r>
          <w:t xml:space="preserve"> grid spacing can be calculated</w:t>
        </w:r>
        <w:r w:rsidRPr="009375DB">
          <w:t xml:space="preserve"> as follows:</w:t>
        </w:r>
      </w:ins>
    </w:p>
    <w:p w14:paraId="2EB90DA9" w14:textId="77777777" w:rsidR="002F6543" w:rsidRPr="009375DB" w:rsidRDefault="002F6543" w:rsidP="002F6543">
      <w:pPr>
        <w:pStyle w:val="ListParagraph"/>
        <w:numPr>
          <w:ilvl w:val="0"/>
          <w:numId w:val="49"/>
        </w:numPr>
        <w:spacing w:after="160" w:line="259" w:lineRule="auto"/>
        <w:jc w:val="left"/>
        <w:rPr>
          <w:ins w:id="4032" w:author="Astle, Hugh (INT)" w:date="2020-11-19T11:57:00Z"/>
        </w:rPr>
      </w:pPr>
      <w:ins w:id="4033" w:author="Astle, Hugh (INT)" w:date="2020-11-19T11:57:00Z">
        <w:r w:rsidRPr="009375DB">
          <w:t xml:space="preserve">gridSpacingLongitude = </w:t>
        </w:r>
        <w:r>
          <w:t>(eastBoundLongitude – westBoundLongitude)</w:t>
        </w:r>
        <w:r w:rsidRPr="009375DB">
          <w:t xml:space="preserve"> / (numPointsLongitude – 1);</w:t>
        </w:r>
      </w:ins>
    </w:p>
    <w:p w14:paraId="0C4DD408" w14:textId="77777777" w:rsidR="002F6543" w:rsidRPr="009375DB" w:rsidRDefault="002F6543" w:rsidP="002F6543">
      <w:pPr>
        <w:pStyle w:val="ListParagraph"/>
        <w:numPr>
          <w:ilvl w:val="0"/>
          <w:numId w:val="49"/>
        </w:numPr>
        <w:spacing w:after="160" w:line="259" w:lineRule="auto"/>
        <w:jc w:val="left"/>
        <w:rPr>
          <w:ins w:id="4034" w:author="Astle, Hugh (INT)" w:date="2020-11-19T11:57:00Z"/>
        </w:rPr>
      </w:pPr>
      <w:ins w:id="4035" w:author="Astle, Hugh (INT)" w:date="2020-11-19T11:57:00Z">
        <w:r w:rsidRPr="009375DB">
          <w:t>grid</w:t>
        </w:r>
        <w:r>
          <w:t>SpacingLatitude = (northBoundLatitude – southBoundLongitude)</w:t>
        </w:r>
        <w:r w:rsidRPr="009375DB">
          <w:t xml:space="preserve"> / (numPointsLatitude – 1);</w:t>
        </w:r>
        <w:commentRangeEnd w:id="4029"/>
        <w:r>
          <w:rPr>
            <w:rStyle w:val="CommentReference"/>
          </w:rPr>
          <w:commentReference w:id="4029"/>
        </w:r>
      </w:ins>
      <w:commentRangeEnd w:id="4030"/>
      <w:r w:rsidR="00D7797C">
        <w:rPr>
          <w:rStyle w:val="CommentReference"/>
        </w:rPr>
        <w:commentReference w:id="4030"/>
      </w:r>
    </w:p>
    <w:p w14:paraId="20CBDCE6" w14:textId="77777777" w:rsidR="002F6543" w:rsidRDefault="002F6543" w:rsidP="002F6543">
      <w:pPr>
        <w:rPr>
          <w:ins w:id="4036" w:author="Astle, Hugh (INT)" w:date="2020-11-19T11:57:00Z"/>
        </w:rPr>
      </w:pPr>
      <w:ins w:id="4037" w:author="Astle, Hugh (INT)" w:date="2020-11-19T11:57:00Z">
        <w:r w:rsidRPr="009375DB">
          <w:t>numPointsLongitude and numPointsLat</w:t>
        </w:r>
        <w:r>
          <w:t>i</w:t>
        </w:r>
        <w:r w:rsidRPr="009375DB">
          <w:t>t</w:t>
        </w:r>
        <w:r>
          <w:t>ud</w:t>
        </w:r>
        <w:r w:rsidRPr="009375DB">
          <w:t xml:space="preserve">e </w:t>
        </w:r>
        <w:r>
          <w:t>must contain the number of cells in the x and y dimensions of the values table.</w:t>
        </w:r>
      </w:ins>
    </w:p>
    <w:p w14:paraId="47E61A8D" w14:textId="77777777" w:rsidR="002F6543" w:rsidRPr="002F6543" w:rsidRDefault="002F6543">
      <w:pPr>
        <w:pStyle w:val="Heading3"/>
        <w:rPr>
          <w:ins w:id="4038" w:author="Astle, Hugh (INT)" w:date="2020-11-19T11:58:00Z"/>
        </w:rPr>
        <w:pPrChange w:id="4039" w:author="Astle, Hugh (INT)" w:date="2020-11-19T12:00:00Z">
          <w:pPr>
            <w:pStyle w:val="Default"/>
          </w:pPr>
        </w:pPrChange>
      </w:pPr>
      <w:bookmarkStart w:id="4040" w:name="_Toc66111312"/>
      <w:ins w:id="4041" w:author="Astle, Hugh (INT)" w:date="2020-11-19T11:58:00Z">
        <w:r w:rsidRPr="009375DB">
          <w:t>Group</w:t>
        </w:r>
        <w:r>
          <w:t>_</w:t>
        </w:r>
        <w:r w:rsidRPr="009375DB">
          <w:t>001 group</w:t>
        </w:r>
        <w:bookmarkEnd w:id="4040"/>
      </w:ins>
    </w:p>
    <w:p w14:paraId="61957980" w14:textId="77777777" w:rsidR="002F6543" w:rsidRPr="009375DB" w:rsidRDefault="002F6543" w:rsidP="002F6543">
      <w:pPr>
        <w:pStyle w:val="Default"/>
        <w:rPr>
          <w:ins w:id="4042" w:author="Astle, Hugh (INT)" w:date="2020-11-19T11:58:00Z"/>
          <w:bCs/>
          <w:sz w:val="22"/>
          <w:szCs w:val="22"/>
        </w:rPr>
      </w:pPr>
      <w:commentRangeStart w:id="4043"/>
      <w:ins w:id="4044" w:author="Astle, Hugh (INT)" w:date="2020-11-19T11:58:00Z">
        <w:r w:rsidRPr="009375DB">
          <w:rPr>
            <w:bCs/>
            <w:sz w:val="22"/>
            <w:szCs w:val="22"/>
          </w:rPr>
          <w:t>This group contains no attributes.</w:t>
        </w:r>
      </w:ins>
      <w:commentRangeEnd w:id="4043"/>
      <w:r w:rsidR="005E50E7">
        <w:rPr>
          <w:rStyle w:val="CommentReference"/>
          <w:rFonts w:ascii="Arial" w:eastAsia="Arial" w:hAnsi="Arial" w:cs="Arial"/>
        </w:rPr>
        <w:commentReference w:id="4043"/>
      </w:r>
    </w:p>
    <w:p w14:paraId="3E62FB04" w14:textId="77777777" w:rsidR="00F57C3F" w:rsidRPr="008C7844" w:rsidRDefault="00F57C3F" w:rsidP="00161F83">
      <w:pPr>
        <w:spacing w:after="0"/>
        <w:rPr>
          <w:lang w:val="en-GB"/>
        </w:rPr>
      </w:pPr>
    </w:p>
    <w:p w14:paraId="7644A849" w14:textId="77777777" w:rsidR="009D512D" w:rsidRPr="008C7844" w:rsidRDefault="00AC251D" w:rsidP="00161F83">
      <w:pPr>
        <w:pStyle w:val="Heading3"/>
        <w:rPr>
          <w:lang w:val="en-GB"/>
        </w:rPr>
      </w:pPr>
      <w:bookmarkStart w:id="4045" w:name="_Toc66111313"/>
      <w:r w:rsidRPr="008C7844">
        <w:rPr>
          <w:lang w:val="en-GB"/>
        </w:rPr>
        <w:t>Values Groups (Group</w:t>
      </w:r>
      <w:del w:id="4046" w:author="Astle, Hugh (INT)" w:date="2020-11-19T12:13:00Z">
        <w:r w:rsidR="005A167E" w:rsidDel="00F77494">
          <w:rPr>
            <w:lang w:val="en-GB"/>
          </w:rPr>
          <w:delText>.</w:delText>
        </w:r>
        <w:r w:rsidRPr="008C7844" w:rsidDel="00F77494">
          <w:rPr>
            <w:lang w:val="en-GB"/>
          </w:rPr>
          <w:delText>nnn</w:delText>
        </w:r>
      </w:del>
      <w:ins w:id="4047" w:author="Astle, Hugh (INT)" w:date="2020-11-19T12:13:00Z">
        <w:r w:rsidR="00F77494">
          <w:rPr>
            <w:lang w:val="en-GB"/>
          </w:rPr>
          <w:t>_001</w:t>
        </w:r>
      </w:ins>
      <w:r w:rsidRPr="008C7844">
        <w:rPr>
          <w:lang w:val="en-GB"/>
        </w:rPr>
        <w:t>)</w:t>
      </w:r>
      <w:bookmarkEnd w:id="4045"/>
      <w:r w:rsidRPr="008C7844">
        <w:rPr>
          <w:lang w:val="en-GB"/>
        </w:rPr>
        <w:t xml:space="preserve"> </w:t>
      </w:r>
    </w:p>
    <w:p w14:paraId="42F8DE92" w14:textId="167F5274" w:rsidR="009D512D" w:rsidRPr="008C7844" w:rsidRDefault="00AC251D" w:rsidP="00161F83">
      <w:pPr>
        <w:rPr>
          <w:lang w:val="en-GB"/>
        </w:rPr>
      </w:pPr>
      <w:commentRangeStart w:id="4048"/>
      <w:commentRangeStart w:id="4049"/>
      <w:del w:id="4050" w:author="Haynes Haselmaier" w:date="2021-03-08T15:43:00Z">
        <w:r w:rsidRPr="008C7844" w:rsidDel="006E1F14">
          <w:rPr>
            <w:lang w:val="en-GB"/>
          </w:rPr>
          <w:delText xml:space="preserve">These </w:delText>
        </w:r>
      </w:del>
      <w:ins w:id="4051" w:author="Haynes Haselmaier" w:date="2021-03-08T15:43:00Z">
        <w:r w:rsidR="006E1F14" w:rsidRPr="008C7844">
          <w:rPr>
            <w:lang w:val="en-GB"/>
          </w:rPr>
          <w:t>Th</w:t>
        </w:r>
        <w:r w:rsidR="006E1F14">
          <w:rPr>
            <w:lang w:val="en-GB"/>
          </w:rPr>
          <w:t>is</w:t>
        </w:r>
        <w:r w:rsidR="006E1F14" w:rsidRPr="008C7844">
          <w:rPr>
            <w:lang w:val="en-GB"/>
          </w:rPr>
          <w:t xml:space="preserve"> </w:t>
        </w:r>
      </w:ins>
      <w:r w:rsidRPr="008C7844">
        <w:rPr>
          <w:lang w:val="en-GB"/>
        </w:rPr>
        <w:t>group</w:t>
      </w:r>
      <w:del w:id="4052" w:author="Haynes Haselmaier" w:date="2021-03-08T15:43:00Z">
        <w:r w:rsidRPr="008C7844" w:rsidDel="006E1F14">
          <w:rPr>
            <w:lang w:val="en-GB"/>
          </w:rPr>
          <w:delText>s</w:delText>
        </w:r>
      </w:del>
      <w:r w:rsidRPr="008C7844">
        <w:rPr>
          <w:lang w:val="en-GB"/>
        </w:rPr>
        <w:t xml:space="preserve"> </w:t>
      </w:r>
      <w:commentRangeEnd w:id="4048"/>
      <w:r w:rsidR="00F77494">
        <w:rPr>
          <w:rStyle w:val="CommentReference"/>
        </w:rPr>
        <w:commentReference w:id="4048"/>
      </w:r>
      <w:commentRangeEnd w:id="4049"/>
      <w:r w:rsidR="00D7797C">
        <w:rPr>
          <w:rStyle w:val="CommentReference"/>
        </w:rPr>
        <w:commentReference w:id="4049"/>
      </w:r>
      <w:del w:id="4053" w:author="Haynes Haselmaier" w:date="2021-03-08T15:43:00Z">
        <w:r w:rsidRPr="008C7844" w:rsidDel="006E1F14">
          <w:rPr>
            <w:lang w:val="en-GB"/>
          </w:rPr>
          <w:delText>each c</w:delText>
        </w:r>
      </w:del>
      <w:ins w:id="4054" w:author="Haynes Haselmaier" w:date="2021-03-08T15:43:00Z">
        <w:r w:rsidR="006E1F14">
          <w:rPr>
            <w:lang w:val="en-GB"/>
          </w:rPr>
          <w:t>c</w:t>
        </w:r>
      </w:ins>
      <w:r w:rsidRPr="008C7844">
        <w:rPr>
          <w:lang w:val="en-GB"/>
        </w:rPr>
        <w:t>ontain</w:t>
      </w:r>
      <w:ins w:id="4055" w:author="Haynes Haselmaier" w:date="2021-03-08T15:43:00Z">
        <w:r w:rsidR="006E1F14">
          <w:rPr>
            <w:lang w:val="en-GB"/>
          </w:rPr>
          <w:t>s</w:t>
        </w:r>
      </w:ins>
      <w:r w:rsidRPr="008C7844">
        <w:rPr>
          <w:lang w:val="en-GB"/>
        </w:rPr>
        <w:t xml:space="preserve"> the compound data arrays containing bathymetric gridded data</w:t>
      </w:r>
      <w:del w:id="4056" w:author="Astle, Hugh (INT)" w:date="2020-11-19T12:14:00Z">
        <w:r w:rsidRPr="008C7844" w:rsidDel="00F77494">
          <w:rPr>
            <w:lang w:val="en-GB"/>
          </w:rPr>
          <w:delText xml:space="preserve"> or tracking list data</w:delText>
        </w:r>
      </w:del>
      <w:r w:rsidRPr="008C7844">
        <w:rPr>
          <w:lang w:val="en-GB"/>
        </w:rPr>
        <w:t xml:space="preserve">. These components are explained below. </w:t>
      </w:r>
    </w:p>
    <w:p w14:paraId="607F7029" w14:textId="77777777" w:rsidR="009D512D" w:rsidRPr="008C7844" w:rsidRDefault="00AC251D" w:rsidP="00161F83">
      <w:pPr>
        <w:rPr>
          <w:lang w:val="en-GB"/>
        </w:rPr>
      </w:pPr>
      <w:r w:rsidRPr="008C7844">
        <w:rPr>
          <w:lang w:val="en-GB"/>
        </w:rPr>
        <w:t xml:space="preserve">For bathymetric gridded data, the dataset includes a two-dimensional array containing both the </w:t>
      </w:r>
      <w:r w:rsidR="000C0DCE" w:rsidRPr="008C7844">
        <w:rPr>
          <w:lang w:val="en-GB"/>
        </w:rPr>
        <w:t>depth</w:t>
      </w:r>
      <w:r w:rsidRPr="008C7844">
        <w:rPr>
          <w:lang w:val="en-GB"/>
        </w:rPr>
        <w:t xml:space="preserve"> and uncertainty data. These dimensions are defined by </w:t>
      </w:r>
      <w:r w:rsidRPr="008C7844">
        <w:rPr>
          <w:i/>
          <w:lang w:val="en-GB"/>
        </w:rPr>
        <w:t>numPointsLongitudinal</w:t>
      </w:r>
      <w:r w:rsidRPr="008C7844">
        <w:rPr>
          <w:lang w:val="en-GB"/>
        </w:rPr>
        <w:t xml:space="preserve"> and </w:t>
      </w:r>
      <w:r w:rsidRPr="008C7844">
        <w:rPr>
          <w:i/>
          <w:lang w:val="en-GB"/>
        </w:rPr>
        <w:t>numPointsLatitudinal</w:t>
      </w:r>
      <w:r w:rsidRPr="008C7844">
        <w:rPr>
          <w:lang w:val="en-GB"/>
        </w:rPr>
        <w:t xml:space="preserve">. </w:t>
      </w:r>
      <w:commentRangeStart w:id="4057"/>
      <w:r w:rsidRPr="008C7844">
        <w:rPr>
          <w:lang w:val="en-GB"/>
        </w:rPr>
        <w:t>By knowing the grid origin and the grid spacing, the position of every point in the grid can be computed by simple formulae.</w:t>
      </w:r>
      <w:commentRangeEnd w:id="4057"/>
      <w:r w:rsidR="00F14C2A">
        <w:rPr>
          <w:rStyle w:val="CommentReference"/>
        </w:rPr>
        <w:commentReference w:id="4057"/>
      </w:r>
      <w:r w:rsidRPr="008C7844">
        <w:rPr>
          <w:lang w:val="en-GB"/>
        </w:rPr>
        <w:t xml:space="preserve"> </w:t>
      </w:r>
      <w:ins w:id="4058" w:author="Astle, Hugh (INT)" w:date="2020-11-19T12:17:00Z">
        <w:r w:rsidR="00B809B7" w:rsidRPr="00875F81">
          <w:rPr>
            <w:lang w:val="en-GB"/>
            <w:rPrChange w:id="4059" w:author="Astle, Hugh (INT)" w:date="2020-11-20T13:53:00Z">
              <w:rPr>
                <w:sz w:val="22"/>
              </w:rPr>
            </w:rPrChange>
          </w:rPr>
          <w:t>If uncertainty data is not used, it must be filled with the fillValue specified in the Group_F feature information dataset.</w:t>
        </w:r>
      </w:ins>
    </w:p>
    <w:p w14:paraId="13FECF08" w14:textId="77777777" w:rsidR="009D512D" w:rsidRPr="008C7844" w:rsidDel="00B809B7" w:rsidRDefault="00AC251D" w:rsidP="00161F83">
      <w:pPr>
        <w:rPr>
          <w:del w:id="4060" w:author="Astle, Hugh (INT)" w:date="2020-11-19T12:17:00Z"/>
          <w:lang w:val="en-GB"/>
        </w:rPr>
      </w:pPr>
      <w:del w:id="4061" w:author="Astle, Hugh (INT)" w:date="2020-11-19T12:17:00Z">
        <w:r w:rsidRPr="008C7844" w:rsidDel="00B809B7">
          <w:rPr>
            <w:lang w:val="en-GB"/>
          </w:rPr>
          <w:delText xml:space="preserve">For tracking list data, the dataset includes a single dimension array containing the position (X, Y) of each override, defined as row/col of the bathymetric grid, the original value, the type of override and the index into the metadata that defines the override.  The number of overrides in the array is defined by the originator and this dataset could be empty if no overrides were required. </w:delText>
        </w:r>
        <w:bookmarkStart w:id="4062" w:name="_Toc66111314"/>
        <w:bookmarkEnd w:id="4062"/>
      </w:del>
    </w:p>
    <w:p w14:paraId="31591C3B" w14:textId="77777777" w:rsidR="009D512D" w:rsidRPr="008C7844" w:rsidRDefault="00AC251D" w:rsidP="00161F83">
      <w:pPr>
        <w:pStyle w:val="Heading3"/>
        <w:rPr>
          <w:lang w:val="en-GB"/>
        </w:rPr>
      </w:pPr>
      <w:bookmarkStart w:id="4063" w:name="_Toc66111315"/>
      <w:r w:rsidRPr="008C7844">
        <w:rPr>
          <w:lang w:val="en-GB"/>
        </w:rPr>
        <w:t>Data Arrays</w:t>
      </w:r>
      <w:bookmarkEnd w:id="4063"/>
      <w:r w:rsidRPr="008C7844">
        <w:rPr>
          <w:lang w:val="en-GB"/>
        </w:rPr>
        <w:t xml:space="preserve"> </w:t>
      </w:r>
    </w:p>
    <w:p w14:paraId="429CD15C" w14:textId="77777777" w:rsidR="009D512D" w:rsidRPr="008C7844" w:rsidRDefault="00AC251D" w:rsidP="00161F83">
      <w:pPr>
        <w:rPr>
          <w:lang w:val="en-GB"/>
        </w:rPr>
      </w:pPr>
      <w:r w:rsidRPr="008C7844">
        <w:rPr>
          <w:lang w:val="en-GB"/>
        </w:rPr>
        <w:t xml:space="preserve">Within the </w:t>
      </w:r>
      <w:r w:rsidR="00A97C0C" w:rsidRPr="00B93ADF">
        <w:rPr>
          <w:b/>
          <w:lang w:val="en-GB"/>
        </w:rPr>
        <w:t>BathymetryCoverage</w:t>
      </w:r>
      <w:r w:rsidRPr="008C7844">
        <w:rPr>
          <w:lang w:val="en-GB"/>
        </w:rPr>
        <w:t xml:space="preserve">, the </w:t>
      </w:r>
      <w:r w:rsidR="000C0DCE" w:rsidRPr="008C7844">
        <w:rPr>
          <w:lang w:val="en-GB"/>
        </w:rPr>
        <w:t>depth</w:t>
      </w:r>
      <w:r w:rsidRPr="008C7844">
        <w:rPr>
          <w:lang w:val="en-GB"/>
        </w:rPr>
        <w:t xml:space="preserve"> and uncertainty values (</w:t>
      </w:r>
      <w:r w:rsidR="000C0DCE" w:rsidRPr="008C7844">
        <w:rPr>
          <w:lang w:val="en-GB"/>
        </w:rPr>
        <w:t>depth</w:t>
      </w:r>
      <w:r w:rsidRPr="008C7844">
        <w:rPr>
          <w:lang w:val="en-GB"/>
        </w:rPr>
        <w:t xml:space="preserve"> and </w:t>
      </w:r>
      <w:r w:rsidR="00105EEE" w:rsidRPr="008C7844">
        <w:rPr>
          <w:lang w:val="en-GB"/>
        </w:rPr>
        <w:t>u</w:t>
      </w:r>
      <w:r w:rsidRPr="008C7844">
        <w:rPr>
          <w:lang w:val="en-GB"/>
        </w:rPr>
        <w:t xml:space="preserve">ncertainty) are stored in two dimensional arrays named </w:t>
      </w:r>
      <w:r w:rsidRPr="008C7844">
        <w:rPr>
          <w:i/>
          <w:lang w:val="en-GB"/>
        </w:rPr>
        <w:t>values,</w:t>
      </w:r>
      <w:r w:rsidRPr="008C7844">
        <w:rPr>
          <w:lang w:val="en-GB"/>
        </w:rPr>
        <w:t xml:space="preserve"> with a prescribed number of columns (</w:t>
      </w:r>
      <w:r w:rsidRPr="008C7844">
        <w:rPr>
          <w:i/>
          <w:lang w:val="en-GB"/>
        </w:rPr>
        <w:t>numCOL</w:t>
      </w:r>
      <w:r w:rsidRPr="008C7844">
        <w:rPr>
          <w:lang w:val="en-GB"/>
        </w:rPr>
        <w:t>) and rows (</w:t>
      </w:r>
      <w:r w:rsidRPr="008C7844">
        <w:rPr>
          <w:i/>
          <w:lang w:val="en-GB"/>
        </w:rPr>
        <w:t>numROW</w:t>
      </w:r>
      <w:r w:rsidRPr="008C7844">
        <w:rPr>
          <w:lang w:val="en-GB"/>
        </w:rPr>
        <w:t>).  This grid is defined as a regular grid (</w:t>
      </w:r>
      <w:r w:rsidRPr="008C7844">
        <w:rPr>
          <w:i/>
          <w:lang w:val="en-GB"/>
        </w:rPr>
        <w:t>dataCodingFormat</w:t>
      </w:r>
      <w:r w:rsidRPr="008C7844">
        <w:rPr>
          <w:lang w:val="en-GB"/>
        </w:rPr>
        <w:t xml:space="preserve"> = 2), therefore; the </w:t>
      </w:r>
      <w:r w:rsidR="000C0DCE" w:rsidRPr="008C7844">
        <w:rPr>
          <w:lang w:val="en-GB"/>
        </w:rPr>
        <w:t>depth</w:t>
      </w:r>
      <w:r w:rsidRPr="008C7844">
        <w:rPr>
          <w:lang w:val="en-GB"/>
        </w:rPr>
        <w:t xml:space="preserve"> and uncertainty values will be for each discrete point in the grid. The data array </w:t>
      </w:r>
      <w:r w:rsidRPr="008C7844">
        <w:rPr>
          <w:i/>
          <w:lang w:val="en-GB"/>
        </w:rPr>
        <w:t>values</w:t>
      </w:r>
      <w:r w:rsidRPr="008C7844">
        <w:rPr>
          <w:lang w:val="en-GB"/>
        </w:rPr>
        <w:t xml:space="preserve"> </w:t>
      </w:r>
      <w:del w:id="4064" w:author="Holger Bothien" w:date="2020-12-30T10:13:00Z">
        <w:r w:rsidRPr="008C7844" w:rsidDel="0078318F">
          <w:rPr>
            <w:lang w:val="en-GB"/>
          </w:rPr>
          <w:delText xml:space="preserve">is </w:delText>
        </w:r>
      </w:del>
      <w:ins w:id="4065" w:author="Holger Bothien" w:date="2020-12-30T10:13:00Z">
        <w:r w:rsidR="0078318F">
          <w:rPr>
            <w:lang w:val="en-GB"/>
          </w:rPr>
          <w:t>are</w:t>
        </w:r>
        <w:r w:rsidR="0078318F" w:rsidRPr="008C7844">
          <w:rPr>
            <w:lang w:val="en-GB"/>
          </w:rPr>
          <w:t xml:space="preserve"> </w:t>
        </w:r>
      </w:ins>
      <w:r w:rsidRPr="008C7844">
        <w:rPr>
          <w:lang w:val="en-GB"/>
        </w:rPr>
        <w:t xml:space="preserve">two-dimensional. </w:t>
      </w:r>
    </w:p>
    <w:p w14:paraId="15188CAB" w14:textId="77777777" w:rsidR="009D512D" w:rsidRPr="008C7844" w:rsidDel="00B809B7" w:rsidRDefault="00AC251D" w:rsidP="00161F83">
      <w:pPr>
        <w:rPr>
          <w:del w:id="4066" w:author="Astle, Hugh (INT)" w:date="2020-11-19T12:18:00Z"/>
          <w:lang w:val="en-GB"/>
        </w:rPr>
      </w:pPr>
      <w:del w:id="4067" w:author="Astle, Hugh (INT)" w:date="2020-11-19T12:18:00Z">
        <w:r w:rsidRPr="008C7844" w:rsidDel="00B809B7">
          <w:rPr>
            <w:lang w:val="en-GB"/>
          </w:rPr>
          <w:delText xml:space="preserve">Within the </w:delText>
        </w:r>
        <w:r w:rsidR="00A15387" w:rsidRPr="00B93ADF" w:rsidDel="00B809B7">
          <w:rPr>
            <w:b/>
            <w:lang w:val="en-GB"/>
          </w:rPr>
          <w:delText>TrackingListCoverage</w:delText>
        </w:r>
        <w:r w:rsidRPr="008C7844" w:rsidDel="00B809B7">
          <w:rPr>
            <w:lang w:val="en-GB"/>
          </w:rPr>
          <w:delText xml:space="preserve">, entries are stored in a single dimensional array named </w:delText>
        </w:r>
        <w:r w:rsidRPr="008C7844" w:rsidDel="00B809B7">
          <w:rPr>
            <w:i/>
            <w:lang w:val="en-GB"/>
          </w:rPr>
          <w:delText>values.</w:delText>
        </w:r>
        <w:r w:rsidRPr="008C7844" w:rsidDel="00B809B7">
          <w:rPr>
            <w:lang w:val="en-GB"/>
          </w:rPr>
          <w:delText xml:space="preserve"> The number of rows in this array is dynamic as entries into this dataset are optional as not all data sources require modifications to the </w:delText>
        </w:r>
        <w:r w:rsidR="00A97C0C" w:rsidRPr="00B93ADF" w:rsidDel="00B809B7">
          <w:rPr>
            <w:b/>
            <w:lang w:val="en-GB"/>
          </w:rPr>
          <w:delText>BathymetryCoverage</w:delText>
        </w:r>
        <w:r w:rsidRPr="008C7844" w:rsidDel="00B809B7">
          <w:rPr>
            <w:lang w:val="en-GB"/>
          </w:rPr>
          <w:delText>. This grid is defined as a point set (</w:delText>
        </w:r>
        <w:r w:rsidRPr="008C7844" w:rsidDel="00B809B7">
          <w:rPr>
            <w:i/>
            <w:lang w:val="en-GB"/>
          </w:rPr>
          <w:delText>dataCodingFormat</w:delText>
        </w:r>
        <w:r w:rsidRPr="008C7844" w:rsidDel="00B809B7">
          <w:rPr>
            <w:lang w:val="en-GB"/>
          </w:rPr>
          <w:delText xml:space="preserve"> = 1), if it exists. </w:delText>
        </w:r>
      </w:del>
    </w:p>
    <w:p w14:paraId="69D93238" w14:textId="77777777" w:rsidR="009D512D" w:rsidRPr="008C7844" w:rsidDel="00B809B7" w:rsidRDefault="00AC251D" w:rsidP="00161F83">
      <w:pPr>
        <w:pStyle w:val="Heading3"/>
        <w:rPr>
          <w:del w:id="4068" w:author="Astle, Hugh (INT)" w:date="2020-11-19T12:19:00Z"/>
          <w:lang w:val="en-GB"/>
        </w:rPr>
      </w:pPr>
      <w:del w:id="4069" w:author="Astle, Hugh (INT)" w:date="2020-11-19T12:19:00Z">
        <w:r w:rsidRPr="008C7844" w:rsidDel="00B809B7">
          <w:rPr>
            <w:lang w:val="en-GB"/>
          </w:rPr>
          <w:delText xml:space="preserve">Summary of Generalized Dimensions </w:delText>
        </w:r>
      </w:del>
    </w:p>
    <w:p w14:paraId="4C686DBA" w14:textId="77777777" w:rsidR="009D512D" w:rsidRPr="008C7844" w:rsidRDefault="00AC251D" w:rsidP="00161F83">
      <w:pPr>
        <w:rPr>
          <w:lang w:val="en-GB"/>
        </w:rPr>
      </w:pPr>
      <w:del w:id="4070" w:author="Astle, Hugh (INT)" w:date="2020-11-19T12:19:00Z">
        <w:r w:rsidRPr="008C7844" w:rsidDel="00B809B7">
          <w:rPr>
            <w:lang w:val="en-GB"/>
          </w:rPr>
          <w:delText xml:space="preserve">To summarize, there are data Groups contains one of two types of feature datasets.  The first contains the </w:delText>
        </w:r>
        <w:r w:rsidR="000C0DCE" w:rsidRPr="008C7844" w:rsidDel="00B809B7">
          <w:rPr>
            <w:lang w:val="en-GB"/>
          </w:rPr>
          <w:delText>depth</w:delText>
        </w:r>
        <w:r w:rsidRPr="008C7844" w:rsidDel="00B809B7">
          <w:rPr>
            <w:lang w:val="en-GB"/>
          </w:rPr>
          <w:delText xml:space="preserve"> and uncertainty data, which are stored in two-dimensional arrays of size </w:delText>
        </w:r>
        <w:r w:rsidRPr="008C7844" w:rsidDel="00B809B7">
          <w:rPr>
            <w:i/>
            <w:lang w:val="en-GB"/>
          </w:rPr>
          <w:delText>numROW</w:delText>
        </w:r>
        <w:r w:rsidRPr="008C7844" w:rsidDel="00B809B7">
          <w:rPr>
            <w:lang w:val="en-GB"/>
          </w:rPr>
          <w:delText xml:space="preserve"> by </w:delText>
        </w:r>
        <w:r w:rsidRPr="008C7844" w:rsidDel="00B809B7">
          <w:rPr>
            <w:i/>
            <w:lang w:val="en-GB"/>
          </w:rPr>
          <w:delText>numCOL</w:delText>
        </w:r>
        <w:r w:rsidRPr="008C7844" w:rsidDel="00B809B7">
          <w:rPr>
            <w:lang w:val="en-GB"/>
          </w:rPr>
          <w:delText>.  The second is a single dimension array containing information on overrides that were performed on the data in the dataset</w:delText>
        </w:r>
      </w:del>
      <w:del w:id="4071" w:author="Haynes Haselmaier" w:date="2021-03-08T16:37:00Z">
        <w:r w:rsidRPr="008C7844" w:rsidDel="006659BC">
          <w:rPr>
            <w:lang w:val="en-GB"/>
          </w:rPr>
          <w:delText xml:space="preserve">. </w:delText>
        </w:r>
      </w:del>
    </w:p>
    <w:p w14:paraId="5D465B2D" w14:textId="77777777" w:rsidR="009D512D" w:rsidRPr="008C7844" w:rsidRDefault="00AC251D" w:rsidP="00161F83">
      <w:pPr>
        <w:pStyle w:val="Heading3"/>
        <w:rPr>
          <w:lang w:val="en-GB"/>
        </w:rPr>
      </w:pPr>
      <w:bookmarkStart w:id="4072" w:name="_Toc66111316"/>
      <w:r w:rsidRPr="008C7844">
        <w:rPr>
          <w:lang w:val="en-GB"/>
        </w:rPr>
        <w:t>Mandatory Naming Conventions</w:t>
      </w:r>
      <w:bookmarkEnd w:id="4072"/>
      <w:r w:rsidRPr="008C7844">
        <w:rPr>
          <w:lang w:val="en-GB"/>
        </w:rPr>
        <w:t xml:space="preserve"> </w:t>
      </w:r>
    </w:p>
    <w:p w14:paraId="6F24A8AF" w14:textId="77777777" w:rsidR="009D512D" w:rsidRPr="008C7844" w:rsidRDefault="00AC251D" w:rsidP="00161F83">
      <w:pPr>
        <w:rPr>
          <w:lang w:val="en-GB"/>
        </w:rPr>
      </w:pPr>
      <w:r w:rsidRPr="008C7844">
        <w:rPr>
          <w:lang w:val="en-GB"/>
        </w:rPr>
        <w:t xml:space="preserve">The following group and attribute names are mandatory in S-100: Group_F, featureCode, and (for S-102) </w:t>
      </w:r>
      <w:r w:rsidR="00D6587F" w:rsidRPr="006D6ACE">
        <w:rPr>
          <w:b/>
          <w:lang w:val="en-GB"/>
        </w:rPr>
        <w:t>Bathymetr</w:t>
      </w:r>
      <w:r w:rsidR="00954B0E">
        <w:rPr>
          <w:b/>
          <w:lang w:val="en-GB"/>
        </w:rPr>
        <w:t>y</w:t>
      </w:r>
      <w:r w:rsidR="00D6587F" w:rsidRPr="006D6ACE">
        <w:rPr>
          <w:b/>
          <w:lang w:val="en-GB"/>
        </w:rPr>
        <w:t>Coverage</w:t>
      </w:r>
      <w:r w:rsidRPr="008C7844">
        <w:rPr>
          <w:lang w:val="en-GB"/>
        </w:rPr>
        <w:t xml:space="preserve">, </w:t>
      </w:r>
      <w:del w:id="4073" w:author="Astle, Hugh (INT)" w:date="2020-11-19T12:20:00Z">
        <w:r w:rsidR="00A15387" w:rsidRPr="006D6ACE" w:rsidDel="00B809B7">
          <w:rPr>
            <w:b/>
            <w:lang w:val="en-GB"/>
          </w:rPr>
          <w:delText>TrackingListCoverage</w:delText>
        </w:r>
        <w:r w:rsidRPr="008C7844" w:rsidDel="00B809B7">
          <w:rPr>
            <w:lang w:val="en-GB"/>
          </w:rPr>
          <w:delText xml:space="preserve">, </w:delText>
        </w:r>
      </w:del>
      <w:r w:rsidRPr="008C7844">
        <w:rPr>
          <w:lang w:val="en-GB"/>
        </w:rPr>
        <w:t xml:space="preserve">axisNames, </w:t>
      </w:r>
      <w:r w:rsidR="00A97C0C" w:rsidRPr="006D6ACE">
        <w:rPr>
          <w:b/>
          <w:lang w:val="en-GB"/>
        </w:rPr>
        <w:t>BathymetryCoverage</w:t>
      </w:r>
      <w:r w:rsidR="006D6ACE">
        <w:rPr>
          <w:lang w:val="en-GB"/>
        </w:rPr>
        <w:softHyphen/>
      </w:r>
      <w:r w:rsidR="005A167E">
        <w:rPr>
          <w:lang w:val="en-GB"/>
        </w:rPr>
        <w:t>.</w:t>
      </w:r>
      <w:r w:rsidRPr="008C7844">
        <w:rPr>
          <w:lang w:val="en-GB"/>
        </w:rPr>
        <w:t xml:space="preserve">01, </w:t>
      </w:r>
      <w:del w:id="4074" w:author="Astle, Hugh (INT)" w:date="2020-11-19T12:21:00Z">
        <w:r w:rsidR="00A15387" w:rsidRPr="006D6ACE" w:rsidDel="00B809B7">
          <w:rPr>
            <w:b/>
            <w:lang w:val="en-GB"/>
          </w:rPr>
          <w:delText>TrackingListCoverage</w:delText>
        </w:r>
        <w:r w:rsidR="006D6ACE" w:rsidRPr="006D6ACE" w:rsidDel="00B809B7">
          <w:rPr>
            <w:b/>
            <w:lang w:val="en-GB"/>
          </w:rPr>
          <w:softHyphen/>
        </w:r>
        <w:r w:rsidR="005A167E" w:rsidDel="00B809B7">
          <w:rPr>
            <w:lang w:val="en-GB"/>
          </w:rPr>
          <w:delText>.</w:delText>
        </w:r>
        <w:r w:rsidRPr="008C7844" w:rsidDel="00B809B7">
          <w:rPr>
            <w:lang w:val="en-GB"/>
          </w:rPr>
          <w:delText xml:space="preserve">01, </w:delText>
        </w:r>
      </w:del>
      <w:r w:rsidRPr="008C7844">
        <w:rPr>
          <w:lang w:val="en-GB"/>
        </w:rPr>
        <w:t>and Group</w:t>
      </w:r>
      <w:ins w:id="4075" w:author="Astle, Hugh (INT)" w:date="2020-11-19T12:21:00Z">
        <w:r w:rsidR="00B809B7">
          <w:rPr>
            <w:lang w:val="en-GB"/>
          </w:rPr>
          <w:t>_</w:t>
        </w:r>
      </w:ins>
      <w:del w:id="4076" w:author="Astle, Hugh (INT)" w:date="2020-11-19T12:21:00Z">
        <w:r w:rsidR="005A167E" w:rsidDel="00B809B7">
          <w:rPr>
            <w:lang w:val="en-GB"/>
          </w:rPr>
          <w:delText>.</w:delText>
        </w:r>
      </w:del>
      <w:r w:rsidRPr="008C7844">
        <w:rPr>
          <w:lang w:val="en-GB"/>
        </w:rPr>
        <w:t xml:space="preserve">nnn. </w:t>
      </w:r>
      <w:del w:id="4077" w:author="Astle, Hugh (INT)" w:date="2020-11-19T12:22:00Z">
        <w:r w:rsidRPr="008C7844" w:rsidDel="00B809B7">
          <w:rPr>
            <w:lang w:val="en-GB"/>
          </w:rPr>
          <w:delText xml:space="preserve">Attribute names shown in Annex G are also mandatory. </w:delText>
        </w:r>
      </w:del>
    </w:p>
    <w:p w14:paraId="6C682B85" w14:textId="77777777" w:rsidR="009D512D" w:rsidRPr="008C7844" w:rsidDel="00CA2D9D" w:rsidRDefault="00AC251D" w:rsidP="00161F83">
      <w:pPr>
        <w:pStyle w:val="Heading2"/>
        <w:rPr>
          <w:del w:id="4078" w:author="Astle, Hugh (INT)" w:date="2020-11-19T12:26:00Z"/>
          <w:lang w:val="en-GB"/>
        </w:rPr>
      </w:pPr>
      <w:del w:id="4079" w:author="Astle, Hugh (INT)" w:date="2020-11-19T12:26:00Z">
        <w:r w:rsidRPr="008C7844" w:rsidDel="00CA2D9D">
          <w:rPr>
            <w:lang w:val="en-GB"/>
          </w:rPr>
          <w:delText xml:space="preserve">Sample HDF5 Encoding </w:delText>
        </w:r>
      </w:del>
    </w:p>
    <w:p w14:paraId="735A8786" w14:textId="77777777" w:rsidR="009D512D" w:rsidRPr="008C7844" w:rsidDel="00CA2D9D" w:rsidRDefault="00AC251D" w:rsidP="00161F83">
      <w:pPr>
        <w:rPr>
          <w:del w:id="4080" w:author="Astle, Hugh (INT)" w:date="2020-11-19T12:26:00Z"/>
          <w:lang w:val="en-GB"/>
        </w:rPr>
      </w:pPr>
      <w:del w:id="4081" w:author="Astle, Hugh (INT)" w:date="2020-11-19T12:26:00Z">
        <w:r w:rsidRPr="008C7844" w:rsidDel="00CA2D9D">
          <w:rPr>
            <w:lang w:val="en-GB"/>
          </w:rPr>
          <w:delText xml:space="preserve">The product structure has been designed for compatibility with the HDF5 capabilities. The HDF5 encoding of the data set is discussed in Annex B. </w:delText>
        </w:r>
      </w:del>
    </w:p>
    <w:p w14:paraId="730E0368" w14:textId="77777777" w:rsidR="009D512D" w:rsidRPr="008C7844" w:rsidRDefault="00AC251D" w:rsidP="00161F83">
      <w:pPr>
        <w:rPr>
          <w:lang w:val="en-GB"/>
        </w:rPr>
      </w:pPr>
      <w:del w:id="4082" w:author="Astle, Hugh (INT)" w:date="2020-11-19T12:26:00Z">
        <w:r w:rsidRPr="008C7844" w:rsidDel="00CA2D9D">
          <w:rPr>
            <w:lang w:val="en-GB"/>
          </w:rPr>
          <w:delText xml:space="preserve"> </w:delText>
        </w:r>
      </w:del>
    </w:p>
    <w:p w14:paraId="7BA5A3FD" w14:textId="77777777" w:rsidR="009D512D" w:rsidRPr="008C7844" w:rsidRDefault="00AC251D" w:rsidP="00161F83">
      <w:pPr>
        <w:pStyle w:val="Heading1"/>
        <w:rPr>
          <w:lang w:val="en-GB"/>
        </w:rPr>
      </w:pPr>
      <w:bookmarkStart w:id="4083" w:name="_Toc66111317"/>
      <w:r w:rsidRPr="008C7844">
        <w:rPr>
          <w:lang w:val="en-GB"/>
        </w:rPr>
        <w:t>Data Product Delivery</w:t>
      </w:r>
      <w:bookmarkEnd w:id="4083"/>
      <w:r w:rsidRPr="008C7844">
        <w:rPr>
          <w:lang w:val="en-GB"/>
        </w:rPr>
        <w:t xml:space="preserve">  </w:t>
      </w:r>
    </w:p>
    <w:p w14:paraId="1C9120D1" w14:textId="77777777" w:rsidR="009D512D" w:rsidRPr="008C7844" w:rsidRDefault="00AC251D" w:rsidP="00161F83">
      <w:pPr>
        <w:pStyle w:val="Heading2"/>
        <w:rPr>
          <w:lang w:val="en-GB"/>
        </w:rPr>
      </w:pPr>
      <w:bookmarkStart w:id="4084" w:name="_Toc66111318"/>
      <w:r w:rsidRPr="008C7844">
        <w:rPr>
          <w:lang w:val="en-GB"/>
        </w:rPr>
        <w:t>Introduction</w:t>
      </w:r>
      <w:bookmarkEnd w:id="4084"/>
      <w:r w:rsidRPr="008C7844">
        <w:rPr>
          <w:lang w:val="en-GB"/>
        </w:rPr>
        <w:t xml:space="preserve"> </w:t>
      </w:r>
    </w:p>
    <w:p w14:paraId="06A4A7CE" w14:textId="77777777" w:rsidR="009D512D" w:rsidRPr="008C7844" w:rsidRDefault="00AC251D" w:rsidP="00161F83">
      <w:pPr>
        <w:rPr>
          <w:lang w:val="en-GB"/>
        </w:rPr>
      </w:pPr>
      <w:r w:rsidRPr="008C7844">
        <w:rPr>
          <w:lang w:val="en-GB"/>
        </w:rPr>
        <w:t xml:space="preserve">This clause describes how S-102 data will be delivered from the charting authority to the mariner.   </w:t>
      </w:r>
    </w:p>
    <w:p w14:paraId="75C62DF3" w14:textId="77777777" w:rsidR="00161F83" w:rsidRPr="008C7844" w:rsidRDefault="00F34C61" w:rsidP="00F34C61">
      <w:pPr>
        <w:ind w:left="3544" w:hanging="3260"/>
        <w:rPr>
          <w:b/>
          <w:lang w:val="en-GB"/>
        </w:rPr>
      </w:pPr>
      <w:r w:rsidRPr="008C7844">
        <w:rPr>
          <w:b/>
          <w:lang w:val="en-GB"/>
        </w:rPr>
        <w:t xml:space="preserve">Units of Delivery:  </w:t>
      </w:r>
      <w:r w:rsidRPr="008C7844">
        <w:rPr>
          <w:b/>
          <w:lang w:val="en-GB"/>
        </w:rPr>
        <w:tab/>
        <w:t xml:space="preserve"> </w:t>
      </w:r>
      <w:r w:rsidRPr="008C7844">
        <w:rPr>
          <w:b/>
          <w:lang w:val="en-GB"/>
        </w:rPr>
        <w:tab/>
      </w:r>
      <w:r w:rsidR="00AC251D" w:rsidRPr="008C7844">
        <w:rPr>
          <w:lang w:val="en-GB"/>
        </w:rPr>
        <w:t>Exchange Set</w:t>
      </w:r>
      <w:r w:rsidR="00AC251D" w:rsidRPr="008C7844">
        <w:rPr>
          <w:b/>
          <w:lang w:val="en-GB"/>
        </w:rPr>
        <w:t xml:space="preserve">  </w:t>
      </w:r>
      <w:r w:rsidR="00AC251D" w:rsidRPr="008C7844">
        <w:rPr>
          <w:b/>
          <w:lang w:val="en-GB"/>
        </w:rPr>
        <w:tab/>
        <w:t xml:space="preserve"> </w:t>
      </w:r>
      <w:r w:rsidR="00AC251D" w:rsidRPr="008C7844">
        <w:rPr>
          <w:b/>
          <w:lang w:val="en-GB"/>
        </w:rPr>
        <w:tab/>
        <w:t xml:space="preserve"> </w:t>
      </w:r>
    </w:p>
    <w:p w14:paraId="4EDDB23F" w14:textId="380ECD72" w:rsidR="009D512D" w:rsidRPr="008C7844" w:rsidRDefault="00F34C61" w:rsidP="00F34C61">
      <w:pPr>
        <w:ind w:left="3544" w:hanging="3260"/>
        <w:rPr>
          <w:lang w:val="en-GB"/>
        </w:rPr>
      </w:pPr>
      <w:r w:rsidRPr="008C7844">
        <w:rPr>
          <w:b/>
          <w:lang w:val="en-GB"/>
        </w:rPr>
        <w:t xml:space="preserve">Transfer Size:   </w:t>
      </w:r>
      <w:r w:rsidRPr="008C7844">
        <w:rPr>
          <w:b/>
          <w:lang w:val="en-GB"/>
        </w:rPr>
        <w:tab/>
        <w:t xml:space="preserve"> </w:t>
      </w:r>
      <w:r w:rsidR="00AC251D" w:rsidRPr="008C7844">
        <w:rPr>
          <w:lang w:val="en-GB"/>
        </w:rPr>
        <w:t xml:space="preserve">See clause </w:t>
      </w:r>
      <w:ins w:id="4085" w:author="Haynes Haselmaier" w:date="2021-03-08T16:41:00Z">
        <w:r w:rsidR="006659BC">
          <w:rPr>
            <w:lang w:val="en-GB"/>
          </w:rPr>
          <w:fldChar w:fldCharType="begin"/>
        </w:r>
        <w:r w:rsidR="006659BC">
          <w:rPr>
            <w:lang w:val="en-GB"/>
          </w:rPr>
          <w:instrText xml:space="preserve"> REF _Ref66114099 \w \h </w:instrText>
        </w:r>
      </w:ins>
      <w:r w:rsidR="006659BC">
        <w:rPr>
          <w:lang w:val="en-GB"/>
        </w:rPr>
      </w:r>
      <w:r w:rsidR="006659BC">
        <w:rPr>
          <w:lang w:val="en-GB"/>
        </w:rPr>
        <w:fldChar w:fldCharType="separate"/>
      </w:r>
      <w:ins w:id="4086" w:author="Haynes Haselmaier" w:date="2021-03-08T16:41:00Z">
        <w:r w:rsidR="006659BC">
          <w:rPr>
            <w:lang w:val="en-GB"/>
          </w:rPr>
          <w:t>11.2.2</w:t>
        </w:r>
        <w:r w:rsidR="006659BC">
          <w:rPr>
            <w:lang w:val="en-GB"/>
          </w:rPr>
          <w:fldChar w:fldCharType="end"/>
        </w:r>
      </w:ins>
      <w:del w:id="4087" w:author="Haynes Haselmaier" w:date="2021-03-08T16:41:00Z">
        <w:r w:rsidR="00AC251D" w:rsidRPr="008C7844" w:rsidDel="006659BC">
          <w:rPr>
            <w:lang w:val="en-GB"/>
          </w:rPr>
          <w:delText>11.2.2</w:delText>
        </w:r>
      </w:del>
      <w:r w:rsidR="00AC251D" w:rsidRPr="008C7844">
        <w:rPr>
          <w:lang w:val="en-GB"/>
        </w:rPr>
        <w:t>.</w:t>
      </w:r>
      <w:r w:rsidR="00AC251D" w:rsidRPr="008C7844">
        <w:rPr>
          <w:b/>
          <w:lang w:val="en-GB"/>
        </w:rPr>
        <w:t xml:space="preserve">  </w:t>
      </w:r>
      <w:r w:rsidR="00AC251D" w:rsidRPr="008C7844">
        <w:rPr>
          <w:b/>
          <w:lang w:val="en-GB"/>
        </w:rPr>
        <w:tab/>
        <w:t xml:space="preserve"> </w:t>
      </w:r>
    </w:p>
    <w:p w14:paraId="2A0BF52D" w14:textId="77777777" w:rsidR="009D512D" w:rsidRPr="008C7844" w:rsidRDefault="00F34C61" w:rsidP="00F34C61">
      <w:pPr>
        <w:ind w:left="3544" w:hanging="3260"/>
        <w:rPr>
          <w:lang w:val="en-GB"/>
        </w:rPr>
      </w:pPr>
      <w:r w:rsidRPr="008C7844">
        <w:rPr>
          <w:b/>
          <w:lang w:val="en-GB"/>
        </w:rPr>
        <w:t xml:space="preserve">Medium Name: </w:t>
      </w:r>
      <w:r w:rsidRPr="008C7844">
        <w:rPr>
          <w:b/>
          <w:lang w:val="en-GB"/>
        </w:rPr>
        <w:tab/>
        <w:t xml:space="preserve"> </w:t>
      </w:r>
      <w:r w:rsidR="00AC251D" w:rsidRPr="008C7844">
        <w:rPr>
          <w:lang w:val="en-GB"/>
        </w:rPr>
        <w:t>Digital Data Delivery</w:t>
      </w:r>
      <w:r w:rsidR="00AC251D" w:rsidRPr="008C7844">
        <w:rPr>
          <w:b/>
          <w:lang w:val="en-GB"/>
        </w:rPr>
        <w:t xml:space="preserve"> </w:t>
      </w:r>
      <w:r w:rsidR="00AC251D" w:rsidRPr="008C7844">
        <w:rPr>
          <w:b/>
          <w:lang w:val="en-GB"/>
        </w:rPr>
        <w:tab/>
        <w:t xml:space="preserve"> </w:t>
      </w:r>
    </w:p>
    <w:p w14:paraId="27C99478" w14:textId="77777777" w:rsidR="009D512D" w:rsidRPr="008C7844" w:rsidRDefault="00AC251D" w:rsidP="00F34C61">
      <w:pPr>
        <w:spacing w:after="60"/>
        <w:ind w:left="3544" w:hanging="3260"/>
        <w:rPr>
          <w:lang w:val="en-GB"/>
        </w:rPr>
      </w:pPr>
      <w:r w:rsidRPr="008C7844">
        <w:rPr>
          <w:b/>
          <w:lang w:val="en-GB"/>
        </w:rPr>
        <w:t>Other Delivery Information:</w:t>
      </w:r>
      <w:r w:rsidR="00F34C61" w:rsidRPr="008C7844">
        <w:rPr>
          <w:b/>
          <w:lang w:val="en-GB"/>
        </w:rPr>
        <w:t xml:space="preserve">  </w:t>
      </w:r>
      <w:r w:rsidR="00F34C61" w:rsidRPr="008C7844">
        <w:rPr>
          <w:b/>
          <w:lang w:val="en-GB"/>
        </w:rPr>
        <w:tab/>
      </w:r>
      <w:r w:rsidRPr="008C7844">
        <w:rPr>
          <w:lang w:val="en-GB"/>
        </w:rPr>
        <w:t xml:space="preserve">Each dataset must be contained in a physically separate, uniquely identified file on the transfer medium. </w:t>
      </w:r>
    </w:p>
    <w:p w14:paraId="7B518041" w14:textId="77777777" w:rsidR="009D512D" w:rsidRPr="008C7844" w:rsidRDefault="00AC251D" w:rsidP="00F34C61">
      <w:pPr>
        <w:spacing w:after="60"/>
        <w:ind w:left="3544"/>
        <w:rPr>
          <w:lang w:val="en-GB"/>
        </w:rPr>
      </w:pPr>
      <w:r w:rsidRPr="008C7844">
        <w:rPr>
          <w:lang w:val="en-GB"/>
        </w:rPr>
        <w:t xml:space="preserve">Each exchange set has a single exchange catalogue which contains the discovery metadata for each dataset. </w:t>
      </w:r>
    </w:p>
    <w:p w14:paraId="00B23474" w14:textId="77777777" w:rsidR="009D512D" w:rsidRPr="008C7844" w:rsidRDefault="00AC251D" w:rsidP="00F34C61">
      <w:pPr>
        <w:spacing w:after="60"/>
        <w:ind w:left="3544"/>
        <w:rPr>
          <w:lang w:val="en-GB"/>
        </w:rPr>
      </w:pPr>
      <w:r w:rsidRPr="008C7844">
        <w:rPr>
          <w:lang w:val="en-GB"/>
        </w:rPr>
        <w:t xml:space="preserve">An exchange set is encapsulated into a form suitable for transmission by a mapping called an encoding. An encoding translates each of the elements of the exchange set into a logical form suitable for writing to media and for transmission online. An encoding may also define other elements in addition to the exchange set contents (This is media identification, data extents etc.…) and may define commercial constructs such as encryption and compression methods. </w:t>
      </w:r>
    </w:p>
    <w:p w14:paraId="4F92FCEA" w14:textId="77777777" w:rsidR="009D512D" w:rsidRPr="008C7844" w:rsidRDefault="00AC251D" w:rsidP="00F34C61">
      <w:pPr>
        <w:spacing w:after="60"/>
        <w:ind w:left="3544"/>
        <w:rPr>
          <w:lang w:val="en-GB"/>
        </w:rPr>
      </w:pPr>
      <w:r w:rsidRPr="008C7844">
        <w:rPr>
          <w:lang w:val="en-GB"/>
        </w:rPr>
        <w:t xml:space="preserve">If the data is transformed in S-102 it must not be changed.  </w:t>
      </w:r>
    </w:p>
    <w:p w14:paraId="54FD6E61" w14:textId="77777777" w:rsidR="009D512D" w:rsidRPr="008C7844" w:rsidRDefault="00AC251D" w:rsidP="00F34C61">
      <w:pPr>
        <w:spacing w:after="60"/>
        <w:ind w:left="3544"/>
        <w:rPr>
          <w:lang w:val="en-GB"/>
        </w:rPr>
      </w:pPr>
      <w:r w:rsidRPr="008C7844">
        <w:rPr>
          <w:lang w:val="en-GB"/>
        </w:rPr>
        <w:t xml:space="preserve">This Product Specification defines the encoding which must be used as a default for transmission of data between parties.  </w:t>
      </w:r>
    </w:p>
    <w:p w14:paraId="19806E96" w14:textId="77777777" w:rsidR="009D512D" w:rsidRPr="008C7844" w:rsidRDefault="00AC251D" w:rsidP="00F34C61">
      <w:pPr>
        <w:ind w:left="3544"/>
        <w:rPr>
          <w:lang w:val="en-GB"/>
        </w:rPr>
      </w:pPr>
      <w:r w:rsidRPr="008C7844">
        <w:rPr>
          <w:lang w:val="en-GB"/>
        </w:rPr>
        <w:t>The encoding encapsulates exchange set elements as follows:</w:t>
      </w:r>
    </w:p>
    <w:p w14:paraId="6F1F20D2" w14:textId="77777777" w:rsidR="009D512D" w:rsidRPr="008C7844" w:rsidRDefault="00AC251D" w:rsidP="006D6ACE">
      <w:pPr>
        <w:keepNext/>
        <w:keepLines/>
        <w:spacing w:after="60"/>
        <w:ind w:left="3544" w:hanging="3260"/>
        <w:rPr>
          <w:b/>
          <w:lang w:val="en-GB"/>
        </w:rPr>
      </w:pPr>
      <w:r w:rsidRPr="008C7844">
        <w:rPr>
          <w:b/>
          <w:lang w:val="en-GB"/>
        </w:rPr>
        <w:t xml:space="preserve">Mandatory Elements </w:t>
      </w:r>
    </w:p>
    <w:p w14:paraId="183AF833" w14:textId="77777777" w:rsidR="009D512D" w:rsidRPr="008C7844" w:rsidRDefault="00AC251D" w:rsidP="00796A9C">
      <w:pPr>
        <w:pStyle w:val="ListParagraph"/>
        <w:numPr>
          <w:ilvl w:val="0"/>
          <w:numId w:val="29"/>
        </w:numPr>
        <w:spacing w:after="60"/>
        <w:ind w:left="1135" w:hanging="284"/>
        <w:contextualSpacing w:val="0"/>
        <w:rPr>
          <w:lang w:val="en-GB"/>
        </w:rPr>
      </w:pPr>
      <w:r w:rsidRPr="008C7844">
        <w:rPr>
          <w:lang w:val="en-GB"/>
        </w:rPr>
        <w:t xml:space="preserve">S-102 datasets – HDF encoding  </w:t>
      </w:r>
    </w:p>
    <w:p w14:paraId="29508330" w14:textId="77777777" w:rsidR="009D512D" w:rsidRPr="008C7844" w:rsidRDefault="00AC251D" w:rsidP="00796A9C">
      <w:pPr>
        <w:pStyle w:val="ListParagraph"/>
        <w:numPr>
          <w:ilvl w:val="0"/>
          <w:numId w:val="29"/>
        </w:numPr>
        <w:ind w:left="1134" w:hanging="283"/>
        <w:rPr>
          <w:lang w:val="en-GB"/>
        </w:rPr>
      </w:pPr>
      <w:r w:rsidRPr="008C7844">
        <w:rPr>
          <w:lang w:val="en-GB"/>
        </w:rPr>
        <w:t xml:space="preserve">Exchange Catalogue – the XML encoded representation of exchange set catalogue features [discovery metadata].  </w:t>
      </w:r>
    </w:p>
    <w:p w14:paraId="10C586EE" w14:textId="77777777" w:rsidR="009D512D" w:rsidRPr="008C7844" w:rsidRDefault="00AC251D" w:rsidP="00796A9C">
      <w:pPr>
        <w:spacing w:after="60"/>
        <w:ind w:left="284"/>
        <w:rPr>
          <w:b/>
          <w:lang w:val="en-GB"/>
        </w:rPr>
      </w:pPr>
      <w:r w:rsidRPr="008C7844">
        <w:rPr>
          <w:b/>
          <w:lang w:val="en-GB"/>
        </w:rPr>
        <w:t xml:space="preserve">Optional Elements </w:t>
      </w:r>
    </w:p>
    <w:p w14:paraId="04D61EAC" w14:textId="77777777" w:rsidR="009D512D" w:rsidRPr="008C7844" w:rsidRDefault="00AC251D" w:rsidP="00796A9C">
      <w:pPr>
        <w:pStyle w:val="ListParagraph"/>
        <w:numPr>
          <w:ilvl w:val="0"/>
          <w:numId w:val="30"/>
        </w:numPr>
        <w:spacing w:after="60"/>
        <w:ind w:left="1135" w:hanging="284"/>
        <w:contextualSpacing w:val="0"/>
        <w:rPr>
          <w:lang w:val="en-GB"/>
        </w:rPr>
      </w:pPr>
      <w:r w:rsidRPr="008C7844">
        <w:rPr>
          <w:lang w:val="en-GB"/>
        </w:rPr>
        <w:t xml:space="preserve">S-102 Feature Catalogue – If it is necessary to deliver the latest </w:t>
      </w:r>
      <w:r w:rsidR="00796A9C" w:rsidRPr="008C7844">
        <w:rPr>
          <w:lang w:val="en-GB"/>
        </w:rPr>
        <w:t>F</w:t>
      </w:r>
      <w:r w:rsidRPr="008C7844">
        <w:rPr>
          <w:lang w:val="en-GB"/>
        </w:rPr>
        <w:t xml:space="preserve">eature </w:t>
      </w:r>
      <w:r w:rsidR="00796A9C" w:rsidRPr="008C7844">
        <w:rPr>
          <w:lang w:val="en-GB"/>
        </w:rPr>
        <w:t>C</w:t>
      </w:r>
      <w:r w:rsidRPr="008C7844">
        <w:rPr>
          <w:lang w:val="en-GB"/>
        </w:rPr>
        <w:t xml:space="preserve">atalogue to the end user it may be done using the S-102 exchange set mechanism for datasets </w:t>
      </w:r>
    </w:p>
    <w:p w14:paraId="25636788" w14:textId="77777777" w:rsidR="009D512D" w:rsidRPr="008C7844" w:rsidRDefault="00AC251D" w:rsidP="00796A9C">
      <w:pPr>
        <w:pStyle w:val="ListParagraph"/>
        <w:numPr>
          <w:ilvl w:val="0"/>
          <w:numId w:val="30"/>
        </w:numPr>
        <w:ind w:left="1134" w:hanging="283"/>
        <w:rPr>
          <w:lang w:val="en-GB"/>
        </w:rPr>
      </w:pPr>
      <w:r w:rsidRPr="008C7844">
        <w:rPr>
          <w:lang w:val="en-GB"/>
        </w:rPr>
        <w:t xml:space="preserve">S-102 Portrayal Catalogue - If it is necessary to deliver the latest </w:t>
      </w:r>
      <w:r w:rsidR="00796A9C" w:rsidRPr="008C7844">
        <w:rPr>
          <w:lang w:val="en-GB"/>
        </w:rPr>
        <w:t>P</w:t>
      </w:r>
      <w:r w:rsidRPr="008C7844">
        <w:rPr>
          <w:lang w:val="en-GB"/>
        </w:rPr>
        <w:t xml:space="preserve">ortrayal </w:t>
      </w:r>
      <w:r w:rsidR="00796A9C" w:rsidRPr="008C7844">
        <w:rPr>
          <w:lang w:val="en-GB"/>
        </w:rPr>
        <w:t>C</w:t>
      </w:r>
      <w:r w:rsidRPr="008C7844">
        <w:rPr>
          <w:lang w:val="en-GB"/>
        </w:rPr>
        <w:t xml:space="preserve">atalogue to the end user it may be done using the S-102 exchange set mechanism for datasets. </w:t>
      </w:r>
    </w:p>
    <w:p w14:paraId="718784F9" w14:textId="77777777" w:rsidR="009D512D" w:rsidRPr="008C7844" w:rsidRDefault="00AC251D" w:rsidP="00796A9C">
      <w:pPr>
        <w:pStyle w:val="Heading2"/>
        <w:rPr>
          <w:lang w:val="en-GB"/>
        </w:rPr>
      </w:pPr>
      <w:bookmarkStart w:id="4088" w:name="_Toc66111319"/>
      <w:r w:rsidRPr="008C7844">
        <w:rPr>
          <w:lang w:val="en-GB"/>
        </w:rPr>
        <w:t>Dataset</w:t>
      </w:r>
      <w:bookmarkEnd w:id="4088"/>
      <w:r w:rsidRPr="008C7844">
        <w:rPr>
          <w:lang w:val="en-GB"/>
        </w:rPr>
        <w:t xml:space="preserve"> </w:t>
      </w:r>
    </w:p>
    <w:p w14:paraId="770549FA" w14:textId="77777777" w:rsidR="009D512D" w:rsidRPr="008C7844" w:rsidRDefault="00AC251D" w:rsidP="00796A9C">
      <w:pPr>
        <w:pStyle w:val="Heading3"/>
        <w:rPr>
          <w:lang w:val="en-GB"/>
        </w:rPr>
      </w:pPr>
      <w:bookmarkStart w:id="4089" w:name="_Toc66111320"/>
      <w:r w:rsidRPr="008C7844">
        <w:rPr>
          <w:lang w:val="en-GB"/>
        </w:rPr>
        <w:t>Dataset Management</w:t>
      </w:r>
      <w:bookmarkEnd w:id="4089"/>
      <w:r w:rsidRPr="008C7844">
        <w:rPr>
          <w:lang w:val="en-GB"/>
        </w:rPr>
        <w:t xml:space="preserve">  </w:t>
      </w:r>
    </w:p>
    <w:p w14:paraId="20F3F009" w14:textId="77777777" w:rsidR="009D512D" w:rsidRPr="008C7844" w:rsidRDefault="00663385" w:rsidP="00663385">
      <w:pPr>
        <w:spacing w:before="60" w:after="60"/>
        <w:rPr>
          <w:lang w:val="en-GB"/>
        </w:rPr>
      </w:pPr>
      <w:r w:rsidRPr="008C7844">
        <w:rPr>
          <w:lang w:val="en-GB"/>
        </w:rPr>
        <w:t>Three</w:t>
      </w:r>
      <w:r w:rsidR="00AC251D" w:rsidRPr="008C7844">
        <w:rPr>
          <w:lang w:val="en-GB"/>
        </w:rPr>
        <w:t xml:space="preserve"> types of dataset files may be produced and contained within an ex</w:t>
      </w:r>
      <w:r w:rsidRPr="008C7844">
        <w:rPr>
          <w:lang w:val="en-GB"/>
        </w:rPr>
        <w:t>change set:</w:t>
      </w:r>
      <w:r w:rsidR="00AC251D" w:rsidRPr="008C7844">
        <w:rPr>
          <w:lang w:val="en-GB"/>
        </w:rPr>
        <w:t xml:space="preserve">  </w:t>
      </w:r>
    </w:p>
    <w:p w14:paraId="494C589E" w14:textId="77777777" w:rsidR="00663385" w:rsidRPr="008C7844" w:rsidRDefault="00663385" w:rsidP="00663385">
      <w:pPr>
        <w:pStyle w:val="ListParagraph"/>
        <w:numPr>
          <w:ilvl w:val="0"/>
          <w:numId w:val="31"/>
        </w:numPr>
        <w:spacing w:before="60" w:after="60"/>
        <w:contextualSpacing w:val="0"/>
        <w:rPr>
          <w:lang w:val="en-GB"/>
        </w:rPr>
      </w:pPr>
      <w:r w:rsidRPr="008C7844">
        <w:rPr>
          <w:lang w:val="en-GB"/>
        </w:rPr>
        <w:t>New dataset: Initial.</w:t>
      </w:r>
    </w:p>
    <w:p w14:paraId="10F08CF4" w14:textId="77777777" w:rsidR="009D512D" w:rsidRPr="008C7844" w:rsidRDefault="00AC251D" w:rsidP="00663385">
      <w:pPr>
        <w:pStyle w:val="ListParagraph"/>
        <w:numPr>
          <w:ilvl w:val="0"/>
          <w:numId w:val="31"/>
        </w:numPr>
        <w:spacing w:before="60" w:after="60"/>
        <w:contextualSpacing w:val="0"/>
        <w:rPr>
          <w:lang w:val="en-GB"/>
        </w:rPr>
      </w:pPr>
      <w:r w:rsidRPr="008C7844">
        <w:rPr>
          <w:lang w:val="en-GB"/>
        </w:rPr>
        <w:t xml:space="preserve">New edition of a dataset: Includes new information. New editions must cover the same area as its predecessor. </w:t>
      </w:r>
    </w:p>
    <w:p w14:paraId="775C212A" w14:textId="77777777" w:rsidR="009D512D" w:rsidRPr="008C7844" w:rsidRDefault="00AC251D" w:rsidP="00796A9C">
      <w:pPr>
        <w:pStyle w:val="ListParagraph"/>
        <w:numPr>
          <w:ilvl w:val="0"/>
          <w:numId w:val="31"/>
        </w:numPr>
        <w:rPr>
          <w:lang w:val="en-GB"/>
        </w:rPr>
      </w:pPr>
      <w:r w:rsidRPr="008C7844">
        <w:rPr>
          <w:lang w:val="en-GB"/>
        </w:rPr>
        <w:t xml:space="preserve">Cancellation: The dataset is cancelled and no longer available to be displayed or used. </w:t>
      </w:r>
    </w:p>
    <w:p w14:paraId="24712EC3" w14:textId="77777777" w:rsidR="009D512D" w:rsidRPr="008C7844" w:rsidRDefault="00AC251D" w:rsidP="00663385">
      <w:pPr>
        <w:pStyle w:val="Heading3"/>
        <w:rPr>
          <w:lang w:val="en-GB"/>
        </w:rPr>
      </w:pPr>
      <w:bookmarkStart w:id="4090" w:name="_Toc66111321"/>
      <w:bookmarkStart w:id="4091" w:name="_Ref66114099"/>
      <w:r w:rsidRPr="008C7844">
        <w:rPr>
          <w:lang w:val="en-GB"/>
        </w:rPr>
        <w:t>Dataset Size</w:t>
      </w:r>
      <w:bookmarkEnd w:id="4090"/>
      <w:bookmarkEnd w:id="4091"/>
      <w:r w:rsidRPr="008C7844">
        <w:rPr>
          <w:lang w:val="en-GB"/>
        </w:rPr>
        <w:t xml:space="preserve"> </w:t>
      </w:r>
    </w:p>
    <w:p w14:paraId="251BB4E6" w14:textId="44C00DB0" w:rsidR="009D512D" w:rsidRPr="008C7844" w:rsidRDefault="00AC251D" w:rsidP="00663385">
      <w:pPr>
        <w:rPr>
          <w:lang w:val="en-GB"/>
        </w:rPr>
      </w:pPr>
      <w:r w:rsidRPr="008C7844">
        <w:rPr>
          <w:lang w:val="en-GB"/>
        </w:rPr>
        <w:t xml:space="preserve">S-102 delivery will take place in one </w:t>
      </w:r>
      <w:del w:id="4092" w:author="Daniel Rohde" w:date="2021-01-12T11:09:00Z">
        <w:r w:rsidRPr="008C7844" w:rsidDel="00670E3F">
          <w:rPr>
            <w:lang w:val="en-GB"/>
          </w:rPr>
          <w:delText xml:space="preserve">of </w:delText>
        </w:r>
        <w:commentRangeStart w:id="4093"/>
        <w:r w:rsidRPr="008C7844" w:rsidDel="00670E3F">
          <w:rPr>
            <w:lang w:val="en-GB"/>
          </w:rPr>
          <w:delText xml:space="preserve">two </w:delText>
        </w:r>
      </w:del>
      <w:r w:rsidRPr="008C7844">
        <w:rPr>
          <w:lang w:val="en-GB"/>
        </w:rPr>
        <w:t>form</w:t>
      </w:r>
      <w:del w:id="4094" w:author="Daniel Rohde" w:date="2021-01-12T11:09:00Z">
        <w:r w:rsidRPr="008C7844" w:rsidDel="00670E3F">
          <w:rPr>
            <w:lang w:val="en-GB"/>
          </w:rPr>
          <w:delText>s</w:delText>
        </w:r>
      </w:del>
      <w:r w:rsidRPr="008C7844">
        <w:rPr>
          <w:lang w:val="en-GB"/>
        </w:rPr>
        <w:t xml:space="preserve">: </w:t>
      </w:r>
      <w:commentRangeEnd w:id="4093"/>
      <w:r w:rsidR="00670E3F">
        <w:rPr>
          <w:rStyle w:val="CommentReference"/>
        </w:rPr>
        <w:commentReference w:id="4093"/>
      </w:r>
      <w:del w:id="4095" w:author="Haynes Haselmaier" w:date="2021-03-08T16:38:00Z">
        <w:r w:rsidRPr="008C7844" w:rsidDel="006659BC">
          <w:rPr>
            <w:lang w:val="en-GB"/>
          </w:rPr>
          <w:delText xml:space="preserve">1) </w:delText>
        </w:r>
      </w:del>
      <w:r w:rsidRPr="008C7844">
        <w:rPr>
          <w:lang w:val="en-GB"/>
        </w:rPr>
        <w:t>network transfer to platform (that is, internet download)</w:t>
      </w:r>
      <w:ins w:id="4096" w:author="Daniel Rohde" w:date="2021-01-12T11:09:00Z">
        <w:r w:rsidR="00670E3F" w:rsidRPr="008C7844" w:rsidDel="00670E3F">
          <w:rPr>
            <w:lang w:val="en-GB"/>
          </w:rPr>
          <w:t xml:space="preserve"> </w:t>
        </w:r>
      </w:ins>
      <w:del w:id="4097" w:author="Daniel Rohde" w:date="2021-01-12T11:09:00Z">
        <w:r w:rsidRPr="008C7844" w:rsidDel="00670E3F">
          <w:rPr>
            <w:lang w:val="en-GB"/>
          </w:rPr>
          <w:delText xml:space="preserve">, </w:delText>
        </w:r>
        <w:commentRangeStart w:id="4098"/>
        <w:r w:rsidRPr="008C7844" w:rsidDel="00670E3F">
          <w:rPr>
            <w:lang w:val="en-GB"/>
          </w:rPr>
          <w:delText>or 2) physical media transfer (that is, removable media)</w:delText>
        </w:r>
      </w:del>
      <w:commentRangeEnd w:id="4098"/>
      <w:r w:rsidR="00670E3F">
        <w:rPr>
          <w:rStyle w:val="CommentReference"/>
        </w:rPr>
        <w:commentReference w:id="4098"/>
      </w:r>
      <w:r w:rsidRPr="008C7844">
        <w:rPr>
          <w:lang w:val="en-GB"/>
        </w:rPr>
        <w:t xml:space="preserve">. An example scenario </w:t>
      </w:r>
      <w:del w:id="4099" w:author="Haynes Haselmaier" w:date="2021-03-08T16:39:00Z">
        <w:r w:rsidRPr="008C7844" w:rsidDel="006659BC">
          <w:rPr>
            <w:lang w:val="en-GB"/>
          </w:rPr>
          <w:delText xml:space="preserve">for each method </w:delText>
        </w:r>
      </w:del>
      <w:r w:rsidRPr="008C7844">
        <w:rPr>
          <w:lang w:val="en-GB"/>
        </w:rPr>
        <w:t xml:space="preserve">has been provided below: </w:t>
      </w:r>
    </w:p>
    <w:p w14:paraId="32F7AF07" w14:textId="77777777" w:rsidR="009D512D" w:rsidRPr="008C7844" w:rsidRDefault="00AC251D" w:rsidP="00663385">
      <w:pPr>
        <w:ind w:left="426"/>
        <w:rPr>
          <w:lang w:val="en-GB"/>
        </w:rPr>
      </w:pPr>
      <w:r w:rsidRPr="008C7844">
        <w:rPr>
          <w:b/>
          <w:i/>
          <w:lang w:val="en-GB"/>
        </w:rPr>
        <w:t>Note:</w:t>
      </w:r>
      <w:r w:rsidRPr="008C7844">
        <w:rPr>
          <w:i/>
          <w:lang w:val="en-GB"/>
        </w:rPr>
        <w:t xml:space="preserve"> The use of 10 MB </w:t>
      </w:r>
      <w:commentRangeStart w:id="4100"/>
      <w:del w:id="4101" w:author="Daniel Rohde" w:date="2021-01-12T11:10:00Z">
        <w:r w:rsidRPr="008C7844" w:rsidDel="00670E3F">
          <w:rPr>
            <w:i/>
            <w:lang w:val="en-GB"/>
          </w:rPr>
          <w:delText xml:space="preserve">and 256 MB </w:delText>
        </w:r>
      </w:del>
      <w:commentRangeEnd w:id="4100"/>
      <w:r w:rsidR="00670E3F">
        <w:rPr>
          <w:rStyle w:val="CommentReference"/>
        </w:rPr>
        <w:commentReference w:id="4100"/>
      </w:r>
      <w:r w:rsidRPr="008C7844">
        <w:rPr>
          <w:i/>
          <w:lang w:val="en-GB"/>
        </w:rPr>
        <w:t xml:space="preserve">in this and other sections should be treated as informative information only. Additionally, any computed values associated with either file size limit should be treated as approximate answers. Final selection of an appropriate file size limit or grid resolution is left to the discretion of the data producer.     </w:t>
      </w:r>
    </w:p>
    <w:p w14:paraId="6302605B" w14:textId="77777777" w:rsidR="009D512D" w:rsidRPr="008C7844" w:rsidRDefault="00AC251D" w:rsidP="00663385">
      <w:pPr>
        <w:rPr>
          <w:lang w:val="en-GB"/>
        </w:rPr>
      </w:pPr>
      <w:r w:rsidRPr="008C7844">
        <w:rPr>
          <w:b/>
          <w:u w:val="single" w:color="000000"/>
          <w:lang w:val="en-GB"/>
        </w:rPr>
        <w:t>Network Transfer:</w:t>
      </w:r>
      <w:r w:rsidRPr="008C7844">
        <w:rPr>
          <w:b/>
          <w:lang w:val="en-GB"/>
        </w:rPr>
        <w:t xml:space="preserve">  </w:t>
      </w:r>
      <w:r w:rsidRPr="008C7844">
        <w:rPr>
          <w:lang w:val="en-GB"/>
        </w:rPr>
        <w:t xml:space="preserve">To minimize overall file size, the HO produces a 10 MB file for wireless transmission to marine vessels. In uncompressed form, this file would contain roughly 600 nodes by 600 nodes. </w:t>
      </w:r>
    </w:p>
    <w:p w14:paraId="6D376177" w14:textId="77777777" w:rsidR="009D512D" w:rsidRPr="008C7844" w:rsidDel="00DD16A6" w:rsidRDefault="00AC251D" w:rsidP="00663385">
      <w:pPr>
        <w:rPr>
          <w:del w:id="4102" w:author="Astle, Hugh (INT)" w:date="2020-11-19T14:34:00Z"/>
          <w:lang w:val="en-GB"/>
        </w:rPr>
      </w:pPr>
      <w:del w:id="4103" w:author="Astle, Hugh (INT)" w:date="2020-11-19T14:34:00Z">
        <w:r w:rsidRPr="008C7844" w:rsidDel="00DD16A6">
          <w:rPr>
            <w:b/>
            <w:u w:val="single" w:color="000000"/>
            <w:lang w:val="en-GB"/>
          </w:rPr>
          <w:delText>Physical Transfer:</w:delText>
        </w:r>
        <w:r w:rsidRPr="008C7844" w:rsidDel="00DD16A6">
          <w:rPr>
            <w:b/>
            <w:lang w:val="en-GB"/>
          </w:rPr>
          <w:delText xml:space="preserve">  </w:delText>
        </w:r>
        <w:r w:rsidRPr="008C7844" w:rsidDel="00DD16A6">
          <w:rPr>
            <w:lang w:val="en-GB"/>
          </w:rPr>
          <w:delText xml:space="preserve">The HO produces a 256 MB file which can be personally delivered to a ship in port. In uncompressed form, this file would contain roughly 5700 nodes by 5700 nodes. </w:delText>
        </w:r>
      </w:del>
    </w:p>
    <w:p w14:paraId="00A30D58" w14:textId="19F8E1E2" w:rsidR="009D512D" w:rsidRPr="008C7844" w:rsidRDefault="00AC251D" w:rsidP="00663385">
      <w:pPr>
        <w:ind w:left="426"/>
        <w:rPr>
          <w:lang w:val="en-GB"/>
        </w:rPr>
      </w:pPr>
      <w:del w:id="4104" w:author="Haynes Haselmaier" w:date="2021-03-08T16:38:00Z">
        <w:r w:rsidRPr="008C7844" w:rsidDel="006659BC">
          <w:rPr>
            <w:i/>
            <w:lang w:val="en-GB"/>
          </w:rPr>
          <w:delText>Table 11</w:delText>
        </w:r>
        <w:r w:rsidR="005A167E" w:rsidDel="006659BC">
          <w:rPr>
            <w:i/>
            <w:lang w:val="en-GB"/>
          </w:rPr>
          <w:delText>-</w:delText>
        </w:r>
        <w:r w:rsidRPr="008C7844" w:rsidDel="006659BC">
          <w:rPr>
            <w:i/>
            <w:lang w:val="en-GB"/>
          </w:rPr>
          <w:delText xml:space="preserve">1: Informative Grid Resolutions and Tile Size at Chart Scale, </w:delText>
        </w:r>
      </w:del>
      <w:ins w:id="4105" w:author="Haynes Haselmaier" w:date="2021-03-08T16:38:00Z">
        <w:r w:rsidR="006659BC">
          <w:rPr>
            <w:i/>
            <w:lang w:val="en-GB"/>
          </w:rPr>
          <w:fldChar w:fldCharType="begin"/>
        </w:r>
        <w:r w:rsidR="006659BC">
          <w:rPr>
            <w:i/>
            <w:lang w:val="en-GB"/>
          </w:rPr>
          <w:instrText xml:space="preserve"> REF _Ref66113924 \h </w:instrText>
        </w:r>
      </w:ins>
      <w:r w:rsidR="006659BC">
        <w:rPr>
          <w:i/>
          <w:lang w:val="en-GB"/>
        </w:rPr>
      </w:r>
      <w:r w:rsidR="006659BC">
        <w:rPr>
          <w:i/>
          <w:lang w:val="en-GB"/>
        </w:rPr>
        <w:fldChar w:fldCharType="separate"/>
      </w:r>
      <w:ins w:id="4106" w:author="Haynes Haselmaier" w:date="2021-03-08T16:38:00Z">
        <w:r w:rsidR="006659BC">
          <w:t xml:space="preserve">Table </w:t>
        </w:r>
        <w:r w:rsidR="006659BC">
          <w:rPr>
            <w:noProof/>
          </w:rPr>
          <w:t>11</w:t>
        </w:r>
        <w:r w:rsidR="006659BC">
          <w:noBreakHyphen/>
        </w:r>
        <w:r w:rsidR="006659BC">
          <w:rPr>
            <w:noProof/>
          </w:rPr>
          <w:t>1</w:t>
        </w:r>
        <w:r w:rsidR="006659BC">
          <w:rPr>
            <w:i/>
            <w:lang w:val="en-GB"/>
          </w:rPr>
          <w:fldChar w:fldCharType="end"/>
        </w:r>
        <w:r w:rsidR="006659BC">
          <w:rPr>
            <w:i/>
            <w:lang w:val="en-GB"/>
          </w:rPr>
          <w:t xml:space="preserve"> </w:t>
        </w:r>
      </w:ins>
      <w:r w:rsidRPr="008C7844">
        <w:rPr>
          <w:i/>
          <w:lang w:val="en-GB"/>
        </w:rPr>
        <w:t xml:space="preserve">provides general information to aid in the compilation of S-102 data for specific charting scales.  </w:t>
      </w:r>
    </w:p>
    <w:p w14:paraId="0A4386DE" w14:textId="76775243" w:rsidR="009D512D" w:rsidRPr="008C7844" w:rsidRDefault="00AC251D" w:rsidP="00663385">
      <w:pPr>
        <w:ind w:left="426"/>
        <w:rPr>
          <w:i/>
          <w:lang w:val="en-GB"/>
        </w:rPr>
      </w:pPr>
      <w:del w:id="4107" w:author="Haynes Haselmaier" w:date="2021-03-08T17:39:00Z">
        <w:r w:rsidRPr="006659BC" w:rsidDel="001E1A99">
          <w:rPr>
            <w:i/>
            <w:highlight w:val="yellow"/>
            <w:lang w:val="en-GB"/>
            <w:rPrChange w:id="4108" w:author="Haynes Haselmaier" w:date="2021-03-08T16:38:00Z">
              <w:rPr>
                <w:i/>
                <w:lang w:val="en-GB"/>
              </w:rPr>
            </w:rPrChange>
          </w:rPr>
          <w:delText>Annex F: S-102 Dataset Size and Production</w:delText>
        </w:r>
        <w:r w:rsidRPr="008C7844" w:rsidDel="001E1A99">
          <w:rPr>
            <w:i/>
            <w:lang w:val="en-GB"/>
          </w:rPr>
          <w:delText xml:space="preserve">, </w:delText>
        </w:r>
      </w:del>
      <w:ins w:id="4109" w:author="Haynes Haselmaier" w:date="2021-03-08T17:39:00Z">
        <w:r w:rsidR="001E1A99">
          <w:rPr>
            <w:i/>
            <w:lang w:val="en-GB"/>
          </w:rPr>
          <w:fldChar w:fldCharType="begin"/>
        </w:r>
        <w:r w:rsidR="001E1A99">
          <w:rPr>
            <w:i/>
            <w:lang w:val="en-GB"/>
          </w:rPr>
          <w:instrText xml:space="preserve"> REF _Ref66117582 \n \h </w:instrText>
        </w:r>
      </w:ins>
      <w:r w:rsidR="001E1A99">
        <w:rPr>
          <w:i/>
          <w:lang w:val="en-GB"/>
        </w:rPr>
      </w:r>
      <w:r w:rsidR="001E1A99">
        <w:rPr>
          <w:i/>
          <w:lang w:val="en-GB"/>
        </w:rPr>
        <w:fldChar w:fldCharType="separate"/>
      </w:r>
      <w:ins w:id="4110" w:author="Haynes Haselmaier" w:date="2021-03-08T17:39:00Z">
        <w:r w:rsidR="001E1A99">
          <w:rPr>
            <w:i/>
            <w:lang w:val="en-GB"/>
          </w:rPr>
          <w:t>Annex E</w:t>
        </w:r>
        <w:r w:rsidR="001E1A99">
          <w:rPr>
            <w:i/>
            <w:lang w:val="en-GB"/>
          </w:rPr>
          <w:fldChar w:fldCharType="end"/>
        </w:r>
        <w:r w:rsidR="001E1A99">
          <w:rPr>
            <w:i/>
            <w:lang w:val="en-GB"/>
          </w:rPr>
          <w:t xml:space="preserve"> </w:t>
        </w:r>
      </w:ins>
      <w:r w:rsidRPr="008C7844">
        <w:rPr>
          <w:i/>
          <w:lang w:val="en-GB"/>
        </w:rPr>
        <w:t xml:space="preserve">discusses in greater detail the physical size components of an S-102 file.  </w:t>
      </w:r>
    </w:p>
    <w:p w14:paraId="5B99B855" w14:textId="77777777" w:rsidR="009D512D" w:rsidRPr="008C7844" w:rsidRDefault="00AC251D" w:rsidP="00663385">
      <w:pPr>
        <w:pStyle w:val="Heading4"/>
        <w:rPr>
          <w:lang w:val="en-GB"/>
        </w:rPr>
      </w:pPr>
      <w:r w:rsidRPr="008C7844">
        <w:rPr>
          <w:lang w:val="en-GB"/>
        </w:rPr>
        <w:t xml:space="preserve">S-102 Grid Resolution and Tiling  </w:t>
      </w:r>
    </w:p>
    <w:p w14:paraId="33417760" w14:textId="6D3EA74E" w:rsidR="009D512D" w:rsidRPr="008C7844" w:rsidDel="006659BC" w:rsidRDefault="00AC251D" w:rsidP="00663385">
      <w:pPr>
        <w:spacing w:before="120" w:after="120"/>
        <w:jc w:val="center"/>
        <w:rPr>
          <w:del w:id="4111" w:author="Haynes Haselmaier" w:date="2021-03-08T16:38:00Z"/>
          <w:b/>
          <w:i/>
          <w:sz w:val="18"/>
          <w:szCs w:val="18"/>
          <w:lang w:val="en-GB"/>
        </w:rPr>
      </w:pPr>
      <w:del w:id="4112" w:author="Haynes Haselmaier" w:date="2021-03-08T16:38:00Z">
        <w:r w:rsidRPr="008C7844" w:rsidDel="006659BC">
          <w:rPr>
            <w:b/>
            <w:i/>
            <w:sz w:val="18"/>
            <w:szCs w:val="18"/>
            <w:lang w:val="en-GB"/>
          </w:rPr>
          <w:delText>Table 11</w:delText>
        </w:r>
        <w:r w:rsidR="005A167E" w:rsidDel="006659BC">
          <w:rPr>
            <w:b/>
            <w:i/>
            <w:sz w:val="18"/>
            <w:szCs w:val="18"/>
            <w:lang w:val="en-GB"/>
          </w:rPr>
          <w:delText>-</w:delText>
        </w:r>
        <w:r w:rsidRPr="008C7844" w:rsidDel="006659BC">
          <w:rPr>
            <w:b/>
            <w:i/>
            <w:sz w:val="18"/>
            <w:szCs w:val="18"/>
            <w:lang w:val="en-GB"/>
          </w:rPr>
          <w:delText xml:space="preserve">1 </w:delText>
        </w:r>
        <w:r w:rsidR="00663385" w:rsidRPr="008C7844" w:rsidDel="006659BC">
          <w:rPr>
            <w:b/>
            <w:i/>
            <w:sz w:val="18"/>
            <w:szCs w:val="18"/>
            <w:lang w:val="en-GB"/>
          </w:rPr>
          <w:delText>-</w:delText>
        </w:r>
        <w:r w:rsidRPr="008C7844" w:rsidDel="006659BC">
          <w:rPr>
            <w:b/>
            <w:i/>
            <w:sz w:val="18"/>
            <w:szCs w:val="18"/>
            <w:lang w:val="en-GB"/>
          </w:rPr>
          <w:delText xml:space="preserve"> Informative Grid Resolution and Resulting Tile Size at Chart Scale</w:delText>
        </w:r>
      </w:del>
    </w:p>
    <w:p w14:paraId="4E02918C" w14:textId="31E0635F" w:rsidR="006659BC" w:rsidRDefault="006659BC">
      <w:pPr>
        <w:pStyle w:val="Caption"/>
        <w:keepNext/>
        <w:jc w:val="center"/>
        <w:rPr>
          <w:ins w:id="4113" w:author="Haynes Haselmaier" w:date="2021-03-08T16:37:00Z"/>
        </w:rPr>
        <w:pPrChange w:id="4114" w:author="Haynes Haselmaier" w:date="2021-03-08T16:38:00Z">
          <w:pPr/>
        </w:pPrChange>
      </w:pPr>
      <w:bookmarkStart w:id="4115" w:name="_Ref66113924"/>
      <w:ins w:id="4116" w:author="Haynes Haselmaier" w:date="2021-03-08T16:38:00Z">
        <w:r>
          <w:t xml:space="preserve">Table </w:t>
        </w:r>
      </w:ins>
      <w:ins w:id="4117" w:author="Haynes Haselmaier" w:date="2021-03-08T17:17:00Z">
        <w:r w:rsidR="00914B0A">
          <w:fldChar w:fldCharType="begin"/>
        </w:r>
        <w:r w:rsidR="00914B0A">
          <w:instrText xml:space="preserve"> STYLEREF 1 \s </w:instrText>
        </w:r>
      </w:ins>
      <w:r w:rsidR="00914B0A">
        <w:fldChar w:fldCharType="separate"/>
      </w:r>
      <w:r w:rsidR="00914B0A">
        <w:rPr>
          <w:noProof/>
        </w:rPr>
        <w:t>11</w:t>
      </w:r>
      <w:ins w:id="4118" w:author="Haynes Haselmaier" w:date="2021-03-08T17:17:00Z">
        <w:r w:rsidR="00914B0A">
          <w:fldChar w:fldCharType="end"/>
        </w:r>
        <w:r w:rsidR="00914B0A">
          <w:noBreakHyphen/>
        </w:r>
        <w:r w:rsidR="00914B0A">
          <w:fldChar w:fldCharType="begin"/>
        </w:r>
        <w:r w:rsidR="00914B0A">
          <w:instrText xml:space="preserve"> SEQ Table \* ARABIC \s 1 </w:instrText>
        </w:r>
      </w:ins>
      <w:r w:rsidR="00914B0A">
        <w:fldChar w:fldCharType="separate"/>
      </w:r>
      <w:ins w:id="4119" w:author="Haynes Haselmaier" w:date="2021-03-08T17:17:00Z">
        <w:r w:rsidR="00914B0A">
          <w:rPr>
            <w:noProof/>
          </w:rPr>
          <w:t>1</w:t>
        </w:r>
        <w:r w:rsidR="00914B0A">
          <w:fldChar w:fldCharType="end"/>
        </w:r>
      </w:ins>
      <w:bookmarkEnd w:id="4115"/>
      <w:ins w:id="4120" w:author="Haynes Haselmaier" w:date="2021-03-08T16:38:00Z">
        <w:r>
          <w:t xml:space="preserve"> - </w:t>
        </w:r>
        <w:r w:rsidRPr="004C64B3">
          <w:t>Informative Grid Resolution and Resulting Tile Size at Chart Scale</w:t>
        </w:r>
      </w:ins>
    </w:p>
    <w:tbl>
      <w:tblPr>
        <w:tblW w:w="8931" w:type="dxa"/>
        <w:tblInd w:w="421" w:type="dxa"/>
        <w:tblCellMar>
          <w:left w:w="113" w:type="dxa"/>
          <w:right w:w="113" w:type="dxa"/>
        </w:tblCellMar>
        <w:tblLook w:val="04A0" w:firstRow="1" w:lastRow="0" w:firstColumn="1" w:lastColumn="0" w:noHBand="0" w:noVBand="1"/>
      </w:tblPr>
      <w:tblGrid>
        <w:gridCol w:w="2268"/>
        <w:gridCol w:w="2127"/>
        <w:gridCol w:w="2268"/>
        <w:gridCol w:w="2268"/>
      </w:tblGrid>
      <w:tr w:rsidR="009D512D" w:rsidRPr="008C7844" w14:paraId="73089A9D" w14:textId="77777777" w:rsidTr="002B2AC3">
        <w:trPr>
          <w:tblHead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18D5B9D"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Scale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70089A6"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Informative Grid Resolution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AAD89A2"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Resulting Tile Size @ 10 MB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E85EE01" w14:textId="77777777" w:rsidR="009D512D" w:rsidRPr="002B2AC3" w:rsidRDefault="00AC251D" w:rsidP="002B2AC3">
            <w:pPr>
              <w:spacing w:before="60" w:after="60"/>
              <w:ind w:left="2"/>
              <w:jc w:val="left"/>
              <w:rPr>
                <w:sz w:val="22"/>
                <w:lang w:val="en-GB"/>
              </w:rPr>
            </w:pPr>
            <w:del w:id="4121" w:author="Astle, Hugh (INT)" w:date="2020-11-19T14:34:00Z">
              <w:r w:rsidRPr="002B2AC3" w:rsidDel="00DD16A6">
                <w:rPr>
                  <w:rFonts w:ascii="Calibri" w:eastAsia="Calibri" w:hAnsi="Calibri" w:cs="Calibri"/>
                  <w:b/>
                  <w:sz w:val="18"/>
                  <w:lang w:val="en-GB"/>
                </w:rPr>
                <w:delText xml:space="preserve">Resulting Tile Size @ 256 MB                 </w:delText>
              </w:r>
            </w:del>
          </w:p>
        </w:tc>
      </w:tr>
      <w:tr w:rsidR="009D512D" w:rsidRPr="008C7844" w14:paraId="1A67BF40"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C207BC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NULL (only allowed on minimum display scale where the maximum display scale = 10,000,000)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539A68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FB5B6EC"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Approximate Linear Distance in Nautical Miles (M) for a 600 X 600 node grid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9375294" w14:textId="77777777" w:rsidR="009D512D" w:rsidRPr="002B2AC3" w:rsidRDefault="00AC251D" w:rsidP="002B2AC3">
            <w:pPr>
              <w:spacing w:before="60" w:after="60"/>
              <w:ind w:left="2"/>
              <w:jc w:val="left"/>
              <w:rPr>
                <w:sz w:val="22"/>
                <w:lang w:val="en-GB"/>
              </w:rPr>
            </w:pPr>
            <w:del w:id="4122" w:author="Astle, Hugh (INT)" w:date="2020-11-19T14:34:00Z">
              <w:r w:rsidRPr="002B2AC3" w:rsidDel="00DD16A6">
                <w:rPr>
                  <w:rFonts w:ascii="Calibri" w:eastAsia="Calibri" w:hAnsi="Calibri" w:cs="Calibri"/>
                  <w:sz w:val="18"/>
                  <w:lang w:val="en-GB"/>
                </w:rPr>
                <w:delText xml:space="preserve">Approximate Linear Distance in Nautical Miles (M) for a 5700 X 5700 node grid </w:delText>
              </w:r>
            </w:del>
          </w:p>
        </w:tc>
      </w:tr>
      <w:tr w:rsidR="009D512D" w:rsidRPr="008C7844" w14:paraId="15E2CD6D"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920B8A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1:10,000,000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759375D"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4ADA9F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291 X 291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5DADD7" w14:textId="77777777" w:rsidR="009D512D" w:rsidRPr="002B2AC3" w:rsidRDefault="00AC251D" w:rsidP="002B2AC3">
            <w:pPr>
              <w:spacing w:before="60" w:after="60"/>
              <w:ind w:left="2"/>
              <w:jc w:val="center"/>
              <w:rPr>
                <w:sz w:val="22"/>
                <w:lang w:val="en-GB"/>
              </w:rPr>
            </w:pPr>
            <w:del w:id="4123" w:author="Astle, Hugh (INT)" w:date="2020-11-19T14:34:00Z">
              <w:r w:rsidRPr="002B2AC3" w:rsidDel="00DD16A6">
                <w:rPr>
                  <w:rFonts w:ascii="Calibri" w:eastAsia="Calibri" w:hAnsi="Calibri" w:cs="Calibri"/>
                  <w:sz w:val="18"/>
                  <w:lang w:val="en-GB"/>
                </w:rPr>
                <w:delText>2770 X 2770</w:delText>
              </w:r>
            </w:del>
          </w:p>
        </w:tc>
      </w:tr>
      <w:tr w:rsidR="009D512D" w:rsidRPr="008C7844" w14:paraId="7A1235FA"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8EF8A8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1:3,500,000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8A2B5F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52B726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291 X 291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ED204E3" w14:textId="77777777" w:rsidR="009D512D" w:rsidRPr="002B2AC3" w:rsidRDefault="00AC251D" w:rsidP="002B2AC3">
            <w:pPr>
              <w:spacing w:before="60" w:after="60"/>
              <w:ind w:left="2"/>
              <w:jc w:val="center"/>
              <w:rPr>
                <w:sz w:val="22"/>
                <w:lang w:val="en-GB"/>
              </w:rPr>
            </w:pPr>
            <w:del w:id="4124" w:author="Astle, Hugh (INT)" w:date="2020-11-19T14:34:00Z">
              <w:r w:rsidRPr="002B2AC3" w:rsidDel="00DD16A6">
                <w:rPr>
                  <w:rFonts w:ascii="Calibri" w:eastAsia="Calibri" w:hAnsi="Calibri" w:cs="Calibri"/>
                  <w:sz w:val="18"/>
                  <w:lang w:val="en-GB"/>
                </w:rPr>
                <w:delText>2770 X 2770</w:delText>
              </w:r>
            </w:del>
          </w:p>
        </w:tc>
      </w:tr>
      <w:tr w:rsidR="009D512D" w:rsidRPr="008C7844" w14:paraId="2CC8A495"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7ADBCE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1:1,500,000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F346772"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450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715A7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145 X 145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A8E0E6" w14:textId="77777777" w:rsidR="009D512D" w:rsidRPr="002B2AC3" w:rsidRDefault="00AC251D" w:rsidP="002B2AC3">
            <w:pPr>
              <w:spacing w:before="60" w:after="60"/>
              <w:ind w:left="2"/>
              <w:jc w:val="center"/>
              <w:rPr>
                <w:sz w:val="22"/>
                <w:lang w:val="en-GB"/>
              </w:rPr>
            </w:pPr>
            <w:del w:id="4125" w:author="Astle, Hugh (INT)" w:date="2020-11-19T14:34:00Z">
              <w:r w:rsidRPr="002B2AC3" w:rsidDel="00DD16A6">
                <w:rPr>
                  <w:rFonts w:ascii="Calibri" w:eastAsia="Calibri" w:hAnsi="Calibri" w:cs="Calibri"/>
                  <w:sz w:val="18"/>
                  <w:lang w:val="en-GB"/>
                </w:rPr>
                <w:delText>1385 X 1385</w:delText>
              </w:r>
            </w:del>
          </w:p>
        </w:tc>
      </w:tr>
      <w:tr w:rsidR="009D512D" w:rsidRPr="008C7844" w14:paraId="10C5AA83"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5EB77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1:700,000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4B1AADF"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210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F507E6"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68 X 68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93CE90E" w14:textId="77777777" w:rsidR="009D512D" w:rsidRPr="002B2AC3" w:rsidRDefault="00AC251D" w:rsidP="002B2AC3">
            <w:pPr>
              <w:spacing w:before="60" w:after="60"/>
              <w:ind w:left="2"/>
              <w:jc w:val="center"/>
              <w:rPr>
                <w:sz w:val="22"/>
                <w:lang w:val="en-GB"/>
              </w:rPr>
            </w:pPr>
            <w:del w:id="4126" w:author="Astle, Hugh (INT)" w:date="2020-11-19T14:34:00Z">
              <w:r w:rsidRPr="002B2AC3" w:rsidDel="00DD16A6">
                <w:rPr>
                  <w:rFonts w:ascii="Calibri" w:eastAsia="Calibri" w:hAnsi="Calibri" w:cs="Calibri"/>
                  <w:sz w:val="18"/>
                  <w:lang w:val="en-GB"/>
                </w:rPr>
                <w:delText>646 X 646</w:delText>
              </w:r>
            </w:del>
          </w:p>
        </w:tc>
      </w:tr>
      <w:tr w:rsidR="009D512D" w:rsidRPr="008C7844" w14:paraId="13027837"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A2B10B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1:350,000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12C63D7"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105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EFF0D8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34 X 34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9B655B2" w14:textId="77777777" w:rsidR="009D512D" w:rsidRPr="002B2AC3" w:rsidRDefault="00AC251D" w:rsidP="002B2AC3">
            <w:pPr>
              <w:spacing w:before="60" w:after="60"/>
              <w:ind w:left="2"/>
              <w:jc w:val="center"/>
              <w:rPr>
                <w:sz w:val="22"/>
                <w:lang w:val="en-GB"/>
              </w:rPr>
            </w:pPr>
            <w:del w:id="4127" w:author="Astle, Hugh (INT)" w:date="2020-11-19T14:34:00Z">
              <w:r w:rsidRPr="002B2AC3" w:rsidDel="00DD16A6">
                <w:rPr>
                  <w:rFonts w:ascii="Calibri" w:eastAsia="Calibri" w:hAnsi="Calibri" w:cs="Calibri"/>
                  <w:sz w:val="18"/>
                  <w:lang w:val="en-GB"/>
                </w:rPr>
                <w:delText>323 X 323</w:delText>
              </w:r>
            </w:del>
          </w:p>
        </w:tc>
      </w:tr>
      <w:tr w:rsidR="009D512D" w:rsidRPr="008C7844" w14:paraId="665ACB91"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CA94B2"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1:180,000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6B74BC7"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54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E2E656"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17.5 X 17.5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BAB514D" w14:textId="77777777" w:rsidR="009D512D" w:rsidRPr="002B2AC3" w:rsidRDefault="00AC251D" w:rsidP="002B2AC3">
            <w:pPr>
              <w:spacing w:before="60" w:after="60"/>
              <w:ind w:left="2"/>
              <w:jc w:val="center"/>
              <w:rPr>
                <w:sz w:val="22"/>
                <w:lang w:val="en-GB"/>
              </w:rPr>
            </w:pPr>
            <w:del w:id="4128" w:author="Astle, Hugh (INT)" w:date="2020-11-19T14:34:00Z">
              <w:r w:rsidRPr="002B2AC3" w:rsidDel="00DD16A6">
                <w:rPr>
                  <w:rFonts w:ascii="Calibri" w:eastAsia="Calibri" w:hAnsi="Calibri" w:cs="Calibri"/>
                  <w:sz w:val="18"/>
                  <w:lang w:val="en-GB"/>
                </w:rPr>
                <w:delText>166 X 166</w:delText>
              </w:r>
            </w:del>
          </w:p>
        </w:tc>
      </w:tr>
      <w:tr w:rsidR="009D512D" w:rsidRPr="008C7844" w14:paraId="423779DC"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440564A"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1:90,000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33B1BD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27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DA7E178"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8.7 X 8.7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C8194D4" w14:textId="77777777" w:rsidR="009D512D" w:rsidRPr="002B2AC3" w:rsidRDefault="00AC251D" w:rsidP="002B2AC3">
            <w:pPr>
              <w:spacing w:before="60" w:after="60"/>
              <w:ind w:left="2"/>
              <w:jc w:val="center"/>
              <w:rPr>
                <w:sz w:val="22"/>
                <w:lang w:val="en-GB"/>
              </w:rPr>
            </w:pPr>
            <w:del w:id="4129" w:author="Astle, Hugh (INT)" w:date="2020-11-19T14:34:00Z">
              <w:r w:rsidRPr="002B2AC3" w:rsidDel="00DD16A6">
                <w:rPr>
                  <w:rFonts w:ascii="Calibri" w:eastAsia="Calibri" w:hAnsi="Calibri" w:cs="Calibri"/>
                  <w:sz w:val="18"/>
                  <w:lang w:val="en-GB"/>
                </w:rPr>
                <w:delText>83 X 83</w:delText>
              </w:r>
            </w:del>
          </w:p>
        </w:tc>
      </w:tr>
      <w:tr w:rsidR="009D512D" w:rsidRPr="008C7844" w14:paraId="02FC18B7"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54AB5AD"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1:45,000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2895FF"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13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0F43E8"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4.2 X 4.2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2AD0741" w14:textId="77777777" w:rsidR="009D512D" w:rsidRPr="002B2AC3" w:rsidRDefault="00AC251D" w:rsidP="002B2AC3">
            <w:pPr>
              <w:spacing w:before="60" w:after="60"/>
              <w:ind w:left="2"/>
              <w:jc w:val="center"/>
              <w:rPr>
                <w:sz w:val="22"/>
                <w:lang w:val="en-GB"/>
              </w:rPr>
            </w:pPr>
            <w:del w:id="4130" w:author="Astle, Hugh (INT)" w:date="2020-11-19T14:34:00Z">
              <w:r w:rsidRPr="002B2AC3" w:rsidDel="00DD16A6">
                <w:rPr>
                  <w:rFonts w:ascii="Calibri" w:eastAsia="Calibri" w:hAnsi="Calibri" w:cs="Calibri"/>
                  <w:sz w:val="18"/>
                  <w:lang w:val="en-GB"/>
                </w:rPr>
                <w:delText>40 X 40</w:delText>
              </w:r>
            </w:del>
          </w:p>
        </w:tc>
      </w:tr>
      <w:tr w:rsidR="009D512D" w:rsidRPr="008C7844" w14:paraId="23700CFE"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4CDEA1"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1:22,000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C05782B"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6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8DFE48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1.9 X 1.9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04E35BB" w14:textId="77777777" w:rsidR="009D512D" w:rsidRPr="002B2AC3" w:rsidRDefault="00AC251D" w:rsidP="002B2AC3">
            <w:pPr>
              <w:spacing w:before="60" w:after="60"/>
              <w:ind w:left="2"/>
              <w:jc w:val="center"/>
              <w:rPr>
                <w:sz w:val="22"/>
                <w:lang w:val="en-GB"/>
              </w:rPr>
            </w:pPr>
            <w:del w:id="4131" w:author="Astle, Hugh (INT)" w:date="2020-11-19T14:34:00Z">
              <w:r w:rsidRPr="002B2AC3" w:rsidDel="00DD16A6">
                <w:rPr>
                  <w:rFonts w:ascii="Calibri" w:eastAsia="Calibri" w:hAnsi="Calibri" w:cs="Calibri"/>
                  <w:sz w:val="18"/>
                  <w:lang w:val="en-GB"/>
                </w:rPr>
                <w:delText>18.5 X 18.5</w:delText>
              </w:r>
            </w:del>
          </w:p>
        </w:tc>
      </w:tr>
      <w:tr w:rsidR="009D512D" w:rsidRPr="008C7844" w14:paraId="675AB502"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AF3FB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2D4334"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3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577D9F1"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1.0 X 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1F0A0EE" w14:textId="77777777" w:rsidR="009D512D" w:rsidRPr="002B2AC3" w:rsidRDefault="00AC251D" w:rsidP="002B2AC3">
            <w:pPr>
              <w:spacing w:before="60" w:after="60"/>
              <w:ind w:left="2"/>
              <w:jc w:val="center"/>
              <w:rPr>
                <w:sz w:val="22"/>
                <w:lang w:val="en-GB"/>
              </w:rPr>
            </w:pPr>
            <w:del w:id="4132" w:author="Astle, Hugh (INT)" w:date="2020-11-19T14:34:00Z">
              <w:r w:rsidRPr="002B2AC3" w:rsidDel="00DD16A6">
                <w:rPr>
                  <w:rFonts w:ascii="Calibri" w:eastAsia="Calibri" w:hAnsi="Calibri" w:cs="Calibri"/>
                  <w:sz w:val="18"/>
                  <w:lang w:val="en-GB"/>
                </w:rPr>
                <w:delText>9.0 X 9.0</w:delText>
              </w:r>
            </w:del>
          </w:p>
        </w:tc>
      </w:tr>
      <w:tr w:rsidR="009D512D" w:rsidRPr="008C7844" w14:paraId="6758E46D"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DDEF2C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1:8,000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D15A3F4"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2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23F765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0.6 X 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7AB07D9" w14:textId="77777777" w:rsidR="009D512D" w:rsidRPr="002B2AC3" w:rsidRDefault="00AC251D" w:rsidP="002B2AC3">
            <w:pPr>
              <w:spacing w:before="60" w:after="60"/>
              <w:ind w:left="2"/>
              <w:jc w:val="center"/>
              <w:rPr>
                <w:sz w:val="22"/>
                <w:lang w:val="en-GB"/>
              </w:rPr>
            </w:pPr>
            <w:del w:id="4133" w:author="Astle, Hugh (INT)" w:date="2020-11-19T14:34:00Z">
              <w:r w:rsidRPr="002B2AC3" w:rsidDel="00DD16A6">
                <w:rPr>
                  <w:rFonts w:ascii="Calibri" w:eastAsia="Calibri" w:hAnsi="Calibri" w:cs="Calibri"/>
                  <w:sz w:val="18"/>
                  <w:lang w:val="en-GB"/>
                </w:rPr>
                <w:delText>6.0 X 6.0</w:delText>
              </w:r>
            </w:del>
          </w:p>
        </w:tc>
      </w:tr>
      <w:tr w:rsidR="009D512D" w:rsidRPr="008C7844" w14:paraId="09384DCB"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40063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1:4,000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B3B0C93"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35E3DC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174644B" w14:textId="77777777" w:rsidR="009D512D" w:rsidRPr="002B2AC3" w:rsidRDefault="00AC251D" w:rsidP="002B2AC3">
            <w:pPr>
              <w:spacing w:before="60" w:after="60"/>
              <w:ind w:left="2"/>
              <w:jc w:val="center"/>
              <w:rPr>
                <w:sz w:val="22"/>
                <w:lang w:val="en-GB"/>
              </w:rPr>
            </w:pPr>
            <w:del w:id="4134" w:author="Astle, Hugh (INT)" w:date="2020-11-19T14:34:00Z">
              <w:r w:rsidRPr="002B2AC3" w:rsidDel="00DD16A6">
                <w:rPr>
                  <w:rFonts w:ascii="Calibri" w:eastAsia="Calibri" w:hAnsi="Calibri" w:cs="Calibri"/>
                  <w:sz w:val="18"/>
                  <w:lang w:val="en-GB"/>
                </w:rPr>
                <w:delText>3.0 X 3.0</w:delText>
              </w:r>
            </w:del>
          </w:p>
        </w:tc>
      </w:tr>
      <w:tr w:rsidR="009D512D" w:rsidRPr="008C7844" w14:paraId="1FFF0FF5"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0D0F3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1:3,000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00E23E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98403B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890A462" w14:textId="77777777" w:rsidR="009D512D" w:rsidRPr="002B2AC3" w:rsidRDefault="00AC251D" w:rsidP="002B2AC3">
            <w:pPr>
              <w:spacing w:before="60" w:after="60"/>
              <w:ind w:left="2"/>
              <w:jc w:val="center"/>
              <w:rPr>
                <w:sz w:val="22"/>
                <w:lang w:val="en-GB"/>
              </w:rPr>
            </w:pPr>
            <w:del w:id="4135" w:author="Astle, Hugh (INT)" w:date="2020-11-19T14:34:00Z">
              <w:r w:rsidRPr="002B2AC3" w:rsidDel="00DD16A6">
                <w:rPr>
                  <w:rFonts w:ascii="Calibri" w:eastAsia="Calibri" w:hAnsi="Calibri" w:cs="Calibri"/>
                  <w:sz w:val="18"/>
                  <w:lang w:val="en-GB"/>
                </w:rPr>
                <w:delText>3.0 X 3.0</w:delText>
              </w:r>
            </w:del>
          </w:p>
        </w:tc>
      </w:tr>
      <w:tr w:rsidR="009D512D" w:rsidRPr="008C7844" w14:paraId="22102776"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13E101"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0ABA34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3A3B250"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9FC6088" w14:textId="77777777" w:rsidR="009D512D" w:rsidRPr="002B2AC3" w:rsidRDefault="00AC251D" w:rsidP="002B2AC3">
            <w:pPr>
              <w:spacing w:before="60" w:after="60"/>
              <w:ind w:left="2"/>
              <w:jc w:val="center"/>
              <w:rPr>
                <w:sz w:val="22"/>
                <w:lang w:val="en-GB"/>
              </w:rPr>
            </w:pPr>
            <w:del w:id="4136" w:author="Astle, Hugh (INT)" w:date="2020-11-19T14:34:00Z">
              <w:r w:rsidRPr="002B2AC3" w:rsidDel="00DD16A6">
                <w:rPr>
                  <w:rFonts w:ascii="Calibri" w:eastAsia="Calibri" w:hAnsi="Calibri" w:cs="Calibri"/>
                  <w:sz w:val="18"/>
                  <w:lang w:val="en-GB"/>
                </w:rPr>
                <w:delText>3.0 X 3.0</w:delText>
              </w:r>
            </w:del>
          </w:p>
        </w:tc>
      </w:tr>
      <w:tr w:rsidR="009D512D" w:rsidRPr="008C7844" w14:paraId="57360C14"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C69C7A"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E6DE084"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84B0CE2"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23A0748" w14:textId="77777777" w:rsidR="009D512D" w:rsidRPr="002B2AC3" w:rsidRDefault="00AC251D" w:rsidP="002B2AC3">
            <w:pPr>
              <w:spacing w:before="60" w:after="60"/>
              <w:ind w:left="2"/>
              <w:jc w:val="center"/>
              <w:rPr>
                <w:sz w:val="22"/>
                <w:lang w:val="en-GB"/>
              </w:rPr>
            </w:pPr>
            <w:del w:id="4137" w:author="Astle, Hugh (INT)" w:date="2020-11-19T14:34:00Z">
              <w:r w:rsidRPr="002B2AC3" w:rsidDel="00DD16A6">
                <w:rPr>
                  <w:rFonts w:ascii="Calibri" w:eastAsia="Calibri" w:hAnsi="Calibri" w:cs="Calibri"/>
                  <w:sz w:val="18"/>
                  <w:lang w:val="en-GB"/>
                </w:rPr>
                <w:delText>3.0 X 3.0</w:delText>
              </w:r>
            </w:del>
          </w:p>
        </w:tc>
      </w:tr>
    </w:tbl>
    <w:p w14:paraId="4F7A3A93" w14:textId="77777777" w:rsidR="009D512D" w:rsidRPr="008C7844" w:rsidRDefault="00AC251D">
      <w:pPr>
        <w:spacing w:after="0" w:line="259" w:lineRule="auto"/>
        <w:ind w:left="12"/>
        <w:jc w:val="left"/>
        <w:rPr>
          <w:lang w:val="en-GB"/>
        </w:rPr>
      </w:pPr>
      <w:r w:rsidRPr="008C7844">
        <w:rPr>
          <w:sz w:val="22"/>
          <w:lang w:val="en-GB"/>
        </w:rPr>
        <w:t xml:space="preserve"> </w:t>
      </w:r>
      <w:r w:rsidRPr="008C7844">
        <w:rPr>
          <w:sz w:val="22"/>
          <w:lang w:val="en-GB"/>
        </w:rPr>
        <w:tab/>
      </w:r>
      <w:r w:rsidRPr="008C7844">
        <w:rPr>
          <w:sz w:val="16"/>
          <w:lang w:val="en-GB"/>
        </w:rPr>
        <w:t xml:space="preserve"> </w:t>
      </w:r>
      <w:r w:rsidRPr="008C7844">
        <w:rPr>
          <w:lang w:val="en-GB"/>
        </w:rPr>
        <w:t xml:space="preserve"> </w:t>
      </w:r>
    </w:p>
    <w:p w14:paraId="1F25F50B" w14:textId="77777777" w:rsidR="009D512D" w:rsidRPr="008C7844" w:rsidRDefault="00AC251D" w:rsidP="00EE24E0">
      <w:pPr>
        <w:pStyle w:val="Heading3"/>
        <w:rPr>
          <w:lang w:val="en-GB"/>
        </w:rPr>
      </w:pPr>
      <w:bookmarkStart w:id="4138" w:name="_Toc66111322"/>
      <w:r w:rsidRPr="008C7844">
        <w:rPr>
          <w:lang w:val="en-GB"/>
        </w:rPr>
        <w:t>Dataset file naming</w:t>
      </w:r>
      <w:bookmarkEnd w:id="4138"/>
      <w:r w:rsidRPr="008C7844">
        <w:rPr>
          <w:lang w:val="en-GB"/>
        </w:rPr>
        <w:t xml:space="preserve">  </w:t>
      </w:r>
    </w:p>
    <w:p w14:paraId="0E366018" w14:textId="77777777" w:rsidR="00073694" w:rsidRPr="008C7844" w:rsidRDefault="00073694" w:rsidP="00EE24E0">
      <w:pPr>
        <w:rPr>
          <w:lang w:val="en-GB"/>
        </w:rPr>
      </w:pPr>
      <w:r w:rsidRPr="008C7844">
        <w:rPr>
          <w:lang w:val="en-GB"/>
        </w:rPr>
        <w:t>Dataset naming must follow a standard pattern to give implementers greater predictability of incoming datasets. S-102 dataset naming conventions must follow these rules.</w:t>
      </w:r>
    </w:p>
    <w:p w14:paraId="57113BEE" w14:textId="77777777" w:rsidR="00073694" w:rsidRPr="008C7844" w:rsidRDefault="00073694" w:rsidP="00EE24E0">
      <w:pPr>
        <w:spacing w:after="60"/>
        <w:rPr>
          <w:b/>
          <w:szCs w:val="20"/>
          <w:lang w:val="en-GB"/>
        </w:rPr>
      </w:pPr>
      <w:r w:rsidRPr="008C7844">
        <w:rPr>
          <w:b/>
          <w:szCs w:val="20"/>
          <w:lang w:val="en-GB"/>
        </w:rPr>
        <w:t>102</w:t>
      </w:r>
      <w:r w:rsidR="00CC212F" w:rsidRPr="008C7844">
        <w:rPr>
          <w:b/>
          <w:szCs w:val="20"/>
          <w:lang w:val="en-GB"/>
        </w:rPr>
        <w:t>PPPP</w:t>
      </w:r>
      <w:r w:rsidRPr="008C7844">
        <w:rPr>
          <w:b/>
          <w:szCs w:val="20"/>
          <w:lang w:val="en-GB"/>
        </w:rPr>
        <w:t>ØØØØØØØØØØ</w:t>
      </w:r>
      <w:r w:rsidR="00E977F2" w:rsidRPr="008C7844">
        <w:rPr>
          <w:b/>
          <w:szCs w:val="20"/>
          <w:lang w:val="en-GB"/>
        </w:rPr>
        <w:t>ØØ</w:t>
      </w:r>
      <w:r w:rsidR="002356F8" w:rsidRPr="008C7844">
        <w:rPr>
          <w:b/>
          <w:szCs w:val="20"/>
          <w:lang w:val="en-GB"/>
        </w:rPr>
        <w:t>.H5</w:t>
      </w:r>
    </w:p>
    <w:p w14:paraId="4B34F0AD" w14:textId="77777777" w:rsidR="00073694" w:rsidRPr="008C7844" w:rsidRDefault="00073694" w:rsidP="00EE24E0">
      <w:pPr>
        <w:pStyle w:val="ListParagraph"/>
        <w:numPr>
          <w:ilvl w:val="0"/>
          <w:numId w:val="32"/>
        </w:numPr>
        <w:spacing w:after="60"/>
        <w:ind w:left="714" w:hanging="357"/>
        <w:contextualSpacing w:val="0"/>
        <w:rPr>
          <w:szCs w:val="20"/>
          <w:lang w:val="en-GB"/>
        </w:rPr>
      </w:pPr>
      <w:r w:rsidRPr="008C7844">
        <w:rPr>
          <w:szCs w:val="20"/>
          <w:lang w:val="en-GB"/>
        </w:rPr>
        <w:t xml:space="preserve">102 </w:t>
      </w:r>
      <w:r w:rsidR="00EE24E0" w:rsidRPr="008C7844">
        <w:rPr>
          <w:szCs w:val="20"/>
          <w:lang w:val="en-GB"/>
        </w:rPr>
        <w:t>-</w:t>
      </w:r>
      <w:r w:rsidRPr="008C7844">
        <w:rPr>
          <w:szCs w:val="20"/>
          <w:lang w:val="en-GB"/>
        </w:rPr>
        <w:t xml:space="preserve"> the first 3 characters identify the dataset as an S-102 dataset (mandatory).</w:t>
      </w:r>
    </w:p>
    <w:p w14:paraId="4902072C" w14:textId="77777777" w:rsidR="00073694" w:rsidRPr="008C7844" w:rsidRDefault="00CC212F" w:rsidP="00EE24E0">
      <w:pPr>
        <w:pStyle w:val="ListParagraph"/>
        <w:numPr>
          <w:ilvl w:val="0"/>
          <w:numId w:val="32"/>
        </w:numPr>
        <w:spacing w:after="60"/>
        <w:ind w:left="714" w:hanging="357"/>
        <w:contextualSpacing w:val="0"/>
        <w:rPr>
          <w:szCs w:val="20"/>
          <w:lang w:val="en-GB"/>
        </w:rPr>
      </w:pPr>
      <w:commentRangeStart w:id="4139"/>
      <w:commentRangeStart w:id="4140"/>
      <w:commentRangeStart w:id="4141"/>
      <w:commentRangeStart w:id="4142"/>
      <w:r w:rsidRPr="008C7844">
        <w:rPr>
          <w:szCs w:val="20"/>
          <w:lang w:val="en-GB"/>
        </w:rPr>
        <w:t>PPPP</w:t>
      </w:r>
      <w:r w:rsidR="00073694" w:rsidRPr="008C7844">
        <w:rPr>
          <w:szCs w:val="20"/>
          <w:lang w:val="en-GB"/>
        </w:rPr>
        <w:t xml:space="preserve"> - the fourth to seventh characters </w:t>
      </w:r>
      <w:r w:rsidR="00E977F2">
        <w:rPr>
          <w:szCs w:val="20"/>
          <w:lang w:val="en-GB"/>
        </w:rPr>
        <w:t>is</w:t>
      </w:r>
      <w:r w:rsidR="00073694" w:rsidRPr="008C7844">
        <w:rPr>
          <w:szCs w:val="20"/>
          <w:lang w:val="en-GB"/>
        </w:rPr>
        <w:t xml:space="preserve"> the producer code </w:t>
      </w:r>
      <w:r w:rsidR="00E977F2">
        <w:rPr>
          <w:szCs w:val="20"/>
          <w:lang w:val="en-GB"/>
        </w:rPr>
        <w:t>according to the IHO Geospatial Information Registry, Producer Code Register (mandatory for S-102).</w:t>
      </w:r>
      <w:commentRangeEnd w:id="4139"/>
      <w:r w:rsidR="00BF3743">
        <w:rPr>
          <w:rStyle w:val="CommentReference"/>
        </w:rPr>
        <w:commentReference w:id="4139"/>
      </w:r>
      <w:commentRangeEnd w:id="4140"/>
      <w:r w:rsidR="00AA1ADB">
        <w:rPr>
          <w:rStyle w:val="CommentReference"/>
        </w:rPr>
        <w:commentReference w:id="4140"/>
      </w:r>
      <w:commentRangeEnd w:id="4141"/>
      <w:r w:rsidR="00AA1ADB">
        <w:rPr>
          <w:rStyle w:val="CommentReference"/>
        </w:rPr>
        <w:commentReference w:id="4141"/>
      </w:r>
      <w:commentRangeEnd w:id="4142"/>
      <w:r w:rsidR="00E274DC">
        <w:rPr>
          <w:rStyle w:val="CommentReference"/>
        </w:rPr>
        <w:commentReference w:id="4142"/>
      </w:r>
    </w:p>
    <w:p w14:paraId="6DD9F328" w14:textId="77777777" w:rsidR="00073694" w:rsidRPr="008C7844" w:rsidRDefault="00073694" w:rsidP="00EE24E0">
      <w:pPr>
        <w:pStyle w:val="ListParagraph"/>
        <w:numPr>
          <w:ilvl w:val="0"/>
          <w:numId w:val="32"/>
        </w:numPr>
        <w:spacing w:after="60"/>
        <w:ind w:left="714" w:hanging="357"/>
        <w:contextualSpacing w:val="0"/>
        <w:rPr>
          <w:szCs w:val="20"/>
          <w:lang w:val="en-GB"/>
        </w:rPr>
      </w:pPr>
      <w:r w:rsidRPr="008C7844">
        <w:rPr>
          <w:szCs w:val="20"/>
          <w:lang w:val="en-GB"/>
        </w:rPr>
        <w:t>ØØØØØØØØØØ</w:t>
      </w:r>
      <w:r w:rsidR="00E977F2" w:rsidRPr="008C7844">
        <w:rPr>
          <w:szCs w:val="20"/>
          <w:lang w:val="en-GB"/>
        </w:rPr>
        <w:t>ØØ</w:t>
      </w:r>
      <w:r w:rsidRPr="008C7844">
        <w:rPr>
          <w:szCs w:val="20"/>
          <w:lang w:val="en-GB"/>
        </w:rPr>
        <w:t xml:space="preserve"> - the eighth to the maximum </w:t>
      </w:r>
      <w:r w:rsidR="00E977F2">
        <w:rPr>
          <w:szCs w:val="20"/>
          <w:lang w:val="en-GB"/>
        </w:rPr>
        <w:t>nine</w:t>
      </w:r>
      <w:r w:rsidRPr="008C7844">
        <w:rPr>
          <w:szCs w:val="20"/>
          <w:lang w:val="en-GB"/>
        </w:rPr>
        <w:t>teenth characters are optional and may be used in any way by the producer to provide the unique file name.  The following characters are allowed in the dataset name: A to Z, 0 to 9 and the special character _ (underscore).</w:t>
      </w:r>
    </w:p>
    <w:p w14:paraId="5D522D01" w14:textId="77777777" w:rsidR="002356F8" w:rsidRPr="008C7844" w:rsidRDefault="002356F8" w:rsidP="00EE24E0">
      <w:pPr>
        <w:pStyle w:val="ListParagraph"/>
        <w:numPr>
          <w:ilvl w:val="0"/>
          <w:numId w:val="32"/>
        </w:numPr>
        <w:rPr>
          <w:szCs w:val="20"/>
          <w:lang w:val="en-GB"/>
        </w:rPr>
      </w:pPr>
      <w:r w:rsidRPr="008C7844">
        <w:rPr>
          <w:szCs w:val="20"/>
          <w:lang w:val="en-GB"/>
        </w:rPr>
        <w:t xml:space="preserve">H5 </w:t>
      </w:r>
      <w:r w:rsidR="00EE24E0" w:rsidRPr="008C7844">
        <w:rPr>
          <w:szCs w:val="20"/>
          <w:lang w:val="en-GB"/>
        </w:rPr>
        <w:t>-</w:t>
      </w:r>
      <w:r w:rsidRPr="008C7844">
        <w:rPr>
          <w:szCs w:val="20"/>
          <w:lang w:val="en-GB"/>
        </w:rPr>
        <w:t xml:space="preserve"> denotes and HDF5 file.</w:t>
      </w:r>
    </w:p>
    <w:p w14:paraId="349579B9" w14:textId="77777777" w:rsidR="009D512D" w:rsidRPr="008C7844" w:rsidRDefault="00AC251D" w:rsidP="007956AF">
      <w:pPr>
        <w:pStyle w:val="Heading2"/>
        <w:rPr>
          <w:lang w:val="en-GB"/>
        </w:rPr>
      </w:pPr>
      <w:bookmarkStart w:id="4143" w:name="_Toc66111323"/>
      <w:r w:rsidRPr="008C7844">
        <w:rPr>
          <w:lang w:val="en-GB"/>
        </w:rPr>
        <w:t>Exchange Catalogue</w:t>
      </w:r>
      <w:bookmarkEnd w:id="4143"/>
      <w:r w:rsidRPr="008C7844">
        <w:rPr>
          <w:lang w:val="en-GB"/>
        </w:rPr>
        <w:t xml:space="preserve"> </w:t>
      </w:r>
    </w:p>
    <w:p w14:paraId="656B796F" w14:textId="1EACC354" w:rsidR="009D512D" w:rsidRPr="008C7844" w:rsidRDefault="00AC251D" w:rsidP="007956AF">
      <w:pPr>
        <w:rPr>
          <w:lang w:val="en-GB"/>
        </w:rPr>
      </w:pPr>
      <w:r w:rsidRPr="008C7844">
        <w:rPr>
          <w:lang w:val="en-GB"/>
        </w:rPr>
        <w:t xml:space="preserve">The exchange catalogue acts as the table of contents for the exchange set. The catalogue file of the exchange set must be named </w:t>
      </w:r>
      <w:r w:rsidR="00F52D73" w:rsidRPr="008C7844">
        <w:rPr>
          <w:lang w:val="en-GB"/>
        </w:rPr>
        <w:t>CATATLOG.102</w:t>
      </w:r>
      <w:r w:rsidRPr="008C7844">
        <w:rPr>
          <w:lang w:val="en-GB"/>
        </w:rPr>
        <w:t xml:space="preserve">. No other file in the exchange set may be named </w:t>
      </w:r>
      <w:r w:rsidR="00F52D73" w:rsidRPr="008C7844">
        <w:rPr>
          <w:lang w:val="en-GB"/>
        </w:rPr>
        <w:t>CATALOG.102</w:t>
      </w:r>
      <w:r w:rsidRPr="008C7844">
        <w:rPr>
          <w:lang w:val="en-GB"/>
        </w:rPr>
        <w:t xml:space="preserve">.  The contents of the exchange catalogue are described in </w:t>
      </w:r>
      <w:r w:rsidR="007956AF" w:rsidRPr="008C7844">
        <w:rPr>
          <w:lang w:val="en-GB"/>
        </w:rPr>
        <w:t>c</w:t>
      </w:r>
      <w:r w:rsidRPr="008C7844">
        <w:rPr>
          <w:lang w:val="en-GB"/>
        </w:rPr>
        <w:t xml:space="preserve">lause </w:t>
      </w:r>
      <w:del w:id="4144" w:author="Haynes Haselmaier" w:date="2021-03-08T16:41:00Z">
        <w:r w:rsidRPr="008C7844" w:rsidDel="006659BC">
          <w:rPr>
            <w:lang w:val="en-GB"/>
          </w:rPr>
          <w:delText>12</w:delText>
        </w:r>
      </w:del>
      <w:ins w:id="4145" w:author="Haynes Haselmaier" w:date="2021-03-08T16:42:00Z">
        <w:r w:rsidR="006659BC">
          <w:rPr>
            <w:lang w:val="en-GB"/>
          </w:rPr>
          <w:fldChar w:fldCharType="begin"/>
        </w:r>
        <w:r w:rsidR="006659BC">
          <w:rPr>
            <w:lang w:val="en-GB"/>
          </w:rPr>
          <w:instrText xml:space="preserve"> REF _Ref66114146 \w \h </w:instrText>
        </w:r>
      </w:ins>
      <w:r w:rsidR="006659BC">
        <w:rPr>
          <w:lang w:val="en-GB"/>
        </w:rPr>
      </w:r>
      <w:r w:rsidR="006659BC">
        <w:rPr>
          <w:lang w:val="en-GB"/>
        </w:rPr>
        <w:fldChar w:fldCharType="separate"/>
      </w:r>
      <w:ins w:id="4146" w:author="Haynes Haselmaier" w:date="2021-03-08T16:42:00Z">
        <w:r w:rsidR="006659BC">
          <w:rPr>
            <w:lang w:val="en-GB"/>
          </w:rPr>
          <w:t>12</w:t>
        </w:r>
        <w:r w:rsidR="006659BC">
          <w:rPr>
            <w:lang w:val="en-GB"/>
          </w:rPr>
          <w:fldChar w:fldCharType="end"/>
        </w:r>
      </w:ins>
      <w:r w:rsidRPr="008C7844">
        <w:rPr>
          <w:lang w:val="en-GB"/>
        </w:rPr>
        <w:t xml:space="preserve">. </w:t>
      </w:r>
    </w:p>
    <w:p w14:paraId="671E7F3F" w14:textId="77777777" w:rsidR="009D512D" w:rsidRPr="008C7844" w:rsidRDefault="00AC251D" w:rsidP="007956AF">
      <w:pPr>
        <w:pStyle w:val="Heading2"/>
        <w:rPr>
          <w:lang w:val="en-GB"/>
        </w:rPr>
      </w:pPr>
      <w:bookmarkStart w:id="4147" w:name="_Toc66111324"/>
      <w:r w:rsidRPr="008C7844">
        <w:rPr>
          <w:lang w:val="en-GB"/>
        </w:rPr>
        <w:t>Data integrity and encryption</w:t>
      </w:r>
      <w:bookmarkEnd w:id="4147"/>
      <w:r w:rsidRPr="008C7844">
        <w:rPr>
          <w:lang w:val="en-GB"/>
        </w:rPr>
        <w:t xml:space="preserve"> </w:t>
      </w:r>
    </w:p>
    <w:p w14:paraId="1804919F" w14:textId="77777777" w:rsidR="009D512D" w:rsidRPr="008C7844" w:rsidRDefault="00AC251D" w:rsidP="007956AF">
      <w:pPr>
        <w:rPr>
          <w:lang w:val="en-GB"/>
        </w:rPr>
      </w:pPr>
      <w:r w:rsidRPr="008C7844">
        <w:rPr>
          <w:lang w:val="en-GB"/>
        </w:rPr>
        <w:t xml:space="preserve">S-100 Part 15 defines the algorithms for compressing, encrypting and digitally signing datasets based on the S-100 Data Model. The individual </w:t>
      </w:r>
      <w:r w:rsidR="007956AF" w:rsidRPr="008C7844">
        <w:rPr>
          <w:lang w:val="en-GB"/>
        </w:rPr>
        <w:t>P</w:t>
      </w:r>
      <w:r w:rsidRPr="008C7844">
        <w:rPr>
          <w:lang w:val="en-GB"/>
        </w:rPr>
        <w:t xml:space="preserve">roduct </w:t>
      </w:r>
      <w:r w:rsidR="007956AF" w:rsidRPr="008C7844">
        <w:rPr>
          <w:lang w:val="en-GB"/>
        </w:rPr>
        <w:t>S</w:t>
      </w:r>
      <w:r w:rsidRPr="008C7844">
        <w:rPr>
          <w:lang w:val="en-GB"/>
        </w:rPr>
        <w:t xml:space="preserve">pecifications provide details about which of the elements are being used and on which files in the dataset. </w:t>
      </w:r>
    </w:p>
    <w:p w14:paraId="02532C4D" w14:textId="77777777" w:rsidR="009D512D" w:rsidRPr="008C7844" w:rsidRDefault="00AC251D" w:rsidP="007956AF">
      <w:pPr>
        <w:pStyle w:val="Heading3"/>
        <w:rPr>
          <w:lang w:val="en-GB"/>
        </w:rPr>
      </w:pPr>
      <w:bookmarkStart w:id="4148" w:name="_Toc66111325"/>
      <w:r w:rsidRPr="008C7844">
        <w:rPr>
          <w:lang w:val="en-GB"/>
        </w:rPr>
        <w:t>Use of Compression</w:t>
      </w:r>
      <w:bookmarkEnd w:id="4148"/>
      <w:r w:rsidRPr="008C7844">
        <w:rPr>
          <w:lang w:val="en-GB"/>
        </w:rPr>
        <w:t xml:space="preserve"> </w:t>
      </w:r>
    </w:p>
    <w:p w14:paraId="4BD7278A" w14:textId="77777777" w:rsidR="009D512D" w:rsidRPr="008C7844" w:rsidRDefault="00AC251D" w:rsidP="007956AF">
      <w:pPr>
        <w:rPr>
          <w:lang w:val="en-GB"/>
        </w:rPr>
      </w:pPr>
      <w:r w:rsidRPr="008C7844">
        <w:rPr>
          <w:lang w:val="en-GB"/>
        </w:rPr>
        <w:t>The data producer decides if compression will be used on the S-102 product files (HDF5). It is expected that a hydrographic office will make a policy decision and that all the S</w:t>
      </w:r>
      <w:r w:rsidR="00E250FB" w:rsidRPr="008C7844">
        <w:rPr>
          <w:lang w:val="en-GB"/>
        </w:rPr>
        <w:t>-</w:t>
      </w:r>
      <w:r w:rsidRPr="008C7844">
        <w:rPr>
          <w:lang w:val="en-GB"/>
        </w:rPr>
        <w:t xml:space="preserve">102 datasets from the producer will be either compressed or uncompressed. </w:t>
      </w:r>
    </w:p>
    <w:p w14:paraId="1814C15D" w14:textId="77777777" w:rsidR="009D512D" w:rsidRPr="008C7844" w:rsidRDefault="00AC251D" w:rsidP="007956AF">
      <w:pPr>
        <w:rPr>
          <w:lang w:val="en-GB"/>
        </w:rPr>
      </w:pPr>
      <w:r w:rsidRPr="008C7844">
        <w:rPr>
          <w:lang w:val="en-GB"/>
        </w:rPr>
        <w:t xml:space="preserve">It is recommended to compress all the dataset files, </w:t>
      </w:r>
      <w:r w:rsidR="007956AF" w:rsidRPr="008C7844">
        <w:rPr>
          <w:lang w:val="en-GB"/>
        </w:rPr>
        <w:t>for example</w:t>
      </w:r>
      <w:r w:rsidRPr="008C7844">
        <w:rPr>
          <w:lang w:val="en-GB"/>
        </w:rPr>
        <w:t xml:space="preserve"> HDF5 files. The ZIP compression method defined in S-100 Part 15 </w:t>
      </w:r>
      <w:r w:rsidR="007956AF" w:rsidRPr="008C7844">
        <w:rPr>
          <w:lang w:val="en-GB"/>
        </w:rPr>
        <w:t>must</w:t>
      </w:r>
      <w:r w:rsidRPr="008C7844">
        <w:rPr>
          <w:lang w:val="en-GB"/>
        </w:rPr>
        <w:t xml:space="preserve"> be applied to the product files. </w:t>
      </w:r>
    </w:p>
    <w:p w14:paraId="6F4ACA4C" w14:textId="77777777" w:rsidR="009D512D" w:rsidRPr="008C7844" w:rsidRDefault="00AC251D" w:rsidP="007956AF">
      <w:pPr>
        <w:spacing w:after="60"/>
        <w:rPr>
          <w:lang w:val="en-GB"/>
        </w:rPr>
      </w:pPr>
      <w:r w:rsidRPr="008C7844">
        <w:rPr>
          <w:lang w:val="en-GB"/>
        </w:rPr>
        <w:t xml:space="preserve">The use of compression will be encoded: </w:t>
      </w:r>
    </w:p>
    <w:p w14:paraId="233FCAAF" w14:textId="77777777" w:rsidR="009D512D" w:rsidRPr="008C7844" w:rsidRDefault="00AC251D" w:rsidP="007956AF">
      <w:pPr>
        <w:rPr>
          <w:lang w:val="en-GB"/>
        </w:rPr>
      </w:pPr>
      <w:r w:rsidRPr="008C7844">
        <w:rPr>
          <w:lang w:val="en-GB"/>
        </w:rPr>
        <w:t>Since information about compression is encoded in the S-102_ExchangeCatalogue, it is implicitly applied to all the dataset files in the exchange set. It will not be possible to create an exchange set where some HDF5 files are compressed while others are not. In cases where a data distributor produces an integrated S-102 product, all sources are required to be either compressed or uncompressed at time of integration. In this situation the digital signature encoded into source data (</w:t>
      </w:r>
      <w:r w:rsidR="007956AF" w:rsidRPr="008C7844">
        <w:rPr>
          <w:lang w:val="en-GB"/>
        </w:rPr>
        <w:t>that is,</w:t>
      </w:r>
      <w:r w:rsidRPr="008C7844">
        <w:rPr>
          <w:lang w:val="en-GB"/>
        </w:rPr>
        <w:t xml:space="preserve"> original data producer) will be replaced with that of the distributor (Data Server).  </w:t>
      </w:r>
      <w:r w:rsidRPr="008C7844">
        <w:rPr>
          <w:b/>
          <w:lang w:val="en-GB"/>
        </w:rPr>
        <w:t xml:space="preserve"> </w:t>
      </w:r>
    </w:p>
    <w:p w14:paraId="614F65D4" w14:textId="77777777" w:rsidR="009D512D" w:rsidRPr="008C7844" w:rsidRDefault="00AC251D" w:rsidP="007956AF">
      <w:pPr>
        <w:pStyle w:val="Heading3"/>
        <w:rPr>
          <w:lang w:val="en-GB"/>
        </w:rPr>
      </w:pPr>
      <w:bookmarkStart w:id="4149" w:name="_Toc66111326"/>
      <w:r w:rsidRPr="008C7844">
        <w:rPr>
          <w:lang w:val="en-GB"/>
        </w:rPr>
        <w:t>Use of Data Protection</w:t>
      </w:r>
      <w:bookmarkEnd w:id="4149"/>
      <w:r w:rsidRPr="008C7844">
        <w:rPr>
          <w:lang w:val="en-GB"/>
        </w:rPr>
        <w:t xml:space="preserve"> </w:t>
      </w:r>
    </w:p>
    <w:p w14:paraId="3E025014" w14:textId="77777777" w:rsidR="009D512D" w:rsidRPr="008C7844" w:rsidRDefault="00AC251D" w:rsidP="00C65C96">
      <w:pPr>
        <w:rPr>
          <w:lang w:val="en-GB"/>
        </w:rPr>
      </w:pPr>
      <w:r w:rsidRPr="008C7844">
        <w:rPr>
          <w:lang w:val="en-GB"/>
        </w:rPr>
        <w:t xml:space="preserve">It is recommended to encrypt all the dataset files, </w:t>
      </w:r>
      <w:r w:rsidR="00C65C96" w:rsidRPr="008C7844">
        <w:rPr>
          <w:lang w:val="en-GB"/>
        </w:rPr>
        <w:t>for example</w:t>
      </w:r>
      <w:r w:rsidRPr="008C7844">
        <w:rPr>
          <w:lang w:val="en-GB"/>
        </w:rPr>
        <w:t xml:space="preserve"> HDF5. The encryption method defined in S-100 </w:t>
      </w:r>
      <w:r w:rsidR="00C65C96" w:rsidRPr="008C7844">
        <w:rPr>
          <w:lang w:val="en-GB"/>
        </w:rPr>
        <w:t>P</w:t>
      </w:r>
      <w:r w:rsidRPr="008C7844">
        <w:rPr>
          <w:lang w:val="en-GB"/>
        </w:rPr>
        <w:t xml:space="preserve">art 15 </w:t>
      </w:r>
      <w:r w:rsidR="00C65C96" w:rsidRPr="008C7844">
        <w:rPr>
          <w:lang w:val="en-GB"/>
        </w:rPr>
        <w:t>must</w:t>
      </w:r>
      <w:r w:rsidRPr="008C7844">
        <w:rPr>
          <w:lang w:val="en-GB"/>
        </w:rPr>
        <w:t xml:space="preserve"> be applied. </w:t>
      </w:r>
    </w:p>
    <w:p w14:paraId="79C6F5D7" w14:textId="77777777" w:rsidR="009D512D" w:rsidRPr="008C7844" w:rsidRDefault="00AC251D" w:rsidP="00C65C96">
      <w:pPr>
        <w:pStyle w:val="Heading3"/>
        <w:rPr>
          <w:lang w:val="en-GB"/>
        </w:rPr>
      </w:pPr>
      <w:bookmarkStart w:id="4150" w:name="_Toc66111327"/>
      <w:r w:rsidRPr="008C7844">
        <w:rPr>
          <w:lang w:val="en-GB"/>
        </w:rPr>
        <w:t>Use of Digital Signatures</w:t>
      </w:r>
      <w:bookmarkEnd w:id="4150"/>
      <w:r w:rsidRPr="008C7844">
        <w:rPr>
          <w:lang w:val="en-GB"/>
        </w:rPr>
        <w:t xml:space="preserve"> </w:t>
      </w:r>
    </w:p>
    <w:p w14:paraId="60D22C7E" w14:textId="77777777" w:rsidR="009D512D" w:rsidRPr="008C7844" w:rsidRDefault="00AC251D" w:rsidP="00C65C96">
      <w:pPr>
        <w:rPr>
          <w:lang w:val="en-GB"/>
        </w:rPr>
      </w:pPr>
      <w:r w:rsidRPr="008C7844">
        <w:rPr>
          <w:lang w:val="en-GB"/>
        </w:rPr>
        <w:t xml:space="preserve">Digital Signatures shall be used on all files included in a S-102 compliant exchange set to meet the requirements of IMO resolution MSC.428(98) to reduce cyber security risks among users, especially when used in navigations systems at sea. The recommended signature method is defined in S-100 Part 15.  </w:t>
      </w:r>
    </w:p>
    <w:p w14:paraId="7A01D37C" w14:textId="77777777" w:rsidR="009D512D" w:rsidRPr="008C7844" w:rsidRDefault="00AC251D" w:rsidP="00C65C96">
      <w:pPr>
        <w:rPr>
          <w:lang w:val="en-GB"/>
        </w:rPr>
      </w:pPr>
      <w:r w:rsidRPr="008C7844">
        <w:rPr>
          <w:lang w:val="en-GB"/>
        </w:rPr>
        <w:t xml:space="preserve">The digital signature information is encoded either in the S102_DatasetDiscoveryMetaData or the S102_CatalogueMetadata record for each file included in the exchange set. </w:t>
      </w:r>
    </w:p>
    <w:p w14:paraId="331B2399" w14:textId="77777777" w:rsidR="009D512D" w:rsidRPr="008C7844" w:rsidRDefault="009D512D" w:rsidP="00C65C96">
      <w:pPr>
        <w:rPr>
          <w:lang w:val="en-GB"/>
        </w:rPr>
      </w:pPr>
    </w:p>
    <w:p w14:paraId="33317F9F" w14:textId="77777777" w:rsidR="009D512D" w:rsidRPr="008C7844" w:rsidRDefault="00AC251D" w:rsidP="00251D7D">
      <w:pPr>
        <w:pStyle w:val="Heading1"/>
        <w:rPr>
          <w:lang w:val="en-GB"/>
        </w:rPr>
      </w:pPr>
      <w:bookmarkStart w:id="4151" w:name="_Toc25138503"/>
      <w:bookmarkStart w:id="4152" w:name="_Toc66111328"/>
      <w:bookmarkStart w:id="4153" w:name="_Ref66114146"/>
      <w:r w:rsidRPr="008C7844">
        <w:rPr>
          <w:lang w:val="en-GB"/>
        </w:rPr>
        <w:t>Metadata</w:t>
      </w:r>
      <w:bookmarkEnd w:id="4151"/>
      <w:bookmarkEnd w:id="4152"/>
      <w:bookmarkEnd w:id="4153"/>
      <w:r w:rsidRPr="008C7844">
        <w:rPr>
          <w:lang w:val="en-GB"/>
        </w:rPr>
        <w:t xml:space="preserve"> </w:t>
      </w:r>
    </w:p>
    <w:p w14:paraId="0CF9C4D7" w14:textId="77777777" w:rsidR="009D512D" w:rsidRPr="008C7844" w:rsidRDefault="00AC251D" w:rsidP="00251D7D">
      <w:pPr>
        <w:pStyle w:val="Heading2"/>
        <w:rPr>
          <w:lang w:val="en-GB"/>
        </w:rPr>
      </w:pPr>
      <w:bookmarkStart w:id="4154" w:name="_Toc66111329"/>
      <w:r w:rsidRPr="008C7844">
        <w:rPr>
          <w:lang w:val="en-GB"/>
        </w:rPr>
        <w:t>Introduction</w:t>
      </w:r>
      <w:bookmarkEnd w:id="4154"/>
      <w:r w:rsidRPr="008C7844">
        <w:rPr>
          <w:lang w:val="en-GB"/>
        </w:rPr>
        <w:t xml:space="preserve"> </w:t>
      </w:r>
    </w:p>
    <w:p w14:paraId="650129EB" w14:textId="77777777" w:rsidR="009D512D" w:rsidRPr="008C7844" w:rsidRDefault="00AC251D" w:rsidP="00251D7D">
      <w:pPr>
        <w:rPr>
          <w:lang w:val="en-GB"/>
        </w:rPr>
      </w:pPr>
      <w:r w:rsidRPr="008C7844">
        <w:rPr>
          <w:lang w:val="en-GB"/>
        </w:rPr>
        <w:t>The Metadata elements used in the Bathymetric Surface product are derived from S-100 and from ISO 19115 and ISO 19115-2. Optionally additional metadata may be derived from ISO 19130 and ISO 19130-</w:t>
      </w:r>
      <w:r w:rsidRPr="008C7844">
        <w:rPr>
          <w:szCs w:val="20"/>
          <w:lang w:val="en-GB"/>
        </w:rPr>
        <w:t>2</w:t>
      </w:r>
      <w:r w:rsidRPr="008C7844">
        <w:rPr>
          <w:sz w:val="31"/>
          <w:vertAlign w:val="superscript"/>
          <w:lang w:val="en-GB"/>
        </w:rPr>
        <w:t xml:space="preserve"> </w:t>
      </w:r>
      <w:r w:rsidRPr="008C7844">
        <w:rPr>
          <w:lang w:val="en-GB"/>
        </w:rPr>
        <w:t xml:space="preserve">especially metadata relating to the SONAR equipment which may have been used to acquire the bathymetric data. </w:t>
      </w:r>
    </w:p>
    <w:p w14:paraId="78B216F3" w14:textId="77777777" w:rsidR="009D512D" w:rsidRPr="008C7844" w:rsidRDefault="00AC251D" w:rsidP="00251D7D">
      <w:pPr>
        <w:rPr>
          <w:lang w:val="en-GB"/>
        </w:rPr>
      </w:pPr>
      <w:r w:rsidRPr="008C7844">
        <w:rPr>
          <w:lang w:val="en-GB"/>
        </w:rPr>
        <w:t>There are only a few elements in the ISO 19115 metadata standard that are mandatory and these relate only to the use of the metadata for identification and pedigree of the data set. A minimum level of data identification is required for all applications including database applications, web services and data set production. However, S</w:t>
      </w:r>
      <w:r w:rsidR="00E250FB" w:rsidRPr="008C7844">
        <w:rPr>
          <w:lang w:val="en-GB"/>
        </w:rPr>
        <w:t>-</w:t>
      </w:r>
      <w:r w:rsidRPr="008C7844">
        <w:rPr>
          <w:lang w:val="en-GB"/>
        </w:rPr>
        <w:t xml:space="preserve">102 requires certain metadata attributes which are used to geolocate the dataset as well as </w:t>
      </w:r>
      <w:del w:id="4155" w:author="Astle, Hugh (INT)" w:date="2020-11-19T14:36:00Z">
        <w:r w:rsidRPr="008C7844" w:rsidDel="00DD16A6">
          <w:rPr>
            <w:lang w:val="en-GB"/>
          </w:rPr>
          <w:delText xml:space="preserve">lineage attribution which define processes used to establish the tracking list and </w:delText>
        </w:r>
      </w:del>
      <w:r w:rsidRPr="008C7844">
        <w:rPr>
          <w:lang w:val="en-GB"/>
        </w:rPr>
        <w:t xml:space="preserve">establish a pedigree for the data. </w:t>
      </w:r>
    </w:p>
    <w:p w14:paraId="63276EC6" w14:textId="77777777" w:rsidR="009D512D" w:rsidRPr="008C7844" w:rsidRDefault="00AC251D" w:rsidP="00251D7D">
      <w:pPr>
        <w:rPr>
          <w:lang w:val="en-GB"/>
        </w:rPr>
      </w:pPr>
      <w:r w:rsidRPr="008C7844">
        <w:rPr>
          <w:lang w:val="en-GB"/>
        </w:rPr>
        <w:t xml:space="preserve">The elements are related in a metadata schema and include definitions and extension procedures. There exist both mandatory and conditional metadata elements. Only a few metadata elements are mandatory but the inclusion of some of the optional metadata elements establish a situation where other metadata elements are conditionally made mandatory. </w:t>
      </w:r>
    </w:p>
    <w:p w14:paraId="7AD17D90" w14:textId="020DF5B0" w:rsidR="009D512D" w:rsidRPr="008C7844" w:rsidRDefault="002D719D" w:rsidP="00251D7D">
      <w:pPr>
        <w:rPr>
          <w:lang w:val="en-GB"/>
        </w:rPr>
      </w:pPr>
      <w:ins w:id="4156" w:author="Haynes Haselmaier" w:date="2021-03-08T16:49:00Z">
        <w:r>
          <w:rPr>
            <w:lang w:val="en-GB"/>
          </w:rPr>
          <w:fldChar w:fldCharType="begin"/>
        </w:r>
        <w:r>
          <w:rPr>
            <w:lang w:val="en-GB"/>
          </w:rPr>
          <w:instrText xml:space="preserve"> REF _Ref66114567 \h </w:instrText>
        </w:r>
      </w:ins>
      <w:r>
        <w:rPr>
          <w:lang w:val="en-GB"/>
        </w:rPr>
      </w:r>
      <w:r>
        <w:rPr>
          <w:lang w:val="en-GB"/>
        </w:rPr>
        <w:fldChar w:fldCharType="separate"/>
      </w:r>
      <w:ins w:id="4157" w:author="Haynes Haselmaier" w:date="2021-03-08T16:49:00Z">
        <w:r>
          <w:t xml:space="preserve">Table </w:t>
        </w:r>
        <w:r>
          <w:rPr>
            <w:noProof/>
          </w:rPr>
          <w:t>12</w:t>
        </w:r>
        <w:r>
          <w:noBreakHyphen/>
        </w:r>
        <w:r>
          <w:rPr>
            <w:noProof/>
          </w:rPr>
          <w:t>1</w:t>
        </w:r>
        <w:r>
          <w:rPr>
            <w:lang w:val="en-GB"/>
          </w:rPr>
          <w:fldChar w:fldCharType="end"/>
        </w:r>
        <w:r>
          <w:rPr>
            <w:lang w:val="en-GB"/>
          </w:rPr>
          <w:t xml:space="preserve"> </w:t>
        </w:r>
      </w:ins>
      <w:del w:id="4158" w:author="Haynes Haselmaier" w:date="2021-03-08T16:48:00Z">
        <w:r w:rsidR="00AC251D" w:rsidRPr="008C7844" w:rsidDel="002D719D">
          <w:rPr>
            <w:lang w:val="en-GB"/>
          </w:rPr>
          <w:delText xml:space="preserve">The following table </w:delText>
        </w:r>
      </w:del>
      <w:r w:rsidR="00AC251D" w:rsidRPr="008C7844">
        <w:rPr>
          <w:lang w:val="en-GB"/>
        </w:rPr>
        <w:t xml:space="preserve">outlines the core metadata elements (mandatory and recommended optional) required for describing a geographic information data set. The codes indicate: "M" mandatory, "O" optional' "C" conditional as defined in ISO 19115. </w:t>
      </w:r>
      <w:del w:id="4159" w:author="Haynes Haselmaier" w:date="2021-03-08T16:49:00Z">
        <w:r w:rsidR="00AC251D" w:rsidRPr="008C7844" w:rsidDel="002D719D">
          <w:rPr>
            <w:lang w:val="en-GB"/>
          </w:rPr>
          <w:delText xml:space="preserve">The table </w:delText>
        </w:r>
      </w:del>
      <w:ins w:id="4160" w:author="Haynes Haselmaier" w:date="2021-03-08T16:49:00Z">
        <w:r>
          <w:rPr>
            <w:lang w:val="en-GB"/>
          </w:rPr>
          <w:fldChar w:fldCharType="begin"/>
        </w:r>
        <w:r>
          <w:rPr>
            <w:lang w:val="en-GB"/>
          </w:rPr>
          <w:instrText xml:space="preserve"> REF _Ref66114567 \h </w:instrText>
        </w:r>
      </w:ins>
      <w:r>
        <w:rPr>
          <w:lang w:val="en-GB"/>
        </w:rPr>
      </w:r>
      <w:r>
        <w:rPr>
          <w:lang w:val="en-GB"/>
        </w:rPr>
        <w:fldChar w:fldCharType="separate"/>
      </w:r>
      <w:ins w:id="4161" w:author="Haynes Haselmaier" w:date="2021-03-08T16:49:00Z">
        <w:r>
          <w:t xml:space="preserve">Table </w:t>
        </w:r>
        <w:r>
          <w:rPr>
            <w:noProof/>
          </w:rPr>
          <w:t>12</w:t>
        </w:r>
        <w:r>
          <w:noBreakHyphen/>
        </w:r>
        <w:r>
          <w:rPr>
            <w:noProof/>
          </w:rPr>
          <w:t>1</w:t>
        </w:r>
        <w:r>
          <w:rPr>
            <w:lang w:val="en-GB"/>
          </w:rPr>
          <w:fldChar w:fldCharType="end"/>
        </w:r>
        <w:r>
          <w:rPr>
            <w:lang w:val="en-GB"/>
          </w:rPr>
          <w:t xml:space="preserve"> </w:t>
        </w:r>
      </w:ins>
      <w:r w:rsidR="00AC251D" w:rsidRPr="008C7844">
        <w:rPr>
          <w:lang w:val="en-GB"/>
        </w:rPr>
        <w:t xml:space="preserve">indicates how the mandatory, optional and conditional core metadata are handled in S-102. </w:t>
      </w:r>
    </w:p>
    <w:p w14:paraId="51CB0322" w14:textId="4B6C0989" w:rsidR="009D512D" w:rsidRPr="008C7844" w:rsidDel="002D719D" w:rsidRDefault="00AC251D" w:rsidP="00A601D4">
      <w:pPr>
        <w:keepNext/>
        <w:keepLines/>
        <w:spacing w:before="120" w:after="120"/>
        <w:jc w:val="center"/>
        <w:rPr>
          <w:del w:id="4162" w:author="Haynes Haselmaier" w:date="2021-03-08T16:48:00Z"/>
          <w:b/>
          <w:i/>
          <w:sz w:val="18"/>
          <w:szCs w:val="18"/>
          <w:lang w:val="en-GB"/>
        </w:rPr>
      </w:pPr>
      <w:del w:id="4163" w:author="Haynes Haselmaier" w:date="2021-03-08T16:48:00Z">
        <w:r w:rsidRPr="008C7844" w:rsidDel="002D719D">
          <w:rPr>
            <w:b/>
            <w:i/>
            <w:sz w:val="18"/>
            <w:szCs w:val="18"/>
            <w:lang w:val="en-GB"/>
          </w:rPr>
          <w:delText>Table 12</w:delText>
        </w:r>
        <w:r w:rsidR="00EF4044" w:rsidDel="002D719D">
          <w:rPr>
            <w:b/>
            <w:i/>
            <w:sz w:val="18"/>
            <w:szCs w:val="18"/>
            <w:lang w:val="en-GB"/>
          </w:rPr>
          <w:delText>-</w:delText>
        </w:r>
        <w:r w:rsidRPr="008C7844" w:rsidDel="002D719D">
          <w:rPr>
            <w:b/>
            <w:i/>
            <w:sz w:val="18"/>
            <w:szCs w:val="18"/>
            <w:lang w:val="en-GB"/>
          </w:rPr>
          <w:delText>1 – S-102 Handling of Core Metadata Elements</w:delText>
        </w:r>
      </w:del>
    </w:p>
    <w:p w14:paraId="3CE8C196" w14:textId="0569B2DE" w:rsidR="002D719D" w:rsidRDefault="002D719D">
      <w:pPr>
        <w:pStyle w:val="Caption"/>
        <w:keepNext/>
        <w:jc w:val="center"/>
        <w:rPr>
          <w:ins w:id="4164" w:author="Haynes Haselmaier" w:date="2021-03-08T16:48:00Z"/>
        </w:rPr>
        <w:pPrChange w:id="4165" w:author="Haynes Haselmaier" w:date="2021-03-08T16:48:00Z">
          <w:pPr/>
        </w:pPrChange>
      </w:pPr>
      <w:bookmarkStart w:id="4166" w:name="_Ref66114567"/>
      <w:bookmarkStart w:id="4167" w:name="_Ref66114563"/>
      <w:ins w:id="4168" w:author="Haynes Haselmaier" w:date="2021-03-08T16:48:00Z">
        <w:r>
          <w:t xml:space="preserve">Table </w:t>
        </w:r>
      </w:ins>
      <w:ins w:id="4169" w:author="Haynes Haselmaier" w:date="2021-03-08T17:17:00Z">
        <w:r w:rsidR="00914B0A">
          <w:fldChar w:fldCharType="begin"/>
        </w:r>
        <w:r w:rsidR="00914B0A">
          <w:instrText xml:space="preserve"> STYLEREF 1 \s </w:instrText>
        </w:r>
      </w:ins>
      <w:r w:rsidR="00914B0A">
        <w:fldChar w:fldCharType="separate"/>
      </w:r>
      <w:r w:rsidR="00914B0A">
        <w:rPr>
          <w:noProof/>
        </w:rPr>
        <w:t>12</w:t>
      </w:r>
      <w:ins w:id="4170" w:author="Haynes Haselmaier" w:date="2021-03-08T17:17:00Z">
        <w:r w:rsidR="00914B0A">
          <w:fldChar w:fldCharType="end"/>
        </w:r>
        <w:r w:rsidR="00914B0A">
          <w:noBreakHyphen/>
        </w:r>
        <w:r w:rsidR="00914B0A">
          <w:fldChar w:fldCharType="begin"/>
        </w:r>
        <w:r w:rsidR="00914B0A">
          <w:instrText xml:space="preserve"> SEQ Table \* ARABIC \s 1 </w:instrText>
        </w:r>
      </w:ins>
      <w:r w:rsidR="00914B0A">
        <w:fldChar w:fldCharType="separate"/>
      </w:r>
      <w:ins w:id="4171" w:author="Haynes Haselmaier" w:date="2021-03-08T17:17:00Z">
        <w:r w:rsidR="00914B0A">
          <w:rPr>
            <w:noProof/>
          </w:rPr>
          <w:t>1</w:t>
        </w:r>
        <w:r w:rsidR="00914B0A">
          <w:fldChar w:fldCharType="end"/>
        </w:r>
      </w:ins>
      <w:bookmarkEnd w:id="4166"/>
      <w:ins w:id="4172" w:author="Haynes Haselmaier" w:date="2021-03-08T16:48:00Z">
        <w:r>
          <w:t xml:space="preserve"> - </w:t>
        </w:r>
        <w:r w:rsidRPr="002E715D">
          <w:t>S-102 Handling of Core Metadata Elements</w:t>
        </w:r>
        <w:bookmarkEnd w:id="4167"/>
      </w:ins>
    </w:p>
    <w:tbl>
      <w:tblPr>
        <w:tblW w:w="9239" w:type="dxa"/>
        <w:tblInd w:w="10" w:type="dxa"/>
        <w:tblLayout w:type="fixed"/>
        <w:tblCellMar>
          <w:top w:w="105" w:type="dxa"/>
          <w:left w:w="10" w:type="dxa"/>
          <w:right w:w="454" w:type="dxa"/>
        </w:tblCellMar>
        <w:tblLook w:val="04A0" w:firstRow="1" w:lastRow="0" w:firstColumn="1" w:lastColumn="0" w:noHBand="0" w:noVBand="1"/>
      </w:tblPr>
      <w:tblGrid>
        <w:gridCol w:w="4561"/>
        <w:gridCol w:w="4678"/>
      </w:tblGrid>
      <w:tr w:rsidR="009D512D" w:rsidRPr="008C7844" w14:paraId="3C0197B1"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74441913" w14:textId="77777777" w:rsidR="009D512D" w:rsidRPr="002B2AC3" w:rsidRDefault="00AC251D" w:rsidP="002B2AC3">
            <w:pPr>
              <w:keepNext/>
              <w:keepLines/>
              <w:spacing w:after="43"/>
              <w:ind w:left="166" w:right="176"/>
              <w:jc w:val="left"/>
              <w:rPr>
                <w:sz w:val="22"/>
                <w:lang w:val="en-GB"/>
              </w:rPr>
            </w:pPr>
            <w:r w:rsidRPr="002B2AC3">
              <w:rPr>
                <w:rFonts w:ascii="Calibri" w:eastAsia="Calibri" w:hAnsi="Calibri" w:cs="Calibri"/>
                <w:b/>
                <w:sz w:val="18"/>
                <w:lang w:val="en-GB"/>
              </w:rPr>
              <w:t xml:space="preserve">Dataset title </w:t>
            </w:r>
            <w:r w:rsidRPr="002B2AC3">
              <w:rPr>
                <w:rFonts w:ascii="Calibri" w:eastAsia="Calibri" w:hAnsi="Calibri" w:cs="Calibri"/>
                <w:sz w:val="18"/>
                <w:lang w:val="en-GB"/>
              </w:rPr>
              <w:t xml:space="preserve">(M) </w:t>
            </w:r>
          </w:p>
          <w:p w14:paraId="7382D30D" w14:textId="77777777" w:rsidR="00296EF6" w:rsidRPr="002B2AC3" w:rsidRDefault="00AC251D" w:rsidP="002B2AC3">
            <w:pPr>
              <w:keepNext/>
              <w:keepLines/>
              <w:spacing w:after="0"/>
              <w:ind w:left="166" w:right="176"/>
              <w:jc w:val="left"/>
              <w:rPr>
                <w:rFonts w:ascii="Calibri" w:eastAsia="Calibri" w:hAnsi="Calibri" w:cs="Calibri"/>
                <w:sz w:val="18"/>
                <w:lang w:val="en-GB"/>
              </w:rPr>
            </w:pPr>
            <w:r w:rsidRPr="002B2AC3">
              <w:rPr>
                <w:rFonts w:ascii="Calibri" w:eastAsia="Calibri" w:hAnsi="Calibri" w:cs="Calibri"/>
                <w:sz w:val="18"/>
                <w:lang w:val="en-GB"/>
              </w:rPr>
              <w:t>S102_DS_DiscoveryMetadata &gt; citation &gt; CI_Citation.title</w:t>
            </w:r>
            <w:r w:rsidR="00772AD8" w:rsidRPr="002B2AC3">
              <w:rPr>
                <w:rFonts w:ascii="Calibri" w:eastAsia="Calibri" w:hAnsi="Calibri" w:cs="Calibri"/>
                <w:sz w:val="18"/>
                <w:lang w:val="en-GB"/>
              </w:rPr>
              <w:t xml:space="preserve"> </w:t>
            </w:r>
          </w:p>
          <w:p w14:paraId="7CE7A250" w14:textId="77777777" w:rsidR="00296EF6" w:rsidRPr="002B2AC3" w:rsidDel="00DD16A6" w:rsidRDefault="00296EF6" w:rsidP="002B2AC3">
            <w:pPr>
              <w:keepNext/>
              <w:keepLines/>
              <w:spacing w:before="60" w:after="60"/>
              <w:ind w:left="164" w:right="176"/>
              <w:jc w:val="left"/>
              <w:rPr>
                <w:del w:id="4173" w:author="Astle, Hugh (INT)" w:date="2020-11-19T14:37:00Z"/>
                <w:rFonts w:ascii="Calibri" w:eastAsia="Calibri" w:hAnsi="Calibri" w:cs="Calibri"/>
                <w:sz w:val="18"/>
                <w:lang w:val="en-GB"/>
              </w:rPr>
            </w:pPr>
            <w:del w:id="4174" w:author="Astle, Hugh (INT)" w:date="2020-11-19T14:37:00Z">
              <w:r w:rsidRPr="002B2AC3" w:rsidDel="00DD16A6">
                <w:rPr>
                  <w:rFonts w:ascii="Calibri" w:eastAsia="Calibri" w:hAnsi="Calibri" w:cs="Calibri"/>
                  <w:sz w:val="18"/>
                  <w:lang w:val="en-GB"/>
                </w:rPr>
                <w:delText>or</w:delText>
              </w:r>
            </w:del>
          </w:p>
          <w:p w14:paraId="5D4ADC5C" w14:textId="77777777" w:rsidR="00B83600" w:rsidRPr="002B2AC3" w:rsidDel="00DD16A6" w:rsidRDefault="00772AD8" w:rsidP="002B2AC3">
            <w:pPr>
              <w:keepNext/>
              <w:keepLines/>
              <w:spacing w:after="0"/>
              <w:ind w:left="166" w:right="176"/>
              <w:jc w:val="left"/>
              <w:rPr>
                <w:del w:id="4175" w:author="Astle, Hugh (INT)" w:date="2020-11-19T14:37:00Z"/>
                <w:rFonts w:ascii="Calibri" w:eastAsia="Calibri" w:hAnsi="Calibri" w:cs="Calibri"/>
                <w:sz w:val="18"/>
                <w:lang w:val="en-GB"/>
              </w:rPr>
            </w:pPr>
            <w:del w:id="4176" w:author="Astle, Hugh (INT)" w:date="2020-11-19T14:37:00Z">
              <w:r w:rsidRPr="002B2AC3" w:rsidDel="00DD16A6">
                <w:rPr>
                  <w:rFonts w:ascii="Calibri" w:eastAsia="Calibri" w:hAnsi="Calibri" w:cs="Calibri"/>
                  <w:sz w:val="18"/>
                  <w:lang w:val="en-GB"/>
                </w:rPr>
                <w:delText>S102_Tile_DiscoveryMetadata &gt; citation &gt; CI_Citation</w:delText>
              </w:r>
              <w:r w:rsidR="00296EF6" w:rsidRPr="002B2AC3" w:rsidDel="00DD16A6">
                <w:rPr>
                  <w:rFonts w:ascii="Calibri" w:eastAsia="Calibri" w:hAnsi="Calibri" w:cs="Calibri"/>
                  <w:sz w:val="18"/>
                  <w:lang w:val="en-GB"/>
                </w:rPr>
                <w:delText>.title</w:delText>
              </w:r>
              <w:r w:rsidRPr="002B2AC3" w:rsidDel="00DD16A6">
                <w:rPr>
                  <w:rFonts w:ascii="Calibri" w:eastAsia="Calibri" w:hAnsi="Calibri" w:cs="Calibri"/>
                  <w:sz w:val="18"/>
                  <w:lang w:val="en-GB"/>
                </w:rPr>
                <w:delText xml:space="preserve"> </w:delText>
              </w:r>
              <w:r w:rsidR="00296EF6" w:rsidRPr="002B2AC3" w:rsidDel="00DD16A6">
                <w:rPr>
                  <w:rFonts w:ascii="Calibri" w:eastAsia="Calibri" w:hAnsi="Calibri" w:cs="Calibri"/>
                  <w:sz w:val="18"/>
                  <w:lang w:val="en-GB"/>
                </w:rPr>
                <w:delText xml:space="preserve"> </w:delText>
              </w:r>
            </w:del>
          </w:p>
          <w:p w14:paraId="1BF494A9" w14:textId="77777777" w:rsidR="00B83600" w:rsidRPr="002B2AC3" w:rsidRDefault="00B83600" w:rsidP="002B2AC3">
            <w:pPr>
              <w:keepNext/>
              <w:keepLines/>
              <w:spacing w:after="0"/>
              <w:ind w:left="164" w:right="176"/>
              <w:jc w:val="left"/>
              <w:rPr>
                <w:rFonts w:ascii="Calibri" w:eastAsia="Calibri" w:hAnsi="Calibri" w:cs="Calibri"/>
                <w:sz w:val="18"/>
                <w:lang w:val="en-GB"/>
              </w:rPr>
            </w:pPr>
          </w:p>
          <w:p w14:paraId="10F7C5B4" w14:textId="77777777" w:rsidR="009D512D" w:rsidRPr="002B2AC3" w:rsidRDefault="00AC251D" w:rsidP="002B2AC3">
            <w:pPr>
              <w:keepNext/>
              <w:keepLines/>
              <w:spacing w:after="0"/>
              <w:ind w:left="166" w:right="176"/>
              <w:jc w:val="left"/>
              <w:rPr>
                <w:sz w:val="22"/>
                <w:lang w:val="en-GB"/>
              </w:rPr>
            </w:pPr>
            <w:r w:rsidRPr="002B2AC3">
              <w:rPr>
                <w:rFonts w:ascii="Calibri" w:eastAsia="Calibri" w:hAnsi="Calibri" w:cs="Calibri"/>
                <w:sz w:val="18"/>
                <w:lang w:val="en-GB"/>
              </w:rPr>
              <w:t>from: (MD_Metadata</w:t>
            </w:r>
            <w:r w:rsidR="00BC175C"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MD_DataIdentification.citation &gt; </w:t>
            </w:r>
          </w:p>
          <w:p w14:paraId="0C68479C" w14:textId="77777777" w:rsidR="009D512D" w:rsidRPr="002B2AC3" w:rsidRDefault="00AC251D" w:rsidP="002B2AC3">
            <w:pPr>
              <w:keepNext/>
              <w:keepLines/>
              <w:spacing w:after="0"/>
              <w:ind w:left="166" w:right="176"/>
              <w:jc w:val="left"/>
              <w:rPr>
                <w:sz w:val="22"/>
                <w:lang w:val="en-GB"/>
              </w:rPr>
            </w:pPr>
            <w:r w:rsidRPr="002B2AC3">
              <w:rPr>
                <w:rFonts w:ascii="Calibri" w:eastAsia="Calibri" w:hAnsi="Calibri" w:cs="Calibri"/>
                <w:sz w:val="18"/>
                <w:lang w:val="en-GB"/>
              </w:rPr>
              <w:t xml:space="preserve">CI_Citation.title)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178FEE83" w14:textId="77777777" w:rsidR="009D512D" w:rsidRPr="002B2AC3" w:rsidRDefault="00AC251D" w:rsidP="002B2AC3">
            <w:pPr>
              <w:keepNext/>
              <w:keepLines/>
              <w:spacing w:after="43"/>
              <w:ind w:left="218" w:right="19"/>
              <w:jc w:val="left"/>
              <w:rPr>
                <w:sz w:val="22"/>
                <w:lang w:val="en-GB"/>
              </w:rPr>
            </w:pPr>
            <w:r w:rsidRPr="002B2AC3">
              <w:rPr>
                <w:rFonts w:ascii="Calibri" w:eastAsia="Calibri" w:hAnsi="Calibri" w:cs="Calibri"/>
                <w:b/>
                <w:sz w:val="18"/>
                <w:lang w:val="en-GB"/>
              </w:rPr>
              <w:t xml:space="preserve">Spatial representation type </w:t>
            </w:r>
            <w:r w:rsidRPr="002B2AC3">
              <w:rPr>
                <w:rFonts w:ascii="Calibri" w:eastAsia="Calibri" w:hAnsi="Calibri" w:cs="Calibri"/>
                <w:sz w:val="18"/>
                <w:lang w:val="en-GB"/>
              </w:rPr>
              <w:t xml:space="preserve">(O) </w:t>
            </w:r>
          </w:p>
          <w:p w14:paraId="07BDCBF8" w14:textId="77777777" w:rsidR="000B6B6A" w:rsidRPr="002B2AC3" w:rsidRDefault="00AC251D" w:rsidP="002B2AC3">
            <w:pPr>
              <w:keepNext/>
              <w:keepLines/>
              <w:spacing w:after="59"/>
              <w:ind w:left="218" w:right="19"/>
              <w:jc w:val="left"/>
              <w:rPr>
                <w:rFonts w:ascii="Calibri" w:eastAsia="Calibri" w:hAnsi="Calibri" w:cs="Calibri"/>
                <w:sz w:val="18"/>
                <w:lang w:val="en-GB"/>
              </w:rPr>
            </w:pPr>
            <w:r w:rsidRPr="002B2AC3">
              <w:rPr>
                <w:rFonts w:ascii="Calibri" w:eastAsia="Calibri" w:hAnsi="Calibri" w:cs="Calibri"/>
                <w:sz w:val="18"/>
                <w:lang w:val="en-GB"/>
              </w:rPr>
              <w:t>S102_DS_DiscoveryMetadata &gt; spatialRepresentationType: MD_</w:t>
            </w:r>
            <w:r w:rsidR="000B6B6A" w:rsidRPr="002B2AC3">
              <w:rPr>
                <w:rFonts w:ascii="Calibri" w:eastAsia="Calibri" w:hAnsi="Calibri" w:cs="Calibri"/>
                <w:sz w:val="18"/>
                <w:lang w:val="en-GB"/>
              </w:rPr>
              <w:t xml:space="preserve"> D</w:t>
            </w:r>
            <w:r w:rsidR="00914D24" w:rsidRPr="002B2AC3">
              <w:rPr>
                <w:rFonts w:ascii="Calibri" w:eastAsia="Calibri" w:hAnsi="Calibri" w:cs="Calibri"/>
                <w:sz w:val="18"/>
                <w:lang w:val="en-GB"/>
              </w:rPr>
              <w:t>ataIdentification.</w:t>
            </w:r>
            <w:r w:rsidRPr="002B2AC3">
              <w:rPr>
                <w:rFonts w:ascii="Calibri" w:eastAsia="Calibri" w:hAnsi="Calibri" w:cs="Calibri"/>
                <w:sz w:val="18"/>
                <w:lang w:val="en-GB"/>
              </w:rPr>
              <w:t xml:space="preserve"> </w:t>
            </w:r>
            <w:r w:rsidR="00914D24" w:rsidRPr="002B2AC3">
              <w:rPr>
                <w:rFonts w:ascii="Calibri" w:eastAsia="Calibri" w:hAnsi="Calibri" w:cs="Calibri"/>
                <w:sz w:val="18"/>
                <w:lang w:val="en-GB"/>
              </w:rPr>
              <w:t>s</w:t>
            </w:r>
            <w:r w:rsidRPr="002B2AC3">
              <w:rPr>
                <w:rFonts w:ascii="Calibri" w:eastAsia="Calibri" w:hAnsi="Calibri" w:cs="Calibri"/>
                <w:sz w:val="18"/>
                <w:lang w:val="en-GB"/>
              </w:rPr>
              <w:t>patialRepresentationType</w:t>
            </w:r>
            <w:r w:rsidR="00914D24" w:rsidRPr="002B2AC3">
              <w:rPr>
                <w:rFonts w:ascii="Calibri" w:eastAsia="Calibri" w:hAnsi="Calibri" w:cs="Calibri"/>
                <w:sz w:val="18"/>
                <w:lang w:val="en-GB"/>
              </w:rPr>
              <w:t xml:space="preserve">   </w:t>
            </w:r>
          </w:p>
          <w:p w14:paraId="17469B4C" w14:textId="77777777" w:rsidR="000B6B6A" w:rsidRPr="002B2AC3" w:rsidDel="00DD16A6" w:rsidRDefault="00914D24" w:rsidP="002B2AC3">
            <w:pPr>
              <w:keepNext/>
              <w:keepLines/>
              <w:spacing w:after="59"/>
              <w:ind w:left="218" w:right="19"/>
              <w:jc w:val="left"/>
              <w:rPr>
                <w:del w:id="4177" w:author="Astle, Hugh (INT)" w:date="2020-11-19T14:37:00Z"/>
                <w:rFonts w:ascii="Calibri" w:eastAsia="Calibri" w:hAnsi="Calibri" w:cs="Calibri"/>
                <w:sz w:val="18"/>
                <w:lang w:val="en-GB"/>
              </w:rPr>
            </w:pPr>
            <w:del w:id="4178" w:author="Astle, Hugh (INT)" w:date="2020-11-19T14:37:00Z">
              <w:r w:rsidRPr="002B2AC3" w:rsidDel="00DD16A6">
                <w:rPr>
                  <w:rFonts w:ascii="Calibri" w:eastAsia="Calibri" w:hAnsi="Calibri" w:cs="Calibri"/>
                  <w:sz w:val="18"/>
                  <w:lang w:val="en-GB"/>
                </w:rPr>
                <w:delText xml:space="preserve">or </w:delText>
              </w:r>
            </w:del>
          </w:p>
          <w:p w14:paraId="0AC080EA" w14:textId="77777777" w:rsidR="009D512D" w:rsidRPr="002B2AC3" w:rsidDel="00DD16A6" w:rsidRDefault="00914D24" w:rsidP="002B2AC3">
            <w:pPr>
              <w:keepNext/>
              <w:keepLines/>
              <w:spacing w:after="59"/>
              <w:ind w:left="218" w:right="19"/>
              <w:jc w:val="left"/>
              <w:rPr>
                <w:del w:id="4179" w:author="Astle, Hugh (INT)" w:date="2020-11-19T14:37:00Z"/>
                <w:sz w:val="22"/>
                <w:lang w:val="en-GB"/>
              </w:rPr>
            </w:pPr>
            <w:del w:id="4180" w:author="Astle, Hugh (INT)" w:date="2020-11-19T14:37:00Z">
              <w:r w:rsidRPr="002B2AC3" w:rsidDel="00DD16A6">
                <w:rPr>
                  <w:rFonts w:ascii="Calibri" w:eastAsia="Calibri" w:hAnsi="Calibri" w:cs="Calibri"/>
                  <w:sz w:val="18"/>
                  <w:lang w:val="en-GB"/>
                </w:rPr>
                <w:delText xml:space="preserve">S102_Tile_DiscoveryMetadata &gt; </w:delText>
              </w:r>
              <w:r w:rsidR="000B6B6A" w:rsidRPr="002B2AC3" w:rsidDel="00DD16A6">
                <w:rPr>
                  <w:rFonts w:ascii="Calibri" w:eastAsia="Calibri" w:hAnsi="Calibri" w:cs="Calibri"/>
                  <w:sz w:val="18"/>
                  <w:lang w:val="en-GB"/>
                </w:rPr>
                <w:delText>spatialRepresentationType: MD_ D</w:delText>
              </w:r>
              <w:r w:rsidRPr="002B2AC3" w:rsidDel="00DD16A6">
                <w:rPr>
                  <w:rFonts w:ascii="Calibri" w:eastAsia="Calibri" w:hAnsi="Calibri" w:cs="Calibri"/>
                  <w:sz w:val="18"/>
                  <w:lang w:val="en-GB"/>
                </w:rPr>
                <w:delText>ataIdentification. spatialRepresentationType</w:delText>
              </w:r>
              <w:r w:rsidR="00AC251D" w:rsidRPr="002B2AC3" w:rsidDel="00DD16A6">
                <w:rPr>
                  <w:rFonts w:ascii="Calibri" w:eastAsia="Calibri" w:hAnsi="Calibri" w:cs="Calibri"/>
                  <w:sz w:val="18"/>
                  <w:lang w:val="en-GB"/>
                </w:rPr>
                <w:delText xml:space="preserve"> </w:delText>
              </w:r>
            </w:del>
          </w:p>
          <w:p w14:paraId="161E3D5E" w14:textId="77777777" w:rsidR="000B6B6A" w:rsidRPr="002B2AC3" w:rsidRDefault="000B6B6A" w:rsidP="002B2AC3">
            <w:pPr>
              <w:keepNext/>
              <w:keepLines/>
              <w:spacing w:after="0"/>
              <w:ind w:left="215" w:right="17"/>
              <w:jc w:val="left"/>
              <w:rPr>
                <w:rFonts w:ascii="Calibri" w:eastAsia="Calibri" w:hAnsi="Calibri" w:cs="Calibri"/>
                <w:sz w:val="18"/>
                <w:lang w:val="en-GB"/>
              </w:rPr>
            </w:pPr>
          </w:p>
          <w:p w14:paraId="21250702" w14:textId="77777777" w:rsidR="009D512D" w:rsidRPr="002B2AC3" w:rsidRDefault="00AC251D" w:rsidP="002B2AC3">
            <w:pPr>
              <w:keepNext/>
              <w:keepLines/>
              <w:spacing w:after="55"/>
              <w:ind w:left="218" w:right="19"/>
              <w:jc w:val="left"/>
              <w:rPr>
                <w:sz w:val="22"/>
                <w:lang w:val="en-GB"/>
              </w:rPr>
            </w:pPr>
            <w:r w:rsidRPr="002B2AC3">
              <w:rPr>
                <w:rFonts w:ascii="Calibri" w:eastAsia="Calibri" w:hAnsi="Calibri" w:cs="Calibri"/>
                <w:sz w:val="18"/>
                <w:lang w:val="en-GB"/>
              </w:rPr>
              <w:t xml:space="preserve">002– Grid; (for regular grid coverage) </w:t>
            </w:r>
          </w:p>
          <w:p w14:paraId="248A929F" w14:textId="77777777" w:rsidR="000B6B6A" w:rsidRPr="002B2AC3" w:rsidRDefault="000B6B6A" w:rsidP="002B2AC3">
            <w:pPr>
              <w:keepNext/>
              <w:keepLines/>
              <w:spacing w:after="0"/>
              <w:ind w:left="215" w:right="17"/>
              <w:jc w:val="left"/>
              <w:rPr>
                <w:rFonts w:ascii="Calibri" w:eastAsia="Calibri" w:hAnsi="Calibri" w:cs="Calibri"/>
                <w:sz w:val="18"/>
                <w:lang w:val="en-GB"/>
              </w:rPr>
            </w:pPr>
          </w:p>
          <w:p w14:paraId="7327AEC2" w14:textId="77777777" w:rsidR="009D512D" w:rsidRPr="002B2AC3" w:rsidRDefault="00AC251D" w:rsidP="002B2AC3">
            <w:pPr>
              <w:keepNext/>
              <w:keepLines/>
              <w:spacing w:after="0"/>
              <w:ind w:left="218" w:right="19"/>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54682FE0" w14:textId="77777777" w:rsidR="009D512D" w:rsidRPr="002B2AC3" w:rsidRDefault="00AC251D" w:rsidP="002B2AC3">
            <w:pPr>
              <w:keepNext/>
              <w:keepLines/>
              <w:spacing w:after="60"/>
              <w:ind w:left="215" w:right="17"/>
              <w:jc w:val="left"/>
              <w:rPr>
                <w:sz w:val="22"/>
                <w:lang w:val="en-GB"/>
              </w:rPr>
            </w:pPr>
            <w:r w:rsidRPr="002B2AC3">
              <w:rPr>
                <w:rFonts w:ascii="Calibri" w:eastAsia="Calibri" w:hAnsi="Calibri" w:cs="Calibri"/>
                <w:sz w:val="18"/>
                <w:lang w:val="en-GB"/>
              </w:rPr>
              <w:t xml:space="preserve">MD_DataIdentification.spatialRepresentationType) </w:t>
            </w:r>
          </w:p>
        </w:tc>
      </w:tr>
      <w:tr w:rsidR="009D512D" w:rsidRPr="008C7844" w14:paraId="4BBEA803"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42529AF" w14:textId="77777777" w:rsidR="009D512D" w:rsidRPr="002B2AC3" w:rsidRDefault="00AC251D" w:rsidP="002B2AC3">
            <w:pPr>
              <w:spacing w:after="43"/>
              <w:ind w:left="166"/>
              <w:jc w:val="left"/>
              <w:rPr>
                <w:sz w:val="22"/>
                <w:lang w:val="en-GB"/>
              </w:rPr>
            </w:pPr>
            <w:r w:rsidRPr="002B2AC3">
              <w:rPr>
                <w:rFonts w:ascii="Calibri" w:eastAsia="Calibri" w:hAnsi="Calibri" w:cs="Calibri"/>
                <w:b/>
                <w:sz w:val="18"/>
                <w:lang w:val="en-GB"/>
              </w:rPr>
              <w:t xml:space="preserve">Dataset reference date </w:t>
            </w:r>
            <w:r w:rsidRPr="002B2AC3">
              <w:rPr>
                <w:rFonts w:ascii="Calibri" w:eastAsia="Calibri" w:hAnsi="Calibri" w:cs="Calibri"/>
                <w:sz w:val="18"/>
                <w:lang w:val="en-GB"/>
              </w:rPr>
              <w:t xml:space="preserve">(M) </w:t>
            </w:r>
          </w:p>
          <w:p w14:paraId="40BCE3E2" w14:textId="77777777" w:rsidR="009D512D" w:rsidRPr="002B2AC3" w:rsidRDefault="00AC251D" w:rsidP="002B2AC3">
            <w:pPr>
              <w:spacing w:after="0"/>
              <w:ind w:left="166" w:right="167"/>
              <w:jc w:val="left"/>
              <w:rPr>
                <w:sz w:val="22"/>
                <w:lang w:val="en-GB"/>
              </w:rPr>
            </w:pPr>
            <w:r w:rsidRPr="002B2AC3">
              <w:rPr>
                <w:rFonts w:ascii="Calibri" w:eastAsia="Calibri" w:hAnsi="Calibri" w:cs="Calibri"/>
                <w:sz w:val="18"/>
                <w:lang w:val="en-GB"/>
              </w:rPr>
              <w:t xml:space="preserve">S102_DS_DiscoveryMetadata &gt; citation &gt; </w:t>
            </w:r>
          </w:p>
          <w:p w14:paraId="297F2F9E" w14:textId="77777777" w:rsidR="0050562F" w:rsidRPr="002B2AC3" w:rsidRDefault="00AC251D" w:rsidP="002B2AC3">
            <w:pPr>
              <w:spacing w:after="0"/>
              <w:ind w:left="166" w:right="167"/>
              <w:jc w:val="left"/>
              <w:rPr>
                <w:rFonts w:ascii="Calibri" w:eastAsia="Calibri" w:hAnsi="Calibri" w:cs="Calibri"/>
                <w:sz w:val="18"/>
                <w:lang w:val="fr-FR"/>
              </w:rPr>
            </w:pPr>
            <w:r w:rsidRPr="002B2AC3">
              <w:rPr>
                <w:rFonts w:ascii="Calibri" w:eastAsia="Calibri" w:hAnsi="Calibri" w:cs="Calibri"/>
                <w:sz w:val="18"/>
                <w:lang w:val="fr-FR"/>
              </w:rPr>
              <w:t>CI_Citation</w:t>
            </w:r>
            <w:r w:rsidR="00296EF6" w:rsidRPr="002B2AC3">
              <w:rPr>
                <w:rFonts w:ascii="Calibri" w:eastAsia="Calibri" w:hAnsi="Calibri" w:cs="Calibri"/>
                <w:sz w:val="18"/>
                <w:lang w:val="fr-FR"/>
              </w:rPr>
              <w:t>.date</w:t>
            </w:r>
            <w:r w:rsidRPr="002B2AC3">
              <w:rPr>
                <w:rFonts w:ascii="Calibri" w:eastAsia="Calibri" w:hAnsi="Calibri" w:cs="Calibri"/>
                <w:sz w:val="18"/>
                <w:lang w:val="fr-FR"/>
              </w:rPr>
              <w:t xml:space="preserve"> </w:t>
            </w:r>
          </w:p>
          <w:p w14:paraId="0F528410" w14:textId="77777777" w:rsidR="0050562F" w:rsidRPr="002B2AC3" w:rsidDel="00DD16A6" w:rsidRDefault="00BE4541" w:rsidP="002B2AC3">
            <w:pPr>
              <w:spacing w:before="60" w:after="60"/>
              <w:ind w:left="164" w:right="164"/>
              <w:jc w:val="left"/>
              <w:rPr>
                <w:del w:id="4181" w:author="Astle, Hugh (INT)" w:date="2020-11-19T14:37:00Z"/>
                <w:rFonts w:ascii="Calibri" w:eastAsia="Calibri" w:hAnsi="Calibri" w:cs="Calibri"/>
                <w:sz w:val="18"/>
                <w:lang w:val="fr-FR"/>
              </w:rPr>
            </w:pPr>
            <w:del w:id="4182" w:author="Astle, Hugh (INT)" w:date="2020-11-19T14:37:00Z">
              <w:r w:rsidRPr="002B2AC3" w:rsidDel="00DD16A6">
                <w:rPr>
                  <w:rFonts w:ascii="Calibri" w:eastAsia="Calibri" w:hAnsi="Calibri" w:cs="Calibri"/>
                  <w:sz w:val="18"/>
                  <w:lang w:val="fr-FR"/>
                </w:rPr>
                <w:delText>o</w:delText>
              </w:r>
              <w:r w:rsidR="00296EF6" w:rsidRPr="002B2AC3" w:rsidDel="00DD16A6">
                <w:rPr>
                  <w:rFonts w:ascii="Calibri" w:eastAsia="Calibri" w:hAnsi="Calibri" w:cs="Calibri"/>
                  <w:sz w:val="18"/>
                  <w:lang w:val="fr-FR"/>
                </w:rPr>
                <w:delText>r</w:delText>
              </w:r>
            </w:del>
          </w:p>
          <w:p w14:paraId="6BA10E1C" w14:textId="77777777" w:rsidR="00296EF6" w:rsidRPr="002B2AC3" w:rsidDel="00DD16A6" w:rsidRDefault="00296EF6" w:rsidP="002B2AC3">
            <w:pPr>
              <w:spacing w:after="0"/>
              <w:ind w:left="166" w:right="176"/>
              <w:jc w:val="left"/>
              <w:rPr>
                <w:del w:id="4183" w:author="Astle, Hugh (INT)" w:date="2020-11-19T14:37:00Z"/>
                <w:rFonts w:ascii="Calibri" w:eastAsia="Calibri" w:hAnsi="Calibri" w:cs="Calibri"/>
                <w:sz w:val="18"/>
                <w:lang w:val="fr-FR"/>
              </w:rPr>
            </w:pPr>
            <w:del w:id="4184" w:author="Astle, Hugh (INT)" w:date="2020-11-19T14:37:00Z">
              <w:r w:rsidRPr="002B2AC3" w:rsidDel="00DD16A6">
                <w:rPr>
                  <w:rFonts w:ascii="Calibri" w:eastAsia="Calibri" w:hAnsi="Calibri" w:cs="Calibri"/>
                  <w:sz w:val="18"/>
                  <w:lang w:val="fr-FR"/>
                </w:rPr>
                <w:delText xml:space="preserve">S102_Tile_DiscoveryMetadata &gt; citation &gt; CI_Citation.date  </w:delText>
              </w:r>
            </w:del>
          </w:p>
          <w:p w14:paraId="1CA74022" w14:textId="77777777" w:rsidR="00296EF6" w:rsidRPr="002B2AC3" w:rsidRDefault="00296EF6" w:rsidP="002B2AC3">
            <w:pPr>
              <w:spacing w:after="0"/>
              <w:ind w:left="166" w:right="167"/>
              <w:jc w:val="left"/>
              <w:rPr>
                <w:rFonts w:ascii="Calibri" w:eastAsia="Calibri" w:hAnsi="Calibri" w:cs="Calibri"/>
                <w:sz w:val="18"/>
                <w:lang w:val="fr-FR"/>
              </w:rPr>
            </w:pPr>
          </w:p>
          <w:p w14:paraId="57542AD9" w14:textId="77777777" w:rsidR="009D512D" w:rsidRPr="00CA490E" w:rsidRDefault="00AC251D" w:rsidP="002B2AC3">
            <w:pPr>
              <w:spacing w:after="0"/>
              <w:ind w:left="166" w:right="167"/>
              <w:jc w:val="left"/>
              <w:rPr>
                <w:sz w:val="22"/>
                <w:lang w:val="fr-FR"/>
                <w:rPrChange w:id="4185" w:author="Yong" w:date="2021-03-09T09:39:00Z">
                  <w:rPr>
                    <w:sz w:val="22"/>
                    <w:lang w:val="en-GB"/>
                  </w:rPr>
                </w:rPrChange>
              </w:rPr>
            </w:pPr>
            <w:r w:rsidRPr="00CA490E">
              <w:rPr>
                <w:rFonts w:ascii="Calibri" w:eastAsia="Calibri" w:hAnsi="Calibri" w:cs="Calibri"/>
                <w:sz w:val="18"/>
                <w:lang w:val="fr-FR"/>
                <w:rPrChange w:id="4186" w:author="Yong" w:date="2021-03-09T09:39:00Z">
                  <w:rPr>
                    <w:rFonts w:ascii="Calibri" w:eastAsia="Calibri" w:hAnsi="Calibri" w:cs="Calibri"/>
                    <w:sz w:val="18"/>
                    <w:lang w:val="en-GB"/>
                  </w:rPr>
                </w:rPrChange>
              </w:rPr>
              <w:t>from: (MD_Metadata</w:t>
            </w:r>
            <w:r w:rsidR="00BC175C" w:rsidRPr="00CA490E">
              <w:rPr>
                <w:rFonts w:ascii="Calibri" w:eastAsia="Calibri" w:hAnsi="Calibri" w:cs="Calibri"/>
                <w:sz w:val="18"/>
                <w:lang w:val="fr-FR"/>
                <w:rPrChange w:id="4187" w:author="Yong" w:date="2021-03-09T09:39:00Z">
                  <w:rPr>
                    <w:rFonts w:ascii="Calibri" w:eastAsia="Calibri" w:hAnsi="Calibri" w:cs="Calibri"/>
                    <w:sz w:val="18"/>
                    <w:lang w:val="en-GB"/>
                  </w:rPr>
                </w:rPrChange>
              </w:rPr>
              <w:t xml:space="preserve">.identificationInfo </w:t>
            </w:r>
            <w:r w:rsidRPr="00CA490E">
              <w:rPr>
                <w:rFonts w:ascii="Calibri" w:eastAsia="Calibri" w:hAnsi="Calibri" w:cs="Calibri"/>
                <w:sz w:val="18"/>
                <w:lang w:val="fr-FR"/>
                <w:rPrChange w:id="4188" w:author="Yong" w:date="2021-03-09T09:39:00Z">
                  <w:rPr>
                    <w:rFonts w:ascii="Calibri" w:eastAsia="Calibri" w:hAnsi="Calibri" w:cs="Calibri"/>
                    <w:sz w:val="18"/>
                    <w:lang w:val="en-GB"/>
                  </w:rPr>
                </w:rPrChange>
              </w:rPr>
              <w:t xml:space="preserve">&gt; </w:t>
            </w:r>
          </w:p>
          <w:p w14:paraId="52FCA025" w14:textId="77777777" w:rsidR="009D512D" w:rsidRPr="00CA490E" w:rsidRDefault="00AC251D" w:rsidP="002B2AC3">
            <w:pPr>
              <w:spacing w:after="0"/>
              <w:ind w:left="166" w:right="167"/>
              <w:jc w:val="left"/>
              <w:rPr>
                <w:sz w:val="22"/>
                <w:lang w:val="fr-FR"/>
                <w:rPrChange w:id="4189" w:author="Yong" w:date="2021-03-09T09:39:00Z">
                  <w:rPr>
                    <w:sz w:val="22"/>
                    <w:lang w:val="en-GB"/>
                  </w:rPr>
                </w:rPrChange>
              </w:rPr>
            </w:pPr>
            <w:r w:rsidRPr="00CA490E">
              <w:rPr>
                <w:rFonts w:ascii="Calibri" w:eastAsia="Calibri" w:hAnsi="Calibri" w:cs="Calibri"/>
                <w:sz w:val="18"/>
                <w:lang w:val="fr-FR"/>
                <w:rPrChange w:id="4190" w:author="Yong" w:date="2021-03-09T09:39:00Z">
                  <w:rPr>
                    <w:rFonts w:ascii="Calibri" w:eastAsia="Calibri" w:hAnsi="Calibri" w:cs="Calibri"/>
                    <w:sz w:val="18"/>
                    <w:lang w:val="en-GB"/>
                  </w:rPr>
                </w:rPrChange>
              </w:rPr>
              <w:t xml:space="preserve">MD_DataIdentification.citation &gt; </w:t>
            </w:r>
          </w:p>
          <w:p w14:paraId="40989910" w14:textId="77777777" w:rsidR="001D5621" w:rsidRPr="00CA490E" w:rsidRDefault="00AC251D" w:rsidP="002B2AC3">
            <w:pPr>
              <w:spacing w:after="60"/>
              <w:ind w:left="164" w:right="164"/>
              <w:jc w:val="left"/>
              <w:rPr>
                <w:rFonts w:ascii="Calibri" w:eastAsia="Calibri" w:hAnsi="Calibri" w:cs="Calibri"/>
                <w:sz w:val="18"/>
                <w:lang w:val="fr-FR"/>
                <w:rPrChange w:id="4191" w:author="Yong" w:date="2021-03-09T09:39:00Z">
                  <w:rPr>
                    <w:rFonts w:ascii="Calibri" w:eastAsia="Calibri" w:hAnsi="Calibri" w:cs="Calibri"/>
                    <w:sz w:val="18"/>
                    <w:lang w:val="en-GB"/>
                  </w:rPr>
                </w:rPrChange>
              </w:rPr>
            </w:pPr>
            <w:r w:rsidRPr="00CA490E">
              <w:rPr>
                <w:rFonts w:ascii="Calibri" w:eastAsia="Calibri" w:hAnsi="Calibri" w:cs="Calibri"/>
                <w:sz w:val="18"/>
                <w:lang w:val="fr-FR"/>
                <w:rPrChange w:id="4192" w:author="Yong" w:date="2021-03-09T09:39:00Z">
                  <w:rPr>
                    <w:rFonts w:ascii="Calibri" w:eastAsia="Calibri" w:hAnsi="Calibri" w:cs="Calibri"/>
                    <w:sz w:val="18"/>
                    <w:lang w:val="en-GB"/>
                  </w:rPr>
                </w:rPrChange>
              </w:rPr>
              <w:t xml:space="preserve">CI_Citation.date)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3934CAB0" w14:textId="77777777" w:rsidR="009D512D" w:rsidRPr="002B2AC3" w:rsidRDefault="00AC251D" w:rsidP="002B2AC3">
            <w:pPr>
              <w:spacing w:after="0"/>
              <w:ind w:left="218"/>
              <w:jc w:val="left"/>
              <w:rPr>
                <w:sz w:val="22"/>
                <w:lang w:val="en-GB"/>
              </w:rPr>
            </w:pPr>
            <w:r w:rsidRPr="002B2AC3">
              <w:rPr>
                <w:rFonts w:ascii="Calibri" w:eastAsia="Calibri" w:hAnsi="Calibri" w:cs="Calibri"/>
                <w:b/>
                <w:sz w:val="18"/>
                <w:lang w:val="en-GB"/>
              </w:rPr>
              <w:t xml:space="preserve">Reference system </w:t>
            </w:r>
            <w:r w:rsidRPr="002B2AC3">
              <w:rPr>
                <w:rFonts w:ascii="Calibri" w:eastAsia="Calibri" w:hAnsi="Calibri" w:cs="Calibri"/>
                <w:sz w:val="18"/>
                <w:lang w:val="en-GB"/>
              </w:rPr>
              <w:t xml:space="preserve">(O) </w:t>
            </w:r>
          </w:p>
          <w:p w14:paraId="39508D8A" w14:textId="77777777" w:rsidR="00553F91" w:rsidRPr="002B2AC3" w:rsidRDefault="00AC251D" w:rsidP="002B2AC3">
            <w:pPr>
              <w:spacing w:after="0"/>
              <w:ind w:left="218" w:right="208"/>
              <w:jc w:val="left"/>
              <w:rPr>
                <w:rFonts w:ascii="Calibri" w:eastAsia="Calibri" w:hAnsi="Calibri" w:cs="Calibri"/>
                <w:sz w:val="18"/>
                <w:lang w:val="en-GB"/>
              </w:rPr>
            </w:pPr>
            <w:r w:rsidRPr="002B2AC3">
              <w:rPr>
                <w:rFonts w:ascii="Calibri" w:eastAsia="Calibri" w:hAnsi="Calibri" w:cs="Calibri"/>
                <w:sz w:val="18"/>
                <w:lang w:val="en-GB"/>
              </w:rPr>
              <w:t xml:space="preserve">S102_StructureMetadataBlock &gt; hRefSystem </w:t>
            </w:r>
          </w:p>
          <w:p w14:paraId="6252CB89" w14:textId="77777777" w:rsidR="00553F91" w:rsidRPr="002B2AC3" w:rsidRDefault="00AC251D" w:rsidP="002B2AC3">
            <w:pPr>
              <w:spacing w:before="60" w:after="60"/>
              <w:ind w:left="215" w:right="210"/>
              <w:jc w:val="left"/>
              <w:rPr>
                <w:rFonts w:ascii="Calibri" w:eastAsia="Calibri" w:hAnsi="Calibri" w:cs="Calibri"/>
                <w:sz w:val="18"/>
                <w:lang w:val="en-GB"/>
              </w:rPr>
            </w:pPr>
            <w:r w:rsidRPr="002B2AC3">
              <w:rPr>
                <w:rFonts w:ascii="Calibri" w:eastAsia="Calibri" w:hAnsi="Calibri" w:cs="Calibri"/>
                <w:sz w:val="18"/>
                <w:lang w:val="en-GB"/>
              </w:rPr>
              <w:t xml:space="preserve">and </w:t>
            </w:r>
          </w:p>
          <w:p w14:paraId="1D572FE5" w14:textId="77777777" w:rsidR="0050562F" w:rsidRPr="002B2AC3" w:rsidRDefault="00AC251D" w:rsidP="002B2AC3">
            <w:pPr>
              <w:spacing w:after="0"/>
              <w:ind w:left="218" w:right="208"/>
              <w:jc w:val="left"/>
              <w:rPr>
                <w:rFonts w:ascii="Calibri" w:eastAsia="Calibri" w:hAnsi="Calibri" w:cs="Calibri"/>
                <w:sz w:val="18"/>
                <w:lang w:val="en-GB"/>
              </w:rPr>
            </w:pPr>
            <w:r w:rsidRPr="002B2AC3">
              <w:rPr>
                <w:rFonts w:ascii="Calibri" w:eastAsia="Calibri" w:hAnsi="Calibri" w:cs="Calibri"/>
                <w:sz w:val="18"/>
                <w:lang w:val="en-GB"/>
              </w:rPr>
              <w:t xml:space="preserve">S102_StructureMetadataBlock &gt; vRefSystem </w:t>
            </w:r>
          </w:p>
          <w:p w14:paraId="34D537F6" w14:textId="77777777" w:rsidR="0050562F" w:rsidRPr="002B2AC3" w:rsidRDefault="0050562F" w:rsidP="002B2AC3">
            <w:pPr>
              <w:spacing w:after="0"/>
              <w:ind w:left="218" w:right="208"/>
              <w:jc w:val="left"/>
              <w:rPr>
                <w:rFonts w:ascii="Calibri" w:eastAsia="Calibri" w:hAnsi="Calibri" w:cs="Calibri"/>
                <w:sz w:val="18"/>
                <w:lang w:val="en-GB"/>
              </w:rPr>
            </w:pPr>
          </w:p>
          <w:p w14:paraId="72D0B50D" w14:textId="77777777" w:rsidR="009D512D" w:rsidRPr="002B2AC3" w:rsidRDefault="00AC251D" w:rsidP="002B2AC3">
            <w:pPr>
              <w:spacing w:after="0"/>
              <w:ind w:left="218" w:right="208"/>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w:t>
            </w:r>
            <w:r w:rsidR="00AD04B8" w:rsidRPr="002B2AC3">
              <w:rPr>
                <w:rFonts w:ascii="Calibri" w:eastAsia="Calibri" w:hAnsi="Calibri" w:cs="Calibri"/>
                <w:sz w:val="18"/>
                <w:lang w:val="en-GB"/>
              </w:rPr>
              <w:t>referenceSystem</w:t>
            </w:r>
            <w:r w:rsidR="000C0024" w:rsidRPr="002B2AC3">
              <w:rPr>
                <w:rFonts w:ascii="Calibri" w:eastAsia="Calibri" w:hAnsi="Calibri" w:cs="Calibri"/>
                <w:sz w:val="18"/>
                <w:lang w:val="en-GB"/>
              </w:rPr>
              <w:t>Info</w:t>
            </w:r>
            <w:r w:rsidRPr="002B2AC3">
              <w:rPr>
                <w:rFonts w:ascii="Calibri" w:eastAsia="Calibri" w:hAnsi="Calibri" w:cs="Calibri"/>
                <w:sz w:val="18"/>
                <w:lang w:val="en-GB"/>
              </w:rPr>
              <w:t xml:space="preserve"> &gt; </w:t>
            </w:r>
            <w:r w:rsidR="00AD04B8" w:rsidRPr="002B2AC3">
              <w:rPr>
                <w:rFonts w:ascii="Calibri" w:eastAsia="Calibri" w:hAnsi="Calibri" w:cs="Calibri"/>
                <w:sz w:val="18"/>
                <w:lang w:val="en-GB"/>
              </w:rPr>
              <w:t>MD_ReferenceSystem.referenceSystemIdentifier &gt;</w:t>
            </w:r>
            <w:r w:rsidR="0050562F" w:rsidRPr="002B2AC3">
              <w:rPr>
                <w:rFonts w:ascii="Calibri" w:eastAsia="Calibri" w:hAnsi="Calibri" w:cs="Calibri"/>
                <w:sz w:val="18"/>
                <w:lang w:val="en-GB"/>
              </w:rPr>
              <w:t xml:space="preserve"> </w:t>
            </w:r>
            <w:r w:rsidR="00AD04B8" w:rsidRPr="002B2AC3">
              <w:rPr>
                <w:rFonts w:ascii="Calibri" w:eastAsia="Calibri" w:hAnsi="Calibri" w:cs="Calibri"/>
                <w:sz w:val="18"/>
                <w:lang w:val="en-GB"/>
              </w:rPr>
              <w:t>RS_Identifier</w:t>
            </w:r>
            <w:r w:rsidRPr="002B2AC3">
              <w:rPr>
                <w:rFonts w:ascii="Calibri" w:eastAsia="Calibri" w:hAnsi="Calibri" w:cs="Calibri"/>
                <w:sz w:val="18"/>
                <w:lang w:val="en-GB"/>
              </w:rPr>
              <w:t xml:space="preserve">) </w:t>
            </w:r>
          </w:p>
        </w:tc>
      </w:tr>
      <w:tr w:rsidR="009D512D" w:rsidRPr="008C7844" w14:paraId="632BC152" w14:textId="77777777" w:rsidTr="002B2AC3">
        <w:trPr>
          <w:cantSplit/>
          <w:trHeight w:val="1637"/>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6C405154" w14:textId="77777777" w:rsidR="00D60B3D" w:rsidRPr="002B2AC3" w:rsidRDefault="00D60B3D" w:rsidP="002B2AC3">
            <w:pPr>
              <w:spacing w:after="0"/>
              <w:ind w:left="166"/>
              <w:jc w:val="left"/>
              <w:rPr>
                <w:rFonts w:ascii="Calibri" w:eastAsia="Calibri" w:hAnsi="Calibri" w:cs="Calibri"/>
                <w:b/>
                <w:sz w:val="18"/>
                <w:lang w:val="en-GB"/>
              </w:rPr>
            </w:pPr>
            <w:r w:rsidRPr="002B2AC3">
              <w:rPr>
                <w:rFonts w:ascii="Calibri" w:eastAsia="Calibri" w:hAnsi="Calibri" w:cs="Calibri"/>
                <w:b/>
                <w:sz w:val="18"/>
                <w:lang w:val="en-GB"/>
              </w:rPr>
              <w:t>Resource point of contact (O)</w:t>
            </w:r>
          </w:p>
          <w:p w14:paraId="7A7D0656" w14:textId="77777777" w:rsidR="00127681" w:rsidRPr="002B2AC3" w:rsidRDefault="00AC251D" w:rsidP="002B2AC3">
            <w:pPr>
              <w:spacing w:after="0"/>
              <w:ind w:left="166" w:right="449"/>
              <w:jc w:val="left"/>
              <w:rPr>
                <w:rFonts w:ascii="Calibri" w:eastAsia="Calibri" w:hAnsi="Calibri" w:cs="Calibri"/>
                <w:sz w:val="18"/>
                <w:lang w:val="en-GB"/>
              </w:rPr>
            </w:pPr>
            <w:r w:rsidRPr="002B2AC3">
              <w:rPr>
                <w:rFonts w:ascii="Calibri" w:eastAsia="Calibri" w:hAnsi="Calibri" w:cs="Calibri"/>
                <w:sz w:val="18"/>
                <w:lang w:val="en-GB"/>
              </w:rPr>
              <w:t>S102_DS_DiscoveryMetadata &gt; pointOfContact &gt; CI_Responsibl</w:t>
            </w:r>
            <w:r w:rsidR="00D60B3D" w:rsidRPr="002B2AC3">
              <w:rPr>
                <w:rFonts w:ascii="Calibri" w:eastAsia="Calibri" w:hAnsi="Calibri" w:cs="Calibri"/>
                <w:sz w:val="18"/>
                <w:lang w:val="en-GB"/>
              </w:rPr>
              <w:t>ity</w:t>
            </w:r>
            <w:r w:rsidRPr="002B2AC3">
              <w:rPr>
                <w:rFonts w:ascii="Calibri" w:eastAsia="Calibri" w:hAnsi="Calibri" w:cs="Calibri"/>
                <w:sz w:val="18"/>
                <w:lang w:val="en-GB"/>
              </w:rPr>
              <w:t xml:space="preserve"> </w:t>
            </w:r>
          </w:p>
          <w:p w14:paraId="29691724" w14:textId="77777777" w:rsidR="00F576B8" w:rsidRPr="002B2AC3" w:rsidDel="00DD16A6" w:rsidRDefault="00F576B8" w:rsidP="002B2AC3">
            <w:pPr>
              <w:spacing w:before="60" w:after="60"/>
              <w:ind w:left="164" w:right="448"/>
              <w:jc w:val="left"/>
              <w:rPr>
                <w:del w:id="4193" w:author="Astle, Hugh (INT)" w:date="2020-11-19T14:38:00Z"/>
                <w:rFonts w:ascii="Calibri" w:eastAsia="Calibri" w:hAnsi="Calibri" w:cs="Calibri"/>
                <w:sz w:val="18"/>
                <w:lang w:val="en-GB"/>
              </w:rPr>
            </w:pPr>
            <w:del w:id="4194" w:author="Astle, Hugh (INT)" w:date="2020-11-19T14:38:00Z">
              <w:r w:rsidRPr="002B2AC3" w:rsidDel="00DD16A6">
                <w:rPr>
                  <w:rFonts w:ascii="Calibri" w:eastAsia="Calibri" w:hAnsi="Calibri" w:cs="Calibri"/>
                  <w:sz w:val="18"/>
                  <w:lang w:val="en-GB"/>
                </w:rPr>
                <w:delText>or</w:delText>
              </w:r>
            </w:del>
          </w:p>
          <w:p w14:paraId="3FA98A55" w14:textId="77777777" w:rsidR="00F576B8" w:rsidRPr="002B2AC3" w:rsidDel="00DD16A6" w:rsidRDefault="00F576B8" w:rsidP="002B2AC3">
            <w:pPr>
              <w:spacing w:after="0"/>
              <w:ind w:left="166" w:right="449"/>
              <w:jc w:val="left"/>
              <w:rPr>
                <w:del w:id="4195" w:author="Astle, Hugh (INT)" w:date="2020-11-19T14:38:00Z"/>
                <w:rFonts w:ascii="Calibri" w:eastAsia="Calibri" w:hAnsi="Calibri" w:cs="Calibri"/>
                <w:sz w:val="18"/>
                <w:lang w:val="en-GB"/>
              </w:rPr>
            </w:pPr>
            <w:del w:id="4196" w:author="Astle, Hugh (INT)" w:date="2020-11-19T14:38:00Z">
              <w:r w:rsidRPr="002B2AC3" w:rsidDel="00DD16A6">
                <w:rPr>
                  <w:rFonts w:ascii="Calibri" w:eastAsia="Calibri" w:hAnsi="Calibri" w:cs="Calibri"/>
                  <w:sz w:val="18"/>
                  <w:lang w:val="en-GB"/>
                </w:rPr>
                <w:delText xml:space="preserve">S102_Tile_DiscoveryMetadata &gt; pointOfContact &gt; CI_Responsiblity </w:delText>
              </w:r>
            </w:del>
          </w:p>
          <w:p w14:paraId="662CB8F1" w14:textId="77777777" w:rsidR="00127681" w:rsidRPr="002B2AC3" w:rsidRDefault="00127681" w:rsidP="002B2AC3">
            <w:pPr>
              <w:spacing w:after="0"/>
              <w:ind w:left="164" w:right="448"/>
              <w:jc w:val="left"/>
              <w:rPr>
                <w:rFonts w:ascii="Calibri" w:eastAsia="Calibri" w:hAnsi="Calibri" w:cs="Calibri"/>
                <w:sz w:val="18"/>
                <w:lang w:val="en-GB"/>
              </w:rPr>
            </w:pPr>
          </w:p>
          <w:p w14:paraId="5CBFDC20" w14:textId="77777777" w:rsidR="009D512D" w:rsidRPr="002B2AC3" w:rsidRDefault="00AC251D" w:rsidP="002B2AC3">
            <w:pPr>
              <w:spacing w:after="0"/>
              <w:ind w:left="166" w:right="449"/>
              <w:jc w:val="left"/>
              <w:rPr>
                <w:sz w:val="22"/>
                <w:lang w:val="en-GB"/>
              </w:rPr>
            </w:pPr>
            <w:r w:rsidRPr="002B2AC3">
              <w:rPr>
                <w:rFonts w:ascii="Calibri" w:eastAsia="Calibri" w:hAnsi="Calibri" w:cs="Calibri"/>
                <w:sz w:val="18"/>
                <w:lang w:val="en-GB"/>
              </w:rPr>
              <w:t>from: (MD_Metadata</w:t>
            </w:r>
            <w:r w:rsidR="001621B5"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476CAB04"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MD_DataIdentification.pointOfContact &gt; </w:t>
            </w:r>
          </w:p>
          <w:p w14:paraId="2EE987CE" w14:textId="77777777" w:rsidR="009D512D" w:rsidRPr="002B2AC3" w:rsidRDefault="00AC251D" w:rsidP="002B2AC3">
            <w:pPr>
              <w:spacing w:after="60"/>
              <w:ind w:left="164"/>
              <w:jc w:val="left"/>
              <w:rPr>
                <w:rFonts w:ascii="Calibri" w:eastAsia="Calibri" w:hAnsi="Calibri" w:cs="Calibri"/>
                <w:b/>
                <w:sz w:val="18"/>
                <w:lang w:val="en-GB"/>
              </w:rPr>
            </w:pPr>
            <w:r w:rsidRPr="002B2AC3">
              <w:rPr>
                <w:rFonts w:ascii="Calibri" w:eastAsia="Calibri" w:hAnsi="Calibri" w:cs="Calibri"/>
                <w:sz w:val="18"/>
                <w:lang w:val="en-GB"/>
              </w:rPr>
              <w:t>CI_Responsibl</w:t>
            </w:r>
            <w:r w:rsidR="001621B5" w:rsidRPr="002B2AC3">
              <w:rPr>
                <w:rFonts w:ascii="Calibri" w:eastAsia="Calibri" w:hAnsi="Calibri" w:cs="Calibri"/>
                <w:sz w:val="18"/>
                <w:lang w:val="en-GB"/>
              </w:rPr>
              <w:t>ity</w:t>
            </w:r>
            <w:r w:rsidRPr="002B2AC3">
              <w:rPr>
                <w:rFonts w:ascii="Calibri" w:eastAsia="Calibri" w:hAnsi="Calibri" w:cs="Calibri"/>
                <w:sz w:val="18"/>
                <w:lang w:val="en-GB"/>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00BAB06" w14:textId="77777777" w:rsidR="009D512D" w:rsidRPr="002B2AC3" w:rsidRDefault="00AC251D" w:rsidP="002B2AC3">
            <w:pPr>
              <w:spacing w:after="43"/>
              <w:ind w:left="218" w:right="171"/>
              <w:jc w:val="left"/>
              <w:rPr>
                <w:sz w:val="22"/>
                <w:lang w:val="en-GB"/>
              </w:rPr>
            </w:pPr>
            <w:r w:rsidRPr="002B2AC3">
              <w:rPr>
                <w:rFonts w:ascii="Calibri" w:eastAsia="Calibri" w:hAnsi="Calibri" w:cs="Calibri"/>
                <w:b/>
                <w:sz w:val="18"/>
                <w:lang w:val="en-GB"/>
              </w:rPr>
              <w:t xml:space="preserve">Lineage </w:t>
            </w:r>
            <w:r w:rsidRPr="002B2AC3">
              <w:rPr>
                <w:rFonts w:ascii="Calibri" w:eastAsia="Calibri" w:hAnsi="Calibri" w:cs="Calibri"/>
                <w:sz w:val="18"/>
                <w:lang w:val="en-GB"/>
              </w:rPr>
              <w:t>(</w:t>
            </w:r>
            <w:r w:rsidR="00AD04B8" w:rsidRPr="002B2AC3">
              <w:rPr>
                <w:rFonts w:ascii="Calibri" w:eastAsia="Calibri" w:hAnsi="Calibri" w:cs="Calibri"/>
                <w:sz w:val="18"/>
                <w:lang w:val="en-GB"/>
              </w:rPr>
              <w:t>O</w:t>
            </w:r>
            <w:r w:rsidRPr="002B2AC3">
              <w:rPr>
                <w:rFonts w:ascii="Calibri" w:eastAsia="Calibri" w:hAnsi="Calibri" w:cs="Calibri"/>
                <w:sz w:val="18"/>
                <w:lang w:val="en-GB"/>
              </w:rPr>
              <w:t xml:space="preserve">) </w:t>
            </w:r>
          </w:p>
          <w:p w14:paraId="6AACE011" w14:textId="77777777" w:rsidR="00EF0AFE" w:rsidRPr="002B2AC3" w:rsidRDefault="00AC251D" w:rsidP="002B2AC3">
            <w:pPr>
              <w:spacing w:after="0"/>
              <w:ind w:left="218" w:right="171"/>
              <w:jc w:val="left"/>
              <w:rPr>
                <w:rFonts w:ascii="Calibri" w:eastAsia="Calibri" w:hAnsi="Calibri" w:cs="Calibri"/>
                <w:sz w:val="18"/>
                <w:lang w:val="en-GB"/>
              </w:rPr>
            </w:pPr>
            <w:r w:rsidRPr="002B2AC3">
              <w:rPr>
                <w:rFonts w:ascii="Calibri" w:eastAsia="Calibri" w:hAnsi="Calibri" w:cs="Calibri"/>
                <w:sz w:val="18"/>
                <w:lang w:val="en-GB"/>
              </w:rPr>
              <w:t xml:space="preserve">S102_QualityMetadataBlock &gt; S102_LI_Source </w:t>
            </w:r>
          </w:p>
          <w:p w14:paraId="051CD2AE" w14:textId="77777777" w:rsidR="00EF0AFE" w:rsidRPr="002B2AC3" w:rsidRDefault="00AC251D" w:rsidP="002B2AC3">
            <w:pPr>
              <w:spacing w:before="60" w:after="60"/>
              <w:ind w:left="215" w:right="170"/>
              <w:jc w:val="left"/>
              <w:rPr>
                <w:rFonts w:ascii="Calibri" w:eastAsia="Calibri" w:hAnsi="Calibri" w:cs="Calibri"/>
                <w:sz w:val="18"/>
                <w:lang w:val="en-GB"/>
              </w:rPr>
            </w:pPr>
            <w:r w:rsidRPr="002B2AC3">
              <w:rPr>
                <w:rFonts w:ascii="Calibri" w:eastAsia="Calibri" w:hAnsi="Calibri" w:cs="Calibri"/>
                <w:sz w:val="18"/>
                <w:lang w:val="en-GB"/>
              </w:rPr>
              <w:t xml:space="preserve">and </w:t>
            </w:r>
          </w:p>
          <w:p w14:paraId="3DCB2345" w14:textId="77777777" w:rsidR="00BE4541" w:rsidRPr="002B2AC3" w:rsidRDefault="00AC251D" w:rsidP="002B2AC3">
            <w:pPr>
              <w:spacing w:after="0"/>
              <w:ind w:left="218" w:right="171"/>
              <w:jc w:val="left"/>
              <w:rPr>
                <w:rFonts w:ascii="Calibri" w:eastAsia="Calibri" w:hAnsi="Calibri" w:cs="Calibri"/>
                <w:sz w:val="18"/>
                <w:lang w:val="en-GB"/>
              </w:rPr>
            </w:pPr>
            <w:r w:rsidRPr="002B2AC3">
              <w:rPr>
                <w:rFonts w:ascii="Calibri" w:eastAsia="Calibri" w:hAnsi="Calibri" w:cs="Calibri"/>
                <w:sz w:val="18"/>
                <w:lang w:val="en-GB"/>
              </w:rPr>
              <w:t xml:space="preserve">S102_QualityMetadataBlock &gt; S102_LI_ProcessStep </w:t>
            </w:r>
          </w:p>
          <w:p w14:paraId="3514E18A" w14:textId="77777777" w:rsidR="00BE4541" w:rsidRPr="002B2AC3" w:rsidRDefault="00BE4541" w:rsidP="002B2AC3">
            <w:pPr>
              <w:spacing w:after="0"/>
              <w:ind w:left="218" w:right="171"/>
              <w:jc w:val="left"/>
              <w:rPr>
                <w:rFonts w:ascii="Calibri" w:eastAsia="Calibri" w:hAnsi="Calibri" w:cs="Calibri"/>
                <w:sz w:val="18"/>
                <w:lang w:val="en-GB"/>
              </w:rPr>
            </w:pPr>
          </w:p>
          <w:p w14:paraId="7D1D2BF1" w14:textId="77777777" w:rsidR="009D512D" w:rsidRPr="002B2AC3" w:rsidRDefault="00AC251D" w:rsidP="002B2AC3">
            <w:pPr>
              <w:spacing w:after="0"/>
              <w:ind w:left="218" w:right="171"/>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w:t>
            </w:r>
            <w:r w:rsidR="00AD04B8" w:rsidRPr="002B2AC3">
              <w:rPr>
                <w:rFonts w:ascii="Calibri" w:eastAsia="Calibri" w:hAnsi="Calibri" w:cs="Calibri"/>
                <w:sz w:val="18"/>
                <w:lang w:val="en-GB"/>
              </w:rPr>
              <w:t>resourceLineage</w:t>
            </w:r>
            <w:r w:rsidRPr="002B2AC3">
              <w:rPr>
                <w:rFonts w:ascii="Calibri" w:eastAsia="Calibri" w:hAnsi="Calibri" w:cs="Calibri"/>
                <w:sz w:val="18"/>
                <w:lang w:val="en-GB"/>
              </w:rPr>
              <w:t xml:space="preserve"> &gt; &gt; LI_Lineage) </w:t>
            </w:r>
          </w:p>
        </w:tc>
      </w:tr>
      <w:tr w:rsidR="009D512D" w:rsidRPr="008C7844" w14:paraId="5C69349A" w14:textId="77777777" w:rsidTr="002B2AC3">
        <w:trPr>
          <w:cantSplit/>
          <w:trHeight w:val="2240"/>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0A461E6" w14:textId="77777777" w:rsidR="009D512D" w:rsidRPr="002B2AC3" w:rsidRDefault="00AC251D" w:rsidP="002B2AC3">
            <w:pPr>
              <w:spacing w:after="62"/>
              <w:ind w:left="166"/>
              <w:jc w:val="left"/>
              <w:rPr>
                <w:sz w:val="22"/>
                <w:lang w:val="en-GB"/>
              </w:rPr>
            </w:pPr>
            <w:r w:rsidRPr="002B2AC3">
              <w:rPr>
                <w:rFonts w:ascii="Calibri" w:eastAsia="Calibri" w:hAnsi="Calibri" w:cs="Calibri"/>
                <w:b/>
                <w:sz w:val="18"/>
                <w:lang w:val="en-GB"/>
              </w:rPr>
              <w:t xml:space="preserve">Geographic location of the dataset (by four coordinates or by geographic identifier) </w:t>
            </w:r>
            <w:r w:rsidRPr="002B2AC3">
              <w:rPr>
                <w:rFonts w:ascii="Calibri" w:eastAsia="Calibri" w:hAnsi="Calibri" w:cs="Calibri"/>
                <w:sz w:val="18"/>
                <w:lang w:val="en-GB"/>
              </w:rPr>
              <w:t xml:space="preserve">(C) </w:t>
            </w:r>
          </w:p>
          <w:p w14:paraId="5D4C78BD"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S102_DS_DiscoveryMetadata &gt; extent &gt; </w:t>
            </w:r>
          </w:p>
          <w:p w14:paraId="59C0CFBD" w14:textId="77777777" w:rsidR="00A3044F" w:rsidRPr="002B2AC3" w:rsidRDefault="00AC251D" w:rsidP="002B2AC3">
            <w:pPr>
              <w:spacing w:after="0"/>
              <w:ind w:left="166" w:right="1537"/>
              <w:jc w:val="left"/>
              <w:rPr>
                <w:rFonts w:ascii="Calibri" w:eastAsia="Calibri" w:hAnsi="Calibri" w:cs="Calibri"/>
                <w:sz w:val="18"/>
                <w:lang w:val="en-GB"/>
              </w:rPr>
            </w:pPr>
            <w:r w:rsidRPr="002B2AC3">
              <w:rPr>
                <w:rFonts w:ascii="Calibri" w:eastAsia="Calibri" w:hAnsi="Calibri" w:cs="Calibri"/>
                <w:sz w:val="18"/>
                <w:lang w:val="en-GB"/>
              </w:rPr>
              <w:t xml:space="preserve">EX_Extent </w:t>
            </w:r>
          </w:p>
          <w:p w14:paraId="54EE60C6" w14:textId="77777777" w:rsidR="0012446B" w:rsidRPr="002B2AC3" w:rsidDel="00DD16A6" w:rsidRDefault="00BE4541" w:rsidP="002B2AC3">
            <w:pPr>
              <w:spacing w:before="60" w:after="60"/>
              <w:ind w:left="164" w:right="1537"/>
              <w:jc w:val="left"/>
              <w:rPr>
                <w:del w:id="4197" w:author="Astle, Hugh (INT)" w:date="2020-11-19T14:38:00Z"/>
                <w:rFonts w:ascii="Calibri" w:eastAsia="Calibri" w:hAnsi="Calibri" w:cs="Calibri"/>
                <w:sz w:val="18"/>
                <w:lang w:val="en-GB"/>
              </w:rPr>
            </w:pPr>
            <w:del w:id="4198" w:author="Astle, Hugh (INT)" w:date="2020-11-19T14:38:00Z">
              <w:r w:rsidRPr="002B2AC3" w:rsidDel="00DD16A6">
                <w:rPr>
                  <w:rFonts w:ascii="Calibri" w:eastAsia="Calibri" w:hAnsi="Calibri" w:cs="Calibri"/>
                  <w:sz w:val="18"/>
                  <w:lang w:val="en-GB"/>
                </w:rPr>
                <w:delText>o</w:delText>
              </w:r>
              <w:r w:rsidR="0012446B" w:rsidRPr="002B2AC3" w:rsidDel="00DD16A6">
                <w:rPr>
                  <w:rFonts w:ascii="Calibri" w:eastAsia="Calibri" w:hAnsi="Calibri" w:cs="Calibri"/>
                  <w:sz w:val="18"/>
                  <w:lang w:val="en-GB"/>
                </w:rPr>
                <w:delText>r</w:delText>
              </w:r>
            </w:del>
          </w:p>
          <w:p w14:paraId="580360F9" w14:textId="77777777" w:rsidR="0012446B" w:rsidRPr="002B2AC3" w:rsidDel="00DD16A6" w:rsidRDefault="0012446B" w:rsidP="002B2AC3">
            <w:pPr>
              <w:spacing w:after="0"/>
              <w:ind w:left="166"/>
              <w:jc w:val="left"/>
              <w:rPr>
                <w:del w:id="4199" w:author="Astle, Hugh (INT)" w:date="2020-11-19T14:38:00Z"/>
                <w:sz w:val="22"/>
                <w:lang w:val="en-GB"/>
              </w:rPr>
            </w:pPr>
            <w:del w:id="4200" w:author="Astle, Hugh (INT)" w:date="2020-11-19T14:38:00Z">
              <w:r w:rsidRPr="002B2AC3" w:rsidDel="00DD16A6">
                <w:rPr>
                  <w:rFonts w:ascii="Calibri" w:eastAsia="Calibri" w:hAnsi="Calibri" w:cs="Calibri"/>
                  <w:sz w:val="18"/>
                  <w:lang w:val="en-GB"/>
                </w:rPr>
                <w:delText xml:space="preserve">S102_Tile_DiscoveryMetadata &gt; extent &gt; </w:delText>
              </w:r>
            </w:del>
          </w:p>
          <w:p w14:paraId="14AC1085" w14:textId="77777777" w:rsidR="0012446B" w:rsidRPr="00CA490E" w:rsidDel="00DD16A6" w:rsidRDefault="0012446B" w:rsidP="002B2AC3">
            <w:pPr>
              <w:spacing w:after="0"/>
              <w:ind w:left="166" w:right="1537"/>
              <w:jc w:val="left"/>
              <w:rPr>
                <w:del w:id="4201" w:author="Astle, Hugh (INT)" w:date="2020-11-19T14:38:00Z"/>
                <w:rFonts w:ascii="Calibri" w:eastAsia="Calibri" w:hAnsi="Calibri" w:cs="Calibri"/>
                <w:sz w:val="18"/>
                <w:lang w:val="en-GB"/>
                <w:rPrChange w:id="4202" w:author="Yong" w:date="2021-03-09T09:39:00Z">
                  <w:rPr>
                    <w:del w:id="4203" w:author="Astle, Hugh (INT)" w:date="2020-11-19T14:38:00Z"/>
                    <w:rFonts w:ascii="Calibri" w:eastAsia="Calibri" w:hAnsi="Calibri" w:cs="Calibri"/>
                    <w:sz w:val="18"/>
                    <w:lang w:val="fr-FR"/>
                  </w:rPr>
                </w:rPrChange>
              </w:rPr>
            </w:pPr>
            <w:del w:id="4204" w:author="Astle, Hugh (INT)" w:date="2020-11-19T14:38:00Z">
              <w:r w:rsidRPr="00CA490E" w:rsidDel="00DD16A6">
                <w:rPr>
                  <w:rFonts w:ascii="Calibri" w:eastAsia="Calibri" w:hAnsi="Calibri" w:cs="Calibri"/>
                  <w:sz w:val="18"/>
                  <w:lang w:val="en-GB"/>
                  <w:rPrChange w:id="4205" w:author="Yong" w:date="2021-03-09T09:39:00Z">
                    <w:rPr>
                      <w:rFonts w:ascii="Calibri" w:eastAsia="Calibri" w:hAnsi="Calibri" w:cs="Calibri"/>
                      <w:sz w:val="18"/>
                      <w:lang w:val="fr-FR"/>
                    </w:rPr>
                  </w:rPrChange>
                </w:rPr>
                <w:delText xml:space="preserve">EX_Extent </w:delText>
              </w:r>
            </w:del>
          </w:p>
          <w:p w14:paraId="28026C8D" w14:textId="77777777" w:rsidR="00A3044F" w:rsidRPr="00CA490E" w:rsidRDefault="00A3044F" w:rsidP="002B2AC3">
            <w:pPr>
              <w:spacing w:after="0"/>
              <w:ind w:left="166" w:right="1537"/>
              <w:jc w:val="left"/>
              <w:rPr>
                <w:rFonts w:ascii="Calibri" w:eastAsia="Calibri" w:hAnsi="Calibri" w:cs="Calibri"/>
                <w:sz w:val="18"/>
                <w:lang w:val="en-GB"/>
                <w:rPrChange w:id="4206" w:author="Yong" w:date="2021-03-09T09:39:00Z">
                  <w:rPr>
                    <w:rFonts w:ascii="Calibri" w:eastAsia="Calibri" w:hAnsi="Calibri" w:cs="Calibri"/>
                    <w:sz w:val="18"/>
                    <w:lang w:val="fr-FR"/>
                  </w:rPr>
                </w:rPrChange>
              </w:rPr>
            </w:pPr>
          </w:p>
          <w:p w14:paraId="000B137A" w14:textId="77777777" w:rsidR="00A8557A" w:rsidRPr="00CA490E" w:rsidRDefault="00AC251D" w:rsidP="002B2AC3">
            <w:pPr>
              <w:spacing w:after="0"/>
              <w:ind w:left="166"/>
              <w:jc w:val="left"/>
              <w:rPr>
                <w:rFonts w:ascii="Calibri" w:eastAsia="Calibri" w:hAnsi="Calibri" w:cs="Calibri"/>
                <w:sz w:val="18"/>
                <w:lang w:val="en-GB"/>
                <w:rPrChange w:id="4207" w:author="Yong" w:date="2021-03-09T09:39:00Z">
                  <w:rPr>
                    <w:rFonts w:ascii="Calibri" w:eastAsia="Calibri" w:hAnsi="Calibri" w:cs="Calibri"/>
                    <w:sz w:val="18"/>
                    <w:lang w:val="fr-FR"/>
                  </w:rPr>
                </w:rPrChange>
              </w:rPr>
            </w:pPr>
            <w:r w:rsidRPr="00CA490E">
              <w:rPr>
                <w:rFonts w:ascii="Calibri" w:eastAsia="Calibri" w:hAnsi="Calibri" w:cs="Calibri"/>
                <w:sz w:val="18"/>
                <w:lang w:val="en-GB"/>
                <w:rPrChange w:id="4208" w:author="Yong" w:date="2021-03-09T09:39:00Z">
                  <w:rPr>
                    <w:rFonts w:ascii="Calibri" w:eastAsia="Calibri" w:hAnsi="Calibri" w:cs="Calibri"/>
                    <w:sz w:val="18"/>
                    <w:lang w:val="fr-FR"/>
                  </w:rPr>
                </w:rPrChange>
              </w:rPr>
              <w:t>from:</w:t>
            </w:r>
            <w:r w:rsidR="00A8557A" w:rsidRPr="00CA490E">
              <w:rPr>
                <w:rFonts w:ascii="Calibri" w:eastAsia="Calibri" w:hAnsi="Calibri" w:cs="Calibri"/>
                <w:sz w:val="18"/>
                <w:lang w:val="en-GB"/>
                <w:rPrChange w:id="4209" w:author="Yong" w:date="2021-03-09T09:39:00Z">
                  <w:rPr>
                    <w:rFonts w:ascii="Calibri" w:eastAsia="Calibri" w:hAnsi="Calibri" w:cs="Calibri"/>
                    <w:sz w:val="18"/>
                    <w:lang w:val="fr-FR"/>
                  </w:rPr>
                </w:rPrChange>
              </w:rPr>
              <w:t xml:space="preserve"> </w:t>
            </w:r>
            <w:r w:rsidRPr="00CA490E">
              <w:rPr>
                <w:rFonts w:ascii="Calibri" w:eastAsia="Calibri" w:hAnsi="Calibri" w:cs="Calibri"/>
                <w:sz w:val="18"/>
                <w:lang w:val="en-GB"/>
                <w:rPrChange w:id="4210" w:author="Yong" w:date="2021-03-09T09:39:00Z">
                  <w:rPr>
                    <w:rFonts w:ascii="Calibri" w:eastAsia="Calibri" w:hAnsi="Calibri" w:cs="Calibri"/>
                    <w:sz w:val="18"/>
                    <w:lang w:val="fr-FR"/>
                  </w:rPr>
                </w:rPrChange>
              </w:rPr>
              <w:t>(MD_Metadata</w:t>
            </w:r>
            <w:r w:rsidR="000C0024" w:rsidRPr="00CA490E">
              <w:rPr>
                <w:rFonts w:ascii="Calibri" w:eastAsia="Calibri" w:hAnsi="Calibri" w:cs="Calibri"/>
                <w:sz w:val="18"/>
                <w:lang w:val="en-GB"/>
                <w:rPrChange w:id="4211" w:author="Yong" w:date="2021-03-09T09:39:00Z">
                  <w:rPr>
                    <w:rFonts w:ascii="Calibri" w:eastAsia="Calibri" w:hAnsi="Calibri" w:cs="Calibri"/>
                    <w:sz w:val="18"/>
                    <w:lang w:val="fr-FR"/>
                  </w:rPr>
                </w:rPrChange>
              </w:rPr>
              <w:t>.identificationInfo</w:t>
            </w:r>
            <w:r w:rsidRPr="00CA490E">
              <w:rPr>
                <w:rFonts w:ascii="Calibri" w:eastAsia="Calibri" w:hAnsi="Calibri" w:cs="Calibri"/>
                <w:sz w:val="18"/>
                <w:lang w:val="en-GB"/>
                <w:rPrChange w:id="4212" w:author="Yong" w:date="2021-03-09T09:39:00Z">
                  <w:rPr>
                    <w:rFonts w:ascii="Calibri" w:eastAsia="Calibri" w:hAnsi="Calibri" w:cs="Calibri"/>
                    <w:sz w:val="18"/>
                    <w:lang w:val="fr-FR"/>
                  </w:rPr>
                </w:rPrChange>
              </w:rPr>
              <w:t xml:space="preserve"> &gt; MD_</w:t>
            </w:r>
            <w:r w:rsidR="00AD04B8" w:rsidRPr="00CA490E">
              <w:rPr>
                <w:rFonts w:ascii="Calibri" w:eastAsia="Calibri" w:hAnsi="Calibri" w:cs="Calibri"/>
                <w:sz w:val="18"/>
                <w:lang w:val="en-GB"/>
                <w:rPrChange w:id="4213" w:author="Yong" w:date="2021-03-09T09:39:00Z">
                  <w:rPr>
                    <w:rFonts w:ascii="Calibri" w:eastAsia="Calibri" w:hAnsi="Calibri" w:cs="Calibri"/>
                    <w:sz w:val="18"/>
                    <w:lang w:val="fr-FR"/>
                  </w:rPr>
                </w:rPrChange>
              </w:rPr>
              <w:t>i</w:t>
            </w:r>
            <w:r w:rsidRPr="00CA490E">
              <w:rPr>
                <w:rFonts w:ascii="Calibri" w:eastAsia="Calibri" w:hAnsi="Calibri" w:cs="Calibri"/>
                <w:sz w:val="18"/>
                <w:lang w:val="en-GB"/>
                <w:rPrChange w:id="4214" w:author="Yong" w:date="2021-03-09T09:39:00Z">
                  <w:rPr>
                    <w:rFonts w:ascii="Calibri" w:eastAsia="Calibri" w:hAnsi="Calibri" w:cs="Calibri"/>
                    <w:sz w:val="18"/>
                    <w:lang w:val="fr-FR"/>
                  </w:rPr>
                </w:rPrChange>
              </w:rPr>
              <w:t xml:space="preserve">dentification.extent &gt; EX_Extent &gt; EX_GeographicBoundingBox </w:t>
            </w:r>
          </w:p>
          <w:p w14:paraId="43F6CFEA" w14:textId="77777777" w:rsidR="009D512D" w:rsidRPr="00CA490E" w:rsidRDefault="00AC251D" w:rsidP="002B2AC3">
            <w:pPr>
              <w:spacing w:before="60" w:after="60"/>
              <w:ind w:left="164"/>
              <w:jc w:val="left"/>
              <w:rPr>
                <w:sz w:val="22"/>
                <w:lang w:val="en-GB"/>
                <w:rPrChange w:id="4215" w:author="Yong" w:date="2021-03-09T09:39:00Z">
                  <w:rPr>
                    <w:sz w:val="22"/>
                    <w:lang w:val="fr-FR"/>
                  </w:rPr>
                </w:rPrChange>
              </w:rPr>
            </w:pPr>
            <w:r w:rsidRPr="00CA490E">
              <w:rPr>
                <w:rFonts w:ascii="Calibri" w:eastAsia="Calibri" w:hAnsi="Calibri" w:cs="Calibri"/>
                <w:sz w:val="18"/>
                <w:lang w:val="en-GB"/>
                <w:rPrChange w:id="4216" w:author="Yong" w:date="2021-03-09T09:39:00Z">
                  <w:rPr>
                    <w:rFonts w:ascii="Calibri" w:eastAsia="Calibri" w:hAnsi="Calibri" w:cs="Calibri"/>
                    <w:sz w:val="18"/>
                    <w:lang w:val="fr-FR"/>
                  </w:rPr>
                </w:rPrChange>
              </w:rPr>
              <w:t xml:space="preserve">or </w:t>
            </w:r>
          </w:p>
          <w:p w14:paraId="6E931E5F" w14:textId="77777777" w:rsidR="00A3044F" w:rsidRPr="00CA490E" w:rsidRDefault="00E43C54" w:rsidP="002B2AC3">
            <w:pPr>
              <w:spacing w:after="60"/>
              <w:ind w:left="164"/>
              <w:jc w:val="left"/>
              <w:rPr>
                <w:rFonts w:ascii="Calibri" w:eastAsia="Calibri" w:hAnsi="Calibri" w:cs="Calibri"/>
                <w:sz w:val="18"/>
                <w:lang w:val="en-GB"/>
                <w:rPrChange w:id="4217" w:author="Yong" w:date="2021-03-09T09:39:00Z">
                  <w:rPr>
                    <w:rFonts w:ascii="Calibri" w:eastAsia="Calibri" w:hAnsi="Calibri" w:cs="Calibri"/>
                    <w:sz w:val="18"/>
                    <w:lang w:val="fr-FR"/>
                  </w:rPr>
                </w:rPrChange>
              </w:rPr>
            </w:pPr>
            <w:r w:rsidRPr="00CA490E">
              <w:rPr>
                <w:rFonts w:ascii="Calibri" w:eastAsia="Calibri" w:hAnsi="Calibri" w:cs="Calibri"/>
                <w:sz w:val="18"/>
                <w:lang w:val="en-GB"/>
                <w:rPrChange w:id="4218" w:author="Yong" w:date="2021-03-09T09:39:00Z">
                  <w:rPr>
                    <w:rFonts w:ascii="Calibri" w:eastAsia="Calibri" w:hAnsi="Calibri" w:cs="Calibri"/>
                    <w:sz w:val="18"/>
                    <w:lang w:val="fr-FR"/>
                  </w:rPr>
                </w:rPrChange>
              </w:rPr>
              <w:t>EX_GeographicDescription)</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1D010C3D" w14:textId="77777777" w:rsidR="009D512D" w:rsidRPr="002B2AC3" w:rsidRDefault="00AC251D" w:rsidP="002B2AC3">
            <w:pPr>
              <w:spacing w:after="41"/>
              <w:ind w:left="260" w:right="109" w:firstLine="28"/>
              <w:jc w:val="left"/>
              <w:rPr>
                <w:sz w:val="22"/>
                <w:lang w:val="en-GB"/>
              </w:rPr>
            </w:pPr>
            <w:r w:rsidRPr="002B2AC3">
              <w:rPr>
                <w:rFonts w:ascii="Calibri" w:eastAsia="Calibri" w:hAnsi="Calibri" w:cs="Calibri"/>
                <w:b/>
                <w:sz w:val="18"/>
                <w:lang w:val="en-GB"/>
              </w:rPr>
              <w:t xml:space="preserve">On-line </w:t>
            </w:r>
            <w:r w:rsidR="00934AF6" w:rsidRPr="002B2AC3">
              <w:rPr>
                <w:rFonts w:ascii="Calibri" w:eastAsia="Calibri" w:hAnsi="Calibri" w:cs="Calibri"/>
                <w:b/>
                <w:sz w:val="18"/>
                <w:lang w:val="en-GB"/>
              </w:rPr>
              <w:t xml:space="preserve">link to </w:t>
            </w:r>
            <w:r w:rsidRPr="002B2AC3">
              <w:rPr>
                <w:rFonts w:ascii="Calibri" w:eastAsia="Calibri" w:hAnsi="Calibri" w:cs="Calibri"/>
                <w:b/>
                <w:sz w:val="18"/>
                <w:lang w:val="en-GB"/>
              </w:rPr>
              <w:t xml:space="preserve">resource </w:t>
            </w:r>
            <w:r w:rsidRPr="002B2AC3">
              <w:rPr>
                <w:rFonts w:ascii="Calibri" w:eastAsia="Calibri" w:hAnsi="Calibri" w:cs="Calibri"/>
                <w:sz w:val="18"/>
                <w:lang w:val="en-GB"/>
              </w:rPr>
              <w:t xml:space="preserve">(O) </w:t>
            </w:r>
          </w:p>
          <w:p w14:paraId="4C3F3F06" w14:textId="77777777" w:rsidR="009D512D" w:rsidRPr="002B2AC3" w:rsidRDefault="00AC251D" w:rsidP="002B2AC3">
            <w:pPr>
              <w:spacing w:after="0"/>
              <w:ind w:left="260" w:right="109" w:firstLine="28"/>
              <w:jc w:val="left"/>
              <w:rPr>
                <w:sz w:val="22"/>
                <w:lang w:val="en-GB"/>
              </w:rPr>
            </w:pPr>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934AF6" w:rsidRPr="002B2AC3">
              <w:rPr>
                <w:rFonts w:ascii="Calibri" w:eastAsia="Calibri" w:hAnsi="Calibri" w:cs="Calibri"/>
                <w:sz w:val="18"/>
                <w:lang w:val="en-GB"/>
              </w:rPr>
              <w:t>distribution</w:t>
            </w:r>
            <w:r w:rsidR="000C0024" w:rsidRPr="002B2AC3">
              <w:rPr>
                <w:rFonts w:ascii="Calibri" w:eastAsia="Calibri" w:hAnsi="Calibri" w:cs="Calibri"/>
                <w:sz w:val="18"/>
                <w:lang w:val="en-GB"/>
              </w:rPr>
              <w:t>Info</w:t>
            </w:r>
            <w:r w:rsidRPr="002B2AC3">
              <w:rPr>
                <w:rFonts w:ascii="Calibri" w:eastAsia="Calibri" w:hAnsi="Calibri" w:cs="Calibri"/>
                <w:sz w:val="18"/>
                <w:lang w:val="en-GB"/>
              </w:rPr>
              <w:t xml:space="preserve"> &gt; MD_Distribution &gt;</w:t>
            </w:r>
            <w:r w:rsidR="00A3044F" w:rsidRPr="002B2AC3">
              <w:rPr>
                <w:rFonts w:ascii="Calibri" w:eastAsia="Calibri" w:hAnsi="Calibri" w:cs="Calibri"/>
                <w:sz w:val="18"/>
                <w:lang w:val="en-GB"/>
              </w:rPr>
              <w:t xml:space="preserve"> </w:t>
            </w:r>
            <w:r w:rsidRPr="002B2AC3">
              <w:rPr>
                <w:rFonts w:ascii="Calibri" w:eastAsia="Calibri" w:hAnsi="Calibri" w:cs="Calibri"/>
                <w:sz w:val="18"/>
                <w:lang w:val="en-GB"/>
              </w:rPr>
              <w:t xml:space="preserve">MD_DigitalTransferOption.onLine </w:t>
            </w:r>
            <w:r w:rsidR="00A3044F" w:rsidRPr="002B2AC3">
              <w:rPr>
                <w:rFonts w:ascii="Calibri" w:eastAsia="Calibri" w:hAnsi="Calibri" w:cs="Calibri"/>
                <w:sz w:val="18"/>
                <w:lang w:val="en-GB"/>
              </w:rPr>
              <w:t xml:space="preserve"> </w:t>
            </w:r>
            <w:r w:rsidRPr="002B2AC3">
              <w:rPr>
                <w:rFonts w:ascii="Calibri" w:eastAsia="Calibri" w:hAnsi="Calibri" w:cs="Calibri"/>
                <w:sz w:val="18"/>
                <w:lang w:val="en-GB"/>
              </w:rPr>
              <w:t xml:space="preserve">&gt; CI_OnlineResource) </w:t>
            </w:r>
          </w:p>
          <w:p w14:paraId="3161B23B" w14:textId="77777777" w:rsidR="00A3044F" w:rsidRPr="002B2AC3" w:rsidRDefault="00A3044F" w:rsidP="002B2AC3">
            <w:pPr>
              <w:spacing w:after="0"/>
              <w:ind w:left="260" w:right="109" w:firstLine="28"/>
              <w:jc w:val="left"/>
              <w:rPr>
                <w:rFonts w:ascii="Calibri" w:eastAsia="Calibri" w:hAnsi="Calibri" w:cs="Calibri"/>
                <w:sz w:val="18"/>
                <w:lang w:val="en-GB"/>
              </w:rPr>
            </w:pPr>
          </w:p>
          <w:p w14:paraId="0BFF4E3D" w14:textId="77777777" w:rsidR="009D512D" w:rsidRPr="002B2AC3" w:rsidRDefault="00AC251D" w:rsidP="002B2AC3">
            <w:pPr>
              <w:spacing w:after="0"/>
              <w:ind w:left="260" w:right="109" w:firstLine="28"/>
              <w:jc w:val="left"/>
              <w:rPr>
                <w:sz w:val="22"/>
                <w:lang w:val="en-GB"/>
              </w:rPr>
            </w:pPr>
            <w:r w:rsidRPr="002B2AC3">
              <w:rPr>
                <w:rFonts w:ascii="Calibri" w:eastAsia="Calibri" w:hAnsi="Calibri" w:cs="Calibri"/>
                <w:sz w:val="18"/>
                <w:lang w:val="en-GB"/>
              </w:rPr>
              <w:t xml:space="preserve">Optional - not required </w:t>
            </w:r>
          </w:p>
        </w:tc>
      </w:tr>
      <w:tr w:rsidR="009D512D" w:rsidRPr="008C7844" w14:paraId="3A72C82E" w14:textId="77777777" w:rsidTr="002B2AC3">
        <w:trPr>
          <w:cantSplit/>
          <w:trHeight w:val="1138"/>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4B13EBDC" w14:textId="77777777" w:rsidR="009D512D" w:rsidRPr="002B2AC3" w:rsidRDefault="00AC251D" w:rsidP="002B2AC3">
            <w:pPr>
              <w:spacing w:after="41"/>
              <w:ind w:left="166"/>
              <w:jc w:val="left"/>
              <w:rPr>
                <w:sz w:val="22"/>
                <w:lang w:val="en-GB"/>
              </w:rPr>
            </w:pPr>
            <w:r w:rsidRPr="002B2AC3">
              <w:rPr>
                <w:rFonts w:ascii="Calibri" w:eastAsia="Calibri" w:hAnsi="Calibri" w:cs="Calibri"/>
                <w:b/>
                <w:sz w:val="18"/>
                <w:lang w:val="en-GB"/>
              </w:rPr>
              <w:t xml:space="preserve">Dataset language </w:t>
            </w:r>
            <w:r w:rsidRPr="002B2AC3">
              <w:rPr>
                <w:rFonts w:ascii="Calibri" w:eastAsia="Calibri" w:hAnsi="Calibri" w:cs="Calibri"/>
                <w:sz w:val="18"/>
                <w:lang w:val="en-GB"/>
              </w:rPr>
              <w:t xml:space="preserve">(M) </w:t>
            </w:r>
          </w:p>
          <w:p w14:paraId="564C30AF" w14:textId="77777777" w:rsidR="00A3044F" w:rsidRPr="002B2AC3" w:rsidRDefault="00AC251D"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language </w:t>
            </w:r>
          </w:p>
          <w:p w14:paraId="43F49AA4" w14:textId="77777777" w:rsidR="00836C5E" w:rsidRPr="002B2AC3" w:rsidDel="00DD16A6" w:rsidRDefault="00BE4541" w:rsidP="002B2AC3">
            <w:pPr>
              <w:spacing w:after="60"/>
              <w:ind w:left="166"/>
              <w:jc w:val="left"/>
              <w:rPr>
                <w:del w:id="4219" w:author="Astle, Hugh (INT)" w:date="2020-11-19T14:38:00Z"/>
                <w:rFonts w:ascii="Calibri" w:eastAsia="Calibri" w:hAnsi="Calibri" w:cs="Calibri"/>
                <w:sz w:val="18"/>
                <w:lang w:val="en-GB"/>
              </w:rPr>
            </w:pPr>
            <w:del w:id="4220" w:author="Astle, Hugh (INT)" w:date="2020-11-19T14:38:00Z">
              <w:r w:rsidRPr="002B2AC3" w:rsidDel="00DD16A6">
                <w:rPr>
                  <w:rFonts w:ascii="Calibri" w:eastAsia="Calibri" w:hAnsi="Calibri" w:cs="Calibri"/>
                  <w:sz w:val="18"/>
                  <w:lang w:val="en-GB"/>
                </w:rPr>
                <w:delText>o</w:delText>
              </w:r>
              <w:r w:rsidR="00836C5E" w:rsidRPr="002B2AC3" w:rsidDel="00DD16A6">
                <w:rPr>
                  <w:rFonts w:ascii="Calibri" w:eastAsia="Calibri" w:hAnsi="Calibri" w:cs="Calibri"/>
                  <w:sz w:val="18"/>
                  <w:lang w:val="en-GB"/>
                </w:rPr>
                <w:delText>r</w:delText>
              </w:r>
            </w:del>
          </w:p>
          <w:p w14:paraId="19DD6317" w14:textId="77777777" w:rsidR="00836C5E" w:rsidRPr="002B2AC3" w:rsidDel="00DD16A6" w:rsidRDefault="00836C5E" w:rsidP="002B2AC3">
            <w:pPr>
              <w:spacing w:after="60"/>
              <w:ind w:left="166"/>
              <w:jc w:val="left"/>
              <w:rPr>
                <w:del w:id="4221" w:author="Astle, Hugh (INT)" w:date="2020-11-19T14:38:00Z"/>
                <w:rFonts w:ascii="Calibri" w:eastAsia="Calibri" w:hAnsi="Calibri" w:cs="Calibri"/>
                <w:sz w:val="18"/>
                <w:lang w:val="en-GB"/>
              </w:rPr>
            </w:pPr>
            <w:del w:id="4222" w:author="Astle, Hugh (INT)" w:date="2020-11-19T14:38:00Z">
              <w:r w:rsidRPr="002B2AC3" w:rsidDel="00DD16A6">
                <w:rPr>
                  <w:rFonts w:ascii="Calibri" w:eastAsia="Calibri" w:hAnsi="Calibri" w:cs="Calibri"/>
                  <w:sz w:val="18"/>
                  <w:lang w:val="en-GB"/>
                </w:rPr>
                <w:delText>S102_Tile_DiscoveryMetadata &gt; language</w:delText>
              </w:r>
            </w:del>
          </w:p>
          <w:p w14:paraId="5D2F3734" w14:textId="77777777" w:rsidR="00A3044F" w:rsidRPr="002B2AC3" w:rsidRDefault="00A3044F" w:rsidP="002B2AC3">
            <w:pPr>
              <w:spacing w:after="0"/>
              <w:ind w:left="164"/>
              <w:jc w:val="left"/>
              <w:rPr>
                <w:rFonts w:ascii="Calibri" w:eastAsia="Calibri" w:hAnsi="Calibri" w:cs="Calibri"/>
                <w:sz w:val="18"/>
                <w:lang w:val="en-GB"/>
              </w:rPr>
            </w:pPr>
          </w:p>
          <w:p w14:paraId="7765BB86" w14:textId="77777777" w:rsidR="009D512D" w:rsidRPr="002B2AC3" w:rsidRDefault="00AC251D" w:rsidP="002B2AC3">
            <w:pPr>
              <w:spacing w:after="60"/>
              <w:ind w:left="166"/>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14D80AA1" w14:textId="77777777" w:rsidR="00A3044F" w:rsidRPr="002B2AC3" w:rsidRDefault="00AC251D" w:rsidP="002B2AC3">
            <w:pPr>
              <w:spacing w:after="60"/>
              <w:ind w:left="164"/>
              <w:jc w:val="left"/>
              <w:rPr>
                <w:rFonts w:ascii="Calibri" w:eastAsia="Calibri" w:hAnsi="Calibri" w:cs="Calibri"/>
                <w:sz w:val="18"/>
                <w:lang w:val="en-GB"/>
              </w:rPr>
            </w:pPr>
            <w:r w:rsidRPr="002B2AC3">
              <w:rPr>
                <w:rFonts w:ascii="Calibri" w:eastAsia="Calibri" w:hAnsi="Calibri" w:cs="Calibri"/>
                <w:sz w:val="18"/>
                <w:lang w:val="en-GB"/>
              </w:rPr>
              <w:t xml:space="preserve">MD_DataIdentification.language)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3F1C7B36" w14:textId="77777777" w:rsidR="009D512D" w:rsidRPr="002B2AC3" w:rsidRDefault="00AC251D" w:rsidP="002B2AC3">
            <w:pPr>
              <w:spacing w:after="41"/>
              <w:ind w:left="218"/>
              <w:jc w:val="left"/>
              <w:rPr>
                <w:sz w:val="22"/>
                <w:lang w:val="fr-FR"/>
              </w:rPr>
            </w:pPr>
            <w:r w:rsidRPr="002B2AC3">
              <w:rPr>
                <w:rFonts w:ascii="Calibri" w:eastAsia="Calibri" w:hAnsi="Calibri" w:cs="Calibri"/>
                <w:b/>
                <w:sz w:val="18"/>
                <w:lang w:val="fr-FR"/>
              </w:rPr>
              <w:t xml:space="preserve">Metadata file </w:t>
            </w:r>
            <w:r w:rsidR="00934AF6" w:rsidRPr="002B2AC3">
              <w:rPr>
                <w:rFonts w:ascii="Calibri" w:eastAsia="Calibri" w:hAnsi="Calibri" w:cs="Calibri"/>
                <w:b/>
                <w:sz w:val="18"/>
                <w:lang w:val="fr-FR"/>
              </w:rPr>
              <w:t xml:space="preserve">parent </w:t>
            </w:r>
            <w:r w:rsidRPr="002B2AC3">
              <w:rPr>
                <w:rFonts w:ascii="Calibri" w:eastAsia="Calibri" w:hAnsi="Calibri" w:cs="Calibri"/>
                <w:b/>
                <w:sz w:val="18"/>
                <w:lang w:val="fr-FR"/>
              </w:rPr>
              <w:t xml:space="preserve">identifier </w:t>
            </w:r>
            <w:r w:rsidRPr="002B2AC3">
              <w:rPr>
                <w:rFonts w:ascii="Calibri" w:eastAsia="Calibri" w:hAnsi="Calibri" w:cs="Calibri"/>
                <w:sz w:val="18"/>
                <w:lang w:val="fr-FR"/>
              </w:rPr>
              <w:t>(</w:t>
            </w:r>
            <w:r w:rsidR="00F569E5" w:rsidRPr="002B2AC3">
              <w:rPr>
                <w:rFonts w:ascii="Calibri" w:eastAsia="Calibri" w:hAnsi="Calibri" w:cs="Calibri"/>
                <w:sz w:val="18"/>
                <w:lang w:val="fr-FR"/>
              </w:rPr>
              <w:t>C</w:t>
            </w:r>
            <w:r w:rsidRPr="002B2AC3">
              <w:rPr>
                <w:rFonts w:ascii="Calibri" w:eastAsia="Calibri" w:hAnsi="Calibri" w:cs="Calibri"/>
                <w:sz w:val="18"/>
                <w:lang w:val="fr-FR"/>
              </w:rPr>
              <w:t xml:space="preserve">) </w:t>
            </w:r>
          </w:p>
          <w:p w14:paraId="42AF8D5A" w14:textId="77777777" w:rsidR="00F569E5" w:rsidRPr="002B2AC3" w:rsidRDefault="00AC251D" w:rsidP="002B2AC3">
            <w:pPr>
              <w:spacing w:after="43"/>
              <w:ind w:left="218"/>
              <w:jc w:val="left"/>
              <w:rPr>
                <w:rFonts w:ascii="Calibri" w:eastAsia="Calibri" w:hAnsi="Calibri" w:cs="Calibri"/>
                <w:sz w:val="18"/>
                <w:lang w:val="fr-FR"/>
              </w:rPr>
            </w:pPr>
            <w:r w:rsidRPr="002B2AC3">
              <w:rPr>
                <w:rFonts w:ascii="Calibri" w:eastAsia="Calibri" w:hAnsi="Calibri" w:cs="Calibri"/>
                <w:sz w:val="18"/>
                <w:lang w:val="fr-FR"/>
              </w:rPr>
              <w:t>(</w:t>
            </w:r>
            <w:r w:rsidR="00F569E5" w:rsidRPr="002B2AC3">
              <w:rPr>
                <w:rFonts w:ascii="Calibri" w:eastAsia="Calibri" w:hAnsi="Calibri" w:cs="Calibri"/>
                <w:sz w:val="18"/>
                <w:lang w:val="fr-FR"/>
              </w:rPr>
              <w:t>MD_Metadata.parentMetadata &gt;</w:t>
            </w:r>
          </w:p>
          <w:p w14:paraId="63CE7B27" w14:textId="77777777" w:rsidR="009D512D" w:rsidRPr="002B2AC3" w:rsidRDefault="00F569E5" w:rsidP="002B2AC3">
            <w:pPr>
              <w:spacing w:after="43"/>
              <w:ind w:left="218"/>
              <w:jc w:val="left"/>
              <w:rPr>
                <w:rFonts w:ascii="Calibri" w:eastAsia="Calibri" w:hAnsi="Calibri" w:cs="Calibri"/>
                <w:sz w:val="18"/>
                <w:lang w:val="fr-FR"/>
              </w:rPr>
            </w:pPr>
            <w:r w:rsidRPr="002B2AC3">
              <w:rPr>
                <w:rFonts w:ascii="Calibri" w:eastAsia="Calibri" w:hAnsi="Calibri" w:cs="Calibri"/>
                <w:sz w:val="18"/>
                <w:lang w:val="fr-FR"/>
              </w:rPr>
              <w:t>CI_Citation.identifier</w:t>
            </w:r>
            <w:r w:rsidR="00AC251D" w:rsidRPr="002B2AC3">
              <w:rPr>
                <w:rFonts w:ascii="Calibri" w:eastAsia="Calibri" w:hAnsi="Calibri" w:cs="Calibri"/>
                <w:sz w:val="18"/>
                <w:lang w:val="fr-FR"/>
              </w:rPr>
              <w:t xml:space="preserve">) </w:t>
            </w:r>
          </w:p>
          <w:p w14:paraId="03576F9F" w14:textId="77777777" w:rsidR="00EF0AFE" w:rsidRPr="002B2AC3" w:rsidRDefault="00EF0AFE" w:rsidP="002B2AC3">
            <w:pPr>
              <w:spacing w:after="43"/>
              <w:ind w:left="218"/>
              <w:jc w:val="left"/>
              <w:rPr>
                <w:sz w:val="22"/>
                <w:lang w:val="fr-FR"/>
              </w:rPr>
            </w:pPr>
          </w:p>
          <w:p w14:paraId="4C61E22E"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622EDA1F"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79CF5C0B" w14:textId="77777777" w:rsidTr="002B2AC3">
        <w:trPr>
          <w:cantSplit/>
          <w:trHeight w:val="1358"/>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60765C48" w14:textId="77777777" w:rsidR="00A8557A" w:rsidRPr="002B2AC3" w:rsidRDefault="00AC251D" w:rsidP="002B2AC3">
            <w:pPr>
              <w:spacing w:after="0"/>
              <w:ind w:left="166" w:right="186"/>
              <w:jc w:val="left"/>
              <w:rPr>
                <w:rFonts w:ascii="Calibri" w:eastAsia="Calibri" w:hAnsi="Calibri" w:cs="Calibri"/>
                <w:sz w:val="18"/>
                <w:lang w:val="en-GB"/>
              </w:rPr>
            </w:pPr>
            <w:r w:rsidRPr="002B2AC3">
              <w:rPr>
                <w:rFonts w:ascii="Calibri" w:eastAsia="Calibri" w:hAnsi="Calibri" w:cs="Calibri"/>
                <w:b/>
                <w:sz w:val="18"/>
                <w:lang w:val="en-GB"/>
              </w:rPr>
              <w:t xml:space="preserve">Dataset character set </w:t>
            </w:r>
            <w:r w:rsidRPr="002B2AC3">
              <w:rPr>
                <w:rFonts w:ascii="Calibri" w:eastAsia="Calibri" w:hAnsi="Calibri" w:cs="Calibri"/>
                <w:sz w:val="18"/>
                <w:lang w:val="en-GB"/>
              </w:rPr>
              <w:t xml:space="preserve">(C) </w:t>
            </w:r>
          </w:p>
          <w:p w14:paraId="37BF329D" w14:textId="77777777" w:rsidR="00A3044F" w:rsidRPr="002B2AC3" w:rsidRDefault="00AC251D" w:rsidP="002B2AC3">
            <w:pPr>
              <w:spacing w:after="0"/>
              <w:ind w:left="166" w:right="186"/>
              <w:jc w:val="left"/>
              <w:rPr>
                <w:rFonts w:ascii="Calibri" w:eastAsia="Calibri" w:hAnsi="Calibri" w:cs="Calibri"/>
                <w:sz w:val="18"/>
                <w:lang w:val="en-GB"/>
              </w:rPr>
            </w:pPr>
            <w:r w:rsidRPr="002B2AC3">
              <w:rPr>
                <w:rFonts w:ascii="Calibri" w:eastAsia="Calibri" w:hAnsi="Calibri" w:cs="Calibri"/>
                <w:sz w:val="18"/>
                <w:lang w:val="en-GB"/>
              </w:rPr>
              <w:t xml:space="preserve">set to default = "utf8". [not required when set to default from ISO 19115] </w:t>
            </w:r>
          </w:p>
          <w:p w14:paraId="3D057F8F" w14:textId="77777777" w:rsidR="00A3044F" w:rsidRPr="002B2AC3" w:rsidRDefault="00A3044F" w:rsidP="002B2AC3">
            <w:pPr>
              <w:spacing w:after="0"/>
              <w:ind w:left="166" w:right="186"/>
              <w:jc w:val="left"/>
              <w:rPr>
                <w:rFonts w:ascii="Calibri" w:eastAsia="Calibri" w:hAnsi="Calibri" w:cs="Calibri"/>
                <w:sz w:val="18"/>
                <w:lang w:val="en-GB"/>
              </w:rPr>
            </w:pPr>
          </w:p>
          <w:p w14:paraId="16FB7894" w14:textId="77777777" w:rsidR="009D512D" w:rsidRPr="002B2AC3" w:rsidRDefault="00AC251D" w:rsidP="002B2AC3">
            <w:pPr>
              <w:spacing w:after="0"/>
              <w:ind w:left="166" w:right="186"/>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484D8142" w14:textId="77777777" w:rsidR="002772C9" w:rsidRPr="002B2AC3" w:rsidRDefault="002772C9" w:rsidP="002B2AC3">
            <w:pPr>
              <w:spacing w:after="0"/>
              <w:ind w:left="166"/>
              <w:jc w:val="left"/>
              <w:rPr>
                <w:rFonts w:ascii="Calibri" w:eastAsia="Calibri" w:hAnsi="Calibri" w:cs="Calibri"/>
                <w:sz w:val="18"/>
                <w:lang w:val="en-GB"/>
              </w:rPr>
            </w:pPr>
            <w:r w:rsidRPr="002B2AC3">
              <w:rPr>
                <w:rFonts w:ascii="Calibri" w:eastAsia="Calibri" w:hAnsi="Calibri" w:cs="Calibri"/>
                <w:sz w:val="18"/>
                <w:lang w:val="en-GB"/>
              </w:rPr>
              <w:t>MD_DataIdentification.defaultLocale &gt;</w:t>
            </w:r>
          </w:p>
          <w:p w14:paraId="6064A35B" w14:textId="77777777" w:rsidR="009D512D" w:rsidRPr="002B2AC3" w:rsidRDefault="002772C9" w:rsidP="002B2AC3">
            <w:pPr>
              <w:spacing w:after="60"/>
              <w:ind w:left="164"/>
              <w:jc w:val="left"/>
              <w:rPr>
                <w:sz w:val="22"/>
                <w:lang w:val="en-GB"/>
              </w:rPr>
            </w:pPr>
            <w:r w:rsidRPr="002B2AC3">
              <w:rPr>
                <w:rFonts w:ascii="Calibri" w:eastAsia="Calibri" w:hAnsi="Calibri" w:cs="Calibri"/>
                <w:sz w:val="18"/>
                <w:lang w:val="en-GB"/>
              </w:rPr>
              <w:t>PT_Locale.characterEncoding</w:t>
            </w:r>
            <w:r w:rsidR="00AC251D"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0FDBC6DC" w14:textId="77777777" w:rsidR="009D512D" w:rsidRPr="002B2AC3" w:rsidRDefault="00AC251D" w:rsidP="002B2AC3">
            <w:pPr>
              <w:spacing w:after="43"/>
              <w:ind w:left="218"/>
              <w:jc w:val="left"/>
              <w:rPr>
                <w:sz w:val="22"/>
                <w:lang w:val="en-GB"/>
              </w:rPr>
            </w:pPr>
            <w:r w:rsidRPr="002B2AC3">
              <w:rPr>
                <w:rFonts w:ascii="Calibri" w:eastAsia="Calibri" w:hAnsi="Calibri" w:cs="Calibri"/>
                <w:b/>
                <w:sz w:val="18"/>
                <w:lang w:val="en-GB"/>
              </w:rPr>
              <w:t xml:space="preserve">Metadata standard name </w:t>
            </w:r>
            <w:r w:rsidRPr="002B2AC3">
              <w:rPr>
                <w:rFonts w:ascii="Calibri" w:eastAsia="Calibri" w:hAnsi="Calibri" w:cs="Calibri"/>
                <w:sz w:val="18"/>
                <w:lang w:val="en-GB"/>
              </w:rPr>
              <w:t xml:space="preserve">(O) </w:t>
            </w:r>
          </w:p>
          <w:p w14:paraId="7D688F81" w14:textId="77777777" w:rsidR="009D512D" w:rsidRPr="002B2AC3" w:rsidRDefault="00AC251D" w:rsidP="002B2AC3">
            <w:pPr>
              <w:spacing w:after="43"/>
              <w:ind w:left="218"/>
              <w:jc w:val="left"/>
              <w:rPr>
                <w:rFonts w:ascii="Calibri" w:eastAsia="Calibri" w:hAnsi="Calibri" w:cs="Calibri"/>
                <w:sz w:val="18"/>
                <w:lang w:val="en-GB"/>
              </w:rPr>
            </w:pPr>
            <w:r w:rsidRPr="002B2AC3">
              <w:rPr>
                <w:rFonts w:ascii="Calibri" w:eastAsia="Calibri" w:hAnsi="Calibri" w:cs="Calibri"/>
                <w:sz w:val="18"/>
                <w:lang w:val="en-GB"/>
              </w:rPr>
              <w:t>(MD_Metadata.metadataStandard</w:t>
            </w:r>
            <w:r w:rsidR="00F569E5" w:rsidRPr="002B2AC3">
              <w:rPr>
                <w:rFonts w:ascii="Calibri" w:eastAsia="Calibri" w:hAnsi="Calibri" w:cs="Calibri"/>
                <w:sz w:val="18"/>
                <w:lang w:val="en-GB"/>
              </w:rPr>
              <w:t xml:space="preserve"> &gt; CI_Citation.title</w:t>
            </w:r>
            <w:r w:rsidRPr="002B2AC3">
              <w:rPr>
                <w:rFonts w:ascii="Calibri" w:eastAsia="Calibri" w:hAnsi="Calibri" w:cs="Calibri"/>
                <w:sz w:val="18"/>
                <w:lang w:val="en-GB"/>
              </w:rPr>
              <w:t xml:space="preserve">) </w:t>
            </w:r>
          </w:p>
          <w:p w14:paraId="2F5640CD" w14:textId="77777777" w:rsidR="00BE4541" w:rsidRPr="002B2AC3" w:rsidRDefault="00BE4541" w:rsidP="002B2AC3">
            <w:pPr>
              <w:spacing w:after="43"/>
              <w:ind w:left="218"/>
              <w:jc w:val="left"/>
              <w:rPr>
                <w:sz w:val="22"/>
                <w:lang w:val="en-GB"/>
              </w:rPr>
            </w:pPr>
          </w:p>
          <w:p w14:paraId="1B00B28B"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04CE4F93"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0F0B57F4"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30B0131" w14:textId="77777777" w:rsidR="00524F82" w:rsidRPr="002B2AC3" w:rsidRDefault="00AC251D" w:rsidP="002B2AC3">
            <w:pPr>
              <w:spacing w:after="0"/>
              <w:ind w:left="166" w:right="176"/>
              <w:jc w:val="left"/>
              <w:rPr>
                <w:rFonts w:ascii="Calibri" w:eastAsia="Calibri" w:hAnsi="Calibri" w:cs="Calibri"/>
                <w:sz w:val="18"/>
                <w:lang w:val="en-GB"/>
              </w:rPr>
            </w:pPr>
            <w:r w:rsidRPr="002B2AC3">
              <w:rPr>
                <w:rFonts w:ascii="Calibri" w:eastAsia="Calibri" w:hAnsi="Calibri" w:cs="Calibri"/>
                <w:b/>
                <w:sz w:val="18"/>
                <w:lang w:val="en-GB"/>
              </w:rPr>
              <w:t xml:space="preserve">Dataset topic category </w:t>
            </w:r>
            <w:r w:rsidRPr="002B2AC3">
              <w:rPr>
                <w:rFonts w:ascii="Calibri" w:eastAsia="Calibri" w:hAnsi="Calibri" w:cs="Calibri"/>
                <w:sz w:val="18"/>
                <w:lang w:val="en-GB"/>
              </w:rPr>
              <w:t>(M) S102_DS_DiscoveryMetadata &gt; topicCategory:</w:t>
            </w:r>
          </w:p>
          <w:p w14:paraId="78397D8E" w14:textId="77777777" w:rsidR="00524F82" w:rsidRPr="002B2AC3" w:rsidDel="00DD16A6" w:rsidRDefault="00524F82" w:rsidP="002B2AC3">
            <w:pPr>
              <w:spacing w:after="0"/>
              <w:ind w:left="166" w:right="176"/>
              <w:jc w:val="left"/>
              <w:rPr>
                <w:del w:id="4223" w:author="Astle, Hugh (INT)" w:date="2020-11-19T14:40:00Z"/>
                <w:rFonts w:ascii="Calibri" w:eastAsia="Calibri" w:hAnsi="Calibri" w:cs="Calibri"/>
                <w:sz w:val="18"/>
                <w:lang w:val="en-GB"/>
              </w:rPr>
            </w:pPr>
            <w:del w:id="4224" w:author="Astle, Hugh (INT)" w:date="2020-11-19T14:40:00Z">
              <w:r w:rsidRPr="002B2AC3" w:rsidDel="00DD16A6">
                <w:rPr>
                  <w:rFonts w:ascii="Calibri" w:eastAsia="Calibri" w:hAnsi="Calibri" w:cs="Calibri"/>
                  <w:sz w:val="18"/>
                  <w:lang w:val="en-GB"/>
                </w:rPr>
                <w:delText>Or</w:delText>
              </w:r>
            </w:del>
          </w:p>
          <w:p w14:paraId="509298BC" w14:textId="77777777" w:rsidR="00524F82" w:rsidRPr="002B2AC3" w:rsidDel="00DD16A6" w:rsidRDefault="00524F82" w:rsidP="002B2AC3">
            <w:pPr>
              <w:spacing w:after="0"/>
              <w:ind w:left="166" w:right="176"/>
              <w:jc w:val="left"/>
              <w:rPr>
                <w:del w:id="4225" w:author="Astle, Hugh (INT)" w:date="2020-11-19T14:40:00Z"/>
                <w:rFonts w:ascii="Calibri" w:eastAsia="Calibri" w:hAnsi="Calibri" w:cs="Calibri"/>
                <w:sz w:val="18"/>
                <w:lang w:val="en-GB"/>
              </w:rPr>
            </w:pPr>
            <w:del w:id="4226" w:author="Astle, Hugh (INT)" w:date="2020-11-19T14:40:00Z">
              <w:r w:rsidRPr="002B2AC3" w:rsidDel="00DD16A6">
                <w:rPr>
                  <w:rFonts w:ascii="Calibri" w:eastAsia="Calibri" w:hAnsi="Calibri" w:cs="Calibri"/>
                  <w:sz w:val="18"/>
                  <w:lang w:val="en-GB"/>
                </w:rPr>
                <w:delText>S102_Tile_DiscoveryMetadata &gt; topicCategory:</w:delText>
              </w:r>
            </w:del>
          </w:p>
          <w:p w14:paraId="22FA50B8" w14:textId="77777777" w:rsidR="00524F82" w:rsidRPr="002B2AC3" w:rsidRDefault="00524F82" w:rsidP="002B2AC3">
            <w:pPr>
              <w:spacing w:after="0"/>
              <w:ind w:left="166" w:right="176"/>
              <w:jc w:val="left"/>
              <w:rPr>
                <w:rFonts w:ascii="Calibri" w:eastAsia="Calibri" w:hAnsi="Calibri" w:cs="Calibri"/>
                <w:sz w:val="18"/>
                <w:lang w:val="en-GB"/>
              </w:rPr>
            </w:pPr>
          </w:p>
          <w:p w14:paraId="77F77650" w14:textId="77777777" w:rsidR="009D512D" w:rsidRPr="002B2AC3" w:rsidRDefault="00AC251D" w:rsidP="002B2AC3">
            <w:pPr>
              <w:spacing w:after="0"/>
              <w:ind w:left="166" w:right="176"/>
              <w:jc w:val="left"/>
              <w:rPr>
                <w:rFonts w:ascii="Calibri" w:eastAsia="Calibri" w:hAnsi="Calibri" w:cs="Calibri"/>
                <w:sz w:val="18"/>
                <w:lang w:val="en-GB"/>
              </w:rPr>
            </w:pPr>
            <w:r w:rsidRPr="002B2AC3">
              <w:rPr>
                <w:rFonts w:ascii="Calibri" w:eastAsia="Calibri" w:hAnsi="Calibri" w:cs="Calibri"/>
                <w:sz w:val="18"/>
                <w:lang w:val="en-GB"/>
              </w:rPr>
              <w:t xml:space="preserve">MD_TopicCategoryCode </w:t>
            </w:r>
          </w:p>
          <w:p w14:paraId="6B82C23D" w14:textId="77777777" w:rsidR="009D512D" w:rsidRPr="002B2AC3" w:rsidRDefault="00AC251D" w:rsidP="002B2AC3">
            <w:pPr>
              <w:spacing w:after="43"/>
              <w:ind w:left="720" w:right="176"/>
              <w:jc w:val="left"/>
              <w:rPr>
                <w:sz w:val="22"/>
                <w:lang w:val="en-GB"/>
              </w:rPr>
            </w:pPr>
            <w:r w:rsidRPr="002B2AC3">
              <w:rPr>
                <w:rFonts w:ascii="Calibri" w:eastAsia="Calibri" w:hAnsi="Calibri" w:cs="Calibri"/>
                <w:sz w:val="18"/>
                <w:lang w:val="en-GB"/>
              </w:rPr>
              <w:t xml:space="preserve">006– elevation; </w:t>
            </w:r>
          </w:p>
          <w:p w14:paraId="12627CA6" w14:textId="77777777" w:rsidR="009D512D" w:rsidRPr="002B2AC3" w:rsidRDefault="00AC251D" w:rsidP="002B2AC3">
            <w:pPr>
              <w:spacing w:after="41"/>
              <w:ind w:left="720" w:right="176"/>
              <w:jc w:val="left"/>
              <w:rPr>
                <w:sz w:val="22"/>
                <w:lang w:val="en-GB"/>
              </w:rPr>
            </w:pPr>
            <w:r w:rsidRPr="002B2AC3">
              <w:rPr>
                <w:rFonts w:ascii="Calibri" w:eastAsia="Calibri" w:hAnsi="Calibri" w:cs="Calibri"/>
                <w:sz w:val="18"/>
                <w:lang w:val="en-GB"/>
              </w:rPr>
              <w:t>01</w:t>
            </w:r>
            <w:r w:rsidR="003D100A" w:rsidRPr="002B2AC3">
              <w:rPr>
                <w:rFonts w:ascii="Calibri" w:eastAsia="Calibri" w:hAnsi="Calibri" w:cs="Calibri"/>
                <w:sz w:val="18"/>
                <w:lang w:val="en-GB"/>
              </w:rPr>
              <w:t>4</w:t>
            </w:r>
            <w:r w:rsidRPr="002B2AC3">
              <w:rPr>
                <w:rFonts w:ascii="Calibri" w:eastAsia="Calibri" w:hAnsi="Calibri" w:cs="Calibri"/>
                <w:sz w:val="18"/>
                <w:lang w:val="en-GB"/>
              </w:rPr>
              <w:t xml:space="preserve">– oceans; </w:t>
            </w:r>
          </w:p>
          <w:p w14:paraId="6754A1BA" w14:textId="77777777" w:rsidR="005C267F" w:rsidRPr="002B2AC3" w:rsidRDefault="00AC251D" w:rsidP="002B2AC3">
            <w:pPr>
              <w:spacing w:after="0"/>
              <w:ind w:left="720" w:right="176"/>
              <w:jc w:val="left"/>
              <w:rPr>
                <w:rFonts w:ascii="Calibri" w:eastAsia="Calibri" w:hAnsi="Calibri" w:cs="Calibri"/>
                <w:sz w:val="18"/>
                <w:lang w:val="en-GB"/>
              </w:rPr>
            </w:pPr>
            <w:r w:rsidRPr="002B2AC3">
              <w:rPr>
                <w:rFonts w:ascii="Calibri" w:eastAsia="Calibri" w:hAnsi="Calibri" w:cs="Calibri"/>
                <w:sz w:val="18"/>
                <w:lang w:val="en-GB"/>
              </w:rPr>
              <w:t>01</w:t>
            </w:r>
            <w:r w:rsidR="003D100A" w:rsidRPr="002B2AC3">
              <w:rPr>
                <w:rFonts w:ascii="Calibri" w:eastAsia="Calibri" w:hAnsi="Calibri" w:cs="Calibri"/>
                <w:sz w:val="18"/>
                <w:lang w:val="en-GB"/>
              </w:rPr>
              <w:t>2</w:t>
            </w:r>
            <w:r w:rsidRPr="002B2AC3">
              <w:rPr>
                <w:rFonts w:ascii="Calibri" w:eastAsia="Calibri" w:hAnsi="Calibri" w:cs="Calibri"/>
                <w:sz w:val="18"/>
                <w:lang w:val="en-GB"/>
              </w:rPr>
              <w:t xml:space="preserve">– inlandWaters  </w:t>
            </w:r>
          </w:p>
          <w:p w14:paraId="34CD49F7" w14:textId="77777777" w:rsidR="005C267F" w:rsidRPr="002B2AC3" w:rsidRDefault="005C267F" w:rsidP="002B2AC3">
            <w:pPr>
              <w:spacing w:after="0"/>
              <w:ind w:left="166" w:right="176"/>
              <w:jc w:val="left"/>
              <w:rPr>
                <w:rFonts w:ascii="Calibri" w:eastAsia="Calibri" w:hAnsi="Calibri" w:cs="Calibri"/>
                <w:sz w:val="18"/>
                <w:lang w:val="en-GB"/>
              </w:rPr>
            </w:pPr>
          </w:p>
          <w:p w14:paraId="429B6A10" w14:textId="77777777" w:rsidR="009D512D" w:rsidRPr="002B2AC3" w:rsidRDefault="00EC7B13" w:rsidP="002B2AC3">
            <w:pPr>
              <w:spacing w:after="0"/>
              <w:ind w:left="166" w:right="176"/>
              <w:jc w:val="left"/>
              <w:rPr>
                <w:sz w:val="22"/>
                <w:lang w:val="en-GB"/>
              </w:rPr>
            </w:pPr>
            <w:r w:rsidRPr="002B2AC3">
              <w:rPr>
                <w:rFonts w:ascii="Calibri" w:eastAsia="Calibri" w:hAnsi="Calibri" w:cs="Calibri"/>
                <w:sz w:val="18"/>
                <w:lang w:val="en-GB"/>
              </w:rPr>
              <w:t xml:space="preserve">Frome: </w:t>
            </w:r>
            <w:r w:rsidR="00AC251D"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r w:rsidR="000C0024" w:rsidRPr="002B2AC3" w:rsidDel="000C0024">
              <w:rPr>
                <w:rFonts w:ascii="Calibri" w:eastAsia="Calibri" w:hAnsi="Calibri" w:cs="Calibri"/>
                <w:sz w:val="18"/>
                <w:lang w:val="en-GB"/>
              </w:rPr>
              <w:t xml:space="preserve"> </w:t>
            </w:r>
            <w:r w:rsidR="00AC251D" w:rsidRPr="002B2AC3">
              <w:rPr>
                <w:rFonts w:ascii="Calibri" w:eastAsia="Calibri" w:hAnsi="Calibri" w:cs="Calibri"/>
                <w:sz w:val="18"/>
                <w:lang w:val="en-GB"/>
              </w:rPr>
              <w:t xml:space="preserve">&gt; </w:t>
            </w:r>
          </w:p>
          <w:p w14:paraId="5F40BFC7" w14:textId="77777777" w:rsidR="009D512D" w:rsidRPr="002B2AC3" w:rsidRDefault="00AC251D" w:rsidP="002B2AC3">
            <w:pPr>
              <w:spacing w:after="60"/>
              <w:ind w:left="164" w:right="176"/>
              <w:jc w:val="left"/>
              <w:rPr>
                <w:sz w:val="22"/>
                <w:lang w:val="en-GB"/>
              </w:rPr>
            </w:pPr>
            <w:r w:rsidRPr="002B2AC3">
              <w:rPr>
                <w:rFonts w:ascii="Calibri" w:eastAsia="Calibri" w:hAnsi="Calibri" w:cs="Calibri"/>
                <w:sz w:val="18"/>
                <w:lang w:val="en-GB"/>
              </w:rPr>
              <w:t xml:space="preserve">MD_Identification.topicCategory)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20A1892" w14:textId="77777777" w:rsidR="009D512D" w:rsidRPr="002B2AC3" w:rsidRDefault="00AC251D" w:rsidP="002B2AC3">
            <w:pPr>
              <w:spacing w:after="41"/>
              <w:ind w:left="218"/>
              <w:jc w:val="left"/>
              <w:rPr>
                <w:sz w:val="22"/>
                <w:lang w:val="en-GB"/>
              </w:rPr>
            </w:pPr>
            <w:r w:rsidRPr="002B2AC3">
              <w:rPr>
                <w:rFonts w:ascii="Calibri" w:eastAsia="Calibri" w:hAnsi="Calibri" w:cs="Calibri"/>
                <w:b/>
                <w:sz w:val="18"/>
                <w:lang w:val="en-GB"/>
              </w:rPr>
              <w:t xml:space="preserve">Metadata standard version </w:t>
            </w:r>
            <w:r w:rsidRPr="002B2AC3">
              <w:rPr>
                <w:rFonts w:ascii="Calibri" w:eastAsia="Calibri" w:hAnsi="Calibri" w:cs="Calibri"/>
                <w:sz w:val="18"/>
                <w:lang w:val="en-GB"/>
              </w:rPr>
              <w:t xml:space="preserve">(O) </w:t>
            </w:r>
          </w:p>
          <w:p w14:paraId="685D8CBA" w14:textId="77777777" w:rsidR="009D512D" w:rsidRPr="002B2AC3" w:rsidRDefault="00AC251D" w:rsidP="002B2AC3">
            <w:pPr>
              <w:spacing w:after="43"/>
              <w:ind w:left="218"/>
              <w:jc w:val="left"/>
              <w:rPr>
                <w:sz w:val="22"/>
                <w:lang w:val="en-GB"/>
              </w:rPr>
            </w:pPr>
            <w:r w:rsidRPr="002B2AC3">
              <w:rPr>
                <w:rFonts w:ascii="Calibri" w:eastAsia="Calibri" w:hAnsi="Calibri" w:cs="Calibri"/>
                <w:sz w:val="18"/>
                <w:lang w:val="en-GB"/>
              </w:rPr>
              <w:t xml:space="preserve">(MD_Metadata.metadataStandardVersion) </w:t>
            </w:r>
          </w:p>
          <w:p w14:paraId="67ECA6CA"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7CC790CF"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305E0C59"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4139DDC5" w14:textId="77777777" w:rsidR="009D512D" w:rsidRPr="002B2AC3" w:rsidRDefault="00AC251D" w:rsidP="002B2AC3">
            <w:pPr>
              <w:spacing w:after="44"/>
              <w:ind w:left="166"/>
              <w:jc w:val="left"/>
              <w:rPr>
                <w:sz w:val="22"/>
                <w:lang w:val="en-GB"/>
              </w:rPr>
            </w:pPr>
            <w:r w:rsidRPr="002B2AC3">
              <w:rPr>
                <w:rFonts w:ascii="Calibri" w:eastAsia="Calibri" w:hAnsi="Calibri" w:cs="Calibri"/>
                <w:b/>
                <w:sz w:val="18"/>
                <w:lang w:val="en-GB"/>
              </w:rPr>
              <w:t>Spatial resolution of the dataset</w:t>
            </w:r>
            <w:r w:rsidRPr="002B2AC3">
              <w:rPr>
                <w:rFonts w:ascii="Calibri" w:eastAsia="Calibri" w:hAnsi="Calibri" w:cs="Calibri"/>
                <w:sz w:val="18"/>
                <w:lang w:val="en-GB"/>
              </w:rPr>
              <w:t xml:space="preserve"> (O) </w:t>
            </w:r>
          </w:p>
          <w:p w14:paraId="63FD95E5"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126C6F66"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MD_DataIdentification.spatialResolution &gt; </w:t>
            </w:r>
          </w:p>
          <w:p w14:paraId="64FA6389" w14:textId="77777777" w:rsidR="0067123E" w:rsidRPr="002B2AC3" w:rsidRDefault="00AC251D" w:rsidP="002B2AC3">
            <w:pPr>
              <w:spacing w:after="62"/>
              <w:ind w:left="166"/>
              <w:jc w:val="left"/>
              <w:rPr>
                <w:rFonts w:ascii="Calibri" w:eastAsia="Calibri" w:hAnsi="Calibri" w:cs="Calibri"/>
                <w:sz w:val="18"/>
                <w:lang w:val="en-GB"/>
              </w:rPr>
            </w:pPr>
            <w:r w:rsidRPr="002B2AC3">
              <w:rPr>
                <w:rFonts w:ascii="Calibri" w:eastAsia="Calibri" w:hAnsi="Calibri" w:cs="Calibri"/>
                <w:sz w:val="18"/>
                <w:lang w:val="en-GB"/>
              </w:rPr>
              <w:t xml:space="preserve">MD_Resolution.equivalentScale </w:t>
            </w:r>
          </w:p>
          <w:p w14:paraId="74C9638C" w14:textId="77777777" w:rsidR="0067123E" w:rsidRPr="002B2AC3" w:rsidRDefault="00AC251D" w:rsidP="002B2AC3">
            <w:pPr>
              <w:spacing w:after="62"/>
              <w:ind w:left="166"/>
              <w:jc w:val="left"/>
              <w:rPr>
                <w:rFonts w:ascii="Calibri" w:eastAsia="Calibri" w:hAnsi="Calibri" w:cs="Calibri"/>
                <w:sz w:val="18"/>
                <w:lang w:val="en-GB"/>
              </w:rPr>
            </w:pPr>
            <w:r w:rsidRPr="002B2AC3">
              <w:rPr>
                <w:rFonts w:ascii="Calibri" w:eastAsia="Calibri" w:hAnsi="Calibri" w:cs="Calibri"/>
                <w:sz w:val="18"/>
                <w:lang w:val="en-GB"/>
              </w:rPr>
              <w:t xml:space="preserve">or </w:t>
            </w:r>
          </w:p>
          <w:p w14:paraId="6CFCD776" w14:textId="77777777" w:rsidR="009D512D" w:rsidRPr="002B2AC3" w:rsidRDefault="00AC251D" w:rsidP="002B2AC3">
            <w:pPr>
              <w:spacing w:after="62"/>
              <w:ind w:left="166"/>
              <w:jc w:val="left"/>
              <w:rPr>
                <w:sz w:val="22"/>
                <w:lang w:val="en-GB"/>
              </w:rPr>
            </w:pPr>
            <w:r w:rsidRPr="002B2AC3">
              <w:rPr>
                <w:rFonts w:ascii="Calibri" w:eastAsia="Calibri" w:hAnsi="Calibri" w:cs="Calibri"/>
                <w:sz w:val="18"/>
                <w:lang w:val="en-GB"/>
              </w:rPr>
              <w:t xml:space="preserve">MD_Resolution.distance) </w:t>
            </w:r>
          </w:p>
          <w:p w14:paraId="3AE2AF65" w14:textId="77777777" w:rsidR="009D512D" w:rsidRPr="002B2AC3" w:rsidRDefault="00AC251D" w:rsidP="002B2AC3">
            <w:pPr>
              <w:spacing w:after="60"/>
              <w:ind w:left="164"/>
              <w:jc w:val="left"/>
              <w:rPr>
                <w:sz w:val="22"/>
                <w:lang w:val="en-GB"/>
              </w:rPr>
            </w:pPr>
            <w:r w:rsidRPr="002B2AC3">
              <w:rPr>
                <w:rFonts w:ascii="Calibri" w:eastAsia="Calibri" w:hAnsi="Calibri" w:cs="Calibri"/>
                <w:sz w:val="18"/>
                <w:lang w:val="en-GB"/>
              </w:rPr>
              <w:t xml:space="preserve">Since this data set is a grid coverage resolution is defined by the coverage grid parameters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256F9454" w14:textId="77777777" w:rsidR="009D512D" w:rsidRPr="002B2AC3" w:rsidRDefault="00AC251D" w:rsidP="002B2AC3">
            <w:pPr>
              <w:spacing w:after="44"/>
              <w:ind w:left="218"/>
              <w:jc w:val="left"/>
              <w:rPr>
                <w:sz w:val="22"/>
                <w:lang w:val="en-GB"/>
              </w:rPr>
            </w:pPr>
            <w:r w:rsidRPr="002B2AC3">
              <w:rPr>
                <w:rFonts w:ascii="Calibri" w:eastAsia="Calibri" w:hAnsi="Calibri" w:cs="Calibri"/>
                <w:b/>
                <w:sz w:val="18"/>
                <w:lang w:val="en-GB"/>
              </w:rPr>
              <w:t xml:space="preserve">Metadata language </w:t>
            </w:r>
            <w:r w:rsidRPr="002B2AC3">
              <w:rPr>
                <w:rFonts w:ascii="Calibri" w:eastAsia="Calibri" w:hAnsi="Calibri" w:cs="Calibri"/>
                <w:sz w:val="18"/>
                <w:lang w:val="en-GB"/>
              </w:rPr>
              <w:t xml:space="preserve">(C) </w:t>
            </w:r>
          </w:p>
          <w:p w14:paraId="449A1DCD" w14:textId="77777777" w:rsidR="009D512D" w:rsidRPr="002B2AC3" w:rsidRDefault="00AC251D" w:rsidP="002B2AC3">
            <w:pPr>
              <w:spacing w:after="41"/>
              <w:ind w:left="218"/>
              <w:jc w:val="left"/>
              <w:rPr>
                <w:rFonts w:ascii="Calibri" w:eastAsia="Calibri" w:hAnsi="Calibri" w:cs="Calibri"/>
                <w:sz w:val="18"/>
                <w:lang w:val="en-GB"/>
              </w:rPr>
            </w:pPr>
            <w:r w:rsidRPr="002B2AC3">
              <w:rPr>
                <w:rFonts w:ascii="Calibri" w:eastAsia="Calibri" w:hAnsi="Calibri" w:cs="Calibri"/>
                <w:sz w:val="18"/>
                <w:lang w:val="en-GB"/>
              </w:rPr>
              <w:t>(MD_Metadata.</w:t>
            </w:r>
            <w:r w:rsidR="00F569E5" w:rsidRPr="002B2AC3">
              <w:rPr>
                <w:sz w:val="22"/>
                <w:lang w:val="en-GB"/>
              </w:rPr>
              <w:t xml:space="preserve"> </w:t>
            </w:r>
            <w:r w:rsidR="00F569E5" w:rsidRPr="002B2AC3">
              <w:rPr>
                <w:rFonts w:ascii="Calibri" w:eastAsia="Calibri" w:hAnsi="Calibri" w:cs="Calibri"/>
                <w:sz w:val="18"/>
                <w:lang w:val="en-GB"/>
              </w:rPr>
              <w:t>defaultLocale &gt; PT_Locale.language</w:t>
            </w:r>
            <w:r w:rsidRPr="002B2AC3">
              <w:rPr>
                <w:rFonts w:ascii="Calibri" w:eastAsia="Calibri" w:hAnsi="Calibri" w:cs="Calibri"/>
                <w:sz w:val="18"/>
                <w:lang w:val="en-GB"/>
              </w:rPr>
              <w:t xml:space="preserve">) </w:t>
            </w:r>
          </w:p>
          <w:p w14:paraId="67761FA8" w14:textId="77777777" w:rsidR="00EF0AFE" w:rsidRPr="002B2AC3" w:rsidRDefault="00EF0AFE" w:rsidP="002B2AC3">
            <w:pPr>
              <w:spacing w:after="41"/>
              <w:ind w:left="218"/>
              <w:jc w:val="left"/>
              <w:rPr>
                <w:sz w:val="22"/>
                <w:lang w:val="en-GB"/>
              </w:rPr>
            </w:pPr>
          </w:p>
          <w:p w14:paraId="39A9563C" w14:textId="77777777" w:rsidR="009D512D" w:rsidRPr="002B2AC3" w:rsidRDefault="00AC251D" w:rsidP="002B2AC3">
            <w:pPr>
              <w:spacing w:after="58"/>
              <w:ind w:left="218" w:right="41"/>
              <w:jc w:val="left"/>
              <w:rPr>
                <w:sz w:val="22"/>
                <w:lang w:val="en-GB"/>
              </w:rPr>
            </w:pPr>
            <w:r w:rsidRPr="002B2AC3">
              <w:rPr>
                <w:rFonts w:ascii="Calibri" w:eastAsia="Calibri" w:hAnsi="Calibri" w:cs="Calibri"/>
                <w:sz w:val="18"/>
                <w:lang w:val="en-GB"/>
              </w:rPr>
              <w:t>The language is set to English. In addition, additional languages may be used in accordance with the structure for handling multi-languages per ISO 19115</w:t>
            </w:r>
            <w:r w:rsidR="009B34B6" w:rsidRPr="002B2AC3">
              <w:rPr>
                <w:rFonts w:ascii="Calibri" w:eastAsia="Calibri" w:hAnsi="Calibri" w:cs="Calibri"/>
                <w:sz w:val="18"/>
                <w:lang w:val="en-GB"/>
              </w:rPr>
              <w:t>-1</w:t>
            </w:r>
          </w:p>
        </w:tc>
      </w:tr>
      <w:tr w:rsidR="009D512D" w:rsidRPr="008C7844" w14:paraId="7588E94D"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30C6FED" w14:textId="77777777" w:rsidR="009D512D" w:rsidRPr="002B2AC3" w:rsidRDefault="00AC251D" w:rsidP="002B2AC3">
            <w:pPr>
              <w:spacing w:after="41"/>
              <w:ind w:left="166"/>
              <w:jc w:val="left"/>
              <w:rPr>
                <w:sz w:val="22"/>
                <w:lang w:val="en-GB"/>
              </w:rPr>
            </w:pPr>
            <w:r w:rsidRPr="002B2AC3">
              <w:rPr>
                <w:rFonts w:ascii="Calibri" w:eastAsia="Calibri" w:hAnsi="Calibri" w:cs="Calibri"/>
                <w:b/>
                <w:sz w:val="18"/>
                <w:lang w:val="en-GB"/>
              </w:rPr>
              <w:t>Abstract describing the dataset</w:t>
            </w:r>
            <w:r w:rsidRPr="002B2AC3">
              <w:rPr>
                <w:rFonts w:ascii="Calibri" w:eastAsia="Calibri" w:hAnsi="Calibri" w:cs="Calibri"/>
                <w:sz w:val="18"/>
                <w:lang w:val="en-GB"/>
              </w:rPr>
              <w:t xml:space="preserve"> (M) </w:t>
            </w:r>
          </w:p>
          <w:p w14:paraId="2F2E966A" w14:textId="77777777" w:rsidR="00A3044F" w:rsidRPr="002B2AC3" w:rsidRDefault="00AC251D"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abstract </w:t>
            </w:r>
          </w:p>
          <w:p w14:paraId="294D26A4" w14:textId="77777777" w:rsidR="00A3044F" w:rsidRPr="002B2AC3" w:rsidDel="00DD16A6" w:rsidRDefault="00F5610E" w:rsidP="002B2AC3">
            <w:pPr>
              <w:spacing w:after="60"/>
              <w:ind w:left="166"/>
              <w:jc w:val="left"/>
              <w:rPr>
                <w:del w:id="4227" w:author="Astle, Hugh (INT)" w:date="2020-11-19T14:40:00Z"/>
                <w:rFonts w:ascii="Calibri" w:eastAsia="Calibri" w:hAnsi="Calibri" w:cs="Calibri"/>
                <w:sz w:val="18"/>
                <w:lang w:val="en-GB"/>
              </w:rPr>
            </w:pPr>
            <w:del w:id="4228" w:author="Astle, Hugh (INT)" w:date="2020-11-19T14:40:00Z">
              <w:r w:rsidRPr="002B2AC3" w:rsidDel="00DD16A6">
                <w:rPr>
                  <w:rFonts w:ascii="Calibri" w:eastAsia="Calibri" w:hAnsi="Calibri" w:cs="Calibri"/>
                  <w:sz w:val="18"/>
                  <w:lang w:val="en-GB"/>
                </w:rPr>
                <w:delText>o</w:delText>
              </w:r>
              <w:r w:rsidR="0012446B" w:rsidRPr="002B2AC3" w:rsidDel="00DD16A6">
                <w:rPr>
                  <w:rFonts w:ascii="Calibri" w:eastAsia="Calibri" w:hAnsi="Calibri" w:cs="Calibri"/>
                  <w:sz w:val="18"/>
                  <w:lang w:val="en-GB"/>
                </w:rPr>
                <w:delText>r</w:delText>
              </w:r>
            </w:del>
          </w:p>
          <w:p w14:paraId="0FD03C05" w14:textId="77777777" w:rsidR="0012446B" w:rsidRPr="002B2AC3" w:rsidRDefault="0012446B" w:rsidP="002B2AC3">
            <w:pPr>
              <w:spacing w:after="60"/>
              <w:ind w:left="166"/>
              <w:jc w:val="left"/>
              <w:rPr>
                <w:rFonts w:ascii="Calibri" w:eastAsia="Calibri" w:hAnsi="Calibri" w:cs="Calibri"/>
                <w:sz w:val="18"/>
                <w:lang w:val="en-GB"/>
              </w:rPr>
            </w:pPr>
            <w:del w:id="4229" w:author="Astle, Hugh (INT)" w:date="2020-11-19T14:40:00Z">
              <w:r w:rsidRPr="002B2AC3" w:rsidDel="00DD16A6">
                <w:rPr>
                  <w:rFonts w:ascii="Calibri" w:eastAsia="Calibri" w:hAnsi="Calibri" w:cs="Calibri"/>
                  <w:sz w:val="18"/>
                  <w:lang w:val="en-GB"/>
                </w:rPr>
                <w:delText>S102_Tile_DiscoveryMetadata &gt; abstract</w:delText>
              </w:r>
            </w:del>
            <w:r w:rsidRPr="002B2AC3">
              <w:rPr>
                <w:rFonts w:ascii="Calibri" w:eastAsia="Calibri" w:hAnsi="Calibri" w:cs="Calibri"/>
                <w:sz w:val="18"/>
                <w:lang w:val="en-GB"/>
              </w:rPr>
              <w:t xml:space="preserve"> </w:t>
            </w:r>
          </w:p>
          <w:p w14:paraId="429B4882" w14:textId="77777777" w:rsidR="0012446B" w:rsidRPr="002B2AC3" w:rsidRDefault="0012446B" w:rsidP="002B2AC3">
            <w:pPr>
              <w:spacing w:after="60"/>
              <w:ind w:left="166"/>
              <w:jc w:val="left"/>
              <w:rPr>
                <w:rFonts w:ascii="Calibri" w:eastAsia="Calibri" w:hAnsi="Calibri" w:cs="Calibri"/>
                <w:sz w:val="18"/>
                <w:lang w:val="en-GB"/>
              </w:rPr>
            </w:pPr>
          </w:p>
          <w:p w14:paraId="5A398202" w14:textId="77777777" w:rsidR="009D512D" w:rsidRPr="002B2AC3" w:rsidRDefault="00AC251D" w:rsidP="002B2AC3">
            <w:pPr>
              <w:spacing w:after="60"/>
              <w:ind w:left="166"/>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000C0024" w:rsidRPr="002B2AC3" w:rsidDel="000C0024">
              <w:rPr>
                <w:rFonts w:ascii="Calibri" w:eastAsia="Calibri" w:hAnsi="Calibri" w:cs="Calibri"/>
                <w:sz w:val="18"/>
                <w:lang w:val="en-GB"/>
              </w:rPr>
              <w:t xml:space="preserve"> </w:t>
            </w:r>
            <w:r w:rsidRPr="002B2AC3">
              <w:rPr>
                <w:rFonts w:ascii="Calibri" w:eastAsia="Calibri" w:hAnsi="Calibri" w:cs="Calibri"/>
                <w:sz w:val="18"/>
                <w:lang w:val="en-GB"/>
              </w:rPr>
              <w:t>&gt; MD_DataIdentification.abstract)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6B3D7E4F" w14:textId="77777777" w:rsidR="00A8557A" w:rsidRPr="002B2AC3" w:rsidRDefault="00AC251D" w:rsidP="002B2AC3">
            <w:pPr>
              <w:spacing w:after="31"/>
              <w:ind w:left="218" w:right="318"/>
              <w:jc w:val="left"/>
              <w:rPr>
                <w:rFonts w:ascii="Calibri" w:eastAsia="Calibri" w:hAnsi="Calibri" w:cs="Calibri"/>
                <w:sz w:val="18"/>
                <w:lang w:val="en-GB"/>
              </w:rPr>
            </w:pPr>
            <w:r w:rsidRPr="002B2AC3">
              <w:rPr>
                <w:rFonts w:ascii="Calibri" w:eastAsia="Calibri" w:hAnsi="Calibri" w:cs="Calibri"/>
                <w:b/>
                <w:sz w:val="18"/>
                <w:lang w:val="en-GB"/>
              </w:rPr>
              <w:t xml:space="preserve">Metadata character set </w:t>
            </w:r>
            <w:r w:rsidRPr="002B2AC3">
              <w:rPr>
                <w:rFonts w:ascii="Calibri" w:eastAsia="Calibri" w:hAnsi="Calibri" w:cs="Calibri"/>
                <w:sz w:val="18"/>
                <w:lang w:val="en-GB"/>
              </w:rPr>
              <w:t xml:space="preserve">(C) </w:t>
            </w:r>
          </w:p>
          <w:p w14:paraId="31239902" w14:textId="77777777" w:rsidR="009D512D" w:rsidRPr="002B2AC3" w:rsidRDefault="00AC251D" w:rsidP="002B2AC3">
            <w:pPr>
              <w:spacing w:after="31"/>
              <w:ind w:left="218" w:right="318"/>
              <w:jc w:val="left"/>
              <w:rPr>
                <w:sz w:val="22"/>
                <w:lang w:val="en-GB"/>
              </w:rPr>
            </w:pPr>
            <w:r w:rsidRPr="002B2AC3">
              <w:rPr>
                <w:rFonts w:ascii="Calibri" w:eastAsia="Calibri" w:hAnsi="Calibri" w:cs="Calibri"/>
                <w:sz w:val="18"/>
                <w:lang w:val="en-GB"/>
              </w:rPr>
              <w:t>set to default = "utf8". [not required when set to default from ISO 19115</w:t>
            </w:r>
            <w:r w:rsidR="00B10604" w:rsidRPr="002B2AC3">
              <w:rPr>
                <w:rFonts w:ascii="Calibri" w:eastAsia="Calibri" w:hAnsi="Calibri" w:cs="Calibri"/>
                <w:sz w:val="18"/>
                <w:lang w:val="en-GB"/>
              </w:rPr>
              <w:t>-1</w:t>
            </w:r>
            <w:r w:rsidRPr="002B2AC3">
              <w:rPr>
                <w:rFonts w:ascii="Calibri" w:eastAsia="Calibri" w:hAnsi="Calibri" w:cs="Calibri"/>
                <w:sz w:val="18"/>
                <w:lang w:val="en-GB"/>
              </w:rPr>
              <w:t xml:space="preserve">] </w:t>
            </w:r>
          </w:p>
          <w:p w14:paraId="3DB1A264" w14:textId="77777777" w:rsidR="00DB4B53" w:rsidRPr="002B2AC3" w:rsidRDefault="00DB4B53" w:rsidP="002B2AC3">
            <w:pPr>
              <w:spacing w:after="0"/>
              <w:ind w:left="218"/>
              <w:jc w:val="left"/>
              <w:rPr>
                <w:rFonts w:ascii="Calibri" w:eastAsia="Calibri" w:hAnsi="Calibri" w:cs="Calibri"/>
                <w:sz w:val="18"/>
                <w:lang w:val="en-GB"/>
              </w:rPr>
            </w:pPr>
          </w:p>
          <w:p w14:paraId="62AFA6CD" w14:textId="77777777" w:rsidR="00F569E5" w:rsidRPr="002B2AC3" w:rsidRDefault="00AC251D" w:rsidP="002B2AC3">
            <w:pPr>
              <w:spacing w:after="0"/>
              <w:ind w:left="218"/>
              <w:jc w:val="left"/>
              <w:rPr>
                <w:rFonts w:ascii="Calibri" w:eastAsia="Calibri" w:hAnsi="Calibri" w:cs="Calibri"/>
                <w:sz w:val="18"/>
                <w:lang w:val="en-GB"/>
              </w:rPr>
            </w:pPr>
            <w:r w:rsidRPr="002B2AC3">
              <w:rPr>
                <w:rFonts w:ascii="Calibri" w:eastAsia="Calibri" w:hAnsi="Calibri" w:cs="Calibri"/>
                <w:sz w:val="18"/>
                <w:lang w:val="en-GB"/>
              </w:rPr>
              <w:t>from: (MD_Metadata.</w:t>
            </w:r>
            <w:r w:rsidR="00F569E5" w:rsidRPr="002B2AC3">
              <w:rPr>
                <w:sz w:val="22"/>
                <w:lang w:val="en-GB"/>
              </w:rPr>
              <w:t xml:space="preserve"> </w:t>
            </w:r>
            <w:r w:rsidR="00F569E5" w:rsidRPr="002B2AC3">
              <w:rPr>
                <w:rFonts w:ascii="Calibri" w:eastAsia="Calibri" w:hAnsi="Calibri" w:cs="Calibri"/>
                <w:sz w:val="18"/>
                <w:lang w:val="en-GB"/>
              </w:rPr>
              <w:t>defaultLocale &gt;</w:t>
            </w:r>
          </w:p>
          <w:p w14:paraId="079EE376" w14:textId="77777777" w:rsidR="00F569E5" w:rsidRPr="002B2AC3" w:rsidRDefault="00F569E5" w:rsidP="002B2AC3">
            <w:pPr>
              <w:spacing w:after="0"/>
              <w:ind w:left="218"/>
              <w:jc w:val="left"/>
              <w:rPr>
                <w:rFonts w:ascii="Calibri" w:eastAsia="Calibri" w:hAnsi="Calibri" w:cs="Calibri"/>
                <w:sz w:val="18"/>
                <w:lang w:val="en-GB"/>
              </w:rPr>
            </w:pPr>
            <w:r w:rsidRPr="002B2AC3">
              <w:rPr>
                <w:rFonts w:ascii="Calibri" w:eastAsia="Calibri" w:hAnsi="Calibri" w:cs="Calibri"/>
                <w:sz w:val="18"/>
                <w:lang w:val="en-GB"/>
              </w:rPr>
              <w:t>PT_Locale.characterEncoding</w:t>
            </w:r>
            <w:r w:rsidRPr="002B2AC3" w:rsidDel="00F569E5">
              <w:rPr>
                <w:rFonts w:ascii="Calibri" w:eastAsia="Calibri" w:hAnsi="Calibri" w:cs="Calibri"/>
                <w:sz w:val="18"/>
                <w:lang w:val="en-GB"/>
              </w:rPr>
              <w:t xml:space="preserve"> </w:t>
            </w:r>
            <w:r w:rsidR="00AC251D" w:rsidRPr="002B2AC3">
              <w:rPr>
                <w:rFonts w:ascii="Calibri" w:eastAsia="Calibri" w:hAnsi="Calibri" w:cs="Calibri"/>
                <w:sz w:val="18"/>
                <w:lang w:val="en-GB"/>
              </w:rPr>
              <w:t xml:space="preserve">) </w:t>
            </w:r>
          </w:p>
        </w:tc>
      </w:tr>
      <w:tr w:rsidR="009D512D" w:rsidRPr="00A756CA" w14:paraId="1EA519A7"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06B1B19" w14:textId="77777777" w:rsidR="009D512D" w:rsidRPr="002B2AC3" w:rsidRDefault="00AC251D" w:rsidP="002B2AC3">
            <w:pPr>
              <w:spacing w:after="43"/>
              <w:ind w:left="166"/>
              <w:jc w:val="left"/>
              <w:rPr>
                <w:sz w:val="22"/>
                <w:lang w:val="en-GB"/>
              </w:rPr>
            </w:pPr>
            <w:r w:rsidRPr="002B2AC3">
              <w:rPr>
                <w:rFonts w:ascii="Calibri" w:eastAsia="Calibri" w:hAnsi="Calibri" w:cs="Calibri"/>
                <w:b/>
                <w:sz w:val="18"/>
                <w:lang w:val="en-GB"/>
              </w:rPr>
              <w:t xml:space="preserve">Distribution format </w:t>
            </w:r>
            <w:r w:rsidRPr="002B2AC3">
              <w:rPr>
                <w:rFonts w:ascii="Calibri" w:eastAsia="Calibri" w:hAnsi="Calibri" w:cs="Calibri"/>
                <w:sz w:val="18"/>
                <w:lang w:val="en-GB"/>
              </w:rPr>
              <w:t xml:space="preserve">(O) </w:t>
            </w:r>
          </w:p>
          <w:p w14:paraId="47FB45C1"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2772C9" w:rsidRPr="002B2AC3">
              <w:rPr>
                <w:rFonts w:ascii="Calibri" w:eastAsia="Calibri" w:hAnsi="Calibri" w:cs="Calibri"/>
                <w:sz w:val="18"/>
                <w:lang w:val="en-GB"/>
              </w:rPr>
              <w:t>distribu</w:t>
            </w:r>
            <w:r w:rsidR="000C0024" w:rsidRPr="002B2AC3">
              <w:rPr>
                <w:rFonts w:ascii="Calibri" w:eastAsia="Calibri" w:hAnsi="Calibri" w:cs="Calibri"/>
                <w:sz w:val="18"/>
                <w:lang w:val="en-GB"/>
              </w:rPr>
              <w:t>tionInfo</w:t>
            </w:r>
            <w:r w:rsidRPr="002B2AC3">
              <w:rPr>
                <w:rFonts w:ascii="Calibri" w:eastAsia="Calibri" w:hAnsi="Calibri" w:cs="Calibri"/>
                <w:sz w:val="18"/>
                <w:lang w:val="en-GB"/>
              </w:rPr>
              <w:t xml:space="preserve"> &gt; MD_Distribution &gt; </w:t>
            </w:r>
          </w:p>
          <w:p w14:paraId="0DAFD562" w14:textId="77777777" w:rsidR="009D512D" w:rsidRPr="002B2AC3" w:rsidRDefault="00AC251D" w:rsidP="002B2AC3">
            <w:pPr>
              <w:spacing w:after="41"/>
              <w:ind w:left="166"/>
              <w:jc w:val="left"/>
              <w:rPr>
                <w:sz w:val="22"/>
                <w:lang w:val="en-GB"/>
              </w:rPr>
            </w:pPr>
            <w:r w:rsidRPr="002B2AC3">
              <w:rPr>
                <w:rFonts w:ascii="Calibri" w:eastAsia="Calibri" w:hAnsi="Calibri" w:cs="Calibri"/>
                <w:sz w:val="18"/>
                <w:lang w:val="en-GB"/>
              </w:rPr>
              <w:t xml:space="preserve">MD_Format) </w:t>
            </w:r>
          </w:p>
          <w:p w14:paraId="2D99C308" w14:textId="77777777" w:rsidR="009D512D" w:rsidRPr="002B2AC3" w:rsidRDefault="00AC251D" w:rsidP="002B2AC3">
            <w:pPr>
              <w:spacing w:before="60" w:after="60"/>
              <w:ind w:left="164"/>
              <w:jc w:val="left"/>
              <w:rPr>
                <w:sz w:val="22"/>
                <w:lang w:val="en-GB"/>
              </w:rPr>
            </w:pPr>
            <w:r w:rsidRPr="002B2AC3">
              <w:rPr>
                <w:rFonts w:ascii="Calibri" w:eastAsia="Calibri" w:hAnsi="Calibri" w:cs="Calibri"/>
                <w:sz w:val="18"/>
                <w:lang w:val="en-GB"/>
              </w:rPr>
              <w:t xml:space="preserve">Optional - not applicable </w:t>
            </w:r>
          </w:p>
          <w:p w14:paraId="7EDBC6BF" w14:textId="77777777" w:rsidR="009D512D" w:rsidRPr="002B2AC3" w:rsidRDefault="00AC251D" w:rsidP="002B2AC3">
            <w:pPr>
              <w:spacing w:before="60" w:after="60"/>
              <w:ind w:left="164" w:right="88"/>
              <w:jc w:val="left"/>
              <w:rPr>
                <w:sz w:val="22"/>
                <w:lang w:val="en-GB"/>
              </w:rPr>
            </w:pPr>
            <w:r w:rsidRPr="002B2AC3">
              <w:rPr>
                <w:rFonts w:ascii="Calibri" w:eastAsia="Calibri" w:hAnsi="Calibri" w:cs="Calibri"/>
                <w:sz w:val="18"/>
                <w:lang w:val="en-GB"/>
              </w:rPr>
              <w:t xml:space="preserve">To maintain the separation of carrier and content the content model does not contain any format information. This would be included in a transmittal or by file types.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0647A1B" w14:textId="77777777" w:rsidR="00E42D47" w:rsidRPr="002B2AC3" w:rsidRDefault="00F569E5"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b/>
                <w:sz w:val="18"/>
                <w:lang w:val="en-GB"/>
              </w:rPr>
              <w:t xml:space="preserve">Party responsible for the metadata information </w:t>
            </w:r>
            <w:r w:rsidR="00AC251D" w:rsidRPr="002B2AC3">
              <w:rPr>
                <w:rFonts w:ascii="Calibri" w:eastAsia="Calibri" w:hAnsi="Calibri" w:cs="Calibri"/>
                <w:sz w:val="18"/>
                <w:lang w:val="en-GB"/>
              </w:rPr>
              <w:t xml:space="preserve">(M) </w:t>
            </w:r>
          </w:p>
          <w:p w14:paraId="39AD4D3A" w14:textId="77777777" w:rsidR="00E42D47" w:rsidRPr="002B2AC3" w:rsidRDefault="00AC251D"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sz w:val="18"/>
                <w:lang w:val="en-GB"/>
              </w:rPr>
              <w:t>S102_DS_DiscoveryMetadata &gt; contact</w:t>
            </w:r>
          </w:p>
          <w:p w14:paraId="487887BB" w14:textId="77777777" w:rsidR="00E42D47" w:rsidRPr="002B2AC3" w:rsidDel="00DD16A6" w:rsidRDefault="00F5610E" w:rsidP="002B2AC3">
            <w:pPr>
              <w:spacing w:before="60" w:after="60"/>
              <w:ind w:left="215" w:right="198" w:firstLine="6"/>
              <w:jc w:val="left"/>
              <w:rPr>
                <w:del w:id="4230" w:author="Astle, Hugh (INT)" w:date="2020-11-19T14:40:00Z"/>
                <w:rFonts w:ascii="Calibri" w:eastAsia="Calibri" w:hAnsi="Calibri" w:cs="Calibri"/>
                <w:sz w:val="18"/>
                <w:lang w:val="en-GB"/>
              </w:rPr>
            </w:pPr>
            <w:del w:id="4231" w:author="Astle, Hugh (INT)" w:date="2020-11-19T14:40:00Z">
              <w:r w:rsidRPr="002B2AC3" w:rsidDel="00DD16A6">
                <w:rPr>
                  <w:rFonts w:ascii="Calibri" w:eastAsia="Calibri" w:hAnsi="Calibri" w:cs="Calibri"/>
                  <w:sz w:val="18"/>
                  <w:lang w:val="en-GB"/>
                </w:rPr>
                <w:delText>o</w:delText>
              </w:r>
              <w:r w:rsidR="00E42D47" w:rsidRPr="002B2AC3" w:rsidDel="00DD16A6">
                <w:rPr>
                  <w:rFonts w:ascii="Calibri" w:eastAsia="Calibri" w:hAnsi="Calibri" w:cs="Calibri"/>
                  <w:sz w:val="18"/>
                  <w:lang w:val="en-GB"/>
                </w:rPr>
                <w:delText xml:space="preserve">r </w:delText>
              </w:r>
            </w:del>
          </w:p>
          <w:p w14:paraId="52FBECB8" w14:textId="77777777" w:rsidR="002F5F14" w:rsidRPr="002B2AC3" w:rsidRDefault="00E42D47" w:rsidP="002B2AC3">
            <w:pPr>
              <w:spacing w:after="0"/>
              <w:ind w:left="218" w:right="199" w:firstLine="7"/>
              <w:jc w:val="left"/>
              <w:rPr>
                <w:rFonts w:ascii="Calibri" w:eastAsia="Calibri" w:hAnsi="Calibri" w:cs="Calibri"/>
                <w:sz w:val="18"/>
                <w:lang w:val="en-GB"/>
              </w:rPr>
            </w:pPr>
            <w:del w:id="4232" w:author="Astle, Hugh (INT)" w:date="2020-11-19T14:40:00Z">
              <w:r w:rsidRPr="002B2AC3" w:rsidDel="00DD16A6">
                <w:rPr>
                  <w:rFonts w:ascii="Calibri" w:eastAsia="Calibri" w:hAnsi="Calibri" w:cs="Calibri"/>
                  <w:sz w:val="18"/>
                  <w:lang w:val="en-GB"/>
                </w:rPr>
                <w:delText>S102_Tile_DiscoveryMetadata &gt; contact</w:delText>
              </w:r>
            </w:del>
            <w:r w:rsidR="00AC251D" w:rsidRPr="002B2AC3">
              <w:rPr>
                <w:rFonts w:ascii="Calibri" w:eastAsia="Calibri" w:hAnsi="Calibri" w:cs="Calibri"/>
                <w:sz w:val="18"/>
                <w:lang w:val="en-GB"/>
              </w:rPr>
              <w:t xml:space="preserve"> </w:t>
            </w:r>
          </w:p>
          <w:p w14:paraId="25B53C3E" w14:textId="77777777" w:rsidR="002F5F14" w:rsidRPr="002B2AC3" w:rsidRDefault="002F5F14" w:rsidP="002B2AC3">
            <w:pPr>
              <w:spacing w:after="0"/>
              <w:ind w:left="218" w:right="199" w:firstLine="7"/>
              <w:jc w:val="left"/>
              <w:rPr>
                <w:rFonts w:ascii="Calibri" w:eastAsia="Calibri" w:hAnsi="Calibri" w:cs="Calibri"/>
                <w:sz w:val="18"/>
                <w:lang w:val="en-GB"/>
              </w:rPr>
            </w:pPr>
          </w:p>
          <w:p w14:paraId="34D4D17E" w14:textId="77777777" w:rsidR="009D512D" w:rsidRPr="002B2AC3" w:rsidRDefault="00AC251D" w:rsidP="002B2AC3">
            <w:pPr>
              <w:spacing w:after="0"/>
              <w:ind w:left="218" w:right="199" w:firstLine="7"/>
              <w:jc w:val="left"/>
              <w:rPr>
                <w:sz w:val="22"/>
                <w:lang w:val="en-GB"/>
              </w:rPr>
            </w:pPr>
            <w:r w:rsidRPr="002B2AC3">
              <w:rPr>
                <w:rFonts w:ascii="Calibri" w:eastAsia="Calibri" w:hAnsi="Calibri" w:cs="Calibri"/>
                <w:sz w:val="18"/>
                <w:lang w:val="en-GB"/>
              </w:rPr>
              <w:t xml:space="preserve">from: (MD_Metadata.contact &gt; </w:t>
            </w:r>
          </w:p>
          <w:p w14:paraId="6375A6BD" w14:textId="77777777" w:rsidR="00F569E5" w:rsidRPr="002B2AC3" w:rsidRDefault="00F569E5" w:rsidP="002B2AC3">
            <w:pPr>
              <w:tabs>
                <w:tab w:val="left" w:pos="2945"/>
              </w:tabs>
              <w:spacing w:after="0"/>
              <w:ind w:left="218" w:right="199" w:firstLine="7"/>
              <w:jc w:val="left"/>
              <w:rPr>
                <w:rFonts w:ascii="Calibri" w:eastAsia="Calibri" w:hAnsi="Calibri" w:cs="Calibri"/>
                <w:sz w:val="18"/>
                <w:lang w:val="en-GB"/>
              </w:rPr>
            </w:pPr>
            <w:r w:rsidRPr="002B2AC3">
              <w:rPr>
                <w:rFonts w:ascii="Calibri" w:eastAsia="Calibri" w:hAnsi="Calibri" w:cs="Calibri"/>
                <w:sz w:val="18"/>
                <w:lang w:val="en-GB"/>
              </w:rPr>
              <w:t>CI_Responsibility.CI_Individual</w:t>
            </w:r>
            <w:r w:rsidR="00914D24" w:rsidRPr="002B2AC3">
              <w:rPr>
                <w:rFonts w:ascii="Calibri" w:eastAsia="Calibri" w:hAnsi="Calibri" w:cs="Calibri"/>
                <w:sz w:val="18"/>
                <w:lang w:val="en-GB"/>
              </w:rPr>
              <w:tab/>
            </w:r>
          </w:p>
          <w:p w14:paraId="338A83F1" w14:textId="77777777" w:rsidR="00F569E5" w:rsidRPr="002B2AC3" w:rsidRDefault="00F569E5" w:rsidP="002B2AC3">
            <w:pPr>
              <w:spacing w:before="60" w:after="60"/>
              <w:ind w:left="215" w:right="198" w:firstLine="6"/>
              <w:jc w:val="left"/>
              <w:rPr>
                <w:rFonts w:ascii="Calibri" w:eastAsia="Calibri" w:hAnsi="Calibri" w:cs="Calibri"/>
                <w:sz w:val="18"/>
                <w:lang w:val="en-GB"/>
              </w:rPr>
            </w:pPr>
            <w:r w:rsidRPr="002B2AC3">
              <w:rPr>
                <w:rFonts w:ascii="Calibri" w:eastAsia="Calibri" w:hAnsi="Calibri" w:cs="Calibri"/>
                <w:sz w:val="18"/>
                <w:lang w:val="en-GB"/>
              </w:rPr>
              <w:t>or</w:t>
            </w:r>
          </w:p>
          <w:p w14:paraId="63F481E0" w14:textId="77777777" w:rsidR="00F569E5" w:rsidRPr="002B2AC3" w:rsidRDefault="00F569E5" w:rsidP="002B2AC3">
            <w:pPr>
              <w:spacing w:after="0"/>
              <w:ind w:left="218" w:right="199" w:firstLine="7"/>
              <w:jc w:val="left"/>
              <w:rPr>
                <w:rFonts w:ascii="Calibri" w:eastAsia="Calibri" w:hAnsi="Calibri" w:cs="Calibri"/>
                <w:sz w:val="18"/>
                <w:lang w:val="fr-FR"/>
              </w:rPr>
            </w:pPr>
            <w:r w:rsidRPr="002B2AC3">
              <w:rPr>
                <w:rFonts w:ascii="Calibri" w:eastAsia="Calibri" w:hAnsi="Calibri" w:cs="Calibri"/>
                <w:sz w:val="18"/>
                <w:lang w:val="fr-FR"/>
              </w:rPr>
              <w:t>MD_Metadata.contact &gt;</w:t>
            </w:r>
          </w:p>
          <w:p w14:paraId="36275999" w14:textId="77777777" w:rsidR="009D512D" w:rsidRPr="002B2AC3" w:rsidRDefault="00516B2F" w:rsidP="002B2AC3">
            <w:pPr>
              <w:spacing w:after="60"/>
              <w:ind w:left="215" w:right="198" w:firstLine="6"/>
              <w:jc w:val="left"/>
              <w:rPr>
                <w:sz w:val="22"/>
                <w:lang w:val="fr-FR"/>
              </w:rPr>
            </w:pPr>
            <w:r w:rsidRPr="002B2AC3">
              <w:rPr>
                <w:rFonts w:ascii="Calibri" w:eastAsia="Calibri" w:hAnsi="Calibri" w:cs="Calibri"/>
                <w:sz w:val="18"/>
                <w:lang w:val="fr-FR"/>
              </w:rPr>
              <w:t>CI_Responsibility.CI_Organis</w:t>
            </w:r>
            <w:r w:rsidR="00F569E5" w:rsidRPr="002B2AC3">
              <w:rPr>
                <w:rFonts w:ascii="Calibri" w:eastAsia="Calibri" w:hAnsi="Calibri" w:cs="Calibri"/>
                <w:sz w:val="18"/>
                <w:lang w:val="fr-FR"/>
              </w:rPr>
              <w:t>ation</w:t>
            </w:r>
            <w:r w:rsidR="00AC251D" w:rsidRPr="002B2AC3">
              <w:rPr>
                <w:rFonts w:ascii="Calibri" w:eastAsia="Calibri" w:hAnsi="Calibri" w:cs="Calibri"/>
                <w:sz w:val="18"/>
                <w:lang w:val="fr-FR"/>
              </w:rPr>
              <w:t xml:space="preserve">) </w:t>
            </w:r>
          </w:p>
        </w:tc>
      </w:tr>
      <w:tr w:rsidR="009D512D" w:rsidRPr="008C7844" w14:paraId="175B4E1F"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3ED5D1B1" w14:textId="77777777" w:rsidR="009D512D" w:rsidRPr="002B2AC3" w:rsidRDefault="002772C9" w:rsidP="002B2AC3">
            <w:pPr>
              <w:spacing w:after="58"/>
              <w:ind w:left="166"/>
              <w:jc w:val="left"/>
              <w:rPr>
                <w:b/>
                <w:sz w:val="22"/>
                <w:lang w:val="en-GB"/>
              </w:rPr>
            </w:pPr>
            <w:r w:rsidRPr="002B2AC3">
              <w:rPr>
                <w:rFonts w:ascii="Calibri" w:eastAsia="Calibri" w:hAnsi="Calibri" w:cs="Calibri"/>
                <w:b/>
                <w:sz w:val="18"/>
                <w:lang w:val="en-GB"/>
              </w:rPr>
              <w:t>Temporal</w:t>
            </w:r>
            <w:r w:rsidR="00AC251D" w:rsidRPr="002B2AC3">
              <w:rPr>
                <w:rFonts w:ascii="Calibri" w:eastAsia="Calibri" w:hAnsi="Calibri" w:cs="Calibri"/>
                <w:b/>
                <w:sz w:val="18"/>
                <w:lang w:val="en-GB"/>
              </w:rPr>
              <w:t xml:space="preserve"> extent information for the dataset (O) </w:t>
            </w:r>
          </w:p>
          <w:p w14:paraId="2BDA4BB8" w14:textId="77777777" w:rsidR="009D512D" w:rsidRPr="002B2AC3" w:rsidRDefault="00AC251D" w:rsidP="002B2AC3">
            <w:pPr>
              <w:spacing w:after="0"/>
              <w:ind w:left="166"/>
              <w:jc w:val="left"/>
              <w:rPr>
                <w:sz w:val="22"/>
                <w:lang w:val="fr-FR"/>
              </w:rPr>
            </w:pPr>
            <w:r w:rsidRPr="002B2AC3">
              <w:rPr>
                <w:rFonts w:ascii="Calibri" w:eastAsia="Calibri" w:hAnsi="Calibri" w:cs="Calibri"/>
                <w:sz w:val="18"/>
                <w:lang w:val="fr-FR"/>
              </w:rPr>
              <w:t>(MD_Metadata</w:t>
            </w:r>
            <w:r w:rsidR="002772C9" w:rsidRPr="002B2AC3">
              <w:rPr>
                <w:rFonts w:ascii="Calibri" w:eastAsia="Calibri" w:hAnsi="Calibri" w:cs="Calibri"/>
                <w:sz w:val="18"/>
                <w:lang w:val="fr-FR"/>
              </w:rPr>
              <w:t>.identificationInfo</w:t>
            </w:r>
            <w:r w:rsidRPr="002B2AC3">
              <w:rPr>
                <w:rFonts w:ascii="Calibri" w:eastAsia="Calibri" w:hAnsi="Calibri" w:cs="Calibri"/>
                <w:sz w:val="18"/>
                <w:lang w:val="fr-FR"/>
              </w:rPr>
              <w:t xml:space="preserve"> &gt; </w:t>
            </w:r>
          </w:p>
          <w:p w14:paraId="70979234" w14:textId="77777777" w:rsidR="009D512D" w:rsidRPr="002B2AC3" w:rsidRDefault="00AC251D" w:rsidP="002B2AC3">
            <w:pPr>
              <w:spacing w:after="0"/>
              <w:ind w:left="166"/>
              <w:jc w:val="left"/>
              <w:rPr>
                <w:sz w:val="22"/>
                <w:lang w:val="fr-FR"/>
              </w:rPr>
            </w:pPr>
            <w:r w:rsidRPr="002B2AC3">
              <w:rPr>
                <w:rFonts w:ascii="Calibri" w:eastAsia="Calibri" w:hAnsi="Calibri" w:cs="Calibri"/>
                <w:sz w:val="18"/>
                <w:lang w:val="fr-FR"/>
              </w:rPr>
              <w:t>MD_Identification.extent &gt; EX_Extent</w:t>
            </w:r>
            <w:r w:rsidR="002772C9" w:rsidRPr="002B2AC3">
              <w:rPr>
                <w:rFonts w:ascii="Calibri" w:eastAsia="Calibri" w:hAnsi="Calibri" w:cs="Calibri"/>
                <w:sz w:val="18"/>
                <w:lang w:val="fr-FR"/>
              </w:rPr>
              <w:t>.temporalElement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01D0D639" w14:textId="77777777" w:rsidR="009D512D" w:rsidRPr="002B2AC3" w:rsidRDefault="00EC1C47" w:rsidP="002B2AC3">
            <w:pPr>
              <w:spacing w:after="0"/>
              <w:ind w:left="135"/>
              <w:jc w:val="left"/>
              <w:rPr>
                <w:sz w:val="22"/>
                <w:lang w:val="en-GB"/>
              </w:rPr>
            </w:pPr>
            <w:r w:rsidRPr="002B2AC3">
              <w:rPr>
                <w:rFonts w:ascii="Calibri" w:eastAsia="Calibri" w:hAnsi="Calibri" w:cs="Calibri"/>
                <w:b/>
                <w:sz w:val="18"/>
                <w:lang w:val="en-GB"/>
              </w:rPr>
              <w:t>Date(s) associated with the m</w:t>
            </w:r>
            <w:r w:rsidR="00AC251D" w:rsidRPr="002B2AC3">
              <w:rPr>
                <w:rFonts w:ascii="Calibri" w:eastAsia="Calibri" w:hAnsi="Calibri" w:cs="Calibri"/>
                <w:b/>
                <w:sz w:val="18"/>
                <w:lang w:val="en-GB"/>
              </w:rPr>
              <w:t xml:space="preserve">etadata  </w:t>
            </w:r>
            <w:r w:rsidR="00AC251D" w:rsidRPr="002B2AC3">
              <w:rPr>
                <w:rFonts w:ascii="Calibri" w:eastAsia="Calibri" w:hAnsi="Calibri" w:cs="Calibri"/>
                <w:sz w:val="18"/>
                <w:lang w:val="en-GB"/>
              </w:rPr>
              <w:t xml:space="preserve">(M) </w:t>
            </w:r>
          </w:p>
          <w:p w14:paraId="43B6E99A" w14:textId="77777777" w:rsidR="002F5F14" w:rsidRPr="002B2AC3" w:rsidRDefault="00AC251D" w:rsidP="002B2AC3">
            <w:pPr>
              <w:spacing w:after="0"/>
              <w:ind w:left="135"/>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r w:rsidR="00875D16" w:rsidRPr="002B2AC3">
              <w:rPr>
                <w:rFonts w:ascii="Calibri" w:eastAsia="Calibri" w:hAnsi="Calibri" w:cs="Calibri"/>
                <w:sz w:val="18"/>
                <w:lang w:val="en-GB"/>
              </w:rPr>
              <w:t xml:space="preserve">dateInfo </w:t>
            </w:r>
          </w:p>
          <w:p w14:paraId="5B2C88D2" w14:textId="77777777" w:rsidR="002F5F14" w:rsidRPr="002B2AC3" w:rsidDel="00DD16A6" w:rsidRDefault="00F5610E" w:rsidP="002B2AC3">
            <w:pPr>
              <w:spacing w:before="60" w:after="60"/>
              <w:ind w:left="136"/>
              <w:jc w:val="left"/>
              <w:rPr>
                <w:del w:id="4233" w:author="Astle, Hugh (INT)" w:date="2020-11-19T14:40:00Z"/>
                <w:rFonts w:ascii="Calibri" w:eastAsia="Calibri" w:hAnsi="Calibri" w:cs="Calibri"/>
                <w:sz w:val="18"/>
                <w:lang w:val="en-GB"/>
              </w:rPr>
            </w:pPr>
            <w:del w:id="4234" w:author="Astle, Hugh (INT)" w:date="2020-11-19T14:40:00Z">
              <w:r w:rsidRPr="002B2AC3" w:rsidDel="00DD16A6">
                <w:rPr>
                  <w:rFonts w:ascii="Calibri" w:eastAsia="Calibri" w:hAnsi="Calibri" w:cs="Calibri"/>
                  <w:sz w:val="18"/>
                  <w:lang w:val="en-GB"/>
                </w:rPr>
                <w:delText>o</w:delText>
              </w:r>
              <w:r w:rsidR="00E42D47" w:rsidRPr="002B2AC3" w:rsidDel="00DD16A6">
                <w:rPr>
                  <w:rFonts w:ascii="Calibri" w:eastAsia="Calibri" w:hAnsi="Calibri" w:cs="Calibri"/>
                  <w:sz w:val="18"/>
                  <w:lang w:val="en-GB"/>
                </w:rPr>
                <w:delText>r</w:delText>
              </w:r>
            </w:del>
          </w:p>
          <w:p w14:paraId="5689C2E5" w14:textId="77777777" w:rsidR="00E42D47" w:rsidRPr="002B2AC3" w:rsidRDefault="00E42D47" w:rsidP="002B2AC3">
            <w:pPr>
              <w:spacing w:after="0"/>
              <w:ind w:left="135"/>
              <w:jc w:val="left"/>
              <w:rPr>
                <w:rFonts w:ascii="Calibri" w:eastAsia="Calibri" w:hAnsi="Calibri" w:cs="Calibri"/>
                <w:sz w:val="18"/>
                <w:lang w:val="en-GB"/>
              </w:rPr>
            </w:pPr>
            <w:del w:id="4235" w:author="Astle, Hugh (INT)" w:date="2020-11-19T14:40:00Z">
              <w:r w:rsidRPr="002B2AC3" w:rsidDel="00DD16A6">
                <w:rPr>
                  <w:rFonts w:ascii="Calibri" w:eastAsia="Calibri" w:hAnsi="Calibri" w:cs="Calibri"/>
                  <w:sz w:val="18"/>
                  <w:lang w:val="en-GB"/>
                </w:rPr>
                <w:delText>S102_Tile_DiscoveryMetadata &gt; dateInfo</w:delText>
              </w:r>
            </w:del>
            <w:r w:rsidRPr="002B2AC3">
              <w:rPr>
                <w:rFonts w:ascii="Calibri" w:eastAsia="Calibri" w:hAnsi="Calibri" w:cs="Calibri"/>
                <w:sz w:val="18"/>
                <w:lang w:val="en-GB"/>
              </w:rPr>
              <w:t xml:space="preserve"> </w:t>
            </w:r>
          </w:p>
          <w:p w14:paraId="7E06A687" w14:textId="77777777" w:rsidR="00E42D47" w:rsidRPr="002B2AC3" w:rsidRDefault="00E42D47" w:rsidP="002B2AC3">
            <w:pPr>
              <w:spacing w:after="0"/>
              <w:ind w:left="135"/>
              <w:jc w:val="left"/>
              <w:rPr>
                <w:rFonts w:ascii="Calibri" w:eastAsia="Calibri" w:hAnsi="Calibri" w:cs="Calibri"/>
                <w:sz w:val="18"/>
                <w:lang w:val="en-GB"/>
              </w:rPr>
            </w:pPr>
          </w:p>
          <w:p w14:paraId="602F72FD" w14:textId="77777777" w:rsidR="009D512D" w:rsidRPr="002B2AC3" w:rsidRDefault="00AC251D" w:rsidP="002B2AC3">
            <w:pPr>
              <w:spacing w:after="60"/>
              <w:ind w:left="136"/>
              <w:jc w:val="left"/>
              <w:rPr>
                <w:sz w:val="22"/>
                <w:lang w:val="en-GB"/>
              </w:rPr>
            </w:pPr>
            <w:r w:rsidRPr="002B2AC3">
              <w:rPr>
                <w:rFonts w:ascii="Calibri" w:eastAsia="Calibri" w:hAnsi="Calibri" w:cs="Calibri"/>
                <w:sz w:val="18"/>
                <w:lang w:val="en-GB"/>
              </w:rPr>
              <w:t>from: (MD_Metadata.</w:t>
            </w:r>
            <w:r w:rsidR="00875D16" w:rsidRPr="002B2AC3">
              <w:rPr>
                <w:rFonts w:ascii="Calibri" w:eastAsia="Calibri" w:hAnsi="Calibri" w:cs="Calibri"/>
                <w:sz w:val="18"/>
                <w:lang w:val="en-GB"/>
              </w:rPr>
              <w:t>dateInfo</w:t>
            </w:r>
            <w:r w:rsidR="00EC1C47" w:rsidRPr="002B2AC3">
              <w:rPr>
                <w:rFonts w:ascii="Calibri" w:eastAsia="Calibri" w:hAnsi="Calibri" w:cs="Calibri"/>
                <w:sz w:val="18"/>
                <w:lang w:val="en-GB"/>
              </w:rPr>
              <w:t xml:space="preserve"> &gt; CI_Date</w:t>
            </w:r>
            <w:r w:rsidRPr="002B2AC3">
              <w:rPr>
                <w:rFonts w:ascii="Calibri" w:eastAsia="Calibri" w:hAnsi="Calibri" w:cs="Calibri"/>
                <w:sz w:val="18"/>
                <w:lang w:val="en-GB"/>
              </w:rPr>
              <w:t xml:space="preserve">) </w:t>
            </w:r>
          </w:p>
        </w:tc>
      </w:tr>
      <w:tr w:rsidR="002772C9" w:rsidRPr="008C7844" w14:paraId="1C71AEAF"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4D0B88E" w14:textId="77777777" w:rsidR="002772C9" w:rsidRPr="002B2AC3" w:rsidRDefault="002772C9" w:rsidP="002B2AC3">
            <w:pPr>
              <w:spacing w:after="58"/>
              <w:ind w:left="166"/>
              <w:jc w:val="left"/>
              <w:rPr>
                <w:rFonts w:ascii="Calibri" w:eastAsia="Calibri" w:hAnsi="Calibri" w:cs="Calibri"/>
                <w:b/>
                <w:sz w:val="18"/>
                <w:lang w:val="en-GB"/>
              </w:rPr>
            </w:pPr>
            <w:r w:rsidRPr="002B2AC3">
              <w:rPr>
                <w:rFonts w:ascii="Calibri" w:eastAsia="Calibri" w:hAnsi="Calibri" w:cs="Calibri"/>
                <w:b/>
                <w:sz w:val="18"/>
                <w:lang w:val="en-GB"/>
              </w:rPr>
              <w:t>Vertical extent information for the dataset (O)</w:t>
            </w:r>
          </w:p>
          <w:p w14:paraId="7644E963" w14:textId="77777777" w:rsidR="002772C9" w:rsidRPr="002B2AC3" w:rsidRDefault="002772C9" w:rsidP="002B2AC3">
            <w:pPr>
              <w:spacing w:after="58"/>
              <w:ind w:left="166"/>
              <w:jc w:val="left"/>
              <w:rPr>
                <w:rFonts w:ascii="Calibri" w:eastAsia="Calibri" w:hAnsi="Calibri" w:cs="Calibri"/>
                <w:sz w:val="18"/>
                <w:lang w:val="fr-FR"/>
              </w:rPr>
            </w:pPr>
            <w:r w:rsidRPr="002B2AC3">
              <w:rPr>
                <w:rFonts w:ascii="Calibri" w:eastAsia="Calibri" w:hAnsi="Calibri" w:cs="Calibri"/>
                <w:sz w:val="18"/>
                <w:lang w:val="fr-FR"/>
              </w:rPr>
              <w:t>M</w:t>
            </w:r>
            <w:r w:rsidR="00F5610E" w:rsidRPr="002B2AC3">
              <w:rPr>
                <w:rFonts w:ascii="Calibri" w:eastAsia="Calibri" w:hAnsi="Calibri" w:cs="Calibri"/>
                <w:sz w:val="18"/>
                <w:lang w:val="fr-FR"/>
              </w:rPr>
              <w:t xml:space="preserve">D_Metadata.identificationInfo &gt; MD_DataIdentification.extent &gt; </w:t>
            </w:r>
            <w:r w:rsidRPr="002B2AC3">
              <w:rPr>
                <w:rFonts w:ascii="Calibri" w:eastAsia="Calibri" w:hAnsi="Calibri" w:cs="Calibri"/>
                <w:sz w:val="18"/>
                <w:lang w:val="fr-FR"/>
              </w:rPr>
              <w:t>EX_Extent.verticalElement &gt; EX_VerticalExtent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4CBA77F2" w14:textId="77777777" w:rsidR="002772C9" w:rsidRPr="002B2AC3" w:rsidRDefault="00FE0AB9" w:rsidP="002B2AC3">
            <w:pPr>
              <w:spacing w:after="0"/>
              <w:ind w:left="260"/>
              <w:jc w:val="left"/>
              <w:rPr>
                <w:rFonts w:ascii="Calibri" w:eastAsia="Calibri" w:hAnsi="Calibri" w:cs="Calibri"/>
                <w:b/>
                <w:sz w:val="18"/>
                <w:lang w:val="en-GB"/>
              </w:rPr>
            </w:pPr>
            <w:r w:rsidRPr="002B2AC3">
              <w:rPr>
                <w:rFonts w:ascii="Calibri" w:eastAsia="Calibri" w:hAnsi="Calibri" w:cs="Calibri"/>
                <w:b/>
                <w:sz w:val="18"/>
                <w:lang w:val="en-GB"/>
              </w:rPr>
              <w:t>Name of the scope/type of resource for which the metadata is provided (M)</w:t>
            </w:r>
          </w:p>
          <w:p w14:paraId="289857DB" w14:textId="77777777" w:rsidR="008A6A25" w:rsidRPr="002B2AC3" w:rsidRDefault="00FE0AB9"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resourceScope </w:t>
            </w:r>
          </w:p>
          <w:p w14:paraId="776F3755" w14:textId="77777777" w:rsidR="008A6A25" w:rsidRPr="002B2AC3" w:rsidDel="00DD16A6" w:rsidRDefault="00037C19" w:rsidP="002B2AC3">
            <w:pPr>
              <w:spacing w:before="60" w:after="60"/>
              <w:ind w:left="261"/>
              <w:jc w:val="left"/>
              <w:rPr>
                <w:del w:id="4236" w:author="Astle, Hugh (INT)" w:date="2020-11-19T14:40:00Z"/>
                <w:rFonts w:ascii="Calibri" w:eastAsia="Calibri" w:hAnsi="Calibri" w:cs="Calibri"/>
                <w:sz w:val="18"/>
                <w:lang w:val="en-GB"/>
              </w:rPr>
            </w:pPr>
            <w:del w:id="4237" w:author="Astle, Hugh (INT)" w:date="2020-11-19T14:40:00Z">
              <w:r w:rsidRPr="002B2AC3" w:rsidDel="00DD16A6">
                <w:rPr>
                  <w:rFonts w:ascii="Calibri" w:eastAsia="Calibri" w:hAnsi="Calibri" w:cs="Calibri"/>
                  <w:sz w:val="18"/>
                  <w:lang w:val="en-GB"/>
                </w:rPr>
                <w:delText xml:space="preserve">or </w:delText>
              </w:r>
            </w:del>
          </w:p>
          <w:p w14:paraId="00AAC2BA" w14:textId="77777777" w:rsidR="008A6A25" w:rsidRPr="002B2AC3" w:rsidDel="00DD16A6" w:rsidRDefault="00037C19" w:rsidP="002B2AC3">
            <w:pPr>
              <w:spacing w:after="0"/>
              <w:ind w:left="260"/>
              <w:jc w:val="left"/>
              <w:rPr>
                <w:del w:id="4238" w:author="Astle, Hugh (INT)" w:date="2020-11-19T14:40:00Z"/>
                <w:rFonts w:ascii="Calibri" w:eastAsia="Calibri" w:hAnsi="Calibri" w:cs="Calibri"/>
                <w:sz w:val="18"/>
                <w:lang w:val="en-GB"/>
              </w:rPr>
            </w:pPr>
            <w:del w:id="4239" w:author="Astle, Hugh (INT)" w:date="2020-11-19T14:40:00Z">
              <w:r w:rsidRPr="002B2AC3" w:rsidDel="00DD16A6">
                <w:rPr>
                  <w:rFonts w:ascii="Calibri" w:eastAsia="Calibri" w:hAnsi="Calibri" w:cs="Calibri"/>
                  <w:sz w:val="18"/>
                  <w:lang w:val="en-GB"/>
                </w:rPr>
                <w:delText xml:space="preserve">S102_Tile_DiscoveryMetadata &gt; resourceScope </w:delText>
              </w:r>
            </w:del>
          </w:p>
          <w:p w14:paraId="31FCFD03" w14:textId="77777777" w:rsidR="008A6A25" w:rsidRPr="002B2AC3" w:rsidRDefault="008A6A25" w:rsidP="002B2AC3">
            <w:pPr>
              <w:spacing w:after="0"/>
              <w:ind w:left="260"/>
              <w:jc w:val="left"/>
              <w:rPr>
                <w:rFonts w:ascii="Calibri" w:eastAsia="Calibri" w:hAnsi="Calibri" w:cs="Calibri"/>
                <w:sz w:val="18"/>
                <w:lang w:val="en-GB"/>
              </w:rPr>
            </w:pPr>
          </w:p>
          <w:p w14:paraId="518332B5" w14:textId="77777777" w:rsidR="00FE0AB9" w:rsidRPr="002B2AC3" w:rsidRDefault="00F5610E"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 xml:space="preserve">from: </w:t>
            </w:r>
            <w:r w:rsidR="00FE0AB9" w:rsidRPr="002B2AC3">
              <w:rPr>
                <w:rFonts w:ascii="Calibri" w:eastAsia="Calibri" w:hAnsi="Calibri" w:cs="Calibri"/>
                <w:sz w:val="18"/>
                <w:lang w:val="en-GB"/>
              </w:rPr>
              <w:t>(MD_Metadata.metadataScope &gt;</w:t>
            </w:r>
          </w:p>
          <w:p w14:paraId="313D2E32" w14:textId="77777777" w:rsidR="00FE0AB9" w:rsidRPr="002B2AC3" w:rsidRDefault="00FE0AB9"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MD_MetadataScope.resourceScope &gt;</w:t>
            </w:r>
          </w:p>
          <w:p w14:paraId="13220DA2" w14:textId="77777777" w:rsidR="00FE0AB9" w:rsidRPr="002B2AC3" w:rsidRDefault="00FE0AB9" w:rsidP="002B2AC3">
            <w:pPr>
              <w:spacing w:after="60"/>
              <w:ind w:left="261"/>
              <w:jc w:val="left"/>
              <w:rPr>
                <w:rFonts w:ascii="Calibri" w:eastAsia="Calibri" w:hAnsi="Calibri" w:cs="Calibri"/>
                <w:sz w:val="18"/>
                <w:lang w:val="en-GB"/>
              </w:rPr>
            </w:pPr>
            <w:r w:rsidRPr="002B2AC3">
              <w:rPr>
                <w:rFonts w:ascii="Calibri" w:eastAsia="Calibri" w:hAnsi="Calibri" w:cs="Calibri"/>
                <w:sz w:val="18"/>
                <w:lang w:val="en-GB"/>
              </w:rPr>
              <w:t>MD_ScopeCode (codelist – ISO 19115-1))</w:t>
            </w:r>
          </w:p>
        </w:tc>
      </w:tr>
    </w:tbl>
    <w:p w14:paraId="50473734" w14:textId="77777777" w:rsidR="009D512D" w:rsidRPr="008C7844" w:rsidRDefault="00AC251D" w:rsidP="00F5610E">
      <w:pPr>
        <w:spacing w:after="0"/>
        <w:rPr>
          <w:lang w:val="en-GB"/>
        </w:rPr>
      </w:pPr>
      <w:r w:rsidRPr="008C7844">
        <w:rPr>
          <w:lang w:val="en-GB"/>
        </w:rPr>
        <w:t xml:space="preserve"> </w:t>
      </w:r>
    </w:p>
    <w:p w14:paraId="571DB89B" w14:textId="77777777" w:rsidR="009D512D" w:rsidRPr="008C7844" w:rsidRDefault="00AC251D" w:rsidP="00A601D4">
      <w:pPr>
        <w:pStyle w:val="Heading2"/>
        <w:rPr>
          <w:lang w:val="en-GB"/>
        </w:rPr>
      </w:pPr>
      <w:bookmarkStart w:id="4240" w:name="_Toc66111330"/>
      <w:bookmarkStart w:id="4241" w:name="_Ref66111732"/>
      <w:bookmarkStart w:id="4242" w:name="_Ref66111747"/>
      <w:bookmarkStart w:id="4243" w:name="_Ref66111752"/>
      <w:r w:rsidRPr="008C7844">
        <w:rPr>
          <w:lang w:val="en-GB"/>
        </w:rPr>
        <w:t>Discovery Metadata</w:t>
      </w:r>
      <w:bookmarkEnd w:id="4240"/>
      <w:bookmarkEnd w:id="4241"/>
      <w:bookmarkEnd w:id="4242"/>
      <w:bookmarkEnd w:id="4243"/>
      <w:r w:rsidRPr="008C7844">
        <w:rPr>
          <w:lang w:val="en-GB"/>
        </w:rPr>
        <w:t xml:space="preserve"> </w:t>
      </w:r>
    </w:p>
    <w:p w14:paraId="2A3FEFAC" w14:textId="77777777" w:rsidR="009D512D" w:rsidDel="00DD16A6" w:rsidRDefault="00AC251D" w:rsidP="00565841">
      <w:pPr>
        <w:keepNext/>
        <w:keepLines/>
        <w:rPr>
          <w:del w:id="4244" w:author="Astle, Hugh (INT)" w:date="2020-11-19T14:41:00Z"/>
          <w:lang w:val="en-GB"/>
        </w:rPr>
      </w:pPr>
      <w:r w:rsidRPr="008C7844">
        <w:rPr>
          <w:lang w:val="en-GB"/>
        </w:rPr>
        <w:t xml:space="preserve">Metadata is used for a number of purposes. One high level purpose is for the identification and discovery of data. Every data set needs to be identified so that it can be distinguished from other data sets and so it can be found in a data catalogue, such as a Web Catalogue Service. The discovery metadata applies at the </w:t>
      </w:r>
      <w:r w:rsidRPr="008C7844">
        <w:rPr>
          <w:b/>
          <w:lang w:val="en-GB"/>
        </w:rPr>
        <w:t xml:space="preserve">S102_DataSet </w:t>
      </w:r>
      <w:r w:rsidRPr="008C7844">
        <w:rPr>
          <w:lang w:val="en-GB"/>
        </w:rPr>
        <w:t>level</w:t>
      </w:r>
      <w:ins w:id="4245" w:author="Astle, Hugh (INT)" w:date="2020-11-19T14:41:00Z">
        <w:r w:rsidR="00DD16A6">
          <w:rPr>
            <w:lang w:val="en-GB"/>
          </w:rPr>
          <w:t>.</w:t>
        </w:r>
      </w:ins>
      <w:r w:rsidRPr="008C7844">
        <w:rPr>
          <w:lang w:val="en-GB"/>
        </w:rPr>
        <w:t xml:space="preserve"> </w:t>
      </w:r>
      <w:del w:id="4246" w:author="Astle, Hugh (INT)" w:date="2020-11-19T14:41:00Z">
        <w:r w:rsidRPr="008C7844" w:rsidDel="00DD16A6">
          <w:rPr>
            <w:lang w:val="en-GB"/>
          </w:rPr>
          <w:delText xml:space="preserve">and at the </w:delText>
        </w:r>
        <w:r w:rsidRPr="008C7844" w:rsidDel="00DD16A6">
          <w:rPr>
            <w:b/>
            <w:lang w:val="en-GB"/>
          </w:rPr>
          <w:delText xml:space="preserve">S102_IG_Collection </w:delText>
        </w:r>
        <w:r w:rsidRPr="008C7844" w:rsidDel="00DD16A6">
          <w:rPr>
            <w:lang w:val="en-GB"/>
          </w:rPr>
          <w:delText xml:space="preserve">level. That is, there is discovery data for the whole data set and for those data sets that are composed of several tiles there is also equivalent discovery metadata for each tile. </w:delText>
        </w:r>
      </w:del>
    </w:p>
    <w:p w14:paraId="71DA5965" w14:textId="77777777" w:rsidR="00B10604" w:rsidRPr="008C7844" w:rsidRDefault="00B10604" w:rsidP="00565841">
      <w:pPr>
        <w:keepNext/>
        <w:keepLines/>
        <w:rPr>
          <w:lang w:val="en-GB"/>
        </w:rPr>
      </w:pPr>
      <w:commentRangeStart w:id="4247"/>
      <w:commentRangeStart w:id="4248"/>
      <w:r w:rsidRPr="00B10604">
        <w:t xml:space="preserve">Metadata in </w:t>
      </w:r>
      <w:r w:rsidRPr="00B10604">
        <w:rPr>
          <w:b/>
        </w:rPr>
        <w:t>S102_DiscoveryMetadataBlock</w:t>
      </w:r>
      <w:r w:rsidRPr="00B10604">
        <w:t xml:space="preserve"> is encoded as embedded metadata in the HDF5 file at Level 2</w:t>
      </w:r>
      <w:del w:id="4249" w:author="Astle, Hugh (INT)" w:date="2020-11-19T14:42:00Z">
        <w:r w:rsidRPr="00B10604" w:rsidDel="00DD16A6">
          <w:delText xml:space="preserve"> </w:delText>
        </w:r>
      </w:del>
      <w:commentRangeEnd w:id="4247"/>
      <w:r w:rsidR="008864B6">
        <w:rPr>
          <w:rStyle w:val="CommentReference"/>
        </w:rPr>
        <w:commentReference w:id="4247"/>
      </w:r>
      <w:commentRangeEnd w:id="4248"/>
      <w:r w:rsidR="0078318F">
        <w:rPr>
          <w:rStyle w:val="CommentReference"/>
        </w:rPr>
        <w:commentReference w:id="4248"/>
      </w:r>
      <w:del w:id="4250" w:author="Astle, Hugh (INT)" w:date="2020-11-19T14:42:00Z">
        <w:r w:rsidRPr="00B10604" w:rsidDel="00DD16A6">
          <w:delText>or Level 3 (see clause 10.2) depending on whether it applies to a single feature instance, tile, or to all instances of a feature class or all tiles</w:delText>
        </w:r>
      </w:del>
      <w:r w:rsidRPr="00B10604">
        <w:t>.</w:t>
      </w:r>
    </w:p>
    <w:p w14:paraId="60A47592" w14:textId="05406516" w:rsidR="0021035A" w:rsidRDefault="00A15663" w:rsidP="00215FC3">
      <w:pPr>
        <w:spacing w:after="0"/>
        <w:ind w:left="11" w:right="238"/>
        <w:rPr>
          <w:ins w:id="4251" w:author="Astle, Hugh (INT)" w:date="2020-11-24T14:34:00Z"/>
          <w:noProof/>
          <w:lang w:eastAsia="ko-KR"/>
        </w:rPr>
      </w:pPr>
      <w:r>
        <w:rPr>
          <w:noProof/>
          <w:lang w:eastAsia="ko-KR"/>
        </w:rPr>
        <mc:AlternateContent>
          <mc:Choice Requires="wps">
            <w:drawing>
              <wp:anchor distT="0" distB="0" distL="114300" distR="114300" simplePos="0" relativeHeight="251668992" behindDoc="0" locked="0" layoutInCell="1" allowOverlap="1" wp14:anchorId="47CB28DC" wp14:editId="6E4C6EB7">
                <wp:simplePos x="0" y="0"/>
                <wp:positionH relativeFrom="column">
                  <wp:posOffset>1894840</wp:posOffset>
                </wp:positionH>
                <wp:positionV relativeFrom="paragraph">
                  <wp:posOffset>1395730</wp:posOffset>
                </wp:positionV>
                <wp:extent cx="613410" cy="595630"/>
                <wp:effectExtent l="8890" t="5080" r="6350" b="8890"/>
                <wp:wrapNone/>
                <wp:docPr id="36193"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595630"/>
                        </a:xfrm>
                        <a:prstGeom prst="noSmoking">
                          <a:avLst>
                            <a:gd name="adj" fmla="val 1268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AE5F5" id="AutoShape 166" o:spid="_x0000_s1026" type="#_x0000_t57" style="position:absolute;margin-left:149.2pt;margin-top:109.9pt;width:48.3pt;height:4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" adj="2660" fillcolor="red"/>
            </w:pict>
          </mc:Fallback>
        </mc:AlternateContent>
      </w:r>
      <w:del w:id="4252" w:author="Astle, Hugh (INT)" w:date="2020-11-24T14:35:00Z">
        <w:r w:rsidRPr="00097AE6" w:rsidDel="0000282F">
          <w:rPr>
            <w:noProof/>
            <w:lang w:eastAsia="ko-KR"/>
          </w:rPr>
          <w:drawing>
            <wp:inline distT="0" distB="0" distL="0" distR="0" wp14:anchorId="4C0C2D68" wp14:editId="56329D67">
              <wp:extent cx="5777230" cy="5939155"/>
              <wp:effectExtent l="19050" t="19050" r="0" b="4445"/>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77230" cy="5939155"/>
                      </a:xfrm>
                      <a:prstGeom prst="rect">
                        <a:avLst/>
                      </a:prstGeom>
                      <a:noFill/>
                      <a:ln w="9525" cmpd="sng">
                        <a:solidFill>
                          <a:srgbClr val="000000"/>
                        </a:solidFill>
                        <a:miter lim="800000"/>
                        <a:headEnd/>
                        <a:tailEnd/>
                      </a:ln>
                      <a:effectLst/>
                    </pic:spPr>
                  </pic:pic>
                </a:graphicData>
              </a:graphic>
            </wp:inline>
          </w:drawing>
        </w:r>
      </w:del>
    </w:p>
    <w:p w14:paraId="1385F85A" w14:textId="77777777" w:rsidR="002D719D" w:rsidRDefault="00A15663">
      <w:pPr>
        <w:keepNext/>
        <w:spacing w:after="0"/>
        <w:ind w:left="11" w:right="238"/>
        <w:rPr>
          <w:ins w:id="4253" w:author="Haynes Haselmaier" w:date="2021-03-08T16:50:00Z"/>
        </w:rPr>
        <w:pPrChange w:id="4254" w:author="Haynes Haselmaier" w:date="2021-03-08T16:50:00Z">
          <w:pPr>
            <w:spacing w:after="0"/>
            <w:ind w:left="11" w:right="238"/>
          </w:pPr>
        </w:pPrChange>
      </w:pPr>
      <w:commentRangeStart w:id="4255"/>
      <w:ins w:id="4256" w:author="Astle, Hugh (INT)" w:date="2020-11-24T14:34:00Z">
        <w:r w:rsidRPr="0000282F">
          <w:rPr>
            <w:noProof/>
            <w:lang w:eastAsia="ko-KR"/>
          </w:rPr>
          <w:drawing>
            <wp:inline distT="0" distB="0" distL="0" distR="0" wp14:anchorId="0A36BD50" wp14:editId="2A14217C">
              <wp:extent cx="5905500" cy="577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l="604" t="1807" r="34135" b="34076"/>
                      <a:stretch>
                        <a:fillRect/>
                      </a:stretch>
                    </pic:blipFill>
                    <pic:spPr bwMode="auto">
                      <a:xfrm>
                        <a:off x="0" y="0"/>
                        <a:ext cx="5905500" cy="5772150"/>
                      </a:xfrm>
                      <a:prstGeom prst="rect">
                        <a:avLst/>
                      </a:prstGeom>
                      <a:noFill/>
                      <a:ln>
                        <a:noFill/>
                      </a:ln>
                    </pic:spPr>
                  </pic:pic>
                </a:graphicData>
              </a:graphic>
            </wp:inline>
          </w:drawing>
        </w:r>
      </w:ins>
      <w:commentRangeEnd w:id="4255"/>
    </w:p>
    <w:p w14:paraId="15954208" w14:textId="207A1DC6" w:rsidR="002D719D" w:rsidRDefault="002D719D">
      <w:pPr>
        <w:pStyle w:val="Caption"/>
        <w:jc w:val="center"/>
        <w:rPr>
          <w:ins w:id="4257" w:author="Haynes Haselmaier" w:date="2021-03-08T16:50:00Z"/>
        </w:rPr>
        <w:pPrChange w:id="4258" w:author="Haynes Haselmaier" w:date="2021-03-08T16:50:00Z">
          <w:pPr>
            <w:pStyle w:val="Caption"/>
          </w:pPr>
        </w:pPrChange>
      </w:pPr>
      <w:bookmarkStart w:id="4259" w:name="_Ref66114685"/>
      <w:ins w:id="4260" w:author="Haynes Haselmaier" w:date="2021-03-08T16:50:00Z">
        <w:r>
          <w:t xml:space="preserve">Figure </w:t>
        </w:r>
      </w:ins>
      <w:ins w:id="4261" w:author="Haynes Haselmaier" w:date="2021-03-08T17:04:00Z">
        <w:r w:rsidR="00556898">
          <w:fldChar w:fldCharType="begin"/>
        </w:r>
        <w:r w:rsidR="00556898">
          <w:instrText xml:space="preserve"> STYLEREF 1 \s </w:instrText>
        </w:r>
      </w:ins>
      <w:r w:rsidR="00556898">
        <w:fldChar w:fldCharType="separate"/>
      </w:r>
      <w:r w:rsidR="00556898">
        <w:rPr>
          <w:noProof/>
        </w:rPr>
        <w:t>12</w:t>
      </w:r>
      <w:ins w:id="4262" w:author="Haynes Haselmaier" w:date="2021-03-08T17:04:00Z">
        <w:r w:rsidR="00556898">
          <w:fldChar w:fldCharType="end"/>
        </w:r>
        <w:r w:rsidR="00556898">
          <w:noBreakHyphen/>
        </w:r>
        <w:r w:rsidR="00556898">
          <w:fldChar w:fldCharType="begin"/>
        </w:r>
        <w:r w:rsidR="00556898">
          <w:instrText xml:space="preserve"> SEQ Figure \* ARABIC \s 1 </w:instrText>
        </w:r>
      </w:ins>
      <w:r w:rsidR="00556898">
        <w:fldChar w:fldCharType="separate"/>
      </w:r>
      <w:ins w:id="4263" w:author="Haynes Haselmaier" w:date="2021-03-08T17:04:00Z">
        <w:r w:rsidR="00556898">
          <w:rPr>
            <w:noProof/>
          </w:rPr>
          <w:t>1</w:t>
        </w:r>
        <w:r w:rsidR="00556898">
          <w:fldChar w:fldCharType="end"/>
        </w:r>
      </w:ins>
      <w:bookmarkEnd w:id="4259"/>
      <w:ins w:id="4264" w:author="Haynes Haselmaier" w:date="2021-03-08T16:50:00Z">
        <w:r>
          <w:t xml:space="preserve"> - S-102 Discovery Metadata</w:t>
        </w:r>
      </w:ins>
    </w:p>
    <w:p w14:paraId="203F41E0" w14:textId="06EED59F" w:rsidR="0000282F" w:rsidRPr="008C7844" w:rsidRDefault="00D1132B" w:rsidP="00215FC3">
      <w:pPr>
        <w:spacing w:after="0"/>
        <w:ind w:left="11" w:right="238"/>
        <w:rPr>
          <w:lang w:val="en-GB"/>
        </w:rPr>
      </w:pPr>
      <w:r>
        <w:rPr>
          <w:rStyle w:val="CommentReference"/>
        </w:rPr>
        <w:commentReference w:id="4255"/>
      </w:r>
    </w:p>
    <w:p w14:paraId="35CEEE11" w14:textId="06748FC8" w:rsidR="009D512D" w:rsidRPr="008C7844" w:rsidDel="002D719D" w:rsidRDefault="00AC251D" w:rsidP="00F5610E">
      <w:pPr>
        <w:spacing w:before="120" w:after="120"/>
        <w:jc w:val="center"/>
        <w:rPr>
          <w:del w:id="4265" w:author="Haynes Haselmaier" w:date="2021-03-08T16:50:00Z"/>
          <w:b/>
          <w:i/>
          <w:sz w:val="18"/>
          <w:szCs w:val="18"/>
          <w:lang w:val="en-GB"/>
        </w:rPr>
      </w:pPr>
      <w:del w:id="4266" w:author="Haynes Haselmaier" w:date="2021-03-08T16:50:00Z">
        <w:r w:rsidRPr="008C7844" w:rsidDel="002D719D">
          <w:rPr>
            <w:b/>
            <w:i/>
            <w:sz w:val="18"/>
            <w:szCs w:val="18"/>
            <w:lang w:val="en-GB"/>
          </w:rPr>
          <w:delText>Figure 12</w:delText>
        </w:r>
        <w:r w:rsidR="00EF4044" w:rsidDel="002D719D">
          <w:rPr>
            <w:b/>
            <w:i/>
            <w:sz w:val="18"/>
            <w:szCs w:val="18"/>
            <w:lang w:val="en-GB"/>
          </w:rPr>
          <w:delText>-</w:delText>
        </w:r>
        <w:r w:rsidRPr="008C7844" w:rsidDel="002D719D">
          <w:rPr>
            <w:b/>
            <w:i/>
            <w:sz w:val="18"/>
            <w:szCs w:val="18"/>
            <w:lang w:val="en-GB"/>
          </w:rPr>
          <w:delText xml:space="preserve">1 </w:delText>
        </w:r>
        <w:r w:rsidR="00665814" w:rsidRPr="008C7844" w:rsidDel="002D719D">
          <w:rPr>
            <w:b/>
            <w:i/>
            <w:sz w:val="18"/>
            <w:szCs w:val="18"/>
            <w:lang w:val="en-GB"/>
          </w:rPr>
          <w:delText>-</w:delText>
        </w:r>
        <w:r w:rsidRPr="008C7844" w:rsidDel="002D719D">
          <w:rPr>
            <w:b/>
            <w:i/>
            <w:sz w:val="18"/>
            <w:szCs w:val="18"/>
            <w:lang w:val="en-GB"/>
          </w:rPr>
          <w:delText xml:space="preserve"> S-102 Discovery Metadata</w:delText>
        </w:r>
      </w:del>
    </w:p>
    <w:p w14:paraId="5E8FC4C9" w14:textId="0FA0EE4D" w:rsidR="009D512D" w:rsidRPr="008C7844" w:rsidRDefault="00AC251D" w:rsidP="00665814">
      <w:pPr>
        <w:rPr>
          <w:lang w:val="en-GB"/>
        </w:rPr>
      </w:pPr>
      <w:commentRangeStart w:id="4267"/>
      <w:del w:id="4268" w:author="Haynes Haselmaier" w:date="2021-03-08T16:50:00Z">
        <w:r w:rsidRPr="008C7844" w:rsidDel="002D719D">
          <w:rPr>
            <w:lang w:val="en-GB"/>
          </w:rPr>
          <w:delText>Figure 12</w:delText>
        </w:r>
        <w:r w:rsidR="00EF4044" w:rsidDel="002D719D">
          <w:rPr>
            <w:lang w:val="en-GB"/>
          </w:rPr>
          <w:delText>-</w:delText>
        </w:r>
        <w:r w:rsidRPr="008C7844" w:rsidDel="002D719D">
          <w:rPr>
            <w:lang w:val="en-GB"/>
          </w:rPr>
          <w:delText>1</w:delText>
        </w:r>
      </w:del>
      <w:ins w:id="4269" w:author="Haynes Haselmaier" w:date="2021-03-08T16:51:00Z">
        <w:r w:rsidR="002D719D">
          <w:rPr>
            <w:lang w:val="en-GB"/>
          </w:rPr>
          <w:fldChar w:fldCharType="begin"/>
        </w:r>
        <w:r w:rsidR="002D719D">
          <w:rPr>
            <w:lang w:val="en-GB"/>
          </w:rPr>
          <w:instrText xml:space="preserve"> REF _Ref66114685 \h </w:instrText>
        </w:r>
      </w:ins>
      <w:r w:rsidR="002D719D">
        <w:rPr>
          <w:lang w:val="en-GB"/>
        </w:rPr>
      </w:r>
      <w:r w:rsidR="002D719D">
        <w:rPr>
          <w:lang w:val="en-GB"/>
        </w:rPr>
        <w:fldChar w:fldCharType="separate"/>
      </w:r>
      <w:ins w:id="4270" w:author="Haynes Haselmaier" w:date="2021-03-08T16:51:00Z">
        <w:r w:rsidR="002D719D">
          <w:t xml:space="preserve">Figure </w:t>
        </w:r>
        <w:r w:rsidR="002D719D">
          <w:rPr>
            <w:noProof/>
          </w:rPr>
          <w:t>12</w:t>
        </w:r>
        <w:r w:rsidR="002D719D">
          <w:noBreakHyphen/>
        </w:r>
        <w:r w:rsidR="002D719D">
          <w:rPr>
            <w:noProof/>
          </w:rPr>
          <w:t>1</w:t>
        </w:r>
        <w:r w:rsidR="002D719D">
          <w:rPr>
            <w:lang w:val="en-GB"/>
          </w:rPr>
          <w:fldChar w:fldCharType="end"/>
        </w:r>
      </w:ins>
      <w:r w:rsidRPr="008C7844">
        <w:rPr>
          <w:lang w:val="en-GB"/>
        </w:rPr>
        <w:t xml:space="preserve"> shows the </w:t>
      </w:r>
      <w:r w:rsidRPr="008C7844">
        <w:rPr>
          <w:b/>
          <w:lang w:val="en-GB"/>
        </w:rPr>
        <w:t>S102_DiscoveryMetadataBlock</w:t>
      </w:r>
      <w:r w:rsidRPr="008C7844">
        <w:rPr>
          <w:lang w:val="en-GB"/>
        </w:rPr>
        <w:t xml:space="preserve">.  It has </w:t>
      </w:r>
      <w:del w:id="4271" w:author="Astle, Hugh (INT)" w:date="2020-11-24T14:38:00Z">
        <w:r w:rsidRPr="008C7844" w:rsidDel="0000282F">
          <w:rPr>
            <w:lang w:val="en-GB"/>
          </w:rPr>
          <w:delText xml:space="preserve">two </w:delText>
        </w:r>
      </w:del>
      <w:ins w:id="4272" w:author="Astle, Hugh (INT)" w:date="2020-11-24T14:38:00Z">
        <w:r w:rsidR="0000282F">
          <w:rPr>
            <w:lang w:val="en-GB"/>
          </w:rPr>
          <w:t>a</w:t>
        </w:r>
        <w:r w:rsidR="0000282F" w:rsidRPr="008C7844">
          <w:rPr>
            <w:lang w:val="en-GB"/>
          </w:rPr>
          <w:t xml:space="preserve"> </w:t>
        </w:r>
      </w:ins>
      <w:r w:rsidRPr="002D719D">
        <w:rPr>
          <w:sz w:val="18"/>
          <w:szCs w:val="18"/>
          <w:lang w:val="en-GB"/>
          <w:rPrChange w:id="4273" w:author="Haynes Haselmaier" w:date="2021-03-08T16:52:00Z">
            <w:rPr>
              <w:lang w:val="en-GB"/>
            </w:rPr>
          </w:rPrChange>
        </w:rPr>
        <w:t>subtype</w:t>
      </w:r>
      <w:del w:id="4274" w:author="Astle, Hugh (INT)" w:date="2020-11-24T14:38:00Z">
        <w:r w:rsidRPr="002D719D" w:rsidDel="0000282F">
          <w:rPr>
            <w:sz w:val="18"/>
            <w:szCs w:val="18"/>
            <w:lang w:val="en-GB"/>
            <w:rPrChange w:id="4275" w:author="Haynes Haselmaier" w:date="2021-03-08T16:52:00Z">
              <w:rPr>
                <w:lang w:val="en-GB"/>
              </w:rPr>
            </w:rPrChange>
          </w:rPr>
          <w:delText xml:space="preserve">s </w:delText>
        </w:r>
      </w:del>
      <w:r w:rsidRPr="002D719D">
        <w:rPr>
          <w:sz w:val="18"/>
          <w:szCs w:val="18"/>
          <w:lang w:val="en-GB"/>
          <w:rPrChange w:id="4276" w:author="Haynes Haselmaier" w:date="2021-03-08T16:52:00Z">
            <w:rPr>
              <w:lang w:val="en-GB"/>
            </w:rPr>
          </w:rPrChange>
        </w:rPr>
        <w:t>S102_DS_DiscoveryMetadata</w:t>
      </w:r>
      <w:del w:id="4277" w:author="Astle, Hugh (INT)" w:date="2020-11-24T14:38:00Z">
        <w:r w:rsidRPr="008C7844" w:rsidDel="0000282F">
          <w:rPr>
            <w:lang w:val="en-GB"/>
          </w:rPr>
          <w:delText xml:space="preserve"> and </w:delText>
        </w:r>
        <w:r w:rsidRPr="008C7844" w:rsidDel="0000282F">
          <w:rPr>
            <w:b/>
            <w:lang w:val="en-GB"/>
          </w:rPr>
          <w:delText>S102_Tile_DiscoveryMetadata</w:delText>
        </w:r>
      </w:del>
      <w:r w:rsidRPr="008C7844">
        <w:rPr>
          <w:lang w:val="en-GB"/>
        </w:rPr>
        <w:t xml:space="preserve">. </w:t>
      </w:r>
      <w:del w:id="4278" w:author="Astle, Hugh (INT)" w:date="2020-11-24T14:38:00Z">
        <w:r w:rsidRPr="008C7844" w:rsidDel="0000282F">
          <w:rPr>
            <w:lang w:val="en-GB"/>
          </w:rPr>
          <w:delText xml:space="preserve">The only difference is that the </w:delText>
        </w:r>
        <w:r w:rsidR="000E4AEA" w:rsidRPr="008C7844" w:rsidDel="0000282F">
          <w:rPr>
            <w:i/>
            <w:lang w:val="en-GB"/>
          </w:rPr>
          <w:delText>resourceScope</w:delText>
        </w:r>
        <w:r w:rsidRPr="008C7844" w:rsidDel="0000282F">
          <w:rPr>
            <w:lang w:val="en-GB"/>
          </w:rPr>
          <w:delText xml:space="preserve"> is set to "dataset" for the whole data set and "tile" for a tile. </w:delText>
        </w:r>
      </w:del>
      <w:del w:id="4279" w:author="Astle, Hugh (INT)" w:date="2020-11-24T14:39:00Z">
        <w:r w:rsidRPr="008C7844" w:rsidDel="0000282F">
          <w:rPr>
            <w:lang w:val="en-GB"/>
          </w:rPr>
          <w:delText xml:space="preserve">These two classes implement </w:delText>
        </w:r>
      </w:del>
      <w:ins w:id="4280" w:author="Astle, Hugh (INT)" w:date="2020-11-24T14:39:00Z">
        <w:r w:rsidR="0000282F">
          <w:rPr>
            <w:lang w:val="en-GB"/>
          </w:rPr>
          <w:t xml:space="preserve">This implements </w:t>
        </w:r>
      </w:ins>
      <w:r w:rsidRPr="008C7844">
        <w:rPr>
          <w:lang w:val="en-GB"/>
        </w:rPr>
        <w:t>the metadata classes from ISO 19115. First implementation classes have been developed corresponding to each of the ISO 19115 classes that have been referenced in which only the applicable attributes have been included. The class</w:t>
      </w:r>
      <w:del w:id="4281" w:author="Astle, Hugh (INT)" w:date="2020-11-24T14:39:00Z">
        <w:r w:rsidRPr="008C7844" w:rsidDel="0000282F">
          <w:rPr>
            <w:lang w:val="en-GB"/>
          </w:rPr>
          <w:delText>es</w:delText>
        </w:r>
      </w:del>
      <w:r w:rsidRPr="008C7844">
        <w:rPr>
          <w:lang w:val="en-GB"/>
        </w:rPr>
        <w:t xml:space="preserve"> </w:t>
      </w:r>
      <w:r w:rsidRPr="008C7844">
        <w:rPr>
          <w:b/>
          <w:lang w:val="en-GB"/>
        </w:rPr>
        <w:t xml:space="preserve">S102_DS_DiscoveryMetadata </w:t>
      </w:r>
      <w:del w:id="4282" w:author="Astle, Hugh (INT)" w:date="2020-11-24T14:39:00Z">
        <w:r w:rsidRPr="008C7844" w:rsidDel="0000282F">
          <w:rPr>
            <w:lang w:val="en-GB"/>
          </w:rPr>
          <w:delText xml:space="preserve">and </w:delText>
        </w:r>
        <w:r w:rsidRPr="008C7844" w:rsidDel="0000282F">
          <w:rPr>
            <w:b/>
            <w:lang w:val="en-GB"/>
          </w:rPr>
          <w:delText xml:space="preserve">S102_Tile_DiscoveryMetadata </w:delText>
        </w:r>
      </w:del>
      <w:r w:rsidRPr="008C7844">
        <w:rPr>
          <w:lang w:val="en-GB"/>
        </w:rPr>
        <w:t>inherit</w:t>
      </w:r>
      <w:ins w:id="4283" w:author="Astle, Hugh (INT)" w:date="2020-11-24T14:39:00Z">
        <w:r w:rsidR="0000282F">
          <w:rPr>
            <w:lang w:val="en-GB"/>
          </w:rPr>
          <w:t>s</w:t>
        </w:r>
      </w:ins>
      <w:r w:rsidRPr="008C7844">
        <w:rPr>
          <w:lang w:val="en-GB"/>
        </w:rPr>
        <w:t xml:space="preserve"> </w:t>
      </w:r>
      <w:del w:id="4284" w:author="Astle, Hugh (INT)" w:date="2020-11-24T14:39:00Z">
        <w:r w:rsidRPr="008C7844" w:rsidDel="0000282F">
          <w:rPr>
            <w:lang w:val="en-GB"/>
          </w:rPr>
          <w:delText xml:space="preserve">their </w:delText>
        </w:r>
      </w:del>
      <w:r w:rsidRPr="008C7844">
        <w:rPr>
          <w:lang w:val="en-GB"/>
        </w:rPr>
        <w:t xml:space="preserve">attributes from </w:t>
      </w:r>
      <w:del w:id="4285" w:author="Astle, Hugh (INT)" w:date="2020-11-24T14:40:00Z">
        <w:r w:rsidRPr="008C7844" w:rsidDel="0000282F">
          <w:rPr>
            <w:lang w:val="en-GB"/>
          </w:rPr>
          <w:delText xml:space="preserve">these </w:delText>
        </w:r>
      </w:del>
      <w:r w:rsidRPr="008C7844">
        <w:rPr>
          <w:lang w:val="en-GB"/>
        </w:rPr>
        <w:t>S-102 specific implementation classes. In addition, an additional componen</w:t>
      </w:r>
      <w:ins w:id="4286" w:author="Astle, Hugh (INT)" w:date="2020-11-24T14:40:00Z">
        <w:r w:rsidR="0000282F">
          <w:rPr>
            <w:lang w:val="en-GB"/>
          </w:rPr>
          <w:t xml:space="preserve">t </w:t>
        </w:r>
      </w:ins>
      <w:r w:rsidRPr="008C7844">
        <w:rPr>
          <w:b/>
          <w:lang w:val="en-GB"/>
        </w:rPr>
        <w:t xml:space="preserve">S102_DataIdentification </w:t>
      </w:r>
      <w:r w:rsidRPr="008C7844">
        <w:rPr>
          <w:lang w:val="en-GB"/>
        </w:rPr>
        <w:t xml:space="preserve">has been added. </w:t>
      </w:r>
      <w:commentRangeEnd w:id="4267"/>
      <w:r w:rsidR="008864B6">
        <w:rPr>
          <w:rStyle w:val="CommentReference"/>
        </w:rPr>
        <w:commentReference w:id="4267"/>
      </w:r>
    </w:p>
    <w:p w14:paraId="4C7D3F37" w14:textId="6C9464D9" w:rsidR="009D512D" w:rsidRPr="008C7844" w:rsidRDefault="00AC251D" w:rsidP="00665814">
      <w:pPr>
        <w:rPr>
          <w:lang w:val="en-GB"/>
        </w:rPr>
      </w:pPr>
      <w:r w:rsidRPr="008C7844">
        <w:rPr>
          <w:lang w:val="en-GB"/>
        </w:rPr>
        <w:t>This model provides the minimum a</w:t>
      </w:r>
      <w:ins w:id="4287" w:author="Haynes Haselmaier" w:date="2021-03-08T16:52:00Z">
        <w:r w:rsidR="002D719D">
          <w:rPr>
            <w:lang w:val="en-GB"/>
          </w:rPr>
          <w:t>m</w:t>
        </w:r>
      </w:ins>
      <w:del w:id="4288" w:author="Haynes Haselmaier" w:date="2021-03-08T16:52:00Z">
        <w:r w:rsidRPr="008C7844" w:rsidDel="002D719D">
          <w:rPr>
            <w:lang w:val="en-GB"/>
          </w:rPr>
          <w:delText>m</w:delText>
        </w:r>
      </w:del>
      <w:r w:rsidRPr="008C7844">
        <w:rPr>
          <w:lang w:val="en-GB"/>
        </w:rPr>
        <w:t xml:space="preserve">ount of metadata for a Bathymetry Surface data product. Any of the additional optional metadata elements from the source ISO 19115 metadata standard can also be included. </w:t>
      </w:r>
    </w:p>
    <w:p w14:paraId="7BEF05E8" w14:textId="76DEE0F3" w:rsidR="009D512D" w:rsidRPr="008C7844" w:rsidRDefault="002D719D" w:rsidP="00665814">
      <w:pPr>
        <w:rPr>
          <w:lang w:val="en-GB"/>
        </w:rPr>
      </w:pPr>
      <w:ins w:id="4289" w:author="Haynes Haselmaier" w:date="2021-03-08T16:54:00Z">
        <w:r>
          <w:rPr>
            <w:lang w:val="en-GB"/>
          </w:rPr>
          <w:fldChar w:fldCharType="begin"/>
        </w:r>
        <w:r>
          <w:rPr>
            <w:lang w:val="en-GB"/>
          </w:rPr>
          <w:instrText xml:space="preserve"> REF _Ref66114856 \h </w:instrText>
        </w:r>
      </w:ins>
      <w:r>
        <w:rPr>
          <w:lang w:val="en-GB"/>
        </w:rPr>
      </w:r>
      <w:r>
        <w:rPr>
          <w:lang w:val="en-GB"/>
        </w:rPr>
        <w:fldChar w:fldCharType="separate"/>
      </w:r>
      <w:ins w:id="4290" w:author="Haynes Haselmaier" w:date="2021-03-08T16:54:00Z">
        <w:r>
          <w:t xml:space="preserve">Table </w:t>
        </w:r>
        <w:r>
          <w:rPr>
            <w:noProof/>
          </w:rPr>
          <w:t>12</w:t>
        </w:r>
        <w:r>
          <w:noBreakHyphen/>
        </w:r>
        <w:r>
          <w:rPr>
            <w:noProof/>
          </w:rPr>
          <w:t>2</w:t>
        </w:r>
        <w:r>
          <w:rPr>
            <w:lang w:val="en-GB"/>
          </w:rPr>
          <w:fldChar w:fldCharType="end"/>
        </w:r>
      </w:ins>
      <w:del w:id="4291" w:author="Haynes Haselmaier" w:date="2021-03-08T16:53:00Z">
        <w:r w:rsidR="00AC251D" w:rsidRPr="008C7844" w:rsidDel="002D719D">
          <w:rPr>
            <w:lang w:val="en-GB"/>
          </w:rPr>
          <w:delText>Table 12</w:delText>
        </w:r>
        <w:r w:rsidR="00EF4044" w:rsidDel="002D719D">
          <w:rPr>
            <w:lang w:val="en-GB"/>
          </w:rPr>
          <w:delText>-</w:delText>
        </w:r>
        <w:r w:rsidR="00AC251D" w:rsidRPr="008C7844" w:rsidDel="002D719D">
          <w:rPr>
            <w:lang w:val="en-GB"/>
          </w:rPr>
          <w:delText>2</w:delText>
        </w:r>
      </w:del>
      <w:r w:rsidR="00AC251D" w:rsidRPr="008C7844">
        <w:rPr>
          <w:lang w:val="en-GB"/>
        </w:rPr>
        <w:t xml:space="preserve"> provides a description of each attribute of the S102_DiscoveryMetadataBlock class attributes. </w:t>
      </w:r>
    </w:p>
    <w:p w14:paraId="1BC288D3" w14:textId="1AE27DA0" w:rsidR="009D512D" w:rsidRPr="008C7844" w:rsidDel="002D719D" w:rsidRDefault="00AC251D" w:rsidP="00665814">
      <w:pPr>
        <w:spacing w:before="120" w:after="120"/>
        <w:jc w:val="center"/>
        <w:rPr>
          <w:del w:id="4292" w:author="Haynes Haselmaier" w:date="2021-03-08T16:53:00Z"/>
          <w:b/>
          <w:i/>
          <w:sz w:val="18"/>
          <w:szCs w:val="18"/>
          <w:lang w:val="en-GB"/>
        </w:rPr>
      </w:pPr>
      <w:del w:id="4293" w:author="Haynes Haselmaier" w:date="2021-03-08T16:53:00Z">
        <w:r w:rsidRPr="008C7844" w:rsidDel="002D719D">
          <w:rPr>
            <w:b/>
            <w:i/>
            <w:sz w:val="18"/>
            <w:szCs w:val="18"/>
            <w:lang w:val="en-GB"/>
          </w:rPr>
          <w:delText>Table 12</w:delText>
        </w:r>
        <w:r w:rsidR="00EF4044" w:rsidDel="002D719D">
          <w:rPr>
            <w:b/>
            <w:i/>
            <w:sz w:val="18"/>
            <w:szCs w:val="18"/>
            <w:lang w:val="en-GB"/>
          </w:rPr>
          <w:delText>-</w:delText>
        </w:r>
        <w:r w:rsidRPr="008C7844" w:rsidDel="002D719D">
          <w:rPr>
            <w:b/>
            <w:i/>
            <w:sz w:val="18"/>
            <w:szCs w:val="18"/>
            <w:lang w:val="en-GB"/>
          </w:rPr>
          <w:delText>2 - S102_Discover</w:delText>
        </w:r>
        <w:r w:rsidR="00665814" w:rsidRPr="008C7844" w:rsidDel="002D719D">
          <w:rPr>
            <w:b/>
            <w:i/>
            <w:sz w:val="18"/>
            <w:szCs w:val="18"/>
            <w:lang w:val="en-GB"/>
          </w:rPr>
          <w:delText>yMetadataBlock class attributes</w:delText>
        </w:r>
      </w:del>
    </w:p>
    <w:p w14:paraId="30E87E0E" w14:textId="59626B2D" w:rsidR="002D719D" w:rsidRDefault="002D719D">
      <w:pPr>
        <w:pStyle w:val="Caption"/>
        <w:keepNext/>
        <w:jc w:val="center"/>
        <w:rPr>
          <w:ins w:id="4294" w:author="Haynes Haselmaier" w:date="2021-03-08T16:53:00Z"/>
        </w:rPr>
        <w:pPrChange w:id="4295" w:author="Haynes Haselmaier" w:date="2021-03-08T16:53:00Z">
          <w:pPr/>
        </w:pPrChange>
      </w:pPr>
      <w:bookmarkStart w:id="4296" w:name="_Ref66114856"/>
      <w:ins w:id="4297" w:author="Haynes Haselmaier" w:date="2021-03-08T16:53:00Z">
        <w:r>
          <w:t xml:space="preserve">Table </w:t>
        </w:r>
      </w:ins>
      <w:ins w:id="4298" w:author="Haynes Haselmaier" w:date="2021-03-08T17:17:00Z">
        <w:r w:rsidR="00914B0A">
          <w:fldChar w:fldCharType="begin"/>
        </w:r>
        <w:r w:rsidR="00914B0A">
          <w:instrText xml:space="preserve"> STYLEREF 1 \s </w:instrText>
        </w:r>
      </w:ins>
      <w:r w:rsidR="00914B0A">
        <w:fldChar w:fldCharType="separate"/>
      </w:r>
      <w:r w:rsidR="00914B0A">
        <w:rPr>
          <w:noProof/>
        </w:rPr>
        <w:t>12</w:t>
      </w:r>
      <w:ins w:id="4299" w:author="Haynes Haselmaier" w:date="2021-03-08T17:17:00Z">
        <w:r w:rsidR="00914B0A">
          <w:fldChar w:fldCharType="end"/>
        </w:r>
        <w:r w:rsidR="00914B0A">
          <w:noBreakHyphen/>
        </w:r>
        <w:r w:rsidR="00914B0A">
          <w:fldChar w:fldCharType="begin"/>
        </w:r>
        <w:r w:rsidR="00914B0A">
          <w:instrText xml:space="preserve"> SEQ Table \* ARABIC \s 1 </w:instrText>
        </w:r>
      </w:ins>
      <w:r w:rsidR="00914B0A">
        <w:fldChar w:fldCharType="separate"/>
      </w:r>
      <w:ins w:id="4300" w:author="Haynes Haselmaier" w:date="2021-03-08T17:17:00Z">
        <w:r w:rsidR="00914B0A">
          <w:rPr>
            <w:noProof/>
          </w:rPr>
          <w:t>2</w:t>
        </w:r>
        <w:r w:rsidR="00914B0A">
          <w:fldChar w:fldCharType="end"/>
        </w:r>
      </w:ins>
      <w:bookmarkEnd w:id="4296"/>
      <w:ins w:id="4301" w:author="Haynes Haselmaier" w:date="2021-03-08T16:53:00Z">
        <w:r>
          <w:t xml:space="preserve"> - S102_DiscoveryMetadataBlock class attributes</w:t>
        </w:r>
      </w:ins>
    </w:p>
    <w:tbl>
      <w:tblPr>
        <w:tblW w:w="10250" w:type="dxa"/>
        <w:tblLayout w:type="fixed"/>
        <w:tblCellMar>
          <w:left w:w="113" w:type="dxa"/>
          <w:right w:w="71" w:type="dxa"/>
        </w:tblCellMar>
        <w:tblLook w:val="04A0" w:firstRow="1" w:lastRow="0" w:firstColumn="1" w:lastColumn="0" w:noHBand="0" w:noVBand="1"/>
      </w:tblPr>
      <w:tblGrid>
        <w:gridCol w:w="800"/>
        <w:gridCol w:w="2160"/>
        <w:gridCol w:w="1710"/>
        <w:gridCol w:w="630"/>
        <w:gridCol w:w="2790"/>
        <w:gridCol w:w="2160"/>
      </w:tblGrid>
      <w:tr w:rsidR="006C5145" w:rsidRPr="008C7844" w14:paraId="33245D16" w14:textId="77777777" w:rsidTr="002B2AC3">
        <w:trPr>
          <w:cantSplit/>
          <w:tblHeader/>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107BDBA" w14:textId="77777777" w:rsidR="009D512D" w:rsidRPr="002B2AC3" w:rsidRDefault="00AC251D" w:rsidP="002B2AC3">
            <w:pPr>
              <w:spacing w:before="60" w:after="60"/>
              <w:jc w:val="left"/>
              <w:rPr>
                <w:sz w:val="22"/>
                <w:lang w:val="en-GB"/>
              </w:rPr>
            </w:pPr>
            <w:r w:rsidRPr="002B2AC3">
              <w:rPr>
                <w:b/>
                <w:sz w:val="16"/>
                <w:lang w:val="en-GB"/>
              </w:rPr>
              <w:t>Role Name</w:t>
            </w: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1064F73" w14:textId="77777777" w:rsidR="009D512D" w:rsidRPr="002B2AC3" w:rsidRDefault="00AC251D" w:rsidP="002B2AC3">
            <w:pPr>
              <w:spacing w:before="60" w:after="60"/>
              <w:jc w:val="left"/>
              <w:rPr>
                <w:sz w:val="22"/>
                <w:lang w:val="en-GB"/>
              </w:rPr>
            </w:pPr>
            <w:r w:rsidRPr="002B2AC3">
              <w:rPr>
                <w:b/>
                <w:sz w:val="16"/>
                <w:lang w:val="en-GB"/>
              </w:rPr>
              <w:t>Name</w:t>
            </w:r>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A22E88A" w14:textId="77777777" w:rsidR="009D512D" w:rsidRPr="002B2AC3" w:rsidRDefault="00AC251D" w:rsidP="002B2AC3">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83FB00D" w14:textId="77777777" w:rsidR="009D512D" w:rsidRPr="002B2AC3" w:rsidRDefault="00AC251D" w:rsidP="002B2AC3">
            <w:pPr>
              <w:spacing w:before="60" w:after="60"/>
              <w:ind w:right="32"/>
              <w:jc w:val="center"/>
              <w:rPr>
                <w:sz w:val="22"/>
                <w:lang w:val="en-GB"/>
              </w:rPr>
            </w:pPr>
            <w:r w:rsidRPr="002B2AC3">
              <w:rPr>
                <w:b/>
                <w:sz w:val="16"/>
                <w:lang w:val="en-GB"/>
              </w:rPr>
              <w:t>Mult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E51CC39" w14:textId="77777777" w:rsidR="009D512D" w:rsidRPr="002B2AC3" w:rsidRDefault="00AC251D" w:rsidP="002B2AC3">
            <w:pPr>
              <w:spacing w:before="60" w:after="60"/>
              <w:ind w:left="2"/>
              <w:jc w:val="left"/>
              <w:rPr>
                <w:sz w:val="22"/>
                <w:lang w:val="en-GB"/>
              </w:rPr>
            </w:pPr>
            <w:r w:rsidRPr="002B2AC3">
              <w:rPr>
                <w:sz w:val="16"/>
                <w:lang w:val="en-GB"/>
              </w:rPr>
              <w:t xml:space="preserve"> </w:t>
            </w:r>
            <w:r w:rsidRPr="002B2AC3">
              <w:rPr>
                <w:b/>
                <w:sz w:val="16"/>
                <w:lang w:val="en-GB"/>
              </w:rPr>
              <w:t>Type</w:t>
            </w: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31476F5" w14:textId="77777777" w:rsidR="009D512D" w:rsidRPr="002B2AC3" w:rsidRDefault="00AC251D" w:rsidP="002B2AC3">
            <w:pPr>
              <w:spacing w:before="60" w:after="60"/>
              <w:ind w:left="1"/>
              <w:jc w:val="left"/>
              <w:rPr>
                <w:sz w:val="22"/>
                <w:lang w:val="en-GB"/>
              </w:rPr>
            </w:pPr>
            <w:r w:rsidRPr="002B2AC3">
              <w:rPr>
                <w:sz w:val="16"/>
                <w:lang w:val="en-GB"/>
              </w:rPr>
              <w:t xml:space="preserve"> </w:t>
            </w:r>
            <w:r w:rsidRPr="002B2AC3">
              <w:rPr>
                <w:b/>
                <w:sz w:val="16"/>
                <w:lang w:val="en-GB"/>
              </w:rPr>
              <w:t>Remarks</w:t>
            </w:r>
            <w:r w:rsidRPr="002B2AC3">
              <w:rPr>
                <w:sz w:val="16"/>
                <w:lang w:val="en-GB"/>
              </w:rPr>
              <w:t xml:space="preserve"> </w:t>
            </w:r>
          </w:p>
        </w:tc>
      </w:tr>
      <w:tr w:rsidR="006C5145" w:rsidRPr="008C7844" w14:paraId="50A1B638" w14:textId="77777777" w:rsidTr="002B2AC3">
        <w:trPr>
          <w:trHeight w:val="499"/>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513E4CB"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73D0462" w14:textId="77777777" w:rsidR="009D512D" w:rsidRPr="002B2AC3" w:rsidRDefault="00AC251D" w:rsidP="002B2AC3">
            <w:pPr>
              <w:spacing w:before="60" w:after="60"/>
              <w:jc w:val="left"/>
              <w:rPr>
                <w:sz w:val="22"/>
                <w:lang w:val="en-GB"/>
              </w:rPr>
            </w:pPr>
            <w:r w:rsidRPr="002B2AC3">
              <w:rPr>
                <w:sz w:val="16"/>
                <w:lang w:val="en-GB"/>
              </w:rPr>
              <w:t xml:space="preserve">S102_DiscoveryMetadata Block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ADDE5C4"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discovery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DC45296" w14:textId="77777777" w:rsidR="009D512D" w:rsidRPr="002B2AC3" w:rsidRDefault="00AC251D" w:rsidP="002B2AC3">
            <w:pPr>
              <w:spacing w:before="60" w:after="60"/>
              <w:ind w:right="39"/>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FA1422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7376D0"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6C5145" w:rsidRPr="008C7844" w14:paraId="50F84D39" w14:textId="77777777" w:rsidTr="002B2AC3">
        <w:trPr>
          <w:trHeight w:val="865"/>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6D86612"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6D0B7AE" w14:textId="77777777" w:rsidR="009D512D" w:rsidRPr="002B2AC3" w:rsidRDefault="00AC251D" w:rsidP="002B2AC3">
            <w:pPr>
              <w:spacing w:before="60" w:after="60"/>
              <w:jc w:val="left"/>
              <w:rPr>
                <w:sz w:val="22"/>
                <w:lang w:val="en-GB"/>
              </w:rPr>
            </w:pPr>
            <w:r w:rsidRPr="002B2AC3">
              <w:rPr>
                <w:sz w:val="16"/>
                <w:lang w:val="en-GB"/>
              </w:rPr>
              <w:t xml:space="preserve">S102_DS_DiscoveryMeta data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0233A58" w14:textId="77777777" w:rsidR="009D512D" w:rsidRPr="002B2AC3" w:rsidRDefault="00AC251D" w:rsidP="002B2AC3">
            <w:pPr>
              <w:spacing w:before="60" w:after="60"/>
              <w:ind w:left="1" w:right="213"/>
              <w:jc w:val="left"/>
              <w:rPr>
                <w:sz w:val="22"/>
                <w:lang w:val="en-GB"/>
              </w:rPr>
            </w:pPr>
            <w:r w:rsidRPr="002B2AC3">
              <w:rPr>
                <w:sz w:val="16"/>
                <w:lang w:val="en-GB"/>
              </w:rPr>
              <w:t xml:space="preserve">Container class for discovery metadata related to an entire data 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2821B49" w14:textId="77777777" w:rsidR="009D512D" w:rsidRPr="002B2AC3" w:rsidRDefault="00AC251D" w:rsidP="002B2AC3">
            <w:pPr>
              <w:spacing w:before="60" w:after="60"/>
              <w:ind w:right="39"/>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45D86C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308502A"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6C5145" w:rsidRPr="008C7844" w14:paraId="148520D9" w14:textId="77777777" w:rsidTr="002B2AC3">
        <w:trPr>
          <w:trHeight w:val="123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0B7681C" w14:textId="77777777" w:rsidR="009D512D" w:rsidRPr="002B2AC3" w:rsidRDefault="00AC251D" w:rsidP="002B2AC3">
            <w:pPr>
              <w:spacing w:before="60" w:after="60"/>
              <w:jc w:val="left"/>
              <w:rPr>
                <w:sz w:val="22"/>
                <w:lang w:val="en-GB"/>
              </w:rPr>
            </w:pPr>
            <w:del w:id="4302" w:author="Astle, Hugh (INT)" w:date="2020-11-19T14:47:00Z">
              <w:r w:rsidRPr="002B2AC3" w:rsidDel="008864B6">
                <w:rPr>
                  <w:sz w:val="16"/>
                  <w:lang w:val="en-GB"/>
                </w:rPr>
                <w:delText xml:space="preserve">Class </w:delText>
              </w:r>
            </w:del>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721E34B" w14:textId="77777777" w:rsidR="009D512D" w:rsidRPr="002B2AC3" w:rsidRDefault="00AC251D" w:rsidP="002B2AC3">
            <w:pPr>
              <w:spacing w:before="60" w:after="60"/>
              <w:jc w:val="left"/>
              <w:rPr>
                <w:sz w:val="22"/>
                <w:lang w:val="en-GB"/>
              </w:rPr>
            </w:pPr>
            <w:del w:id="4303" w:author="Astle, Hugh (INT)" w:date="2020-11-19T14:47:00Z">
              <w:r w:rsidRPr="002B2AC3" w:rsidDel="008864B6">
                <w:rPr>
                  <w:sz w:val="16"/>
                  <w:lang w:val="en-GB"/>
                </w:rPr>
                <w:delText xml:space="preserve">S102_Tile_DiscoveryMeta data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A19AE61" w14:textId="77777777" w:rsidR="009D512D" w:rsidRPr="002B2AC3" w:rsidRDefault="00AC251D" w:rsidP="002B2AC3">
            <w:pPr>
              <w:spacing w:before="60" w:after="60"/>
              <w:ind w:left="1" w:right="59"/>
              <w:jc w:val="left"/>
              <w:rPr>
                <w:sz w:val="22"/>
                <w:lang w:val="en-GB"/>
              </w:rPr>
            </w:pPr>
            <w:del w:id="4304" w:author="Astle, Hugh (INT)" w:date="2020-11-19T14:47:00Z">
              <w:r w:rsidRPr="002B2AC3" w:rsidDel="008864B6">
                <w:rPr>
                  <w:sz w:val="16"/>
                  <w:lang w:val="en-GB"/>
                </w:rPr>
                <w:delText xml:space="preserve">Container class for discovery metadata related to a particular tile when there are multiple tiles in a data set </w:delText>
              </w:r>
            </w:del>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6439C12" w14:textId="77777777" w:rsidR="009D512D" w:rsidRPr="002B2AC3" w:rsidRDefault="00AC251D" w:rsidP="002B2AC3">
            <w:pPr>
              <w:spacing w:before="60" w:after="60"/>
              <w:ind w:right="39"/>
              <w:jc w:val="center"/>
              <w:rPr>
                <w:sz w:val="22"/>
                <w:lang w:val="en-GB"/>
              </w:rPr>
            </w:pPr>
            <w:del w:id="4305" w:author="Astle, Hugh (INT)" w:date="2020-11-19T14:47:00Z">
              <w:r w:rsidRPr="002B2AC3" w:rsidDel="008864B6">
                <w:rPr>
                  <w:sz w:val="16"/>
                  <w:lang w:val="en-GB"/>
                </w:rPr>
                <w:delText>-</w:delText>
              </w:r>
            </w:del>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AC760C4" w14:textId="77777777" w:rsidR="009D512D" w:rsidRPr="002B2AC3" w:rsidRDefault="00AC251D" w:rsidP="002B2AC3">
            <w:pPr>
              <w:spacing w:before="60" w:after="60"/>
              <w:ind w:left="2"/>
              <w:jc w:val="left"/>
              <w:rPr>
                <w:sz w:val="22"/>
                <w:lang w:val="en-GB"/>
              </w:rPr>
            </w:pPr>
            <w:del w:id="4306" w:author="Astle, Hugh (INT)" w:date="2020-11-19T14:47:00Z">
              <w:r w:rsidRPr="002B2AC3" w:rsidDel="008864B6">
                <w:rPr>
                  <w:sz w:val="16"/>
                  <w:lang w:val="en-GB"/>
                </w:rPr>
                <w:delText xml:space="preserve">- </w:delText>
              </w:r>
            </w:del>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DD80D5A" w14:textId="77777777" w:rsidR="009D512D" w:rsidRPr="002B2AC3" w:rsidRDefault="00AC251D" w:rsidP="002B2AC3">
            <w:pPr>
              <w:spacing w:before="60" w:after="60"/>
              <w:ind w:left="1"/>
              <w:jc w:val="left"/>
              <w:rPr>
                <w:sz w:val="22"/>
                <w:lang w:val="en-GB"/>
              </w:rPr>
            </w:pPr>
            <w:del w:id="4307" w:author="Astle, Hugh (INT)" w:date="2020-11-19T14:47:00Z">
              <w:r w:rsidRPr="002B2AC3" w:rsidDel="008864B6">
                <w:rPr>
                  <w:sz w:val="16"/>
                  <w:lang w:val="en-GB"/>
                </w:rPr>
                <w:delText xml:space="preserve"> </w:delText>
              </w:r>
            </w:del>
          </w:p>
        </w:tc>
      </w:tr>
      <w:tr w:rsidR="006C5145" w:rsidRPr="008C7844" w14:paraId="02C09466" w14:textId="77777777" w:rsidTr="002B2AC3">
        <w:trPr>
          <w:trHeight w:val="866"/>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5249CEB7"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48C30EC" w14:textId="77777777" w:rsidR="009D512D" w:rsidRPr="002B2AC3" w:rsidRDefault="006C358E" w:rsidP="002B2AC3">
            <w:pPr>
              <w:spacing w:before="60" w:after="60"/>
              <w:jc w:val="left"/>
              <w:rPr>
                <w:sz w:val="22"/>
                <w:lang w:val="en-GB"/>
              </w:rPr>
            </w:pPr>
            <w:r w:rsidRPr="002B2AC3">
              <w:rPr>
                <w:sz w:val="16"/>
                <w:lang w:val="en-GB"/>
              </w:rPr>
              <w:t xml:space="preserve">resourceScope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13DC3E6" w14:textId="77777777" w:rsidR="009D512D" w:rsidRPr="002B2AC3" w:rsidRDefault="00AC251D" w:rsidP="002B2AC3">
            <w:pPr>
              <w:spacing w:before="60" w:after="60"/>
              <w:ind w:left="1"/>
              <w:jc w:val="left"/>
              <w:rPr>
                <w:sz w:val="22"/>
                <w:lang w:val="en-GB"/>
              </w:rPr>
            </w:pPr>
            <w:r w:rsidRPr="002B2AC3">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9911343" w14:textId="77777777" w:rsidR="009D512D" w:rsidRPr="002B2AC3" w:rsidRDefault="00AC251D"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D9CE0D5" w14:textId="77777777" w:rsidR="009D512D" w:rsidRPr="002B2AC3" w:rsidRDefault="00AC251D" w:rsidP="002B2AC3">
            <w:pPr>
              <w:spacing w:before="60" w:after="60"/>
              <w:ind w:left="2"/>
              <w:jc w:val="left"/>
              <w:rPr>
                <w:sz w:val="22"/>
                <w:lang w:val="en-GB"/>
              </w:rPr>
            </w:pPr>
            <w:r w:rsidRPr="002B2AC3">
              <w:rPr>
                <w:sz w:val="16"/>
                <w:lang w:val="en-GB"/>
              </w:rPr>
              <w:t xml:space="preserve">MD_ScopeCode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66A3003" w14:textId="77777777" w:rsidR="009D512D" w:rsidRPr="002B2AC3" w:rsidRDefault="00AC251D" w:rsidP="002B2AC3">
            <w:pPr>
              <w:spacing w:before="60" w:after="60"/>
              <w:ind w:left="1"/>
              <w:jc w:val="left"/>
              <w:rPr>
                <w:sz w:val="22"/>
                <w:lang w:val="en-GB"/>
              </w:rPr>
            </w:pPr>
            <w:r w:rsidRPr="002B2AC3">
              <w:rPr>
                <w:sz w:val="16"/>
                <w:lang w:val="en-GB"/>
              </w:rPr>
              <w:t xml:space="preserve">"dataset" for S102_DS_DiscoveryMetadata </w:t>
            </w:r>
            <w:del w:id="4308" w:author="Astle, Hugh (INT)" w:date="2020-11-19T14:47:00Z">
              <w:r w:rsidRPr="002B2AC3" w:rsidDel="008864B6">
                <w:rPr>
                  <w:sz w:val="16"/>
                  <w:lang w:val="en-GB"/>
                </w:rPr>
                <w:delText xml:space="preserve">or "tile" for S102_Tile_DiscoveryMetadata </w:delText>
              </w:r>
            </w:del>
          </w:p>
        </w:tc>
      </w:tr>
      <w:tr w:rsidR="006C5145" w:rsidRPr="008C7844" w14:paraId="75CEF5CF"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3109AE19" w14:textId="77777777" w:rsidR="006C5145" w:rsidRPr="002B2AC3" w:rsidRDefault="006C5145" w:rsidP="002B2AC3">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B68D2E5" w14:textId="77777777" w:rsidR="006C5145" w:rsidRPr="002B2AC3" w:rsidRDefault="006C5145" w:rsidP="002B2AC3">
            <w:pPr>
              <w:spacing w:before="60" w:after="60"/>
              <w:jc w:val="left"/>
              <w:rPr>
                <w:sz w:val="16"/>
                <w:lang w:val="en-GB"/>
              </w:rPr>
            </w:pPr>
            <w:r w:rsidRPr="002B2AC3">
              <w:rPr>
                <w:sz w:val="16"/>
                <w:lang w:val="en-GB"/>
              </w:rPr>
              <w:t xml:space="preserve">abstract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F6F758E" w14:textId="77777777" w:rsidR="006C5145" w:rsidRPr="002B2AC3" w:rsidRDefault="006C5145" w:rsidP="002B2AC3">
            <w:pPr>
              <w:spacing w:before="60" w:after="60"/>
              <w:ind w:left="1" w:right="138"/>
              <w:jc w:val="left"/>
              <w:rPr>
                <w:sz w:val="16"/>
                <w:lang w:val="en-GB"/>
              </w:rPr>
            </w:pPr>
            <w:r w:rsidRPr="002B2AC3">
              <w:rPr>
                <w:sz w:val="16"/>
                <w:lang w:val="en-GB"/>
              </w:rPr>
              <w:t xml:space="preserve">Brief narrative summary of the content of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51FDA4AC" w14:textId="77777777" w:rsidR="006C5145" w:rsidRPr="002B2AC3" w:rsidRDefault="006C5145" w:rsidP="002B2AC3">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AA33D65" w14:textId="77777777" w:rsidR="006C5145" w:rsidRPr="002B2AC3" w:rsidDel="00A76D8E" w:rsidRDefault="006C5145" w:rsidP="002B2AC3">
            <w:pPr>
              <w:spacing w:before="60" w:after="60"/>
              <w:ind w:right="37"/>
              <w:jc w:val="left"/>
              <w:rPr>
                <w:sz w:val="16"/>
                <w:lang w:val="en-GB"/>
              </w:rPr>
            </w:pPr>
            <w:r w:rsidRPr="002B2AC3">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376F62D" w14:textId="77777777" w:rsidR="006C5145" w:rsidRPr="002B2AC3" w:rsidDel="00C44D18" w:rsidRDefault="006C5145" w:rsidP="002B2AC3">
            <w:pPr>
              <w:spacing w:before="60" w:after="60"/>
              <w:ind w:left="1"/>
              <w:jc w:val="left"/>
              <w:rPr>
                <w:sz w:val="16"/>
                <w:lang w:val="en-GB"/>
              </w:rPr>
            </w:pPr>
            <w:r w:rsidRPr="002B2AC3">
              <w:rPr>
                <w:sz w:val="16"/>
                <w:lang w:val="en-GB"/>
              </w:rPr>
              <w:t xml:space="preserve"> </w:t>
            </w:r>
          </w:p>
        </w:tc>
      </w:tr>
      <w:tr w:rsidR="006C5145" w:rsidRPr="008C7844" w14:paraId="102CABFC"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FB901C2" w14:textId="77777777" w:rsidR="006C5145" w:rsidRPr="002B2AC3" w:rsidRDefault="006C5145" w:rsidP="002B2AC3">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7853730" w14:textId="77777777" w:rsidR="006C5145" w:rsidRPr="002B2AC3" w:rsidRDefault="006C5145" w:rsidP="002B2AC3">
            <w:pPr>
              <w:spacing w:before="60" w:after="60"/>
              <w:jc w:val="left"/>
              <w:rPr>
                <w:sz w:val="16"/>
                <w:lang w:val="en-GB"/>
              </w:rPr>
            </w:pPr>
            <w:r w:rsidRPr="002B2AC3">
              <w:rPr>
                <w:sz w:val="16"/>
                <w:lang w:val="en-GB"/>
              </w:rPr>
              <w:t xml:space="preserve">citation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CA2D964" w14:textId="77777777" w:rsidR="006C5145" w:rsidRPr="002B2AC3" w:rsidRDefault="006C5145" w:rsidP="002B2AC3">
            <w:pPr>
              <w:spacing w:before="60" w:after="60"/>
              <w:ind w:left="1" w:right="138"/>
              <w:jc w:val="left"/>
              <w:rPr>
                <w:sz w:val="16"/>
                <w:lang w:val="en-GB"/>
              </w:rPr>
            </w:pPr>
            <w:r w:rsidRPr="002B2AC3">
              <w:rPr>
                <w:sz w:val="16"/>
                <w:lang w:val="en-GB"/>
              </w:rPr>
              <w:t xml:space="preserve">Citation data for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E7AD0EE" w14:textId="77777777" w:rsidR="006C5145" w:rsidRPr="002B2AC3" w:rsidRDefault="006C5145" w:rsidP="002B2AC3">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8AE2131" w14:textId="77777777" w:rsidR="006C5145" w:rsidRPr="002B2AC3" w:rsidDel="00A76D8E" w:rsidRDefault="006C5145" w:rsidP="002B2AC3">
            <w:pPr>
              <w:spacing w:before="60" w:after="60"/>
              <w:ind w:right="37"/>
              <w:jc w:val="left"/>
              <w:rPr>
                <w:sz w:val="16"/>
                <w:lang w:val="en-GB"/>
              </w:rPr>
            </w:pPr>
            <w:r w:rsidRPr="002B2AC3">
              <w:rPr>
                <w:sz w:val="16"/>
                <w:lang w:val="en-GB"/>
              </w:rPr>
              <w:t xml:space="preserve">CI_Citation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B3C0967" w14:textId="77777777" w:rsidR="006C5145" w:rsidRPr="002B2AC3" w:rsidRDefault="006C5145" w:rsidP="002B2AC3">
            <w:pPr>
              <w:spacing w:before="60" w:after="60"/>
              <w:ind w:left="1"/>
              <w:jc w:val="left"/>
              <w:rPr>
                <w:sz w:val="22"/>
                <w:lang w:val="en-GB"/>
              </w:rPr>
            </w:pPr>
            <w:r w:rsidRPr="002B2AC3">
              <w:rPr>
                <w:sz w:val="16"/>
                <w:lang w:val="en-GB"/>
              </w:rPr>
              <w:t xml:space="preserve">CI_Citation &lt;&lt;DataType&gt;&gt;  </w:t>
            </w:r>
          </w:p>
          <w:p w14:paraId="69417B86" w14:textId="77777777" w:rsidR="006C5145" w:rsidRPr="002B2AC3" w:rsidDel="00C44D18" w:rsidRDefault="006C5145" w:rsidP="002B2AC3">
            <w:pPr>
              <w:spacing w:before="60" w:after="60"/>
              <w:ind w:left="1"/>
              <w:jc w:val="left"/>
              <w:rPr>
                <w:sz w:val="22"/>
                <w:lang w:val="en-GB"/>
              </w:rPr>
            </w:pPr>
            <w:r w:rsidRPr="002B2AC3">
              <w:rPr>
                <w:sz w:val="16"/>
                <w:lang w:val="en-GB"/>
              </w:rPr>
              <w:t xml:space="preserve">Required items are Citation.title, &amp; Citation.date, </w:t>
            </w:r>
          </w:p>
        </w:tc>
      </w:tr>
      <w:tr w:rsidR="006C5145" w:rsidRPr="008C7844" w14:paraId="1886827A"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CCE9008"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B784033" w14:textId="77777777" w:rsidR="006C5145" w:rsidRPr="002B2AC3" w:rsidRDefault="006C5145" w:rsidP="002B2AC3">
            <w:pPr>
              <w:spacing w:before="60" w:after="60"/>
              <w:jc w:val="left"/>
              <w:rPr>
                <w:sz w:val="22"/>
                <w:lang w:val="en-GB"/>
              </w:rPr>
            </w:pPr>
            <w:r w:rsidRPr="002B2AC3">
              <w:rPr>
                <w:sz w:val="16"/>
                <w:lang w:val="en-GB"/>
              </w:rPr>
              <w:t xml:space="preserve">pointOfContact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43AE56" w14:textId="77777777" w:rsidR="006C5145" w:rsidRPr="002B2AC3" w:rsidRDefault="006C5145" w:rsidP="002B2AC3">
            <w:pPr>
              <w:spacing w:before="60" w:after="60"/>
              <w:ind w:left="1" w:right="138"/>
              <w:jc w:val="left"/>
              <w:rPr>
                <w:sz w:val="22"/>
                <w:lang w:val="en-GB"/>
              </w:rPr>
            </w:pPr>
            <w:r w:rsidRPr="002B2AC3">
              <w:rPr>
                <w:sz w:val="16"/>
                <w:lang w:val="en-GB"/>
              </w:rPr>
              <w:t xml:space="preserve">Identification of, and means of communication with, person(s) and organization(s) associated with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283C97F"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4D5E615" w14:textId="77777777" w:rsidR="006C5145" w:rsidRPr="002B2AC3" w:rsidRDefault="006C5145" w:rsidP="002B2AC3">
            <w:pPr>
              <w:spacing w:before="60" w:after="60"/>
              <w:ind w:left="2"/>
              <w:jc w:val="left"/>
              <w:rPr>
                <w:sz w:val="22"/>
                <w:lang w:val="en-GB"/>
              </w:rPr>
            </w:pPr>
            <w:r w:rsidRPr="002B2AC3">
              <w:rPr>
                <w:sz w:val="16"/>
                <w:lang w:val="en-GB"/>
              </w:rPr>
              <w:t xml:space="preserve"> CI_Responsibility</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CE8580C" w14:textId="77777777" w:rsidR="006C5145" w:rsidRPr="002B2AC3" w:rsidRDefault="006C5145" w:rsidP="002B2AC3">
            <w:pPr>
              <w:spacing w:before="60" w:after="60"/>
              <w:ind w:left="1"/>
              <w:jc w:val="left"/>
              <w:rPr>
                <w:sz w:val="22"/>
                <w:lang w:val="en-GB"/>
              </w:rPr>
            </w:pPr>
            <w:r w:rsidRPr="002B2AC3">
              <w:rPr>
                <w:sz w:val="16"/>
                <w:lang w:val="en-GB"/>
              </w:rPr>
              <w:t>See S-100 Part 4a Tables 4a-2 and 4a-3</w:t>
            </w:r>
            <w:r w:rsidR="00B10604" w:rsidRPr="002B2AC3">
              <w:rPr>
                <w:sz w:val="16"/>
                <w:lang w:val="en-GB"/>
              </w:rPr>
              <w:t xml:space="preserve"> for required items</w:t>
            </w:r>
          </w:p>
        </w:tc>
      </w:tr>
      <w:tr w:rsidR="006C5145" w:rsidRPr="008C7844" w14:paraId="32C72641" w14:textId="77777777" w:rsidTr="002B2AC3">
        <w:trPr>
          <w:trHeight w:val="68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B484C0C" w14:textId="77777777" w:rsidR="006C5145" w:rsidRPr="002B2AC3" w:rsidRDefault="006C5145" w:rsidP="002B2AC3">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F9A5E60" w14:textId="77777777" w:rsidR="006C5145" w:rsidRPr="002B2AC3" w:rsidDel="00A76D8E" w:rsidRDefault="006C5145" w:rsidP="002B2AC3">
            <w:pPr>
              <w:spacing w:before="60" w:after="60"/>
              <w:jc w:val="left"/>
              <w:rPr>
                <w:sz w:val="16"/>
                <w:lang w:val="en-GB"/>
              </w:rPr>
            </w:pPr>
            <w:r w:rsidRPr="002B2AC3">
              <w:rPr>
                <w:sz w:val="16"/>
                <w:lang w:val="en-GB"/>
              </w:rPr>
              <w:t xml:space="preserve">spatialRepresentationType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0233FA7" w14:textId="77777777" w:rsidR="006C5145" w:rsidRPr="002B2AC3" w:rsidRDefault="006C5145" w:rsidP="002B2AC3">
            <w:pPr>
              <w:spacing w:before="60" w:after="60"/>
              <w:ind w:left="1" w:right="17"/>
              <w:jc w:val="left"/>
              <w:rPr>
                <w:sz w:val="16"/>
                <w:lang w:val="en-GB"/>
              </w:rPr>
            </w:pPr>
            <w:r w:rsidRPr="002B2AC3">
              <w:rPr>
                <w:sz w:val="16"/>
                <w:lang w:val="en-GB"/>
              </w:rPr>
              <w:t xml:space="preserve">Method used to spatially represent geographic information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34D94AD" w14:textId="77777777" w:rsidR="006C5145" w:rsidRPr="002B2AC3" w:rsidRDefault="006C5145" w:rsidP="002B2AC3">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24D94BB" w14:textId="77777777" w:rsidR="006C5145" w:rsidRPr="002B2AC3" w:rsidRDefault="006C5145" w:rsidP="002B2AC3">
            <w:pPr>
              <w:spacing w:before="60" w:after="60"/>
              <w:ind w:left="2"/>
              <w:jc w:val="left"/>
              <w:rPr>
                <w:sz w:val="22"/>
                <w:lang w:val="en-GB"/>
              </w:rPr>
            </w:pPr>
            <w:r w:rsidRPr="002B2AC3">
              <w:rPr>
                <w:sz w:val="16"/>
                <w:lang w:val="en-GB"/>
              </w:rPr>
              <w:t>MD_SpatialRepresentationType</w:t>
            </w:r>
          </w:p>
          <w:p w14:paraId="654F90AA" w14:textId="77777777" w:rsidR="006C5145" w:rsidRPr="002B2AC3" w:rsidDel="00A76D8E" w:rsidRDefault="006C5145" w:rsidP="002B2AC3">
            <w:pPr>
              <w:spacing w:before="60" w:after="60"/>
              <w:ind w:left="2"/>
              <w:jc w:val="left"/>
              <w:rPr>
                <w:sz w:val="16"/>
                <w:lang w:val="en-GB"/>
              </w:rPr>
            </w:pPr>
            <w:r w:rsidRPr="002B2AC3">
              <w:rPr>
                <w:sz w:val="16"/>
                <w:lang w:val="en-GB"/>
              </w:rPr>
              <w:t xml:space="preserve">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86DB595" w14:textId="77777777" w:rsidR="006C5145" w:rsidRPr="002B2AC3" w:rsidRDefault="006C5145" w:rsidP="002B2AC3">
            <w:pPr>
              <w:spacing w:before="60" w:after="60"/>
              <w:ind w:left="1"/>
              <w:jc w:val="left"/>
              <w:rPr>
                <w:sz w:val="22"/>
                <w:lang w:val="en-GB"/>
              </w:rPr>
            </w:pPr>
            <w:r w:rsidRPr="002B2AC3">
              <w:rPr>
                <w:sz w:val="16"/>
                <w:lang w:val="en-GB"/>
              </w:rPr>
              <w:t xml:space="preserve">MD_SpatialRepresentationType Code &lt;&lt;CodeList&gt;&gt; </w:t>
            </w:r>
          </w:p>
          <w:p w14:paraId="63DBD737" w14:textId="77777777" w:rsidR="006C5145" w:rsidRPr="002B2AC3" w:rsidRDefault="006C5145" w:rsidP="002B2AC3">
            <w:pPr>
              <w:spacing w:before="60" w:after="60"/>
              <w:ind w:left="1"/>
              <w:jc w:val="left"/>
              <w:rPr>
                <w:sz w:val="22"/>
                <w:lang w:val="en-GB"/>
              </w:rPr>
            </w:pPr>
            <w:r w:rsidRPr="002B2AC3">
              <w:rPr>
                <w:sz w:val="16"/>
                <w:lang w:val="en-GB"/>
              </w:rPr>
              <w:t xml:space="preserve">002– Grid; (for regular grid coverage) </w:t>
            </w:r>
          </w:p>
          <w:p w14:paraId="03DC3AC4" w14:textId="77777777" w:rsidR="006C5145" w:rsidRPr="002B2AC3" w:rsidRDefault="006C5145" w:rsidP="002B2AC3">
            <w:pPr>
              <w:spacing w:before="60" w:after="60"/>
              <w:ind w:left="1"/>
              <w:jc w:val="left"/>
              <w:rPr>
                <w:sz w:val="16"/>
                <w:lang w:val="en-GB"/>
              </w:rPr>
            </w:pPr>
            <w:r w:rsidRPr="002B2AC3">
              <w:rPr>
                <w:sz w:val="16"/>
                <w:lang w:val="en-GB"/>
              </w:rPr>
              <w:t xml:space="preserve">001– Vector; (for tracking list discrete point coverage) </w:t>
            </w:r>
          </w:p>
        </w:tc>
      </w:tr>
      <w:tr w:rsidR="006C5145" w:rsidRPr="008C7844" w14:paraId="67405924" w14:textId="77777777" w:rsidTr="002B2AC3">
        <w:trPr>
          <w:trHeight w:val="1340"/>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D13562B"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9DD7F33" w14:textId="77777777" w:rsidR="006C5145" w:rsidRPr="002B2AC3" w:rsidRDefault="006C5145" w:rsidP="002B2AC3">
            <w:pPr>
              <w:spacing w:before="60" w:after="60"/>
              <w:jc w:val="left"/>
              <w:rPr>
                <w:sz w:val="22"/>
                <w:lang w:val="en-GB"/>
              </w:rPr>
            </w:pPr>
            <w:r w:rsidRPr="002B2AC3">
              <w:rPr>
                <w:sz w:val="16"/>
                <w:lang w:val="en-GB"/>
              </w:rPr>
              <w:t xml:space="preserve">topicCategory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1657743" w14:textId="77777777" w:rsidR="006C5145" w:rsidRPr="002B2AC3" w:rsidRDefault="006C5145" w:rsidP="002B2AC3">
            <w:pPr>
              <w:spacing w:before="60" w:after="60"/>
              <w:ind w:left="1" w:right="17"/>
              <w:jc w:val="left"/>
              <w:rPr>
                <w:sz w:val="22"/>
                <w:lang w:val="en-GB"/>
              </w:rPr>
            </w:pPr>
            <w:r w:rsidRPr="002B2AC3">
              <w:rPr>
                <w:sz w:val="16"/>
                <w:lang w:val="en-GB"/>
              </w:rPr>
              <w:t xml:space="preserve">Main theme(s) of the dataset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C9CED7F"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2B502F21" w14:textId="77777777" w:rsidR="006C5145" w:rsidRPr="002B2AC3" w:rsidRDefault="006C5145" w:rsidP="002B2AC3">
            <w:pPr>
              <w:spacing w:before="60" w:after="60"/>
              <w:ind w:left="2"/>
              <w:jc w:val="left"/>
              <w:rPr>
                <w:sz w:val="22"/>
                <w:lang w:val="en-GB"/>
              </w:rPr>
            </w:pPr>
            <w:r w:rsidRPr="002B2AC3">
              <w:rPr>
                <w:sz w:val="16"/>
                <w:lang w:val="en-GB"/>
              </w:rPr>
              <w:t xml:space="preserve">MD_TopicCategoryCode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E2CC08F" w14:textId="77777777" w:rsidR="006C5145" w:rsidRPr="002B2AC3" w:rsidRDefault="006C5145" w:rsidP="002B2AC3">
            <w:pPr>
              <w:spacing w:before="60" w:after="60"/>
              <w:ind w:left="1"/>
              <w:jc w:val="left"/>
              <w:rPr>
                <w:sz w:val="22"/>
                <w:lang w:val="en-GB"/>
              </w:rPr>
            </w:pPr>
            <w:r w:rsidRPr="002B2AC3">
              <w:rPr>
                <w:sz w:val="16"/>
                <w:lang w:val="en-GB"/>
              </w:rPr>
              <w:t xml:space="preserve">MD_TopicCategoryCode </w:t>
            </w:r>
          </w:p>
          <w:p w14:paraId="55E3F0EF" w14:textId="77777777" w:rsidR="006C5145" w:rsidRPr="002B2AC3" w:rsidRDefault="006C5145" w:rsidP="002B2AC3">
            <w:pPr>
              <w:spacing w:before="60" w:after="60"/>
              <w:ind w:left="1"/>
              <w:jc w:val="left"/>
              <w:rPr>
                <w:sz w:val="22"/>
                <w:lang w:val="en-GB"/>
              </w:rPr>
            </w:pPr>
            <w:r w:rsidRPr="002B2AC3">
              <w:rPr>
                <w:sz w:val="16"/>
                <w:lang w:val="en-GB"/>
              </w:rPr>
              <w:t xml:space="preserve">&lt;&lt;Enumeration&gt;&gt; </w:t>
            </w:r>
          </w:p>
          <w:p w14:paraId="249EE980" w14:textId="77777777" w:rsidR="006C5145" w:rsidRPr="002B2AC3" w:rsidRDefault="006C5145" w:rsidP="002B2AC3">
            <w:pPr>
              <w:spacing w:before="60" w:after="60"/>
              <w:ind w:left="1"/>
              <w:jc w:val="left"/>
              <w:rPr>
                <w:sz w:val="22"/>
                <w:lang w:val="en-GB"/>
              </w:rPr>
            </w:pPr>
            <w:r w:rsidRPr="002B2AC3">
              <w:rPr>
                <w:sz w:val="16"/>
                <w:lang w:val="en-GB"/>
              </w:rPr>
              <w:t xml:space="preserve">006– elevation </w:t>
            </w:r>
          </w:p>
          <w:p w14:paraId="7F70A3D2" w14:textId="77777777" w:rsidR="006C5145" w:rsidRPr="002B2AC3" w:rsidRDefault="006C5145" w:rsidP="002B2AC3">
            <w:pPr>
              <w:spacing w:before="60" w:after="60"/>
              <w:ind w:left="1"/>
              <w:jc w:val="left"/>
              <w:rPr>
                <w:sz w:val="22"/>
                <w:lang w:val="en-GB"/>
              </w:rPr>
            </w:pPr>
            <w:r w:rsidRPr="002B2AC3">
              <w:rPr>
                <w:sz w:val="16"/>
                <w:lang w:val="en-GB"/>
              </w:rPr>
              <w:t xml:space="preserve">014– oceans </w:t>
            </w:r>
          </w:p>
          <w:p w14:paraId="1F49A4B4" w14:textId="77777777" w:rsidR="006C5145" w:rsidRPr="002B2AC3" w:rsidRDefault="006C5145" w:rsidP="002B2AC3">
            <w:pPr>
              <w:spacing w:before="60" w:after="60"/>
              <w:ind w:left="1"/>
              <w:jc w:val="left"/>
              <w:rPr>
                <w:sz w:val="22"/>
                <w:lang w:val="en-GB"/>
              </w:rPr>
            </w:pPr>
            <w:r w:rsidRPr="002B2AC3">
              <w:rPr>
                <w:sz w:val="16"/>
                <w:lang w:val="en-GB"/>
              </w:rPr>
              <w:t xml:space="preserve">012– inlandWaters </w:t>
            </w:r>
          </w:p>
        </w:tc>
      </w:tr>
      <w:tr w:rsidR="006C5145" w:rsidRPr="008C7844" w14:paraId="58EFB689" w14:textId="77777777" w:rsidTr="002B2AC3">
        <w:trPr>
          <w:trHeight w:val="86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AA8AC6C"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3EB65C1" w14:textId="77777777" w:rsidR="006C5145" w:rsidRPr="002B2AC3" w:rsidRDefault="006C5145" w:rsidP="002B2AC3">
            <w:pPr>
              <w:spacing w:before="60" w:after="60"/>
              <w:jc w:val="left"/>
              <w:rPr>
                <w:sz w:val="22"/>
                <w:lang w:val="en-GB"/>
              </w:rPr>
            </w:pPr>
            <w:r w:rsidRPr="002B2AC3">
              <w:rPr>
                <w:sz w:val="16"/>
                <w:lang w:val="en-GB"/>
              </w:rPr>
              <w:t xml:space="preserve">extent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8AB71A3" w14:textId="77777777" w:rsidR="006C5145" w:rsidRPr="002B2AC3" w:rsidRDefault="006C5145" w:rsidP="002B2AC3">
            <w:pPr>
              <w:spacing w:before="60" w:after="60"/>
              <w:ind w:left="1"/>
              <w:jc w:val="left"/>
              <w:rPr>
                <w:sz w:val="22"/>
                <w:lang w:val="en-GB"/>
              </w:rPr>
            </w:pPr>
            <w:r w:rsidRPr="002B2AC3">
              <w:rPr>
                <w:sz w:val="16"/>
                <w:lang w:val="en-GB"/>
              </w:rPr>
              <w:t xml:space="preserve">Extent information including the bounding box, bounding polygon, vertical, and temporal extent of the dataset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4332980" w14:textId="77777777" w:rsidR="006C5145" w:rsidRPr="002B2AC3" w:rsidRDefault="006C5145" w:rsidP="002B2AC3">
            <w:pPr>
              <w:spacing w:before="60" w:after="60"/>
              <w:ind w:right="37"/>
              <w:jc w:val="center"/>
              <w:rPr>
                <w:sz w:val="22"/>
                <w:lang w:val="en-GB"/>
              </w:rPr>
            </w:pPr>
            <w:r w:rsidRPr="002B2AC3">
              <w:rPr>
                <w:sz w:val="16"/>
                <w:lang w:val="en-GB"/>
              </w:rPr>
              <w:t>0..1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9CBB837" w14:textId="77777777" w:rsidR="006C5145" w:rsidRPr="002B2AC3" w:rsidRDefault="006C5145" w:rsidP="002B2AC3">
            <w:pPr>
              <w:spacing w:before="60" w:after="60"/>
              <w:ind w:left="2"/>
              <w:jc w:val="left"/>
              <w:rPr>
                <w:sz w:val="22"/>
                <w:lang w:val="en-GB"/>
              </w:rPr>
            </w:pPr>
            <w:r w:rsidRPr="002B2AC3">
              <w:rPr>
                <w:sz w:val="16"/>
                <w:lang w:val="en-GB"/>
              </w:rPr>
              <w:t xml:space="preserve">EX_Extent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766EFF8" w14:textId="77777777" w:rsidR="00B10604" w:rsidRPr="002B2AC3" w:rsidRDefault="006C5145" w:rsidP="002B2AC3">
            <w:pPr>
              <w:spacing w:before="60" w:after="60"/>
              <w:ind w:left="1"/>
              <w:jc w:val="left"/>
              <w:rPr>
                <w:sz w:val="16"/>
                <w:lang w:val="en-GB"/>
              </w:rPr>
            </w:pPr>
            <w:r w:rsidRPr="002B2AC3">
              <w:rPr>
                <w:sz w:val="16"/>
                <w:lang w:val="en-GB"/>
              </w:rPr>
              <w:t>EX_Extent &lt;&lt;DataType&gt;&gt;</w:t>
            </w:r>
          </w:p>
          <w:p w14:paraId="2310DCB4" w14:textId="77777777" w:rsidR="006C5145" w:rsidRPr="002B2AC3" w:rsidRDefault="00B10604" w:rsidP="002B2AC3">
            <w:pPr>
              <w:spacing w:before="60" w:after="60"/>
              <w:ind w:left="1"/>
              <w:jc w:val="left"/>
              <w:rPr>
                <w:sz w:val="22"/>
                <w:lang w:val="en-GB"/>
              </w:rPr>
            </w:pPr>
            <w:r w:rsidRPr="002B2AC3">
              <w:rPr>
                <w:sz w:val="16"/>
              </w:rPr>
              <w:t>If this attribute is present, the four bounding box sub-attributes westBoundLongitude, etc., must be populated</w:t>
            </w:r>
            <w:r w:rsidR="006C5145" w:rsidRPr="002B2AC3">
              <w:rPr>
                <w:sz w:val="16"/>
                <w:lang w:val="en-GB"/>
              </w:rPr>
              <w:t xml:space="preserve"> </w:t>
            </w:r>
          </w:p>
        </w:tc>
      </w:tr>
      <w:tr w:rsidR="006C5145" w:rsidRPr="008C7844" w14:paraId="29511340" w14:textId="77777777" w:rsidTr="002B2AC3">
        <w:trPr>
          <w:trHeight w:val="74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F3A9B1B"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65D45E3" w14:textId="77777777" w:rsidR="006C5145" w:rsidRPr="002B2AC3" w:rsidRDefault="006C5145" w:rsidP="002B2AC3">
            <w:pPr>
              <w:spacing w:before="60" w:after="60"/>
              <w:jc w:val="left"/>
              <w:rPr>
                <w:sz w:val="22"/>
                <w:lang w:val="en-GB"/>
              </w:rPr>
            </w:pPr>
            <w:r w:rsidRPr="002B2AC3">
              <w:rPr>
                <w:sz w:val="16"/>
                <w:lang w:val="en-GB"/>
              </w:rPr>
              <w:t xml:space="preserve">contact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34EB84E" w14:textId="77777777" w:rsidR="006C5145" w:rsidRPr="002B2AC3" w:rsidRDefault="006C5145" w:rsidP="002B2AC3">
            <w:pPr>
              <w:spacing w:before="60" w:after="60"/>
              <w:ind w:left="1"/>
              <w:jc w:val="left"/>
              <w:rPr>
                <w:sz w:val="22"/>
                <w:lang w:val="en-GB"/>
              </w:rPr>
            </w:pPr>
            <w:r w:rsidRPr="002B2AC3">
              <w:rPr>
                <w:sz w:val="16"/>
                <w:lang w:val="en-GB"/>
              </w:rPr>
              <w:t xml:space="preserve">Party responsible for the metadata information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E0173EF"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8C96B5E" w14:textId="77777777" w:rsidR="006C5145" w:rsidRPr="002B2AC3" w:rsidRDefault="006C5145" w:rsidP="002B2AC3">
            <w:pPr>
              <w:spacing w:before="60" w:after="60"/>
              <w:ind w:right="37"/>
              <w:jc w:val="left"/>
              <w:rPr>
                <w:sz w:val="16"/>
                <w:lang w:val="fr-FR"/>
              </w:rPr>
            </w:pPr>
            <w:r w:rsidRPr="002B2AC3">
              <w:rPr>
                <w:sz w:val="16"/>
                <w:lang w:val="fr-FR"/>
              </w:rPr>
              <w:t>CI_Responsibility&gt;CI_Organisation</w:t>
            </w:r>
          </w:p>
          <w:p w14:paraId="4228E34B" w14:textId="77777777" w:rsidR="006C5145" w:rsidRPr="002B2AC3" w:rsidRDefault="006C5145" w:rsidP="002B2AC3">
            <w:pPr>
              <w:spacing w:before="60" w:after="60"/>
              <w:ind w:right="37"/>
              <w:jc w:val="left"/>
              <w:rPr>
                <w:sz w:val="16"/>
                <w:lang w:val="fr-FR"/>
              </w:rPr>
            </w:pPr>
            <w:r w:rsidRPr="002B2AC3">
              <w:rPr>
                <w:sz w:val="16"/>
                <w:lang w:val="fr-FR"/>
              </w:rPr>
              <w:t>or</w:t>
            </w:r>
          </w:p>
          <w:p w14:paraId="35A48E89" w14:textId="77777777" w:rsidR="006C5145" w:rsidRPr="002B2AC3" w:rsidRDefault="006C5145" w:rsidP="002B2AC3">
            <w:pPr>
              <w:spacing w:before="60" w:after="60"/>
              <w:ind w:left="2"/>
              <w:jc w:val="left"/>
              <w:rPr>
                <w:sz w:val="16"/>
                <w:lang w:val="fr-FR"/>
              </w:rPr>
            </w:pPr>
            <w:commentRangeStart w:id="4309"/>
            <w:commentRangeStart w:id="4310"/>
            <w:r w:rsidRPr="002B2AC3">
              <w:rPr>
                <w:sz w:val="16"/>
                <w:lang w:val="fr-FR"/>
              </w:rPr>
              <w:t>CI_Responsibility&gt;CI_Individual</w:t>
            </w:r>
            <w:commentRangeEnd w:id="4309"/>
            <w:r w:rsidR="008864B6">
              <w:rPr>
                <w:rStyle w:val="CommentReference"/>
              </w:rPr>
              <w:commentReference w:id="4309"/>
            </w:r>
            <w:commentRangeEnd w:id="4310"/>
            <w:r w:rsidR="00D1132B">
              <w:rPr>
                <w:rStyle w:val="CommentReference"/>
              </w:rPr>
              <w:commentReference w:id="4310"/>
            </w:r>
          </w:p>
          <w:p w14:paraId="04FCF2E4" w14:textId="77777777" w:rsidR="006C5145" w:rsidRPr="002B2AC3" w:rsidRDefault="006C5145" w:rsidP="002B2AC3">
            <w:pPr>
              <w:spacing w:before="60" w:after="60"/>
              <w:ind w:left="2"/>
              <w:jc w:val="left"/>
              <w:rPr>
                <w:sz w:val="22"/>
                <w:lang w:val="fr-F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6FED57D" w14:textId="77777777" w:rsidR="006C5145" w:rsidRPr="002B2AC3" w:rsidRDefault="006C5145" w:rsidP="002B2AC3">
            <w:pPr>
              <w:spacing w:before="60" w:after="60"/>
              <w:ind w:left="1"/>
              <w:jc w:val="left"/>
              <w:rPr>
                <w:sz w:val="22"/>
                <w:lang w:val="en-GB"/>
              </w:rPr>
            </w:pPr>
            <w:r w:rsidRPr="002B2AC3">
              <w:rPr>
                <w:sz w:val="16"/>
                <w:lang w:val="en-GB"/>
              </w:rPr>
              <w:t>See S-100 Part 4a Tables 4a-2 and 4a-3</w:t>
            </w:r>
            <w:r w:rsidR="00B10604" w:rsidRPr="002B2AC3">
              <w:rPr>
                <w:sz w:val="16"/>
                <w:lang w:val="en-GB"/>
              </w:rPr>
              <w:t xml:space="preserve"> for required items</w:t>
            </w:r>
          </w:p>
        </w:tc>
      </w:tr>
      <w:tr w:rsidR="006C5145" w:rsidRPr="00CA490E" w14:paraId="008A6049" w14:textId="77777777" w:rsidTr="002B2AC3">
        <w:trPr>
          <w:trHeight w:val="1416"/>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65C3506"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A6AF88D" w14:textId="77777777" w:rsidR="006C5145" w:rsidRPr="002B2AC3" w:rsidRDefault="006C5145" w:rsidP="002B2AC3">
            <w:pPr>
              <w:spacing w:before="60" w:after="60"/>
              <w:jc w:val="left"/>
              <w:rPr>
                <w:sz w:val="22"/>
                <w:lang w:val="en-GB"/>
              </w:rPr>
            </w:pPr>
            <w:r w:rsidRPr="002B2AC3">
              <w:rPr>
                <w:sz w:val="16"/>
                <w:lang w:val="en-GB"/>
              </w:rPr>
              <w:t xml:space="preserve">dateInfo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4CE1D1A" w14:textId="77777777" w:rsidR="006C5145" w:rsidRPr="002B2AC3" w:rsidRDefault="006C5145" w:rsidP="002B2AC3">
            <w:pPr>
              <w:spacing w:before="60" w:after="60"/>
              <w:ind w:left="1" w:right="157"/>
              <w:jc w:val="left"/>
              <w:rPr>
                <w:sz w:val="22"/>
                <w:lang w:val="en-GB"/>
              </w:rPr>
            </w:pPr>
            <w:r w:rsidRPr="002B2AC3">
              <w:rPr>
                <w:sz w:val="16"/>
                <w:lang w:val="en-GB"/>
              </w:rPr>
              <w:t xml:space="preserve">Date that the metadata was created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23F4D27"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17FC1C9" w14:textId="77777777" w:rsidR="006C5145" w:rsidRPr="002B2AC3" w:rsidRDefault="006C5145" w:rsidP="002B2AC3">
            <w:pPr>
              <w:spacing w:before="60" w:after="60"/>
              <w:ind w:left="2"/>
              <w:jc w:val="left"/>
              <w:rPr>
                <w:sz w:val="16"/>
                <w:lang w:val="fr-FR"/>
              </w:rPr>
            </w:pPr>
            <w:r w:rsidRPr="002B2AC3">
              <w:rPr>
                <w:sz w:val="16"/>
                <w:lang w:val="fr-FR"/>
              </w:rPr>
              <w:t>CI_Date</w:t>
            </w:r>
          </w:p>
          <w:p w14:paraId="0D3A1616" w14:textId="77777777" w:rsidR="006C5145" w:rsidRPr="002B2AC3" w:rsidRDefault="006C5145" w:rsidP="002B2AC3">
            <w:pPr>
              <w:spacing w:before="60" w:after="60"/>
              <w:ind w:right="37"/>
              <w:jc w:val="left"/>
              <w:rPr>
                <w:sz w:val="22"/>
                <w:lang w:val="fr-FR"/>
              </w:rPr>
            </w:pPr>
            <w:r w:rsidRPr="002B2AC3">
              <w:rPr>
                <w:sz w:val="16"/>
                <w:lang w:val="fr-FR"/>
              </w:rPr>
              <w:t xml:space="preserve">(dateInfo.dateType = ‘creation’)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6E0A36" w14:textId="77777777" w:rsidR="006C5145" w:rsidRPr="002B2AC3" w:rsidRDefault="006C5145" w:rsidP="002B2AC3">
            <w:pPr>
              <w:spacing w:before="60" w:after="60"/>
              <w:ind w:left="1"/>
              <w:jc w:val="left"/>
              <w:rPr>
                <w:sz w:val="22"/>
                <w:lang w:val="fr-FR"/>
              </w:rPr>
            </w:pPr>
            <w:r w:rsidRPr="002B2AC3">
              <w:rPr>
                <w:sz w:val="16"/>
                <w:lang w:val="fr-FR"/>
              </w:rPr>
              <w:t xml:space="preserve"> </w:t>
            </w:r>
          </w:p>
        </w:tc>
      </w:tr>
      <w:tr w:rsidR="006C5145" w:rsidRPr="008C7844" w14:paraId="1649B6DE"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579C7981"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8EE316B" w14:textId="77777777" w:rsidR="006C5145" w:rsidRPr="002B2AC3" w:rsidRDefault="006C5145" w:rsidP="002B2AC3">
            <w:pPr>
              <w:spacing w:before="60" w:after="60"/>
              <w:jc w:val="left"/>
              <w:rPr>
                <w:sz w:val="22"/>
                <w:lang w:val="en-GB"/>
              </w:rPr>
            </w:pPr>
            <w:r w:rsidRPr="002B2AC3">
              <w:rPr>
                <w:sz w:val="16"/>
                <w:lang w:val="en-GB"/>
              </w:rPr>
              <w:t xml:space="preserve">defaultLocale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4EA95DC" w14:textId="77777777" w:rsidR="006C5145" w:rsidRPr="002B2AC3" w:rsidRDefault="00EB20F1" w:rsidP="002B2AC3">
            <w:pPr>
              <w:autoSpaceDE w:val="0"/>
              <w:autoSpaceDN w:val="0"/>
              <w:adjustRightInd w:val="0"/>
              <w:spacing w:before="60" w:after="60"/>
              <w:jc w:val="left"/>
              <w:rPr>
                <w:rFonts w:eastAsia="Malgun Gothic"/>
                <w:color w:val="auto"/>
                <w:sz w:val="16"/>
                <w:szCs w:val="16"/>
                <w:lang w:val="en-GB"/>
              </w:rPr>
            </w:pPr>
            <w:r w:rsidRPr="002B2AC3">
              <w:rPr>
                <w:rFonts w:eastAsia="Malgun Gothic"/>
                <w:color w:val="auto"/>
                <w:sz w:val="16"/>
                <w:szCs w:val="16"/>
                <w:lang w:val="en-GB"/>
              </w:rPr>
              <w:t>Default lan</w:t>
            </w:r>
            <w:r w:rsidR="00665814" w:rsidRPr="002B2AC3">
              <w:rPr>
                <w:rFonts w:eastAsia="Malgun Gothic"/>
                <w:color w:val="auto"/>
                <w:sz w:val="16"/>
                <w:szCs w:val="16"/>
                <w:lang w:val="en-GB"/>
              </w:rPr>
              <w:t xml:space="preserve">guage and character set used in </w:t>
            </w:r>
            <w:r w:rsidRPr="002B2AC3">
              <w:rPr>
                <w:rFonts w:eastAsia="Malgun Gothic"/>
                <w:color w:val="auto"/>
                <w:sz w:val="16"/>
                <w:szCs w:val="16"/>
                <w:lang w:val="en-GB"/>
              </w:rPr>
              <w:t>the exchange catalogue</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683F768"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FB72C7E" w14:textId="77777777" w:rsidR="006C5145" w:rsidRPr="002B2AC3" w:rsidRDefault="006C5145" w:rsidP="002B2AC3">
            <w:pPr>
              <w:spacing w:before="60" w:after="60"/>
              <w:ind w:left="2"/>
              <w:jc w:val="left"/>
              <w:rPr>
                <w:sz w:val="16"/>
                <w:lang w:val="fr-FR"/>
              </w:rPr>
            </w:pPr>
            <w:r w:rsidRPr="002B2AC3">
              <w:rPr>
                <w:sz w:val="16"/>
                <w:lang w:val="fr-FR"/>
              </w:rPr>
              <w:t xml:space="preserve">PT_Locale </w:t>
            </w:r>
          </w:p>
          <w:p w14:paraId="4132C433" w14:textId="77777777" w:rsidR="00D719C8" w:rsidRPr="002B2AC3" w:rsidRDefault="00D719C8" w:rsidP="002B2AC3">
            <w:pPr>
              <w:spacing w:before="60" w:after="60"/>
              <w:ind w:left="2"/>
              <w:jc w:val="left"/>
              <w:rPr>
                <w:sz w:val="16"/>
                <w:szCs w:val="16"/>
                <w:lang w:val="fr-FR"/>
              </w:rPr>
            </w:pPr>
            <w:r w:rsidRPr="002B2AC3">
              <w:rPr>
                <w:sz w:val="16"/>
                <w:szCs w:val="16"/>
                <w:lang w:val="fr-FR"/>
              </w:rPr>
              <w:t>(defaultLocale.language = ISO 639-2/T code)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39DBDFB" w14:textId="77777777" w:rsidR="00D719C8" w:rsidRPr="002B2AC3" w:rsidRDefault="006C5145" w:rsidP="002B2AC3">
            <w:pPr>
              <w:spacing w:before="60" w:after="60"/>
              <w:ind w:left="1"/>
              <w:jc w:val="left"/>
              <w:rPr>
                <w:sz w:val="16"/>
                <w:lang w:val="en-GB"/>
              </w:rPr>
            </w:pPr>
            <w:r w:rsidRPr="002B2AC3">
              <w:rPr>
                <w:sz w:val="16"/>
                <w:lang w:val="en-GB"/>
              </w:rPr>
              <w:t>Populate ‘language’ from ISO 639-2</w:t>
            </w:r>
            <w:r w:rsidR="00D719C8" w:rsidRPr="002B2AC3">
              <w:rPr>
                <w:sz w:val="16"/>
                <w:lang w:val="en-GB"/>
              </w:rPr>
              <w:t xml:space="preserve">/T list of </w:t>
            </w:r>
            <w:r w:rsidRPr="002B2AC3">
              <w:rPr>
                <w:sz w:val="16"/>
                <w:lang w:val="en-GB"/>
              </w:rPr>
              <w:t>languages, default “</w:t>
            </w:r>
            <w:r w:rsidR="00D719C8" w:rsidRPr="002B2AC3">
              <w:rPr>
                <w:sz w:val="16"/>
                <w:lang w:val="en-GB"/>
              </w:rPr>
              <w:t>eng</w:t>
            </w:r>
            <w:r w:rsidRPr="002B2AC3">
              <w:rPr>
                <w:sz w:val="16"/>
                <w:lang w:val="en-GB"/>
              </w:rPr>
              <w:t>”</w:t>
            </w:r>
            <w:r w:rsidR="00D719C8" w:rsidRPr="002B2AC3">
              <w:rPr>
                <w:sz w:val="16"/>
                <w:lang w:val="en-GB"/>
              </w:rPr>
              <w:t>.</w:t>
            </w:r>
          </w:p>
          <w:p w14:paraId="658E1DC6" w14:textId="77777777" w:rsidR="00D719C8" w:rsidRPr="002B2AC3" w:rsidRDefault="00D719C8" w:rsidP="002B2AC3">
            <w:pPr>
              <w:spacing w:before="60" w:after="60"/>
              <w:ind w:left="1"/>
              <w:jc w:val="left"/>
              <w:rPr>
                <w:sz w:val="16"/>
              </w:rPr>
            </w:pPr>
            <w:r w:rsidRPr="002B2AC3">
              <w:rPr>
                <w:sz w:val="16"/>
              </w:rPr>
              <w:t>For example: defaultLocale.language=”eng” for English</w:t>
            </w:r>
          </w:p>
          <w:p w14:paraId="18191BBC" w14:textId="77777777" w:rsidR="006C5145" w:rsidRPr="002B2AC3" w:rsidRDefault="00D719C8" w:rsidP="002B2AC3">
            <w:pPr>
              <w:spacing w:before="60" w:after="60"/>
              <w:ind w:left="1"/>
              <w:jc w:val="left"/>
              <w:rPr>
                <w:sz w:val="22"/>
                <w:lang w:val="en-GB"/>
              </w:rPr>
            </w:pPr>
            <w:r w:rsidRPr="002B2AC3">
              <w:rPr>
                <w:sz w:val="16"/>
              </w:rPr>
              <w:t>defaultLocale.language=”fra” for French</w:t>
            </w:r>
          </w:p>
        </w:tc>
      </w:tr>
      <w:tr w:rsidR="006C5145" w:rsidRPr="008C7844" w14:paraId="1D9A7EB4"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4F925A3" w14:textId="77777777" w:rsidR="006C5145" w:rsidRPr="002B2AC3" w:rsidRDefault="006C5145" w:rsidP="002B2AC3">
            <w:pPr>
              <w:spacing w:before="60" w:after="60"/>
              <w:jc w:val="left"/>
              <w:rPr>
                <w:sz w:val="16"/>
                <w:lang w:val="en-GB"/>
              </w:rPr>
            </w:pPr>
            <w:r w:rsidRPr="002B2AC3">
              <w:rPr>
                <w:sz w:val="16"/>
                <w:lang w:val="en-GB"/>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525A088" w14:textId="77777777" w:rsidR="006C5145" w:rsidRPr="002B2AC3" w:rsidDel="00C44D18" w:rsidRDefault="006C5145" w:rsidP="002B2AC3">
            <w:pPr>
              <w:spacing w:before="60" w:after="60"/>
              <w:jc w:val="left"/>
              <w:rPr>
                <w:sz w:val="16"/>
                <w:lang w:val="en-GB"/>
              </w:rPr>
            </w:pPr>
            <w:r w:rsidRPr="002B2AC3">
              <w:rPr>
                <w:sz w:val="16"/>
                <w:lang w:val="en-GB"/>
              </w:rPr>
              <w:t>otherLocale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8C2B5F" w14:textId="77777777" w:rsidR="006C5145" w:rsidRPr="002B2AC3" w:rsidRDefault="00EB20F1" w:rsidP="002B2AC3">
            <w:pPr>
              <w:autoSpaceDE w:val="0"/>
              <w:autoSpaceDN w:val="0"/>
              <w:adjustRightInd w:val="0"/>
              <w:spacing w:before="60" w:after="60"/>
              <w:jc w:val="left"/>
              <w:rPr>
                <w:sz w:val="16"/>
                <w:lang w:val="en-GB"/>
              </w:rPr>
            </w:pPr>
            <w:r w:rsidRPr="002B2AC3">
              <w:rPr>
                <w:rFonts w:eastAsia="Malgun Gothic"/>
                <w:color w:val="auto"/>
                <w:sz w:val="16"/>
                <w:szCs w:val="16"/>
                <w:lang w:val="en-GB"/>
              </w:rPr>
              <w:t>Other languages and character sets used in the exchange catalogue</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F688433" w14:textId="77777777" w:rsidR="006C5145" w:rsidRPr="002B2AC3" w:rsidRDefault="006C5145" w:rsidP="002B2AC3">
            <w:pPr>
              <w:spacing w:before="60" w:after="60"/>
              <w:ind w:right="37"/>
              <w:jc w:val="center"/>
              <w:rPr>
                <w:sz w:val="16"/>
                <w:lang w:val="en-GB"/>
              </w:rPr>
            </w:pPr>
            <w:r w:rsidRPr="002B2AC3">
              <w:rPr>
                <w:sz w:val="16"/>
                <w:lang w:val="en-GB"/>
              </w:rPr>
              <w:t>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7A46435" w14:textId="77777777" w:rsidR="006C5145" w:rsidRPr="002B2AC3" w:rsidRDefault="006C5145" w:rsidP="002B2AC3">
            <w:pPr>
              <w:spacing w:before="60" w:after="60"/>
              <w:ind w:left="2"/>
              <w:jc w:val="left"/>
              <w:rPr>
                <w:sz w:val="16"/>
                <w:lang w:val="en-GB"/>
              </w:rPr>
            </w:pPr>
            <w:r w:rsidRPr="002B2AC3">
              <w:rPr>
                <w:sz w:val="16"/>
                <w:lang w:val="en-GB"/>
              </w:rPr>
              <w:t>PT_Locale</w:t>
            </w:r>
          </w:p>
          <w:p w14:paraId="38A50A43" w14:textId="77777777" w:rsidR="00D719C8" w:rsidRPr="002B2AC3" w:rsidDel="00C44D18" w:rsidRDefault="00D719C8" w:rsidP="002B2AC3">
            <w:pPr>
              <w:spacing w:before="60" w:after="60"/>
              <w:ind w:left="2"/>
              <w:jc w:val="left"/>
              <w:rPr>
                <w:sz w:val="16"/>
                <w:lang w:val="fr-FR"/>
              </w:rPr>
            </w:pPr>
            <w:r w:rsidRPr="002B2AC3">
              <w:rPr>
                <w:sz w:val="16"/>
                <w:lang w:val="fr-FR"/>
              </w:rPr>
              <w:t>(otherLocale.language = ISO 639-2/T code)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E879158" w14:textId="77777777" w:rsidR="006C5145" w:rsidRPr="002B2AC3" w:rsidRDefault="006C5145" w:rsidP="002B2AC3">
            <w:pPr>
              <w:spacing w:before="60" w:after="60"/>
              <w:ind w:left="1"/>
              <w:jc w:val="left"/>
              <w:rPr>
                <w:sz w:val="16"/>
                <w:lang w:val="en-GB"/>
              </w:rPr>
            </w:pPr>
            <w:r w:rsidRPr="002B2AC3">
              <w:rPr>
                <w:sz w:val="16"/>
                <w:lang w:val="en-GB"/>
              </w:rPr>
              <w:t>Populate ‘language’ from ISO 639-2</w:t>
            </w:r>
            <w:r w:rsidR="00D719C8" w:rsidRPr="002B2AC3">
              <w:rPr>
                <w:sz w:val="16"/>
                <w:lang w:val="en-GB"/>
              </w:rPr>
              <w:t>/T</w:t>
            </w:r>
            <w:r w:rsidRPr="002B2AC3">
              <w:rPr>
                <w:sz w:val="16"/>
                <w:lang w:val="en-GB"/>
              </w:rPr>
              <w:t xml:space="preserve"> list of languages</w:t>
            </w:r>
            <w:r w:rsidR="00874E9C" w:rsidRPr="002B2AC3">
              <w:rPr>
                <w:sz w:val="16"/>
                <w:lang w:val="en-GB"/>
              </w:rPr>
              <w:t>.</w:t>
            </w:r>
          </w:p>
          <w:p w14:paraId="21DFB11E" w14:textId="77777777" w:rsidR="00D719C8" w:rsidRPr="002B2AC3" w:rsidRDefault="00D719C8" w:rsidP="002B2AC3">
            <w:pPr>
              <w:spacing w:before="60" w:after="60"/>
              <w:ind w:left="1"/>
              <w:jc w:val="left"/>
              <w:rPr>
                <w:sz w:val="16"/>
                <w:lang w:val="en-GB"/>
              </w:rPr>
            </w:pPr>
            <w:r w:rsidRPr="002B2AC3">
              <w:rPr>
                <w:sz w:val="16"/>
                <w:szCs w:val="16"/>
              </w:rPr>
              <w:t>otherLocale need be populated only if the dataset uses more than one language</w:t>
            </w:r>
          </w:p>
        </w:tc>
      </w:tr>
      <w:tr w:rsidR="006C5145" w:rsidRPr="008C7844" w14:paraId="7B626C19" w14:textId="77777777" w:rsidTr="002B2AC3">
        <w:trPr>
          <w:trHeight w:val="1047"/>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AFB78B6" w14:textId="77777777" w:rsidR="006C5145" w:rsidRPr="002B2AC3" w:rsidRDefault="006C5145" w:rsidP="002B2AC3">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C52B63C" w14:textId="77777777" w:rsidR="006C5145" w:rsidRPr="002B2AC3" w:rsidRDefault="006C5145" w:rsidP="002B2AC3">
            <w:pPr>
              <w:spacing w:before="60" w:after="60"/>
              <w:jc w:val="left"/>
              <w:rPr>
                <w:sz w:val="22"/>
                <w:lang w:val="en-GB"/>
              </w:rPr>
            </w:pPr>
            <w:r w:rsidRPr="002B2AC3">
              <w:rPr>
                <w:sz w:val="16"/>
                <w:lang w:val="en-GB"/>
              </w:rPr>
              <w:t xml:space="preserve">S102_DataIdentification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C25E6A6" w14:textId="77777777" w:rsidR="006C5145" w:rsidRPr="002B2AC3" w:rsidRDefault="006C5145" w:rsidP="002B2AC3">
            <w:pPr>
              <w:spacing w:before="60" w:after="60"/>
              <w:ind w:left="1"/>
              <w:jc w:val="left"/>
              <w:rPr>
                <w:sz w:val="22"/>
                <w:lang w:val="en-GB"/>
              </w:rPr>
            </w:pPr>
            <w:r w:rsidRPr="002B2AC3">
              <w:rPr>
                <w:sz w:val="16"/>
                <w:lang w:val="en-GB"/>
              </w:rPr>
              <w:t xml:space="preserve">Component for </w:t>
            </w:r>
          </w:p>
          <w:p w14:paraId="550E59C0" w14:textId="77777777" w:rsidR="006C5145" w:rsidRPr="002B2AC3" w:rsidRDefault="006C5145" w:rsidP="002B2AC3">
            <w:pPr>
              <w:spacing w:before="60" w:after="60"/>
              <w:ind w:left="1"/>
              <w:jc w:val="left"/>
              <w:rPr>
                <w:sz w:val="22"/>
                <w:lang w:val="en-GB"/>
              </w:rPr>
            </w:pPr>
            <w:r w:rsidRPr="002B2AC3">
              <w:rPr>
                <w:sz w:val="16"/>
                <w:lang w:val="en-GB"/>
              </w:rPr>
              <w:t xml:space="preserve">S102_DiscoveryMeta data Block. Extension beyond ISO 19115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29606E0" w14:textId="77777777" w:rsidR="006C5145" w:rsidRPr="002B2AC3" w:rsidRDefault="006C5145" w:rsidP="002B2AC3">
            <w:pPr>
              <w:spacing w:before="60" w:after="60"/>
              <w:ind w:right="27"/>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709276F8" w14:textId="77777777" w:rsidR="006C5145" w:rsidRPr="002B2AC3" w:rsidRDefault="006C5145" w:rsidP="002B2AC3">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DEAFFC1" w14:textId="77777777" w:rsidR="006C5145" w:rsidRPr="002B2AC3" w:rsidRDefault="006C5145" w:rsidP="002B2AC3">
            <w:pPr>
              <w:spacing w:before="60" w:after="60"/>
              <w:ind w:left="1"/>
              <w:jc w:val="left"/>
              <w:rPr>
                <w:sz w:val="22"/>
                <w:lang w:val="en-GB"/>
              </w:rPr>
            </w:pPr>
            <w:r w:rsidRPr="002B2AC3">
              <w:rPr>
                <w:sz w:val="16"/>
                <w:lang w:val="en-GB"/>
              </w:rPr>
              <w:t xml:space="preserve"> </w:t>
            </w:r>
          </w:p>
        </w:tc>
      </w:tr>
      <w:tr w:rsidR="006C5145" w:rsidRPr="008C7844" w14:paraId="35F88B30" w14:textId="77777777" w:rsidTr="002B2AC3">
        <w:trPr>
          <w:trHeight w:val="868"/>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09D9E4E2"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72E77DD" w14:textId="77777777" w:rsidR="006C5145" w:rsidRPr="002B2AC3" w:rsidRDefault="006C5145" w:rsidP="002B2AC3">
            <w:pPr>
              <w:spacing w:before="60" w:after="60"/>
              <w:jc w:val="left"/>
              <w:rPr>
                <w:sz w:val="22"/>
                <w:lang w:val="en-GB"/>
              </w:rPr>
            </w:pPr>
            <w:r w:rsidRPr="002B2AC3">
              <w:rPr>
                <w:sz w:val="16"/>
                <w:lang w:val="en-GB"/>
              </w:rPr>
              <w:t xml:space="preserve">depthCorrectionType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CB910E2" w14:textId="77777777" w:rsidR="006C5145" w:rsidRPr="002B2AC3" w:rsidRDefault="006C5145" w:rsidP="002B2AC3">
            <w:pPr>
              <w:spacing w:before="60" w:after="60"/>
              <w:ind w:left="1"/>
              <w:jc w:val="left"/>
              <w:rPr>
                <w:sz w:val="22"/>
                <w:lang w:val="en-GB"/>
              </w:rPr>
            </w:pPr>
            <w:r w:rsidRPr="002B2AC3">
              <w:rPr>
                <w:sz w:val="16"/>
                <w:lang w:val="en-GB"/>
              </w:rPr>
              <w:t xml:space="preserve">Code defining the type of sound velocity correction made to the depths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2C97F67" w14:textId="77777777" w:rsidR="006C5145" w:rsidRPr="002B2AC3" w:rsidRDefault="006C5145" w:rsidP="002B2AC3">
            <w:pPr>
              <w:spacing w:before="60" w:after="60"/>
              <w:ind w:right="25"/>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72948F8" w14:textId="77777777" w:rsidR="006C5145" w:rsidRPr="002B2AC3" w:rsidRDefault="006C5145" w:rsidP="002B2AC3">
            <w:pPr>
              <w:spacing w:before="60" w:after="60"/>
              <w:ind w:left="2"/>
              <w:jc w:val="left"/>
              <w:rPr>
                <w:sz w:val="22"/>
                <w:lang w:val="en-GB"/>
              </w:rPr>
            </w:pPr>
            <w:r w:rsidRPr="002B2AC3">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5E10E90" w14:textId="77777777" w:rsidR="006C5145" w:rsidRPr="002B2AC3" w:rsidRDefault="006C5145" w:rsidP="002B2AC3">
            <w:pPr>
              <w:spacing w:before="60" w:after="60"/>
              <w:ind w:left="1"/>
              <w:jc w:val="left"/>
              <w:rPr>
                <w:sz w:val="22"/>
                <w:lang w:val="en-GB"/>
              </w:rPr>
            </w:pPr>
            <w:r w:rsidRPr="002B2AC3">
              <w:rPr>
                <w:sz w:val="16"/>
                <w:lang w:val="en-GB"/>
              </w:rPr>
              <w:t>see Table 12</w:t>
            </w:r>
            <w:r w:rsidR="00681184" w:rsidRPr="002B2AC3">
              <w:rPr>
                <w:sz w:val="16"/>
                <w:lang w:val="en-GB"/>
              </w:rPr>
              <w:t>-</w:t>
            </w:r>
            <w:r w:rsidRPr="002B2AC3">
              <w:rPr>
                <w:sz w:val="16"/>
                <w:lang w:val="en-GB"/>
              </w:rPr>
              <w:t xml:space="preserve">3 </w:t>
            </w:r>
          </w:p>
        </w:tc>
      </w:tr>
      <w:tr w:rsidR="006C5145" w:rsidRPr="008C7844" w14:paraId="796B6F1B" w14:textId="77777777" w:rsidTr="002B2AC3">
        <w:trPr>
          <w:trHeight w:val="68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B0075AC"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BAF1B07" w14:textId="77777777" w:rsidR="006C5145" w:rsidRPr="002B2AC3" w:rsidRDefault="006C5145" w:rsidP="002B2AC3">
            <w:pPr>
              <w:spacing w:before="60" w:after="60"/>
              <w:jc w:val="left"/>
              <w:rPr>
                <w:sz w:val="22"/>
                <w:lang w:val="en-GB"/>
              </w:rPr>
            </w:pPr>
            <w:r w:rsidRPr="002B2AC3">
              <w:rPr>
                <w:sz w:val="16"/>
                <w:lang w:val="en-GB"/>
              </w:rPr>
              <w:t xml:space="preserve">verticalUncertaintyType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7ACC9B1" w14:textId="77777777" w:rsidR="006C5145" w:rsidRPr="002B2AC3" w:rsidRDefault="006C5145" w:rsidP="002B2AC3">
            <w:pPr>
              <w:spacing w:before="60" w:after="60"/>
              <w:ind w:left="1" w:right="263"/>
              <w:jc w:val="left"/>
              <w:rPr>
                <w:sz w:val="22"/>
                <w:lang w:val="en-GB"/>
              </w:rPr>
            </w:pPr>
            <w:r w:rsidRPr="002B2AC3">
              <w:rPr>
                <w:sz w:val="16"/>
                <w:lang w:val="en-GB"/>
              </w:rPr>
              <w:t xml:space="preserve">Code defining how uncertainty was determined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AC23F61" w14:textId="77777777" w:rsidR="006C5145" w:rsidRPr="002B2AC3" w:rsidRDefault="006C5145" w:rsidP="002B2AC3">
            <w:pPr>
              <w:spacing w:before="60" w:after="60"/>
              <w:ind w:right="25"/>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90628EE" w14:textId="77777777" w:rsidR="006C5145" w:rsidRPr="002B2AC3" w:rsidRDefault="006C5145" w:rsidP="002B2AC3">
            <w:pPr>
              <w:spacing w:before="60" w:after="60"/>
              <w:ind w:left="2"/>
              <w:jc w:val="left"/>
              <w:rPr>
                <w:sz w:val="22"/>
                <w:lang w:val="en-GB"/>
              </w:rPr>
            </w:pPr>
            <w:r w:rsidRPr="002B2AC3">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C5D113E" w14:textId="77777777" w:rsidR="006C5145" w:rsidRPr="002B2AC3" w:rsidRDefault="006C5145" w:rsidP="002B2AC3">
            <w:pPr>
              <w:spacing w:before="60" w:after="60"/>
              <w:ind w:left="1"/>
              <w:jc w:val="left"/>
              <w:rPr>
                <w:sz w:val="22"/>
                <w:lang w:val="en-GB"/>
              </w:rPr>
            </w:pPr>
            <w:r w:rsidRPr="002B2AC3">
              <w:rPr>
                <w:sz w:val="16"/>
                <w:lang w:val="en-GB"/>
              </w:rPr>
              <w:t>see Table 12</w:t>
            </w:r>
            <w:r w:rsidR="00681184" w:rsidRPr="002B2AC3">
              <w:rPr>
                <w:sz w:val="16"/>
                <w:lang w:val="en-GB"/>
              </w:rPr>
              <w:t>-</w:t>
            </w:r>
            <w:r w:rsidRPr="002B2AC3">
              <w:rPr>
                <w:sz w:val="16"/>
                <w:lang w:val="en-GB"/>
              </w:rPr>
              <w:t xml:space="preserve">4 </w:t>
            </w:r>
          </w:p>
        </w:tc>
      </w:tr>
    </w:tbl>
    <w:p w14:paraId="29925B1E" w14:textId="77777777" w:rsidR="009D512D" w:rsidRPr="008C7844" w:rsidRDefault="00AC251D">
      <w:pPr>
        <w:spacing w:after="101" w:line="259" w:lineRule="auto"/>
        <w:ind w:left="12"/>
        <w:jc w:val="left"/>
        <w:rPr>
          <w:lang w:val="en-GB"/>
        </w:rPr>
      </w:pPr>
      <w:r w:rsidRPr="008C7844">
        <w:rPr>
          <w:lang w:val="en-GB"/>
        </w:rPr>
        <w:t xml:space="preserve"> </w:t>
      </w:r>
    </w:p>
    <w:p w14:paraId="6EBE4E8F" w14:textId="3D84CC47" w:rsidR="009D512D" w:rsidRPr="008C7844" w:rsidRDefault="00AC251D" w:rsidP="00122120">
      <w:pPr>
        <w:rPr>
          <w:lang w:val="en-GB"/>
        </w:rPr>
      </w:pPr>
      <w:r w:rsidRPr="008C7844">
        <w:rPr>
          <w:lang w:val="en-GB"/>
        </w:rPr>
        <w:t xml:space="preserve">The class </w:t>
      </w:r>
      <w:r w:rsidRPr="008C7844">
        <w:rPr>
          <w:b/>
          <w:lang w:val="en-GB"/>
        </w:rPr>
        <w:t xml:space="preserve">S102_DataIdentification </w:t>
      </w:r>
      <w:r w:rsidRPr="008C7844">
        <w:rPr>
          <w:lang w:val="en-GB"/>
        </w:rPr>
        <w:t xml:space="preserve">provides an extension to the metadata available from ISO 19115. The verticalUncertaintyType attribute was added to accurately describe the source and meaning of the encoded Uncertainty coverage.  The depthCorrectionType was also added to define if and how the </w:t>
      </w:r>
      <w:r w:rsidR="000C0DCE" w:rsidRPr="008C7844">
        <w:rPr>
          <w:lang w:val="en-GB"/>
        </w:rPr>
        <w:t>depth</w:t>
      </w:r>
      <w:r w:rsidRPr="008C7844">
        <w:rPr>
          <w:lang w:val="en-GB"/>
        </w:rPr>
        <w:t xml:space="preserve">s are corrected (that is, true depth, depth ref 1500 m/sec, etc.). </w:t>
      </w:r>
      <w:del w:id="4311" w:author="Haynes Haselmaier" w:date="2021-03-08T16:55:00Z">
        <w:r w:rsidRPr="008C7844" w:rsidDel="002D719D">
          <w:rPr>
            <w:lang w:val="en-GB"/>
          </w:rPr>
          <w:delText>Tables 12</w:delText>
        </w:r>
        <w:r w:rsidR="00EF4044" w:rsidDel="002D719D">
          <w:rPr>
            <w:lang w:val="en-GB"/>
          </w:rPr>
          <w:delText>-</w:delText>
        </w:r>
        <w:r w:rsidRPr="008C7844" w:rsidDel="002D719D">
          <w:rPr>
            <w:lang w:val="en-GB"/>
          </w:rPr>
          <w:delText>3 and 12</w:delText>
        </w:r>
        <w:r w:rsidR="00EF4044" w:rsidDel="002D719D">
          <w:rPr>
            <w:lang w:val="en-GB"/>
          </w:rPr>
          <w:delText>-</w:delText>
        </w:r>
        <w:r w:rsidRPr="008C7844" w:rsidDel="002D719D">
          <w:rPr>
            <w:lang w:val="en-GB"/>
          </w:rPr>
          <w:delText xml:space="preserve">4 </w:delText>
        </w:r>
      </w:del>
      <w:ins w:id="4312" w:author="Haynes Haselmaier" w:date="2021-03-08T16:55:00Z">
        <w:r w:rsidR="002D719D">
          <w:rPr>
            <w:lang w:val="en-GB"/>
          </w:rPr>
          <w:fldChar w:fldCharType="begin"/>
        </w:r>
        <w:r w:rsidR="002D719D">
          <w:rPr>
            <w:lang w:val="en-GB"/>
          </w:rPr>
          <w:instrText xml:space="preserve"> REF _Ref66114952 \h </w:instrText>
        </w:r>
      </w:ins>
      <w:r w:rsidR="002D719D">
        <w:rPr>
          <w:lang w:val="en-GB"/>
        </w:rPr>
      </w:r>
      <w:r w:rsidR="002D719D">
        <w:rPr>
          <w:lang w:val="en-GB"/>
        </w:rPr>
        <w:fldChar w:fldCharType="separate"/>
      </w:r>
      <w:ins w:id="4313" w:author="Haynes Haselmaier" w:date="2021-03-08T16:55:00Z">
        <w:r w:rsidR="002D719D">
          <w:t xml:space="preserve">Table </w:t>
        </w:r>
        <w:r w:rsidR="002D719D">
          <w:rPr>
            <w:noProof/>
          </w:rPr>
          <w:t>12</w:t>
        </w:r>
        <w:r w:rsidR="002D719D">
          <w:noBreakHyphen/>
        </w:r>
        <w:r w:rsidR="002D719D">
          <w:rPr>
            <w:noProof/>
          </w:rPr>
          <w:t>3</w:t>
        </w:r>
        <w:r w:rsidR="002D719D">
          <w:rPr>
            <w:lang w:val="en-GB"/>
          </w:rPr>
          <w:fldChar w:fldCharType="end"/>
        </w:r>
        <w:r w:rsidR="002D719D">
          <w:rPr>
            <w:lang w:val="en-GB"/>
          </w:rPr>
          <w:t xml:space="preserve"> and </w:t>
        </w:r>
        <w:r w:rsidR="002D719D">
          <w:rPr>
            <w:lang w:val="en-GB"/>
          </w:rPr>
          <w:fldChar w:fldCharType="begin"/>
        </w:r>
        <w:r w:rsidR="002D719D">
          <w:rPr>
            <w:lang w:val="en-GB"/>
          </w:rPr>
          <w:instrText xml:space="preserve"> REF _Ref66114970 \h </w:instrText>
        </w:r>
      </w:ins>
      <w:r w:rsidR="002D719D">
        <w:rPr>
          <w:lang w:val="en-GB"/>
        </w:rPr>
      </w:r>
      <w:r w:rsidR="002D719D">
        <w:rPr>
          <w:lang w:val="en-GB"/>
        </w:rPr>
        <w:fldChar w:fldCharType="separate"/>
      </w:r>
      <w:ins w:id="4314" w:author="Haynes Haselmaier" w:date="2021-03-08T16:55:00Z">
        <w:r w:rsidR="002D719D">
          <w:t xml:space="preserve">Table </w:t>
        </w:r>
        <w:r w:rsidR="002D719D">
          <w:rPr>
            <w:noProof/>
          </w:rPr>
          <w:t>12</w:t>
        </w:r>
        <w:r w:rsidR="002D719D">
          <w:noBreakHyphen/>
        </w:r>
        <w:r w:rsidR="002D719D">
          <w:rPr>
            <w:noProof/>
          </w:rPr>
          <w:t>4</w:t>
        </w:r>
        <w:r w:rsidR="002D719D">
          <w:rPr>
            <w:lang w:val="en-GB"/>
          </w:rPr>
          <w:fldChar w:fldCharType="end"/>
        </w:r>
      </w:ins>
      <w:ins w:id="4315" w:author="Haynes Haselmaier" w:date="2021-03-08T16:56:00Z">
        <w:r w:rsidR="002D719D">
          <w:rPr>
            <w:lang w:val="en-GB"/>
          </w:rPr>
          <w:t xml:space="preserve"> </w:t>
        </w:r>
      </w:ins>
      <w:r w:rsidRPr="008C7844">
        <w:rPr>
          <w:lang w:val="en-GB"/>
        </w:rPr>
        <w:t xml:space="preserve">provide a description. </w:t>
      </w:r>
    </w:p>
    <w:p w14:paraId="15D8BACA" w14:textId="33C581C1" w:rsidR="009D512D" w:rsidRPr="008C7844" w:rsidDel="002D719D" w:rsidRDefault="00AC251D" w:rsidP="00122120">
      <w:pPr>
        <w:spacing w:before="120" w:after="120"/>
        <w:jc w:val="center"/>
        <w:rPr>
          <w:del w:id="4316" w:author="Haynes Haselmaier" w:date="2021-03-08T16:54:00Z"/>
          <w:b/>
          <w:i/>
          <w:sz w:val="18"/>
          <w:szCs w:val="18"/>
          <w:lang w:val="en-GB"/>
        </w:rPr>
      </w:pPr>
      <w:del w:id="4317" w:author="Haynes Haselmaier" w:date="2021-03-08T16:54:00Z">
        <w:r w:rsidRPr="008C7844" w:rsidDel="002D719D">
          <w:rPr>
            <w:b/>
            <w:i/>
            <w:sz w:val="18"/>
            <w:szCs w:val="18"/>
            <w:lang w:val="en-GB"/>
          </w:rPr>
          <w:delText>Table 12</w:delText>
        </w:r>
        <w:r w:rsidR="00EF4044" w:rsidDel="002D719D">
          <w:rPr>
            <w:b/>
            <w:i/>
            <w:sz w:val="18"/>
            <w:szCs w:val="18"/>
            <w:lang w:val="en-GB"/>
          </w:rPr>
          <w:delText>-</w:delText>
        </w:r>
        <w:r w:rsidRPr="008C7844" w:rsidDel="002D719D">
          <w:rPr>
            <w:b/>
            <w:i/>
            <w:sz w:val="18"/>
            <w:szCs w:val="18"/>
            <w:lang w:val="en-GB"/>
          </w:rPr>
          <w:delText>3 - Code defining the type of sound velocity correction</w:delText>
        </w:r>
      </w:del>
    </w:p>
    <w:p w14:paraId="19B10BBC" w14:textId="2985E8FA" w:rsidR="002D719D" w:rsidRDefault="002D719D">
      <w:pPr>
        <w:pStyle w:val="Caption"/>
        <w:keepNext/>
        <w:jc w:val="center"/>
        <w:rPr>
          <w:ins w:id="4318" w:author="Haynes Haselmaier" w:date="2021-03-08T16:54:00Z"/>
        </w:rPr>
        <w:pPrChange w:id="4319" w:author="Haynes Haselmaier" w:date="2021-03-08T16:54:00Z">
          <w:pPr/>
        </w:pPrChange>
      </w:pPr>
      <w:bookmarkStart w:id="4320" w:name="_Ref66114952"/>
      <w:ins w:id="4321" w:author="Haynes Haselmaier" w:date="2021-03-08T16:54:00Z">
        <w:r>
          <w:t xml:space="preserve">Table </w:t>
        </w:r>
      </w:ins>
      <w:ins w:id="4322" w:author="Haynes Haselmaier" w:date="2021-03-08T17:17:00Z">
        <w:r w:rsidR="00914B0A">
          <w:fldChar w:fldCharType="begin"/>
        </w:r>
        <w:r w:rsidR="00914B0A">
          <w:instrText xml:space="preserve"> STYLEREF 1 \s </w:instrText>
        </w:r>
      </w:ins>
      <w:r w:rsidR="00914B0A">
        <w:fldChar w:fldCharType="separate"/>
      </w:r>
      <w:r w:rsidR="00914B0A">
        <w:rPr>
          <w:noProof/>
        </w:rPr>
        <w:t>12</w:t>
      </w:r>
      <w:ins w:id="4323" w:author="Haynes Haselmaier" w:date="2021-03-08T17:17:00Z">
        <w:r w:rsidR="00914B0A">
          <w:fldChar w:fldCharType="end"/>
        </w:r>
        <w:r w:rsidR="00914B0A">
          <w:noBreakHyphen/>
        </w:r>
        <w:r w:rsidR="00914B0A">
          <w:fldChar w:fldCharType="begin"/>
        </w:r>
        <w:r w:rsidR="00914B0A">
          <w:instrText xml:space="preserve"> SEQ Table \* ARABIC \s 1 </w:instrText>
        </w:r>
      </w:ins>
      <w:r w:rsidR="00914B0A">
        <w:fldChar w:fldCharType="separate"/>
      </w:r>
      <w:ins w:id="4324" w:author="Haynes Haselmaier" w:date="2021-03-08T17:17:00Z">
        <w:r w:rsidR="00914B0A">
          <w:rPr>
            <w:noProof/>
          </w:rPr>
          <w:t>3</w:t>
        </w:r>
        <w:r w:rsidR="00914B0A">
          <w:fldChar w:fldCharType="end"/>
        </w:r>
      </w:ins>
      <w:bookmarkEnd w:id="4320"/>
      <w:ins w:id="4325" w:author="Haynes Haselmaier" w:date="2021-03-08T16:54:00Z">
        <w:r>
          <w:t xml:space="preserve"> - Code defining the type of sound velocity correction</w:t>
        </w:r>
      </w:ins>
    </w:p>
    <w:tbl>
      <w:tblPr>
        <w:tblW w:w="8647" w:type="dxa"/>
        <w:tblInd w:w="563" w:type="dxa"/>
        <w:tblCellMar>
          <w:left w:w="113" w:type="dxa"/>
          <w:right w:w="115" w:type="dxa"/>
        </w:tblCellMar>
        <w:tblLook w:val="04A0" w:firstRow="1" w:lastRow="0" w:firstColumn="1" w:lastColumn="0" w:noHBand="0" w:noVBand="1"/>
      </w:tblPr>
      <w:tblGrid>
        <w:gridCol w:w="2835"/>
        <w:gridCol w:w="5812"/>
      </w:tblGrid>
      <w:tr w:rsidR="009D512D" w:rsidRPr="008C7844" w14:paraId="5D1632CC" w14:textId="77777777" w:rsidTr="002B2AC3">
        <w:trPr>
          <w:trHeight w:val="347"/>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6828E28"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Value</w:t>
            </w:r>
            <w:r w:rsidRPr="002B2AC3">
              <w:rPr>
                <w:rFonts w:ascii="Calibri" w:eastAsia="Calibri" w:hAnsi="Calibri" w:cs="Calibri"/>
                <w:sz w:val="18"/>
                <w:lang w:val="en-GB"/>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99465E7"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Definition</w:t>
            </w:r>
            <w:r w:rsidRPr="002B2AC3">
              <w:rPr>
                <w:rFonts w:ascii="Calibri" w:eastAsia="Calibri" w:hAnsi="Calibri" w:cs="Calibri"/>
                <w:sz w:val="18"/>
                <w:lang w:val="en-GB"/>
              </w:rPr>
              <w:t xml:space="preserve"> </w:t>
            </w:r>
          </w:p>
        </w:tc>
      </w:tr>
      <w:tr w:rsidR="009D512D" w:rsidRPr="008C7844" w14:paraId="614B928F" w14:textId="77777777" w:rsidTr="002B2AC3">
        <w:trPr>
          <w:trHeight w:val="352"/>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7A79AD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SVP_Applied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3EB348B"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Sound velocity field measured and applied (True Depth) </w:t>
            </w:r>
          </w:p>
        </w:tc>
      </w:tr>
      <w:tr w:rsidR="009D512D" w:rsidRPr="008C7844" w14:paraId="75C137E3"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B425E8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1500_MS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C312E12"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Assumed sound velocity of 1500 m/s used </w:t>
            </w:r>
          </w:p>
        </w:tc>
      </w:tr>
      <w:tr w:rsidR="009D512D" w:rsidRPr="008C7844" w14:paraId="130C32DA" w14:textId="77777777" w:rsidTr="002B2AC3">
        <w:trPr>
          <w:trHeight w:val="348"/>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89E70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1463_MS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5705F7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Assumed sound velocity of 1463 m/s used (Equivalent to 4800 ft./s) </w:t>
            </w:r>
          </w:p>
        </w:tc>
      </w:tr>
      <w:tr w:rsidR="009D512D" w:rsidRPr="008C7844" w14:paraId="37EEECD5"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07930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NA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B9FAE4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Depth not measured acoustically </w:t>
            </w:r>
          </w:p>
        </w:tc>
      </w:tr>
      <w:tr w:rsidR="009D512D" w:rsidRPr="008C7844" w14:paraId="11024739"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00830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Carters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2AF0FEA"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Depths corrected using Carter‘s Tables </w:t>
            </w:r>
          </w:p>
        </w:tc>
      </w:tr>
      <w:tr w:rsidR="009D512D" w:rsidRPr="008C7844" w14:paraId="29D173E7"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730691"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Unknown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ACF9D47"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bl>
    <w:p w14:paraId="635826DA" w14:textId="1C4EB66D" w:rsidR="009D512D" w:rsidRPr="008C7844" w:rsidRDefault="00AC251D" w:rsidP="00122120">
      <w:pPr>
        <w:spacing w:after="0"/>
        <w:rPr>
          <w:lang w:val="en-GB"/>
        </w:rPr>
      </w:pPr>
      <w:r w:rsidRPr="008C7844">
        <w:rPr>
          <w:lang w:val="en-GB"/>
        </w:rPr>
        <w:t xml:space="preserve"> </w:t>
      </w:r>
      <w:ins w:id="4326" w:author="Haynes Haselmaier" w:date="2021-03-08T16:55:00Z">
        <w:r w:rsidR="002D719D">
          <w:rPr>
            <w:lang w:val="en-GB"/>
          </w:rPr>
          <w:t xml:space="preserve"> </w:t>
        </w:r>
      </w:ins>
    </w:p>
    <w:p w14:paraId="47D77367" w14:textId="261689F9" w:rsidR="009D512D" w:rsidRPr="008C7844" w:rsidRDefault="00AC251D" w:rsidP="00874E9C">
      <w:pPr>
        <w:keepNext/>
        <w:keepLines/>
        <w:spacing w:before="120" w:after="120"/>
        <w:jc w:val="center"/>
        <w:rPr>
          <w:b/>
          <w:i/>
          <w:sz w:val="18"/>
          <w:szCs w:val="18"/>
          <w:lang w:val="en-GB"/>
        </w:rPr>
      </w:pPr>
      <w:bookmarkStart w:id="4327" w:name="_Toc224212078"/>
      <w:del w:id="4328" w:author="Haynes Haselmaier" w:date="2021-03-08T16:55:00Z">
        <w:r w:rsidRPr="008C7844" w:rsidDel="002D719D">
          <w:rPr>
            <w:b/>
            <w:i/>
            <w:sz w:val="18"/>
            <w:szCs w:val="18"/>
            <w:lang w:val="en-GB"/>
          </w:rPr>
          <w:delText>Table 12</w:delText>
        </w:r>
        <w:r w:rsidR="00EF4044" w:rsidDel="002D719D">
          <w:rPr>
            <w:b/>
            <w:i/>
            <w:sz w:val="18"/>
            <w:szCs w:val="18"/>
            <w:lang w:val="en-GB"/>
          </w:rPr>
          <w:delText>-</w:delText>
        </w:r>
        <w:r w:rsidRPr="008C7844" w:rsidDel="002D719D">
          <w:rPr>
            <w:b/>
            <w:i/>
            <w:sz w:val="18"/>
            <w:szCs w:val="18"/>
            <w:lang w:val="en-GB"/>
          </w:rPr>
          <w:delText xml:space="preserve">4 </w:delText>
        </w:r>
        <w:bookmarkEnd w:id="4327"/>
        <w:r w:rsidRPr="008C7844" w:rsidDel="002D719D">
          <w:rPr>
            <w:b/>
            <w:i/>
            <w:sz w:val="18"/>
            <w:szCs w:val="18"/>
            <w:lang w:val="en-GB"/>
          </w:rPr>
          <w:delText>- Code defining how uncertainty was determined</w:delText>
        </w:r>
      </w:del>
    </w:p>
    <w:p w14:paraId="277A822B" w14:textId="3B1E8E9F" w:rsidR="002D719D" w:rsidRDefault="002D719D">
      <w:pPr>
        <w:pStyle w:val="Caption"/>
        <w:keepNext/>
        <w:jc w:val="center"/>
        <w:rPr>
          <w:ins w:id="4329" w:author="Haynes Haselmaier" w:date="2021-03-08T16:55:00Z"/>
        </w:rPr>
        <w:pPrChange w:id="4330" w:author="Haynes Haselmaier" w:date="2021-03-08T16:55:00Z">
          <w:pPr/>
        </w:pPrChange>
      </w:pPr>
      <w:bookmarkStart w:id="4331" w:name="_Ref66114970"/>
      <w:ins w:id="4332" w:author="Haynes Haselmaier" w:date="2021-03-08T16:55:00Z">
        <w:r>
          <w:t xml:space="preserve">Table </w:t>
        </w:r>
      </w:ins>
      <w:ins w:id="4333" w:author="Haynes Haselmaier" w:date="2021-03-08T17:17:00Z">
        <w:r w:rsidR="00914B0A">
          <w:fldChar w:fldCharType="begin"/>
        </w:r>
        <w:r w:rsidR="00914B0A">
          <w:instrText xml:space="preserve"> STYLEREF 1 \s </w:instrText>
        </w:r>
      </w:ins>
      <w:r w:rsidR="00914B0A">
        <w:fldChar w:fldCharType="separate"/>
      </w:r>
      <w:r w:rsidR="00914B0A">
        <w:rPr>
          <w:noProof/>
        </w:rPr>
        <w:t>12</w:t>
      </w:r>
      <w:ins w:id="4334" w:author="Haynes Haselmaier" w:date="2021-03-08T17:17:00Z">
        <w:r w:rsidR="00914B0A">
          <w:fldChar w:fldCharType="end"/>
        </w:r>
        <w:r w:rsidR="00914B0A">
          <w:noBreakHyphen/>
        </w:r>
        <w:r w:rsidR="00914B0A">
          <w:fldChar w:fldCharType="begin"/>
        </w:r>
        <w:r w:rsidR="00914B0A">
          <w:instrText xml:space="preserve"> SEQ Table \* ARABIC \s 1 </w:instrText>
        </w:r>
      </w:ins>
      <w:r w:rsidR="00914B0A">
        <w:fldChar w:fldCharType="separate"/>
      </w:r>
      <w:ins w:id="4335" w:author="Haynes Haselmaier" w:date="2021-03-08T17:17:00Z">
        <w:r w:rsidR="00914B0A">
          <w:rPr>
            <w:noProof/>
          </w:rPr>
          <w:t>4</w:t>
        </w:r>
        <w:r w:rsidR="00914B0A">
          <w:fldChar w:fldCharType="end"/>
        </w:r>
      </w:ins>
      <w:bookmarkEnd w:id="4331"/>
      <w:ins w:id="4336" w:author="Haynes Haselmaier" w:date="2021-03-08T16:55:00Z">
        <w:r>
          <w:t xml:space="preserve"> - Code defining how uncertainty was determined</w:t>
        </w:r>
      </w:ins>
    </w:p>
    <w:tbl>
      <w:tblPr>
        <w:tblW w:w="8646" w:type="dxa"/>
        <w:tblInd w:w="532" w:type="dxa"/>
        <w:tblCellMar>
          <w:left w:w="113" w:type="dxa"/>
          <w:right w:w="113" w:type="dxa"/>
        </w:tblCellMar>
        <w:tblLook w:val="04A0" w:firstRow="1" w:lastRow="0" w:firstColumn="1" w:lastColumn="0" w:noHBand="0" w:noVBand="1"/>
      </w:tblPr>
      <w:tblGrid>
        <w:gridCol w:w="2835"/>
        <w:gridCol w:w="5811"/>
      </w:tblGrid>
      <w:tr w:rsidR="009D512D" w:rsidRPr="008C7844" w14:paraId="63733A5F"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731A13"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Value</w:t>
            </w:r>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DBC14B4" w14:textId="77777777" w:rsidR="009D512D" w:rsidRPr="002B2AC3" w:rsidRDefault="00AC251D" w:rsidP="002B2AC3">
            <w:pPr>
              <w:keepNext/>
              <w:keepLines/>
              <w:spacing w:before="60" w:after="60"/>
              <w:ind w:left="2"/>
              <w:jc w:val="left"/>
              <w:rPr>
                <w:sz w:val="22"/>
                <w:lang w:val="en-GB"/>
              </w:rPr>
            </w:pPr>
            <w:r w:rsidRPr="002B2AC3">
              <w:rPr>
                <w:rFonts w:ascii="Calibri" w:eastAsia="Calibri" w:hAnsi="Calibri" w:cs="Calibri"/>
                <w:b/>
                <w:sz w:val="18"/>
                <w:lang w:val="en-GB"/>
              </w:rPr>
              <w:t>Definition</w:t>
            </w:r>
            <w:r w:rsidRPr="002B2AC3">
              <w:rPr>
                <w:rFonts w:ascii="Calibri" w:eastAsia="Calibri" w:hAnsi="Calibri" w:cs="Calibri"/>
                <w:sz w:val="18"/>
                <w:lang w:val="en-GB"/>
              </w:rPr>
              <w:t xml:space="preserve"> </w:t>
            </w:r>
          </w:p>
        </w:tc>
      </w:tr>
      <w:tr w:rsidR="009D512D" w:rsidRPr="008C7844" w14:paraId="2602B6DA"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932773"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Unknown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65D57EB" w14:textId="77777777" w:rsidR="009D512D" w:rsidRPr="002B2AC3" w:rsidRDefault="00AC251D" w:rsidP="002B2AC3">
            <w:pPr>
              <w:keepNext/>
              <w:keepLines/>
              <w:spacing w:before="60" w:after="60"/>
              <w:ind w:left="2"/>
              <w:jc w:val="left"/>
              <w:rPr>
                <w:sz w:val="22"/>
                <w:lang w:val="en-GB"/>
              </w:rPr>
            </w:pPr>
            <w:r w:rsidRPr="002B2AC3">
              <w:rPr>
                <w:rFonts w:ascii="Calibri" w:eastAsia="Calibri" w:hAnsi="Calibri" w:cs="Calibri"/>
                <w:sz w:val="18"/>
                <w:lang w:val="en-GB"/>
              </w:rPr>
              <w:t xml:space="preserve">"Unknown" - The uncertainty layer is an unknown type </w:t>
            </w:r>
          </w:p>
        </w:tc>
      </w:tr>
      <w:tr w:rsidR="009D512D" w:rsidRPr="008C7844" w14:paraId="779B4572"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12D92E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Raw_Std_Dev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5C6A5DBF"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"Raw Standard Deviation" - Raw standard deviation of soundings that contributed to the node </w:t>
            </w:r>
          </w:p>
        </w:tc>
      </w:tr>
      <w:tr w:rsidR="009D512D" w:rsidRPr="008C7844" w14:paraId="53952F52"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AC4172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CUBE_Std_Dev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FBA27C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Dev "CUBE Standard Deviation " - Standard deviation of soundings captured by a CUBE hypothesis (that is, CUBE‘s standard output of uncertainty) </w:t>
            </w:r>
          </w:p>
        </w:tc>
      </w:tr>
      <w:tr w:rsidR="009D512D" w:rsidRPr="008C7844" w14:paraId="530ABDEB"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D454CC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Product_Uncert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06A069E2"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"Product Uncertainty" - NOAA standard pr</w:t>
            </w:r>
            <w:r w:rsidR="00E22C46" w:rsidRPr="002B2AC3">
              <w:rPr>
                <w:rFonts w:ascii="Calibri" w:eastAsia="Calibri" w:hAnsi="Calibri" w:cs="Calibri"/>
                <w:sz w:val="18"/>
                <w:lang w:val="en-GB"/>
              </w:rPr>
              <w:t xml:space="preserve">oduct uncertainty V1.0 (a blend </w:t>
            </w:r>
            <w:r w:rsidRPr="002B2AC3">
              <w:rPr>
                <w:rFonts w:ascii="Calibri" w:eastAsia="Calibri" w:hAnsi="Calibri" w:cs="Calibri"/>
                <w:sz w:val="18"/>
                <w:lang w:val="en-GB"/>
              </w:rPr>
              <w:t xml:space="preserve">of CUBE uncertainty and other measures) </w:t>
            </w:r>
          </w:p>
        </w:tc>
      </w:tr>
      <w:tr w:rsidR="009D512D" w:rsidRPr="008C7844" w14:paraId="0339205E"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E24D0C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Historical_Std_Dev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4569B45D"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"Historical Standard Deviation " – Estimated standard deviation based on historical/archive data </w:t>
            </w:r>
          </w:p>
        </w:tc>
      </w:tr>
    </w:tbl>
    <w:p w14:paraId="419B5BB0" w14:textId="77777777" w:rsidR="009D512D" w:rsidRPr="008C7844" w:rsidRDefault="00AC251D" w:rsidP="00E22C46">
      <w:pPr>
        <w:spacing w:after="0"/>
        <w:rPr>
          <w:lang w:val="en-GB"/>
        </w:rPr>
      </w:pPr>
      <w:r w:rsidRPr="008C7844">
        <w:rPr>
          <w:lang w:val="en-GB"/>
        </w:rPr>
        <w:t xml:space="preserve"> </w:t>
      </w:r>
    </w:p>
    <w:p w14:paraId="001948DC" w14:textId="77777777" w:rsidR="009D512D" w:rsidRPr="008C7844" w:rsidRDefault="00AC251D" w:rsidP="00E22C46">
      <w:pPr>
        <w:pStyle w:val="Heading2"/>
        <w:rPr>
          <w:lang w:val="en-GB"/>
        </w:rPr>
      </w:pPr>
      <w:bookmarkStart w:id="4337" w:name="_Toc66111331"/>
      <w:r w:rsidRPr="008C7844">
        <w:rPr>
          <w:lang w:val="en-GB"/>
        </w:rPr>
        <w:t>Structure Metadata</w:t>
      </w:r>
      <w:bookmarkEnd w:id="4337"/>
      <w:r w:rsidRPr="008C7844">
        <w:rPr>
          <w:lang w:val="en-GB"/>
        </w:rPr>
        <w:t xml:space="preserve"> </w:t>
      </w:r>
    </w:p>
    <w:p w14:paraId="650CC2D6" w14:textId="77777777" w:rsidR="009D512D" w:rsidRPr="008C7844" w:rsidRDefault="00AC251D" w:rsidP="00E22C46">
      <w:pPr>
        <w:rPr>
          <w:lang w:val="en-GB"/>
        </w:rPr>
      </w:pPr>
      <w:r w:rsidRPr="008C7844">
        <w:rPr>
          <w:lang w:val="en-GB"/>
        </w:rPr>
        <w:t>Structure metadata is used to describe the structure of an instance of a collection</w:t>
      </w:r>
      <w:del w:id="4338" w:author="Astle, Hugh (INT)" w:date="2020-11-19T14:49:00Z">
        <w:r w:rsidRPr="008C7844" w:rsidDel="008864B6">
          <w:rPr>
            <w:lang w:val="en-GB"/>
          </w:rPr>
          <w:delText>, including any reference to a tiling scheme</w:delText>
        </w:r>
      </w:del>
      <w:r w:rsidRPr="008C7844">
        <w:rPr>
          <w:lang w:val="en-GB"/>
        </w:rPr>
        <w:t xml:space="preserve">. Since constraints can be different on separate files (for example they could be derived from different legal sources), or security constraints may be different, the constraint information becomes part of the structure metadata. The other structure metadata is the grid representation and the reference system. </w:t>
      </w:r>
    </w:p>
    <w:p w14:paraId="359B7E4F" w14:textId="3DD94C2D" w:rsidR="009D512D" w:rsidRDefault="002D719D" w:rsidP="00E22C46">
      <w:pPr>
        <w:rPr>
          <w:lang w:val="en-GB"/>
        </w:rPr>
      </w:pPr>
      <w:ins w:id="4339" w:author="Haynes Haselmaier" w:date="2021-03-08T16:57:00Z">
        <w:r>
          <w:rPr>
            <w:lang w:val="en-GB"/>
          </w:rPr>
          <w:fldChar w:fldCharType="begin"/>
        </w:r>
        <w:r>
          <w:rPr>
            <w:lang w:val="en-GB"/>
          </w:rPr>
          <w:instrText xml:space="preserve"> REF _Ref66115060 \h </w:instrText>
        </w:r>
      </w:ins>
      <w:r>
        <w:rPr>
          <w:lang w:val="en-GB"/>
        </w:rPr>
      </w:r>
      <w:r>
        <w:rPr>
          <w:lang w:val="en-GB"/>
        </w:rPr>
        <w:fldChar w:fldCharType="separate"/>
      </w:r>
      <w:ins w:id="4340" w:author="Haynes Haselmaier" w:date="2021-03-08T16:57:00Z">
        <w:r>
          <w:t xml:space="preserve">Figure </w:t>
        </w:r>
        <w:r>
          <w:rPr>
            <w:noProof/>
          </w:rPr>
          <w:t>12</w:t>
        </w:r>
        <w:r>
          <w:noBreakHyphen/>
        </w:r>
        <w:r>
          <w:rPr>
            <w:noProof/>
          </w:rPr>
          <w:t>2</w:t>
        </w:r>
        <w:r>
          <w:rPr>
            <w:lang w:val="en-GB"/>
          </w:rPr>
          <w:fldChar w:fldCharType="end"/>
        </w:r>
        <w:r>
          <w:rPr>
            <w:lang w:val="en-GB"/>
          </w:rPr>
          <w:t xml:space="preserve"> </w:t>
        </w:r>
      </w:ins>
      <w:del w:id="4341" w:author="Haynes Haselmaier" w:date="2021-03-08T16:57:00Z">
        <w:r w:rsidR="00AC251D" w:rsidRPr="008C7844" w:rsidDel="002D719D">
          <w:rPr>
            <w:lang w:val="en-GB"/>
          </w:rPr>
          <w:delText>Figure 12</w:delText>
        </w:r>
        <w:r w:rsidR="00EF4044" w:rsidDel="002D719D">
          <w:rPr>
            <w:lang w:val="en-GB"/>
          </w:rPr>
          <w:delText>-</w:delText>
        </w:r>
        <w:r w:rsidR="00AC251D" w:rsidRPr="008C7844" w:rsidDel="002D719D">
          <w:rPr>
            <w:lang w:val="en-GB"/>
          </w:rPr>
          <w:delText xml:space="preserve">2 </w:delText>
        </w:r>
      </w:del>
      <w:r w:rsidR="00AC251D" w:rsidRPr="008C7844">
        <w:rPr>
          <w:lang w:val="en-GB"/>
        </w:rPr>
        <w:t xml:space="preserve">shows the </w:t>
      </w:r>
      <w:r w:rsidR="00AC251D" w:rsidRPr="008C7844">
        <w:rPr>
          <w:b/>
          <w:lang w:val="en-GB"/>
        </w:rPr>
        <w:t>S102_StructureMetadataBlock</w:t>
      </w:r>
      <w:r w:rsidR="00AC251D" w:rsidRPr="008C7844">
        <w:rPr>
          <w:lang w:val="en-GB"/>
        </w:rPr>
        <w:t>. The metadata block is generated by the inheritance of attributes from a number of ISO 19115 metadata classes</w:t>
      </w:r>
      <w:del w:id="4342" w:author="Haynes Haselmaier" w:date="2021-03-08T16:57:00Z">
        <w:r w:rsidR="00AC251D" w:rsidRPr="008C7844" w:rsidDel="002D719D">
          <w:rPr>
            <w:lang w:val="en-GB"/>
          </w:rPr>
          <w:delText>,</w:delText>
        </w:r>
      </w:del>
      <w:r w:rsidR="00AC251D" w:rsidRPr="008C7844">
        <w:rPr>
          <w:lang w:val="en-GB"/>
        </w:rPr>
        <w:t xml:space="preserve"> </w:t>
      </w:r>
      <w:del w:id="4343" w:author="Astle, Hugh (INT)" w:date="2020-11-19T14:49:00Z">
        <w:r w:rsidR="00AC251D" w:rsidRPr="008C7844" w:rsidDel="008864B6">
          <w:rPr>
            <w:lang w:val="en-GB"/>
          </w:rPr>
          <w:delText xml:space="preserve">and S-100 class for tiling </w:delText>
        </w:r>
      </w:del>
      <w:r w:rsidR="00AC251D" w:rsidRPr="008C7844">
        <w:rPr>
          <w:lang w:val="en-GB"/>
        </w:rPr>
        <w:t xml:space="preserve">and </w:t>
      </w:r>
      <w:ins w:id="4344" w:author="Haynes Haselmaier" w:date="2021-03-08T16:57:00Z">
        <w:r>
          <w:rPr>
            <w:lang w:val="en-GB"/>
          </w:rPr>
          <w:t xml:space="preserve">from </w:t>
        </w:r>
      </w:ins>
      <w:r w:rsidR="00AC251D" w:rsidRPr="008C7844">
        <w:rPr>
          <w:lang w:val="en-GB"/>
        </w:rPr>
        <w:t xml:space="preserve">two implementation classes for the horizontal and vertical reference system. This makes the metadata block a simple table. </w:t>
      </w:r>
    </w:p>
    <w:p w14:paraId="294979C3" w14:textId="36536759" w:rsidR="00874E9C" w:rsidRPr="00874E9C" w:rsidRDefault="00874E9C" w:rsidP="00874E9C">
      <w:commentRangeStart w:id="4345"/>
      <w:r w:rsidRPr="00874E9C">
        <w:t xml:space="preserve">Metadata in </w:t>
      </w:r>
      <w:r w:rsidRPr="00874E9C">
        <w:rPr>
          <w:b/>
        </w:rPr>
        <w:t>S102_StructureMetadataBlock</w:t>
      </w:r>
      <w:r w:rsidRPr="00874E9C">
        <w:t xml:space="preserve"> is encoded as embedded metadata in the HDF5 file at Level 2 or Level 3 (see clause</w:t>
      </w:r>
      <w:del w:id="4346" w:author="Haynes Haselmaier" w:date="2021-03-08T16:59:00Z">
        <w:r w:rsidRPr="00874E9C" w:rsidDel="002D719D">
          <w:delText xml:space="preserve"> </w:delText>
        </w:r>
      </w:del>
      <w:ins w:id="4347" w:author="Haynes Haselmaier" w:date="2021-03-08T16:59:00Z">
        <w:r w:rsidR="002D719D">
          <w:t xml:space="preserve"> </w:t>
        </w:r>
        <w:r w:rsidR="002D719D">
          <w:fldChar w:fldCharType="begin"/>
        </w:r>
        <w:r w:rsidR="002D719D">
          <w:instrText xml:space="preserve"> REF _Ref66115209 \w \h </w:instrText>
        </w:r>
      </w:ins>
      <w:r w:rsidR="002D719D">
        <w:fldChar w:fldCharType="separate"/>
      </w:r>
      <w:ins w:id="4348" w:author="Haynes Haselmaier" w:date="2021-03-08T16:59:00Z">
        <w:r w:rsidR="002D719D">
          <w:t>10.2</w:t>
        </w:r>
        <w:r w:rsidR="002D719D">
          <w:fldChar w:fldCharType="end"/>
        </w:r>
      </w:ins>
      <w:del w:id="4349" w:author="Haynes Haselmaier" w:date="2021-03-08T16:59:00Z">
        <w:r w:rsidRPr="00874E9C" w:rsidDel="002D719D">
          <w:delText>10.2</w:delText>
        </w:r>
      </w:del>
      <w:r w:rsidRPr="00874E9C">
        <w:t>) depending on whether it applies to a single feature instance, tile, or to all instances of a feature class or all tiles.</w:t>
      </w:r>
      <w:commentRangeEnd w:id="4345"/>
      <w:r w:rsidR="008864B6">
        <w:rPr>
          <w:rStyle w:val="CommentReference"/>
        </w:rPr>
        <w:commentReference w:id="4345"/>
      </w:r>
    </w:p>
    <w:p w14:paraId="02D0F83F" w14:textId="77777777" w:rsidR="00E22C46" w:rsidRPr="008C7844" w:rsidRDefault="00E22C46" w:rsidP="00E22C46">
      <w:pPr>
        <w:spacing w:before="240" w:after="120"/>
        <w:ind w:left="11" w:right="74"/>
        <w:jc w:val="center"/>
        <w:rPr>
          <w:b/>
          <w:i/>
          <w:sz w:val="18"/>
          <w:szCs w:val="18"/>
          <w:lang w:val="en-GB"/>
        </w:rPr>
      </w:pPr>
    </w:p>
    <w:p w14:paraId="25D04A87" w14:textId="20935240" w:rsidR="00874E9C" w:rsidRDefault="00A15663" w:rsidP="00E22C46">
      <w:pPr>
        <w:spacing w:before="240" w:after="120"/>
        <w:ind w:left="11" w:right="74"/>
        <w:jc w:val="center"/>
        <w:rPr>
          <w:ins w:id="4350" w:author="Astle, Hugh (INT)" w:date="2020-11-24T16:59:00Z"/>
          <w:noProof/>
          <w:lang w:eastAsia="ko-KR"/>
        </w:rPr>
      </w:pPr>
      <w:del w:id="4351" w:author="Astle, Hugh (INT)" w:date="2020-11-24T16:59:00Z">
        <w:r w:rsidRPr="00097AE6" w:rsidDel="004B4DF3">
          <w:rPr>
            <w:noProof/>
            <w:lang w:eastAsia="ko-KR"/>
          </w:rPr>
          <w:drawing>
            <wp:inline distT="0" distB="0" distL="0" distR="0" wp14:anchorId="71094E99" wp14:editId="0F3287E0">
              <wp:extent cx="5786755" cy="4829175"/>
              <wp:effectExtent l="19050" t="19050" r="4445"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86755" cy="4829175"/>
                      </a:xfrm>
                      <a:prstGeom prst="rect">
                        <a:avLst/>
                      </a:prstGeom>
                      <a:noFill/>
                      <a:ln w="9525" cmpd="sng">
                        <a:solidFill>
                          <a:srgbClr val="000000"/>
                        </a:solidFill>
                        <a:miter lim="800000"/>
                        <a:headEnd/>
                        <a:tailEnd/>
                      </a:ln>
                      <a:effectLst/>
                    </pic:spPr>
                  </pic:pic>
                </a:graphicData>
              </a:graphic>
            </wp:inline>
          </w:drawing>
        </w:r>
      </w:del>
    </w:p>
    <w:p w14:paraId="6ED4F8CD" w14:textId="77777777" w:rsidR="002D719D" w:rsidRDefault="00A15663">
      <w:pPr>
        <w:keepNext/>
        <w:spacing w:before="240" w:after="120"/>
        <w:ind w:left="11" w:right="74"/>
        <w:jc w:val="center"/>
        <w:rPr>
          <w:ins w:id="4352" w:author="Haynes Haselmaier" w:date="2021-03-08T16:56:00Z"/>
        </w:rPr>
        <w:pPrChange w:id="4353" w:author="Haynes Haselmaier" w:date="2021-03-08T16:56:00Z">
          <w:pPr>
            <w:spacing w:before="240" w:after="120"/>
            <w:ind w:left="11" w:right="74"/>
            <w:jc w:val="center"/>
          </w:pPr>
        </w:pPrChange>
      </w:pPr>
      <w:ins w:id="4354" w:author="Astle, Hugh (INT)" w:date="2020-11-24T16:59:00Z">
        <w:r w:rsidRPr="004B4DF3">
          <w:rPr>
            <w:b/>
            <w:i/>
            <w:noProof/>
            <w:sz w:val="18"/>
            <w:szCs w:val="18"/>
            <w:lang w:eastAsia="ko-KR"/>
            <w:rPrChange w:id="4355" w:author="Unknown">
              <w:rPr>
                <w:noProof/>
                <w:lang w:eastAsia="ko-KR"/>
              </w:rPr>
            </w:rPrChange>
          </w:rPr>
          <w:drawing>
            <wp:inline distT="0" distB="0" distL="0" distR="0" wp14:anchorId="0D1927B1" wp14:editId="78DD339B">
              <wp:extent cx="6096000" cy="506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l="900" t="2362" r="34135" b="34344"/>
                      <a:stretch>
                        <a:fillRect/>
                      </a:stretch>
                    </pic:blipFill>
                    <pic:spPr bwMode="auto">
                      <a:xfrm>
                        <a:off x="0" y="0"/>
                        <a:ext cx="6096000" cy="5067300"/>
                      </a:xfrm>
                      <a:prstGeom prst="rect">
                        <a:avLst/>
                      </a:prstGeom>
                      <a:noFill/>
                      <a:ln>
                        <a:noFill/>
                      </a:ln>
                    </pic:spPr>
                  </pic:pic>
                </a:graphicData>
              </a:graphic>
            </wp:inline>
          </w:drawing>
        </w:r>
      </w:ins>
    </w:p>
    <w:p w14:paraId="42C7D504" w14:textId="5043FB09" w:rsidR="004B4DF3" w:rsidRDefault="002D719D">
      <w:pPr>
        <w:pStyle w:val="Caption"/>
        <w:jc w:val="center"/>
        <w:rPr>
          <w:lang w:val="en-GB"/>
        </w:rPr>
        <w:pPrChange w:id="4356" w:author="Haynes Haselmaier" w:date="2021-03-08T16:56:00Z">
          <w:pPr>
            <w:spacing w:before="240" w:after="120"/>
            <w:ind w:left="11" w:right="74"/>
            <w:jc w:val="center"/>
          </w:pPr>
        </w:pPrChange>
      </w:pPr>
      <w:bookmarkStart w:id="4357" w:name="_Ref66115060"/>
      <w:ins w:id="4358" w:author="Haynes Haselmaier" w:date="2021-03-08T16:56:00Z">
        <w:r>
          <w:t xml:space="preserve">Figure </w:t>
        </w:r>
      </w:ins>
      <w:ins w:id="4359" w:author="Haynes Haselmaier" w:date="2021-03-08T17:04:00Z">
        <w:r w:rsidR="00556898">
          <w:fldChar w:fldCharType="begin"/>
        </w:r>
        <w:r w:rsidR="00556898">
          <w:instrText xml:space="preserve"> STYLEREF 1 \s </w:instrText>
        </w:r>
      </w:ins>
      <w:r w:rsidR="00556898">
        <w:fldChar w:fldCharType="separate"/>
      </w:r>
      <w:r w:rsidR="00556898">
        <w:rPr>
          <w:noProof/>
        </w:rPr>
        <w:t>12</w:t>
      </w:r>
      <w:ins w:id="4360" w:author="Haynes Haselmaier" w:date="2021-03-08T17:04:00Z">
        <w:r w:rsidR="00556898">
          <w:fldChar w:fldCharType="end"/>
        </w:r>
        <w:r w:rsidR="00556898">
          <w:noBreakHyphen/>
        </w:r>
        <w:r w:rsidR="00556898">
          <w:fldChar w:fldCharType="begin"/>
        </w:r>
        <w:r w:rsidR="00556898">
          <w:instrText xml:space="preserve"> SEQ Figure \* ARABIC \s 1 </w:instrText>
        </w:r>
      </w:ins>
      <w:r w:rsidR="00556898">
        <w:fldChar w:fldCharType="separate"/>
      </w:r>
      <w:ins w:id="4361" w:author="Haynes Haselmaier" w:date="2021-03-08T17:04:00Z">
        <w:r w:rsidR="00556898">
          <w:rPr>
            <w:noProof/>
          </w:rPr>
          <w:t>2</w:t>
        </w:r>
        <w:r w:rsidR="00556898">
          <w:fldChar w:fldCharType="end"/>
        </w:r>
      </w:ins>
      <w:bookmarkEnd w:id="4357"/>
      <w:ins w:id="4362" w:author="Haynes Haselmaier" w:date="2021-03-08T16:56:00Z">
        <w:r>
          <w:t xml:space="preserve"> - S-102 Structure Metadata</w:t>
        </w:r>
      </w:ins>
    </w:p>
    <w:p w14:paraId="0743DF3C" w14:textId="13C51F3C" w:rsidR="009D512D" w:rsidRPr="008C7844" w:rsidDel="002D719D" w:rsidRDefault="00AC251D" w:rsidP="00E22C46">
      <w:pPr>
        <w:spacing w:before="240" w:after="120"/>
        <w:ind w:left="11" w:right="74"/>
        <w:jc w:val="center"/>
        <w:rPr>
          <w:del w:id="4363" w:author="Haynes Haselmaier" w:date="2021-03-08T16:56:00Z"/>
          <w:b/>
          <w:i/>
          <w:sz w:val="18"/>
          <w:szCs w:val="18"/>
          <w:lang w:val="en-GB"/>
        </w:rPr>
      </w:pPr>
      <w:commentRangeStart w:id="4364"/>
      <w:del w:id="4365" w:author="Haynes Haselmaier" w:date="2021-03-08T16:56:00Z">
        <w:r w:rsidRPr="008C7844" w:rsidDel="002D719D">
          <w:rPr>
            <w:b/>
            <w:i/>
            <w:sz w:val="18"/>
            <w:szCs w:val="18"/>
            <w:lang w:val="en-GB"/>
          </w:rPr>
          <w:delText>Figure 12</w:delText>
        </w:r>
        <w:r w:rsidR="00EF4044" w:rsidDel="002D719D">
          <w:rPr>
            <w:b/>
            <w:i/>
            <w:sz w:val="18"/>
            <w:szCs w:val="18"/>
            <w:lang w:val="en-GB"/>
          </w:rPr>
          <w:delText>-</w:delText>
        </w:r>
        <w:r w:rsidRPr="008C7844" w:rsidDel="002D719D">
          <w:rPr>
            <w:b/>
            <w:i/>
            <w:sz w:val="18"/>
            <w:szCs w:val="18"/>
            <w:lang w:val="en-GB"/>
          </w:rPr>
          <w:delText>2 – S-102 Structure Metadata</w:delText>
        </w:r>
        <w:commentRangeEnd w:id="4364"/>
        <w:r w:rsidR="008864B6" w:rsidDel="002D719D">
          <w:rPr>
            <w:rStyle w:val="CommentReference"/>
          </w:rPr>
          <w:commentReference w:id="4364"/>
        </w:r>
      </w:del>
    </w:p>
    <w:p w14:paraId="51D7C009" w14:textId="0C4BFC12" w:rsidR="009D512D" w:rsidRPr="008C7844" w:rsidRDefault="00AC251D" w:rsidP="00215FC3">
      <w:pPr>
        <w:spacing w:after="0"/>
        <w:rPr>
          <w:lang w:val="en-GB"/>
        </w:rPr>
      </w:pPr>
      <w:del w:id="4366" w:author="Haynes Haselmaier" w:date="2021-03-08T16:56:00Z">
        <w:r w:rsidRPr="008C7844" w:rsidDel="002D719D">
          <w:rPr>
            <w:lang w:val="en-GB"/>
          </w:rPr>
          <w:delText xml:space="preserve"> </w:delText>
        </w:r>
      </w:del>
    </w:p>
    <w:p w14:paraId="5CEEFECC" w14:textId="2405A4CD" w:rsidR="009D512D" w:rsidRPr="008C7844" w:rsidDel="002D719D" w:rsidRDefault="00AC251D" w:rsidP="00215FC3">
      <w:pPr>
        <w:spacing w:before="120" w:after="120"/>
        <w:jc w:val="center"/>
        <w:rPr>
          <w:del w:id="4367" w:author="Haynes Haselmaier" w:date="2021-03-08T16:57:00Z"/>
          <w:b/>
          <w:i/>
          <w:sz w:val="18"/>
          <w:szCs w:val="18"/>
          <w:lang w:val="en-GB"/>
        </w:rPr>
      </w:pPr>
      <w:del w:id="4368" w:author="Haynes Haselmaier" w:date="2021-03-08T16:57:00Z">
        <w:r w:rsidRPr="008C7844" w:rsidDel="002D719D">
          <w:rPr>
            <w:b/>
            <w:i/>
            <w:sz w:val="18"/>
            <w:szCs w:val="18"/>
            <w:lang w:val="en-GB"/>
          </w:rPr>
          <w:delText>Table 12</w:delText>
        </w:r>
        <w:r w:rsidR="00EF4044" w:rsidDel="002D719D">
          <w:rPr>
            <w:b/>
            <w:i/>
            <w:sz w:val="18"/>
            <w:szCs w:val="18"/>
            <w:lang w:val="en-GB"/>
          </w:rPr>
          <w:delText>-</w:delText>
        </w:r>
        <w:r w:rsidRPr="008C7844" w:rsidDel="002D719D">
          <w:rPr>
            <w:b/>
            <w:i/>
            <w:sz w:val="18"/>
            <w:szCs w:val="18"/>
            <w:lang w:val="en-GB"/>
          </w:rPr>
          <w:delText>5 - S102_Structur</w:delText>
        </w:r>
        <w:r w:rsidR="00215FC3" w:rsidRPr="008C7844" w:rsidDel="002D719D">
          <w:rPr>
            <w:b/>
            <w:i/>
            <w:sz w:val="18"/>
            <w:szCs w:val="18"/>
            <w:lang w:val="en-GB"/>
          </w:rPr>
          <w:delText>eMetadataBlock class attributes</w:delText>
        </w:r>
      </w:del>
    </w:p>
    <w:p w14:paraId="48E660D2" w14:textId="6F88E162" w:rsidR="002D719D" w:rsidRDefault="002D719D">
      <w:pPr>
        <w:pStyle w:val="Caption"/>
        <w:keepNext/>
        <w:jc w:val="center"/>
        <w:rPr>
          <w:ins w:id="4369" w:author="Haynes Haselmaier" w:date="2021-03-08T16:56:00Z"/>
        </w:rPr>
        <w:pPrChange w:id="4370" w:author="Haynes Haselmaier" w:date="2021-03-08T16:56:00Z">
          <w:pPr/>
        </w:pPrChange>
      </w:pPr>
      <w:ins w:id="4371" w:author="Haynes Haselmaier" w:date="2021-03-08T16:56:00Z">
        <w:r>
          <w:t xml:space="preserve">Table </w:t>
        </w:r>
      </w:ins>
      <w:ins w:id="4372" w:author="Haynes Haselmaier" w:date="2021-03-08T17:17:00Z">
        <w:r w:rsidR="00914B0A">
          <w:fldChar w:fldCharType="begin"/>
        </w:r>
        <w:r w:rsidR="00914B0A">
          <w:instrText xml:space="preserve"> STYLEREF 1 \s </w:instrText>
        </w:r>
      </w:ins>
      <w:r w:rsidR="00914B0A">
        <w:fldChar w:fldCharType="separate"/>
      </w:r>
      <w:r w:rsidR="00914B0A">
        <w:rPr>
          <w:noProof/>
        </w:rPr>
        <w:t>12</w:t>
      </w:r>
      <w:ins w:id="4373" w:author="Haynes Haselmaier" w:date="2021-03-08T17:17:00Z">
        <w:r w:rsidR="00914B0A">
          <w:fldChar w:fldCharType="end"/>
        </w:r>
        <w:r w:rsidR="00914B0A">
          <w:noBreakHyphen/>
        </w:r>
        <w:r w:rsidR="00914B0A">
          <w:fldChar w:fldCharType="begin"/>
        </w:r>
        <w:r w:rsidR="00914B0A">
          <w:instrText xml:space="preserve"> SEQ Table \* ARABIC \s 1 </w:instrText>
        </w:r>
      </w:ins>
      <w:r w:rsidR="00914B0A">
        <w:fldChar w:fldCharType="separate"/>
      </w:r>
      <w:ins w:id="4374" w:author="Haynes Haselmaier" w:date="2021-03-08T17:17:00Z">
        <w:r w:rsidR="00914B0A">
          <w:rPr>
            <w:noProof/>
          </w:rPr>
          <w:t>5</w:t>
        </w:r>
        <w:r w:rsidR="00914B0A">
          <w:fldChar w:fldCharType="end"/>
        </w:r>
      </w:ins>
      <w:ins w:id="4375" w:author="Haynes Haselmaier" w:date="2021-03-08T16:56:00Z">
        <w:r>
          <w:t xml:space="preserve"> - </w:t>
        </w:r>
        <w:r w:rsidRPr="006600B1">
          <w:t>S102_StructureMetadataBlock class attributes</w:t>
        </w:r>
      </w:ins>
    </w:p>
    <w:tbl>
      <w:tblPr>
        <w:tblW w:w="9236" w:type="dxa"/>
        <w:tblInd w:w="13" w:type="dxa"/>
        <w:tblLayout w:type="fixed"/>
        <w:tblCellMar>
          <w:left w:w="113" w:type="dxa"/>
          <w:right w:w="71" w:type="dxa"/>
        </w:tblCellMar>
        <w:tblLook w:val="04A0" w:firstRow="1" w:lastRow="0" w:firstColumn="1" w:lastColumn="0" w:noHBand="0" w:noVBand="1"/>
      </w:tblPr>
      <w:tblGrid>
        <w:gridCol w:w="833"/>
        <w:gridCol w:w="2126"/>
        <w:gridCol w:w="2126"/>
        <w:gridCol w:w="851"/>
        <w:gridCol w:w="1417"/>
        <w:gridCol w:w="1883"/>
      </w:tblGrid>
      <w:tr w:rsidR="003F213F" w:rsidRPr="008C7844" w14:paraId="7E1D22B4" w14:textId="77777777" w:rsidTr="002B2AC3">
        <w:trPr>
          <w:tblHeader/>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7B1B6AB" w14:textId="77777777" w:rsidR="009D512D" w:rsidRPr="002B2AC3" w:rsidRDefault="00AC251D" w:rsidP="002B2AC3">
            <w:pPr>
              <w:spacing w:before="60" w:after="60"/>
              <w:ind w:right="-15"/>
              <w:jc w:val="left"/>
              <w:rPr>
                <w:sz w:val="22"/>
                <w:lang w:val="en-GB"/>
              </w:rPr>
            </w:pPr>
            <w:r w:rsidRPr="002B2AC3">
              <w:rPr>
                <w:b/>
                <w:sz w:val="16"/>
                <w:lang w:val="en-GB"/>
              </w:rPr>
              <w:t>Role Name</w:t>
            </w:r>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7B9A0CD" w14:textId="77777777" w:rsidR="009D512D" w:rsidRPr="002B2AC3" w:rsidRDefault="00AC251D" w:rsidP="002B2AC3">
            <w:pPr>
              <w:spacing w:before="60" w:after="60"/>
              <w:ind w:left="2" w:right="72"/>
              <w:jc w:val="left"/>
              <w:rPr>
                <w:sz w:val="22"/>
                <w:lang w:val="en-GB"/>
              </w:rPr>
            </w:pPr>
            <w:r w:rsidRPr="002B2AC3">
              <w:rPr>
                <w:b/>
                <w:sz w:val="16"/>
                <w:lang w:val="en-GB"/>
              </w:rPr>
              <w:t>Name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75ABAC8" w14:textId="77777777" w:rsidR="009D512D" w:rsidRPr="002B2AC3" w:rsidRDefault="00AC251D" w:rsidP="002B2AC3">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EBC4A1F" w14:textId="77777777" w:rsidR="009D512D" w:rsidRPr="002B2AC3" w:rsidRDefault="00AC251D" w:rsidP="002B2AC3">
            <w:pPr>
              <w:spacing w:before="60" w:after="60"/>
              <w:ind w:right="71"/>
              <w:jc w:val="center"/>
              <w:rPr>
                <w:sz w:val="22"/>
                <w:lang w:val="en-GB"/>
              </w:rPr>
            </w:pPr>
            <w:r w:rsidRPr="002B2AC3">
              <w:rPr>
                <w:b/>
                <w:sz w:val="16"/>
                <w:lang w:val="en-GB"/>
              </w:rPr>
              <w:t>Mult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8745B55" w14:textId="77777777" w:rsidR="009D512D" w:rsidRPr="002B2AC3" w:rsidRDefault="00AC251D" w:rsidP="002B2AC3">
            <w:pPr>
              <w:spacing w:before="60" w:after="60"/>
              <w:ind w:left="1" w:right="66"/>
              <w:jc w:val="left"/>
              <w:rPr>
                <w:sz w:val="22"/>
                <w:lang w:val="en-GB"/>
              </w:rPr>
            </w:pPr>
            <w:r w:rsidRPr="002B2AC3">
              <w:rPr>
                <w:b/>
                <w:sz w:val="16"/>
                <w:lang w:val="en-GB"/>
              </w:rPr>
              <w:t>Type</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2E09E14" w14:textId="77777777" w:rsidR="009D512D" w:rsidRPr="002B2AC3" w:rsidRDefault="00AC251D" w:rsidP="002B2AC3">
            <w:pPr>
              <w:spacing w:before="60" w:after="60"/>
              <w:ind w:left="1"/>
              <w:jc w:val="left"/>
              <w:rPr>
                <w:sz w:val="22"/>
                <w:lang w:val="en-GB"/>
              </w:rPr>
            </w:pPr>
            <w:r w:rsidRPr="002B2AC3">
              <w:rPr>
                <w:b/>
                <w:sz w:val="16"/>
                <w:lang w:val="en-GB"/>
              </w:rPr>
              <w:t>Remarks</w:t>
            </w:r>
            <w:r w:rsidRPr="002B2AC3">
              <w:rPr>
                <w:sz w:val="16"/>
                <w:lang w:val="en-GB"/>
              </w:rPr>
              <w:t xml:space="preserve"> </w:t>
            </w:r>
          </w:p>
        </w:tc>
      </w:tr>
      <w:tr w:rsidR="003F213F" w:rsidRPr="008C7844" w14:paraId="296B7673" w14:textId="77777777" w:rsidTr="002B2AC3">
        <w:trPr>
          <w:trHeight w:val="556"/>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EC9517F" w14:textId="77777777" w:rsidR="009D512D" w:rsidRPr="002B2AC3" w:rsidRDefault="00AC251D" w:rsidP="002B2AC3">
            <w:pPr>
              <w:spacing w:before="60" w:after="60"/>
              <w:ind w:right="-15"/>
              <w:jc w:val="left"/>
              <w:rPr>
                <w:sz w:val="22"/>
                <w:lang w:val="en-GB"/>
              </w:rPr>
            </w:pPr>
            <w:r w:rsidRPr="002B2AC3">
              <w:rPr>
                <w:sz w:val="16"/>
                <w:lang w:val="en-GB"/>
              </w:rPr>
              <w:t xml:space="preserve">Class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485A84" w14:textId="77777777" w:rsidR="009D512D" w:rsidRPr="002B2AC3" w:rsidRDefault="00AC251D" w:rsidP="002B2AC3">
            <w:pPr>
              <w:spacing w:before="60" w:after="60"/>
              <w:ind w:left="2"/>
              <w:jc w:val="left"/>
              <w:rPr>
                <w:sz w:val="22"/>
                <w:lang w:val="en-GB"/>
              </w:rPr>
            </w:pPr>
            <w:r w:rsidRPr="002B2AC3">
              <w:rPr>
                <w:sz w:val="16"/>
                <w:lang w:val="en-GB"/>
              </w:rPr>
              <w:t xml:space="preserve">S102_StructuralMetadata </w:t>
            </w:r>
          </w:p>
          <w:p w14:paraId="0EC54A94" w14:textId="77777777" w:rsidR="009D512D" w:rsidRPr="002B2AC3" w:rsidRDefault="00AC251D" w:rsidP="002B2AC3">
            <w:pPr>
              <w:spacing w:before="60" w:after="60"/>
              <w:ind w:left="2"/>
              <w:jc w:val="left"/>
              <w:rPr>
                <w:sz w:val="22"/>
                <w:lang w:val="en-GB"/>
              </w:rPr>
            </w:pPr>
            <w:r w:rsidRPr="002B2AC3">
              <w:rPr>
                <w:sz w:val="16"/>
                <w:lang w:val="en-GB"/>
              </w:rPr>
              <w:t xml:space="preserve">Block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CAD453"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structural metadata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4055B6" w14:textId="77777777" w:rsidR="009D512D" w:rsidRPr="002B2AC3" w:rsidRDefault="00AC251D" w:rsidP="002B2AC3">
            <w:pPr>
              <w:spacing w:before="60" w:after="60"/>
              <w:ind w:right="40"/>
              <w:jc w:val="center"/>
              <w:rPr>
                <w:sz w:val="22"/>
                <w:lang w:val="en-GB"/>
              </w:rPr>
            </w:pPr>
            <w:r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824EDA0" w14:textId="77777777" w:rsidR="009D512D" w:rsidRPr="002B2AC3" w:rsidRDefault="00AC251D" w:rsidP="002B2AC3">
            <w:pPr>
              <w:spacing w:before="60" w:after="60"/>
              <w:ind w:left="1"/>
              <w:jc w:val="left"/>
              <w:rPr>
                <w:sz w:val="22"/>
                <w:lang w:val="en-GB"/>
              </w:rPr>
            </w:pPr>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BBCEA0B"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0C89F165" w14:textId="77777777" w:rsidTr="002B2AC3">
        <w:trPr>
          <w:trHeight w:val="500"/>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ABD413"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F39C84" w14:textId="77777777" w:rsidR="009D512D" w:rsidRPr="002B2AC3" w:rsidRDefault="00AC251D" w:rsidP="002B2AC3">
            <w:pPr>
              <w:spacing w:before="60" w:after="60"/>
              <w:ind w:left="2"/>
              <w:jc w:val="left"/>
              <w:rPr>
                <w:sz w:val="22"/>
                <w:lang w:val="en-GB"/>
              </w:rPr>
            </w:pPr>
            <w:r w:rsidRPr="002B2AC3">
              <w:rPr>
                <w:sz w:val="16"/>
                <w:lang w:val="en-GB"/>
              </w:rPr>
              <w:t xml:space="preserve">maximumDisplayScale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8C855F6" w14:textId="77777777" w:rsidR="009D512D" w:rsidRPr="002B2AC3" w:rsidRDefault="00AC251D" w:rsidP="002B2AC3">
            <w:pPr>
              <w:spacing w:before="60" w:after="60"/>
              <w:ind w:left="1"/>
              <w:jc w:val="left"/>
              <w:rPr>
                <w:sz w:val="22"/>
                <w:lang w:val="en-GB"/>
              </w:rPr>
            </w:pPr>
            <w:r w:rsidRPr="002B2AC3">
              <w:rPr>
                <w:sz w:val="16"/>
                <w:lang w:val="en-GB"/>
              </w:rPr>
              <w:t xml:space="preserve">Maximum display scale for the </w:t>
            </w:r>
            <w:r w:rsidR="000C0DCE" w:rsidRPr="002B2AC3">
              <w:rPr>
                <w:sz w:val="16"/>
                <w:lang w:val="en-GB"/>
              </w:rPr>
              <w:t xml:space="preserve">bathymetry </w:t>
            </w:r>
            <w:r w:rsidRPr="002B2AC3">
              <w:rPr>
                <w:sz w:val="16"/>
                <w:lang w:val="en-GB"/>
              </w:rPr>
              <w:t xml:space="preserve">coverage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968851" w14:textId="77777777" w:rsidR="009D512D" w:rsidRPr="002B2AC3" w:rsidRDefault="00AC251D" w:rsidP="002B2AC3">
            <w:pPr>
              <w:spacing w:before="60" w:after="60"/>
              <w:ind w:right="36"/>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F89658" w14:textId="77777777" w:rsidR="009D512D" w:rsidRPr="002B2AC3" w:rsidRDefault="00AC251D" w:rsidP="002B2AC3">
            <w:pPr>
              <w:spacing w:before="60" w:after="60"/>
              <w:ind w:left="1"/>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8AC7ED0"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37B79E2E"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2FE5EA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82C20E" w14:textId="77777777" w:rsidR="009D512D" w:rsidRPr="002B2AC3" w:rsidRDefault="00AC251D" w:rsidP="002B2AC3">
            <w:pPr>
              <w:spacing w:before="60" w:after="60"/>
              <w:ind w:left="2"/>
              <w:jc w:val="left"/>
              <w:rPr>
                <w:sz w:val="22"/>
                <w:lang w:val="en-GB"/>
              </w:rPr>
            </w:pPr>
            <w:r w:rsidRPr="002B2AC3">
              <w:rPr>
                <w:sz w:val="16"/>
                <w:lang w:val="en-GB"/>
              </w:rPr>
              <w:t xml:space="preserve">minimumDisplayScale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5B5733" w14:textId="77777777" w:rsidR="009D512D" w:rsidRPr="002B2AC3" w:rsidRDefault="00AC251D" w:rsidP="002B2AC3">
            <w:pPr>
              <w:spacing w:before="60" w:after="60"/>
              <w:ind w:left="1"/>
              <w:jc w:val="left"/>
              <w:rPr>
                <w:sz w:val="22"/>
                <w:lang w:val="en-GB"/>
              </w:rPr>
            </w:pPr>
            <w:r w:rsidRPr="002B2AC3">
              <w:rPr>
                <w:sz w:val="16"/>
                <w:lang w:val="en-GB"/>
              </w:rPr>
              <w:t xml:space="preserve">Minimum display scale for the </w:t>
            </w:r>
            <w:r w:rsidR="000C0DCE" w:rsidRPr="002B2AC3">
              <w:rPr>
                <w:sz w:val="16"/>
                <w:lang w:val="en-GB"/>
              </w:rPr>
              <w:t>bathymetry</w:t>
            </w:r>
            <w:r w:rsidRPr="002B2AC3">
              <w:rPr>
                <w:sz w:val="16"/>
                <w:lang w:val="en-GB"/>
              </w:rPr>
              <w:t xml:space="preserve"> coverage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2CF746" w14:textId="77777777" w:rsidR="009D512D" w:rsidRPr="002B2AC3" w:rsidRDefault="00AC251D" w:rsidP="002B2AC3">
            <w:pPr>
              <w:spacing w:before="60" w:after="60"/>
              <w:ind w:right="36"/>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11717AB" w14:textId="77777777" w:rsidR="009D512D" w:rsidRPr="002B2AC3" w:rsidRDefault="00AC251D" w:rsidP="002B2AC3">
            <w:pPr>
              <w:spacing w:before="60" w:after="60"/>
              <w:ind w:left="1"/>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6DF3A96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A5803BC" w14:textId="77777777" w:rsidTr="002B2AC3">
        <w:trPr>
          <w:trHeight w:val="559"/>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3C192A"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E9E1A8E" w14:textId="77777777" w:rsidR="009D512D" w:rsidRPr="002B2AC3" w:rsidRDefault="00AC251D" w:rsidP="002B2AC3">
            <w:pPr>
              <w:spacing w:before="60" w:after="60"/>
              <w:ind w:left="2"/>
              <w:jc w:val="left"/>
              <w:rPr>
                <w:sz w:val="22"/>
                <w:lang w:val="en-GB"/>
              </w:rPr>
            </w:pPr>
            <w:r w:rsidRPr="002B2AC3">
              <w:rPr>
                <w:sz w:val="16"/>
                <w:lang w:val="en-GB"/>
              </w:rPr>
              <w:t xml:space="preserve">numberOfDimensions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6D7933" w14:textId="77777777" w:rsidR="009D512D" w:rsidRPr="002B2AC3" w:rsidRDefault="00AC251D" w:rsidP="002B2AC3">
            <w:pPr>
              <w:spacing w:before="60" w:after="60"/>
              <w:ind w:left="1"/>
              <w:jc w:val="left"/>
              <w:rPr>
                <w:sz w:val="22"/>
                <w:lang w:val="en-GB"/>
              </w:rPr>
            </w:pPr>
            <w:r w:rsidRPr="002B2AC3">
              <w:rPr>
                <w:sz w:val="16"/>
                <w:lang w:val="en-GB"/>
              </w:rPr>
              <w:t xml:space="preserve">Number of independent spatial/temporal axes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CCF7B89"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C300B9" w14:textId="77777777" w:rsidR="009D512D" w:rsidRPr="002B2AC3" w:rsidRDefault="00AC251D" w:rsidP="002B2AC3">
            <w:pPr>
              <w:spacing w:before="60" w:after="60"/>
              <w:ind w:left="1"/>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9FF9DC2" w14:textId="77777777" w:rsidR="009D512D" w:rsidRPr="002B2AC3" w:rsidRDefault="00AC251D" w:rsidP="002B2AC3">
            <w:pPr>
              <w:spacing w:before="60" w:after="60"/>
              <w:ind w:left="1"/>
              <w:jc w:val="left"/>
              <w:rPr>
                <w:sz w:val="22"/>
                <w:lang w:val="en-GB"/>
              </w:rPr>
            </w:pPr>
            <w:r w:rsidRPr="002B2AC3">
              <w:rPr>
                <w:sz w:val="16"/>
                <w:lang w:val="en-GB"/>
              </w:rPr>
              <w:t xml:space="preserve">Default = 2 </w:t>
            </w:r>
          </w:p>
          <w:p w14:paraId="5E541289" w14:textId="77777777" w:rsidR="009D512D" w:rsidRPr="002B2AC3" w:rsidRDefault="00AC251D" w:rsidP="002B2AC3">
            <w:pPr>
              <w:spacing w:before="60" w:after="60"/>
              <w:ind w:left="1"/>
              <w:jc w:val="left"/>
              <w:rPr>
                <w:sz w:val="22"/>
                <w:lang w:val="en-GB"/>
              </w:rPr>
            </w:pPr>
            <w:r w:rsidRPr="002B2AC3">
              <w:rPr>
                <w:sz w:val="16"/>
                <w:lang w:val="en-GB"/>
              </w:rPr>
              <w:t xml:space="preserve">No other value is allowed </w:t>
            </w:r>
          </w:p>
        </w:tc>
      </w:tr>
      <w:tr w:rsidR="003F213F" w:rsidRPr="00CA490E" w14:paraId="7BC3B176" w14:textId="77777777" w:rsidTr="002B2AC3">
        <w:trPr>
          <w:trHeight w:val="86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D9427B3"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7C3E727" w14:textId="77777777" w:rsidR="009D512D" w:rsidRPr="002B2AC3" w:rsidRDefault="00AC251D" w:rsidP="002B2AC3">
            <w:pPr>
              <w:spacing w:before="60" w:after="60"/>
              <w:ind w:left="2"/>
              <w:jc w:val="left"/>
              <w:rPr>
                <w:sz w:val="22"/>
                <w:lang w:val="en-GB"/>
              </w:rPr>
            </w:pPr>
            <w:r w:rsidRPr="002B2AC3">
              <w:rPr>
                <w:sz w:val="16"/>
                <w:lang w:val="en-GB"/>
              </w:rPr>
              <w:t xml:space="preserve">axisDimensionProperties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879703" w14:textId="77777777" w:rsidR="009D512D" w:rsidRPr="002B2AC3" w:rsidRDefault="00AC251D" w:rsidP="002B2AC3">
            <w:pPr>
              <w:spacing w:before="60" w:after="60"/>
              <w:ind w:left="1"/>
              <w:jc w:val="left"/>
              <w:rPr>
                <w:sz w:val="22"/>
                <w:lang w:val="en-GB"/>
              </w:rPr>
            </w:pPr>
            <w:r w:rsidRPr="002B2AC3">
              <w:rPr>
                <w:sz w:val="16"/>
                <w:lang w:val="en-GB"/>
              </w:rPr>
              <w:t xml:space="preserve">Information about spatial- temporal axis properties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B931BE"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B63657" w14:textId="77777777" w:rsidR="009D512D" w:rsidRPr="002B2AC3" w:rsidRDefault="00AC251D" w:rsidP="002B2AC3">
            <w:pPr>
              <w:spacing w:before="60" w:after="60"/>
              <w:ind w:left="1"/>
              <w:jc w:val="left"/>
              <w:rPr>
                <w:sz w:val="22"/>
                <w:lang w:val="en-GB"/>
              </w:rPr>
            </w:pPr>
            <w:r w:rsidRPr="002B2AC3">
              <w:rPr>
                <w:sz w:val="16"/>
                <w:lang w:val="en-GB"/>
              </w:rPr>
              <w:t xml:space="preserve">MD_Dimension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94F8C3B" w14:textId="77777777" w:rsidR="009D512D" w:rsidRPr="002B2AC3" w:rsidRDefault="00AC251D" w:rsidP="002B2AC3">
            <w:pPr>
              <w:spacing w:before="60" w:after="60"/>
              <w:ind w:left="1"/>
              <w:jc w:val="left"/>
              <w:rPr>
                <w:sz w:val="22"/>
                <w:lang w:val="fr-FR"/>
              </w:rPr>
            </w:pPr>
            <w:r w:rsidRPr="002B2AC3">
              <w:rPr>
                <w:sz w:val="16"/>
                <w:lang w:val="fr-FR"/>
              </w:rPr>
              <w:t xml:space="preserve">MD_Dimension &lt;&lt;DataType&gt;&gt; dimensionName and dimensionSize </w:t>
            </w:r>
          </w:p>
        </w:tc>
      </w:tr>
      <w:tr w:rsidR="003F213F" w:rsidRPr="008C7844" w14:paraId="0FB6633A"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D7BE9CA"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5C4AFD8" w14:textId="77777777" w:rsidR="009D512D" w:rsidRPr="002B2AC3" w:rsidRDefault="00AC251D" w:rsidP="002B2AC3">
            <w:pPr>
              <w:spacing w:before="60" w:after="60"/>
              <w:ind w:left="2"/>
              <w:jc w:val="left"/>
              <w:rPr>
                <w:sz w:val="22"/>
                <w:lang w:val="en-GB"/>
              </w:rPr>
            </w:pPr>
            <w:r w:rsidRPr="002B2AC3">
              <w:rPr>
                <w:sz w:val="16"/>
                <w:lang w:val="en-GB"/>
              </w:rPr>
              <w:t xml:space="preserve">cellGeometry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59AB38E" w14:textId="77777777" w:rsidR="009D512D" w:rsidRPr="002B2AC3" w:rsidRDefault="00AC251D" w:rsidP="002B2AC3">
            <w:pPr>
              <w:spacing w:before="60" w:after="60"/>
              <w:ind w:left="1" w:right="2"/>
              <w:jc w:val="left"/>
              <w:rPr>
                <w:sz w:val="22"/>
                <w:lang w:val="en-GB"/>
              </w:rPr>
            </w:pPr>
            <w:r w:rsidRPr="002B2AC3">
              <w:rPr>
                <w:sz w:val="16"/>
                <w:lang w:val="en-GB"/>
              </w:rPr>
              <w:t xml:space="preserve">Identification of grid data as point or cell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AE7305E"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376191" w14:textId="77777777" w:rsidR="009D512D" w:rsidRPr="002B2AC3" w:rsidRDefault="00AC251D" w:rsidP="002B2AC3">
            <w:pPr>
              <w:spacing w:before="60" w:after="60"/>
              <w:ind w:left="1"/>
              <w:jc w:val="left"/>
              <w:rPr>
                <w:sz w:val="22"/>
                <w:lang w:val="en-GB"/>
              </w:rPr>
            </w:pPr>
            <w:r w:rsidRPr="002B2AC3">
              <w:rPr>
                <w:sz w:val="16"/>
                <w:lang w:val="en-GB"/>
              </w:rPr>
              <w:t xml:space="preserve">MD_CellGeomet ryCode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1A69BDE"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1E0EEAC" w14:textId="77777777" w:rsidTr="002B2AC3">
        <w:trPr>
          <w:trHeight w:val="1418"/>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3096ECD"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EC9A4B" w14:textId="77777777" w:rsidR="009D512D" w:rsidRPr="002B2AC3" w:rsidRDefault="00AC251D" w:rsidP="002B2AC3">
            <w:pPr>
              <w:spacing w:before="60" w:after="60"/>
              <w:ind w:left="2"/>
              <w:jc w:val="left"/>
              <w:rPr>
                <w:sz w:val="22"/>
                <w:lang w:val="en-GB"/>
              </w:rPr>
            </w:pPr>
            <w:r w:rsidRPr="002B2AC3">
              <w:rPr>
                <w:sz w:val="16"/>
                <w:lang w:val="en-GB"/>
              </w:rPr>
              <w:t>transformationParameterA</w:t>
            </w:r>
          </w:p>
          <w:p w14:paraId="3EE817B2" w14:textId="77777777" w:rsidR="009D512D" w:rsidRPr="002B2AC3" w:rsidRDefault="00AC251D" w:rsidP="002B2AC3">
            <w:pPr>
              <w:spacing w:before="60" w:after="60"/>
              <w:ind w:left="2"/>
              <w:jc w:val="left"/>
              <w:rPr>
                <w:sz w:val="22"/>
                <w:lang w:val="en-GB"/>
              </w:rPr>
            </w:pPr>
            <w:r w:rsidRPr="002B2AC3">
              <w:rPr>
                <w:sz w:val="16"/>
                <w:lang w:val="en-GB"/>
              </w:rPr>
              <w:t xml:space="preserve">vailability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8E1E998" w14:textId="77777777" w:rsidR="009D512D" w:rsidRPr="002B2AC3" w:rsidRDefault="00AC251D" w:rsidP="002B2AC3">
            <w:pPr>
              <w:spacing w:before="60" w:after="60"/>
              <w:ind w:left="1" w:right="275"/>
              <w:jc w:val="left"/>
              <w:rPr>
                <w:sz w:val="22"/>
                <w:lang w:val="en-GB"/>
              </w:rPr>
            </w:pPr>
            <w:r w:rsidRPr="002B2AC3">
              <w:rPr>
                <w:sz w:val="16"/>
                <w:lang w:val="en-GB"/>
              </w:rPr>
              <w:t xml:space="preserve">Indication of whether or not parameters for transformation between image coordinates and geographic or map coordinates exist (are available)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CB5592"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C9E845A" w14:textId="77777777" w:rsidR="009D512D" w:rsidRPr="002B2AC3" w:rsidRDefault="00AC251D" w:rsidP="002B2AC3">
            <w:pPr>
              <w:spacing w:before="60" w:after="60"/>
              <w:ind w:left="1"/>
              <w:jc w:val="left"/>
              <w:rPr>
                <w:sz w:val="22"/>
                <w:lang w:val="en-GB"/>
              </w:rPr>
            </w:pPr>
            <w:r w:rsidRPr="002B2AC3">
              <w:rPr>
                <w:sz w:val="16"/>
                <w:lang w:val="en-GB"/>
              </w:rPr>
              <w:t xml:space="preserve">Boolean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8484105" w14:textId="77777777" w:rsidR="009D512D" w:rsidRPr="002B2AC3" w:rsidRDefault="00AC251D" w:rsidP="002B2AC3">
            <w:pPr>
              <w:spacing w:before="60" w:after="60"/>
              <w:ind w:left="1"/>
              <w:jc w:val="left"/>
              <w:rPr>
                <w:sz w:val="22"/>
                <w:lang w:val="en-GB"/>
              </w:rPr>
            </w:pPr>
            <w:r w:rsidRPr="002B2AC3">
              <w:rPr>
                <w:sz w:val="16"/>
                <w:lang w:val="en-GB"/>
              </w:rPr>
              <w:t xml:space="preserve">1 = yes  </w:t>
            </w:r>
          </w:p>
          <w:p w14:paraId="76F32BDD" w14:textId="77777777" w:rsidR="009D512D" w:rsidRPr="002B2AC3" w:rsidRDefault="00AC251D" w:rsidP="002B2AC3">
            <w:pPr>
              <w:spacing w:before="60" w:after="60"/>
              <w:ind w:left="1"/>
              <w:jc w:val="left"/>
              <w:rPr>
                <w:sz w:val="22"/>
                <w:lang w:val="en-GB"/>
              </w:rPr>
            </w:pPr>
            <w:r w:rsidRPr="002B2AC3">
              <w:rPr>
                <w:sz w:val="16"/>
                <w:lang w:val="en-GB"/>
              </w:rPr>
              <w:t xml:space="preserve">0 = no  </w:t>
            </w:r>
          </w:p>
          <w:p w14:paraId="69E6AF53" w14:textId="77777777" w:rsidR="009D512D" w:rsidRPr="002B2AC3" w:rsidRDefault="00AC251D" w:rsidP="002B2AC3">
            <w:pPr>
              <w:spacing w:before="60" w:after="60"/>
              <w:ind w:left="1"/>
              <w:jc w:val="left"/>
              <w:rPr>
                <w:sz w:val="22"/>
                <w:lang w:val="en-GB"/>
              </w:rPr>
            </w:pPr>
            <w:r w:rsidRPr="002B2AC3">
              <w:rPr>
                <w:sz w:val="16"/>
                <w:lang w:val="en-GB"/>
              </w:rPr>
              <w:t xml:space="preserve">Mandatory and must be 1. </w:t>
            </w:r>
          </w:p>
        </w:tc>
      </w:tr>
      <w:tr w:rsidR="003F213F" w:rsidRPr="008C7844" w14:paraId="550DD9D6"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D312F6D"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F53481" w14:textId="77777777" w:rsidR="009D512D" w:rsidRPr="002B2AC3" w:rsidRDefault="00AC251D" w:rsidP="002B2AC3">
            <w:pPr>
              <w:spacing w:before="60" w:after="60"/>
              <w:ind w:left="2"/>
              <w:jc w:val="left"/>
              <w:rPr>
                <w:sz w:val="22"/>
                <w:lang w:val="en-GB"/>
              </w:rPr>
            </w:pPr>
            <w:r w:rsidRPr="002B2AC3">
              <w:rPr>
                <w:sz w:val="16"/>
                <w:lang w:val="en-GB"/>
              </w:rPr>
              <w:t xml:space="preserve">vRefSystem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3EBEC6A" w14:textId="77777777" w:rsidR="009D512D" w:rsidRPr="002B2AC3" w:rsidRDefault="00AC251D" w:rsidP="002B2AC3">
            <w:pPr>
              <w:spacing w:before="60" w:after="60"/>
              <w:ind w:left="1"/>
              <w:jc w:val="left"/>
              <w:rPr>
                <w:sz w:val="22"/>
                <w:lang w:val="en-GB"/>
              </w:rPr>
            </w:pPr>
            <w:r w:rsidRPr="002B2AC3">
              <w:rPr>
                <w:sz w:val="16"/>
                <w:lang w:val="en-GB"/>
              </w:rPr>
              <w:t xml:space="preserve">Name of vertical reference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D97725"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DBCC213" w14:textId="77777777" w:rsidR="009D512D" w:rsidRPr="002B2AC3" w:rsidRDefault="005900A8" w:rsidP="002B2AC3">
            <w:pPr>
              <w:spacing w:before="60" w:after="60"/>
              <w:ind w:left="1"/>
              <w:jc w:val="left"/>
              <w:rPr>
                <w:sz w:val="22"/>
                <w:lang w:val="fr-FR"/>
              </w:rPr>
            </w:pPr>
            <w:r w:rsidRPr="002B2AC3">
              <w:rPr>
                <w:sz w:val="16"/>
                <w:lang w:val="fr-FR"/>
              </w:rPr>
              <w:t>MD</w:t>
            </w:r>
            <w:r w:rsidR="00AC251D" w:rsidRPr="002B2AC3">
              <w:rPr>
                <w:sz w:val="16"/>
                <w:lang w:val="fr-FR"/>
              </w:rPr>
              <w:t xml:space="preserve">_Identifier </w:t>
            </w:r>
            <w:r w:rsidR="00097E05" w:rsidRPr="002B2AC3">
              <w:rPr>
                <w:sz w:val="16"/>
                <w:lang w:val="fr-FR"/>
              </w:rPr>
              <w:t>&gt; code, codespace, version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D6E21A8" w14:textId="77777777" w:rsidR="009D512D" w:rsidRPr="002B2AC3" w:rsidRDefault="00097E05" w:rsidP="002B2AC3">
            <w:pPr>
              <w:spacing w:before="60" w:after="60"/>
              <w:ind w:left="1"/>
              <w:jc w:val="left"/>
              <w:rPr>
                <w:sz w:val="22"/>
                <w:lang w:val="en-GB"/>
              </w:rPr>
            </w:pPr>
            <w:r w:rsidRPr="002B2AC3">
              <w:rPr>
                <w:sz w:val="16"/>
                <w:lang w:val="en-GB"/>
              </w:rPr>
              <w:t>Must be the identifier</w:t>
            </w:r>
            <w:r w:rsidR="00FC7F17" w:rsidRPr="002B2AC3">
              <w:rPr>
                <w:sz w:val="16"/>
                <w:lang w:val="en-GB"/>
              </w:rPr>
              <w:t xml:space="preserve"> of a vertical reference system</w:t>
            </w:r>
          </w:p>
        </w:tc>
      </w:tr>
      <w:tr w:rsidR="003F213F" w:rsidRPr="008C7844" w14:paraId="506E6960" w14:textId="77777777" w:rsidTr="002B2AC3">
        <w:trPr>
          <w:trHeight w:val="499"/>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F6ABC3D"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CC42D4E" w14:textId="77777777" w:rsidR="009D512D" w:rsidRPr="002B2AC3" w:rsidRDefault="00AC251D" w:rsidP="002B2AC3">
            <w:pPr>
              <w:spacing w:before="60" w:after="60"/>
              <w:ind w:left="2"/>
              <w:jc w:val="left"/>
              <w:rPr>
                <w:sz w:val="22"/>
                <w:lang w:val="en-GB"/>
              </w:rPr>
            </w:pPr>
            <w:r w:rsidRPr="002B2AC3">
              <w:rPr>
                <w:sz w:val="16"/>
                <w:lang w:val="en-GB"/>
              </w:rPr>
              <w:t xml:space="preserve">hRefSystem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D0AC534" w14:textId="77777777" w:rsidR="009D512D" w:rsidRPr="002B2AC3" w:rsidRDefault="00AC251D" w:rsidP="002B2AC3">
            <w:pPr>
              <w:spacing w:before="60" w:after="60"/>
              <w:ind w:left="1"/>
              <w:jc w:val="left"/>
              <w:rPr>
                <w:sz w:val="22"/>
                <w:lang w:val="en-GB"/>
              </w:rPr>
            </w:pPr>
            <w:r w:rsidRPr="002B2AC3">
              <w:rPr>
                <w:sz w:val="16"/>
                <w:lang w:val="en-GB"/>
              </w:rPr>
              <w:t xml:space="preserve">Name of horizontal reference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3C3AC1"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EA6AFF0" w14:textId="77777777" w:rsidR="009D512D" w:rsidRPr="002B2AC3" w:rsidRDefault="00097E05" w:rsidP="002B2AC3">
            <w:pPr>
              <w:spacing w:before="60" w:after="60"/>
              <w:ind w:left="1"/>
              <w:jc w:val="left"/>
              <w:rPr>
                <w:sz w:val="22"/>
                <w:lang w:val="fr-FR"/>
              </w:rPr>
            </w:pPr>
            <w:r w:rsidRPr="002B2AC3">
              <w:rPr>
                <w:sz w:val="16"/>
                <w:lang w:val="fr-FR"/>
              </w:rPr>
              <w:t>MD</w:t>
            </w:r>
            <w:r w:rsidR="00AC251D" w:rsidRPr="002B2AC3">
              <w:rPr>
                <w:sz w:val="16"/>
                <w:lang w:val="fr-FR"/>
              </w:rPr>
              <w:t xml:space="preserve">_Identifier </w:t>
            </w:r>
            <w:r w:rsidRPr="002B2AC3">
              <w:rPr>
                <w:sz w:val="16"/>
                <w:lang w:val="fr-FR"/>
              </w:rPr>
              <w:t>&gt; code, codespace, version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BB8825F" w14:textId="77777777" w:rsidR="009D512D" w:rsidRPr="002B2AC3" w:rsidRDefault="00097E05" w:rsidP="002B2AC3">
            <w:pPr>
              <w:spacing w:before="60" w:after="60"/>
              <w:ind w:left="1"/>
              <w:jc w:val="left"/>
              <w:rPr>
                <w:sz w:val="22"/>
                <w:lang w:val="en-GB"/>
              </w:rPr>
            </w:pPr>
            <w:r w:rsidRPr="002B2AC3">
              <w:rPr>
                <w:sz w:val="16"/>
                <w:lang w:val="en-GB"/>
              </w:rPr>
              <w:t>Must be the identifier of a vertical reference system from</w:t>
            </w:r>
            <w:r w:rsidR="00E81E65" w:rsidRPr="002B2AC3">
              <w:rPr>
                <w:sz w:val="16"/>
                <w:lang w:val="en-GB"/>
              </w:rPr>
              <w:t xml:space="preserve"> </w:t>
            </w:r>
            <w:r w:rsidR="00FC7F17" w:rsidRPr="002B2AC3">
              <w:rPr>
                <w:sz w:val="16"/>
                <w:lang w:val="en-GB"/>
              </w:rPr>
              <w:t>Table 5-1 – EPSG Codes</w:t>
            </w:r>
          </w:p>
        </w:tc>
      </w:tr>
      <w:tr w:rsidR="003F213F" w:rsidRPr="008C7844" w14:paraId="41B00369" w14:textId="77777777" w:rsidTr="002B2AC3">
        <w:trPr>
          <w:trHeight w:val="1234"/>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6CD732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C83D06" w14:textId="77777777" w:rsidR="009D512D" w:rsidRPr="002B2AC3" w:rsidRDefault="00AC251D" w:rsidP="002B2AC3">
            <w:pPr>
              <w:spacing w:before="60" w:after="60"/>
              <w:ind w:left="2"/>
              <w:jc w:val="left"/>
              <w:rPr>
                <w:sz w:val="22"/>
                <w:lang w:val="en-GB"/>
              </w:rPr>
            </w:pPr>
            <w:r w:rsidRPr="002B2AC3">
              <w:rPr>
                <w:sz w:val="16"/>
                <w:lang w:val="en-GB"/>
              </w:rPr>
              <w:t xml:space="preserve">accessConstraints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D9C115" w14:textId="77777777" w:rsidR="009D512D" w:rsidRPr="002B2AC3" w:rsidRDefault="00AC251D" w:rsidP="002B2AC3">
            <w:pPr>
              <w:spacing w:before="60" w:after="60"/>
              <w:ind w:left="1" w:right="14"/>
              <w:jc w:val="left"/>
              <w:rPr>
                <w:sz w:val="22"/>
                <w:lang w:val="en-GB"/>
              </w:rPr>
            </w:pPr>
            <w:r w:rsidRPr="002B2AC3">
              <w:rPr>
                <w:sz w:val="16"/>
                <w:lang w:val="en-GB"/>
              </w:rPr>
              <w:t xml:space="preserve">Access constraints applied to assure the protection of privacy or intellectual property,and any special restrictions or limitations on obtaining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D11B6B" w14:textId="77777777" w:rsidR="009D512D" w:rsidRPr="002B2AC3" w:rsidRDefault="00201E94" w:rsidP="002B2AC3">
            <w:pPr>
              <w:spacing w:before="60" w:after="60"/>
              <w:ind w:right="38"/>
              <w:jc w:val="center"/>
              <w:rPr>
                <w:sz w:val="22"/>
                <w:lang w:val="en-GB"/>
              </w:rPr>
            </w:pPr>
            <w:r w:rsidRPr="002B2AC3">
              <w:rPr>
                <w:sz w:val="16"/>
                <w:lang w:val="en-GB"/>
              </w:rPr>
              <w:t>0..</w:t>
            </w:r>
            <w:r w:rsidR="00AC251D"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15D214" w14:textId="77777777" w:rsidR="009D512D" w:rsidRPr="002B2AC3" w:rsidRDefault="00AC251D" w:rsidP="002B2AC3">
            <w:pPr>
              <w:spacing w:before="60" w:after="60"/>
              <w:ind w:left="1"/>
              <w:jc w:val="left"/>
              <w:rPr>
                <w:sz w:val="22"/>
                <w:lang w:val="en-GB"/>
              </w:rPr>
            </w:pPr>
            <w:r w:rsidRPr="002B2AC3">
              <w:rPr>
                <w:sz w:val="16"/>
                <w:lang w:val="en-GB"/>
              </w:rPr>
              <w:t xml:space="preserve">MD_Restriction 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7292CFF"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611E6DEB" w14:textId="77777777" w:rsidTr="002B2AC3">
        <w:trPr>
          <w:trHeight w:val="1418"/>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87FA5A5"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4025DE4" w14:textId="77777777" w:rsidR="009D512D" w:rsidRPr="002B2AC3" w:rsidRDefault="00AC251D" w:rsidP="002B2AC3">
            <w:pPr>
              <w:spacing w:before="60" w:after="60"/>
              <w:ind w:left="2"/>
              <w:jc w:val="left"/>
              <w:rPr>
                <w:sz w:val="22"/>
                <w:lang w:val="en-GB"/>
              </w:rPr>
            </w:pPr>
            <w:r w:rsidRPr="002B2AC3">
              <w:rPr>
                <w:sz w:val="16"/>
                <w:lang w:val="en-GB"/>
              </w:rPr>
              <w:t xml:space="preserve">useConstraints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9D8E173" w14:textId="77777777" w:rsidR="009D512D" w:rsidRPr="002B2AC3" w:rsidRDefault="00AC251D" w:rsidP="002B2AC3">
            <w:pPr>
              <w:spacing w:before="60" w:after="60"/>
              <w:ind w:left="1"/>
              <w:jc w:val="left"/>
              <w:rPr>
                <w:sz w:val="22"/>
                <w:lang w:val="en-GB"/>
              </w:rPr>
            </w:pPr>
            <w:r w:rsidRPr="002B2AC3">
              <w:rPr>
                <w:sz w:val="16"/>
                <w:lang w:val="en-GB"/>
              </w:rPr>
              <w:t xml:space="preserve">Constraints applied to assure the protection of privacy or intellectual property, and any special restrictions or limitations or warnings on using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4DC8BA" w14:textId="77777777" w:rsidR="009D512D" w:rsidRPr="002B2AC3" w:rsidRDefault="00201E94" w:rsidP="002B2AC3">
            <w:pPr>
              <w:spacing w:before="60" w:after="60"/>
              <w:ind w:right="38"/>
              <w:jc w:val="center"/>
              <w:rPr>
                <w:sz w:val="22"/>
                <w:lang w:val="en-GB"/>
              </w:rPr>
            </w:pPr>
            <w:r w:rsidRPr="002B2AC3">
              <w:rPr>
                <w:sz w:val="16"/>
                <w:lang w:val="en-GB"/>
              </w:rPr>
              <w:t>0..</w:t>
            </w:r>
            <w:r w:rsidR="00AC251D"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31A5A24" w14:textId="77777777" w:rsidR="009D512D" w:rsidRPr="002B2AC3" w:rsidRDefault="00AC251D" w:rsidP="002B2AC3">
            <w:pPr>
              <w:spacing w:before="60" w:after="60"/>
              <w:ind w:left="1"/>
              <w:jc w:val="left"/>
              <w:rPr>
                <w:sz w:val="22"/>
                <w:lang w:val="en-GB"/>
              </w:rPr>
            </w:pPr>
            <w:r w:rsidRPr="002B2AC3">
              <w:rPr>
                <w:sz w:val="16"/>
                <w:lang w:val="en-GB"/>
              </w:rPr>
              <w:t xml:space="preserve">MD_Restriction 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500F75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4D0C2D4" w14:textId="77777777" w:rsidTr="002B2AC3">
        <w:trPr>
          <w:trHeight w:val="682"/>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76BC6FB"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CBD79A1" w14:textId="77777777" w:rsidR="009D512D" w:rsidRPr="002B2AC3" w:rsidRDefault="00AC251D" w:rsidP="002B2AC3">
            <w:pPr>
              <w:spacing w:before="60" w:after="60"/>
              <w:ind w:left="2"/>
              <w:jc w:val="left"/>
              <w:rPr>
                <w:sz w:val="22"/>
                <w:lang w:val="en-GB"/>
              </w:rPr>
            </w:pPr>
            <w:r w:rsidRPr="002B2AC3">
              <w:rPr>
                <w:sz w:val="16"/>
                <w:lang w:val="en-GB"/>
              </w:rPr>
              <w:t xml:space="preserve">otherConstraints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EFE549" w14:textId="77777777" w:rsidR="009D512D" w:rsidRPr="002B2AC3" w:rsidRDefault="00AC251D" w:rsidP="002B2AC3">
            <w:pPr>
              <w:spacing w:before="60" w:after="60"/>
              <w:ind w:left="1" w:right="45"/>
              <w:jc w:val="left"/>
              <w:rPr>
                <w:sz w:val="22"/>
                <w:lang w:val="en-GB"/>
              </w:rPr>
            </w:pPr>
            <w:r w:rsidRPr="002B2AC3">
              <w:rPr>
                <w:sz w:val="16"/>
                <w:lang w:val="en-GB"/>
              </w:rPr>
              <w:t xml:space="preserve">Other restrictions and legal prerequisites for accessing and using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3C0C85" w14:textId="77777777" w:rsidR="009D512D" w:rsidRPr="002B2AC3" w:rsidRDefault="00201E94" w:rsidP="002B2AC3">
            <w:pPr>
              <w:spacing w:before="60" w:after="60"/>
              <w:ind w:right="38"/>
              <w:jc w:val="center"/>
              <w:rPr>
                <w:sz w:val="22"/>
                <w:lang w:val="en-GB"/>
              </w:rPr>
            </w:pPr>
            <w:r w:rsidRPr="002B2AC3">
              <w:rPr>
                <w:sz w:val="16"/>
                <w:lang w:val="en-GB"/>
              </w:rPr>
              <w:t>0..</w:t>
            </w:r>
            <w:r w:rsidR="00AC251D"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B90C7A" w14:textId="77777777" w:rsidR="009D512D" w:rsidRPr="002B2AC3" w:rsidRDefault="00AC251D" w:rsidP="002B2AC3">
            <w:pPr>
              <w:spacing w:before="60" w:after="60"/>
              <w:ind w:left="1"/>
              <w:jc w:val="left"/>
              <w:rPr>
                <w:sz w:val="22"/>
                <w:lang w:val="en-GB"/>
              </w:rPr>
            </w:pPr>
            <w:r w:rsidRPr="002B2AC3">
              <w:rPr>
                <w:sz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D208D12"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7D6455F9" w14:textId="77777777" w:rsidTr="002B2AC3">
        <w:trPr>
          <w:trHeight w:val="500"/>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7CF304E"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27D12C1" w14:textId="77777777" w:rsidR="009D512D" w:rsidRPr="002B2AC3" w:rsidRDefault="00AC251D" w:rsidP="002B2AC3">
            <w:pPr>
              <w:spacing w:before="60" w:after="60"/>
              <w:ind w:left="2"/>
              <w:jc w:val="left"/>
              <w:rPr>
                <w:sz w:val="22"/>
                <w:lang w:val="en-GB"/>
              </w:rPr>
            </w:pPr>
            <w:r w:rsidRPr="002B2AC3">
              <w:rPr>
                <w:sz w:val="16"/>
                <w:lang w:val="en-GB"/>
              </w:rPr>
              <w:t xml:space="preserve">classification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3453799" w14:textId="77777777" w:rsidR="009D512D" w:rsidRPr="002B2AC3" w:rsidRDefault="00AC251D" w:rsidP="002B2AC3">
            <w:pPr>
              <w:spacing w:before="60" w:after="60"/>
              <w:ind w:left="1"/>
              <w:jc w:val="left"/>
              <w:rPr>
                <w:sz w:val="22"/>
                <w:lang w:val="en-GB"/>
              </w:rPr>
            </w:pPr>
            <w:r w:rsidRPr="002B2AC3">
              <w:rPr>
                <w:sz w:val="16"/>
                <w:lang w:val="en-GB"/>
              </w:rPr>
              <w:t xml:space="preserve">Name of the handling restrictions on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72DF57"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EF08FC" w14:textId="77777777" w:rsidR="009D512D" w:rsidRPr="002B2AC3" w:rsidRDefault="00AC251D" w:rsidP="002B2AC3">
            <w:pPr>
              <w:spacing w:before="60" w:after="60"/>
              <w:ind w:left="1"/>
              <w:jc w:val="left"/>
              <w:rPr>
                <w:sz w:val="22"/>
                <w:lang w:val="en-GB"/>
              </w:rPr>
            </w:pPr>
            <w:r w:rsidRPr="002B2AC3">
              <w:rPr>
                <w:sz w:val="16"/>
                <w:lang w:val="en-GB"/>
              </w:rPr>
              <w:t xml:space="preserve">MD_Classificatio nCode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3389978"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B340469"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D43394E"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FA24F3" w14:textId="77777777" w:rsidR="009D512D" w:rsidRPr="002B2AC3" w:rsidRDefault="00AC251D" w:rsidP="002B2AC3">
            <w:pPr>
              <w:spacing w:before="60" w:after="60"/>
              <w:ind w:left="2"/>
              <w:jc w:val="left"/>
              <w:rPr>
                <w:sz w:val="22"/>
                <w:lang w:val="en-GB"/>
              </w:rPr>
            </w:pPr>
            <w:r w:rsidRPr="002B2AC3">
              <w:rPr>
                <w:sz w:val="16"/>
                <w:lang w:val="en-GB"/>
              </w:rPr>
              <w:t xml:space="preserve">userNote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5686049" w14:textId="77777777" w:rsidR="009D512D" w:rsidRPr="002B2AC3" w:rsidRDefault="00AC251D" w:rsidP="002B2AC3">
            <w:pPr>
              <w:spacing w:before="60" w:after="60"/>
              <w:ind w:left="1"/>
              <w:jc w:val="left"/>
              <w:rPr>
                <w:sz w:val="22"/>
                <w:lang w:val="en-GB"/>
              </w:rPr>
            </w:pPr>
            <w:r w:rsidRPr="002B2AC3">
              <w:rPr>
                <w:sz w:val="16"/>
                <w:lang w:val="en-GB"/>
              </w:rPr>
              <w:t xml:space="preserve">Additional information about the classification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429A7A" w14:textId="77777777" w:rsidR="009D512D" w:rsidRPr="002B2AC3" w:rsidRDefault="00AC251D" w:rsidP="002B2AC3">
            <w:pPr>
              <w:spacing w:before="60" w:after="60"/>
              <w:ind w:right="36"/>
              <w:jc w:val="center"/>
              <w:rPr>
                <w:sz w:val="22"/>
                <w:lang w:val="en-GB"/>
              </w:rPr>
            </w:pPr>
            <w:r w:rsidRPr="002B2AC3">
              <w:rPr>
                <w:sz w:val="16"/>
                <w:lang w:val="en-GB"/>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62CF884" w14:textId="77777777" w:rsidR="009D512D" w:rsidRPr="002B2AC3" w:rsidRDefault="00AC251D" w:rsidP="002B2AC3">
            <w:pPr>
              <w:spacing w:before="60" w:after="60"/>
              <w:ind w:left="1"/>
              <w:jc w:val="left"/>
              <w:rPr>
                <w:sz w:val="22"/>
                <w:lang w:val="en-GB"/>
              </w:rPr>
            </w:pPr>
            <w:r w:rsidRPr="002B2AC3">
              <w:rPr>
                <w:sz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6468A4B"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4D994BCA"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59A0D94"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207D403" w14:textId="77777777" w:rsidR="009D512D" w:rsidRPr="002B2AC3" w:rsidRDefault="00AC251D" w:rsidP="002B2AC3">
            <w:pPr>
              <w:spacing w:before="60" w:after="60"/>
              <w:ind w:left="2"/>
              <w:jc w:val="left"/>
              <w:rPr>
                <w:sz w:val="22"/>
                <w:lang w:val="en-GB"/>
              </w:rPr>
            </w:pPr>
            <w:r w:rsidRPr="002B2AC3">
              <w:rPr>
                <w:sz w:val="16"/>
                <w:lang w:val="en-GB"/>
              </w:rPr>
              <w:t xml:space="preserve">classificationSystem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5D4AA2" w14:textId="77777777" w:rsidR="009D512D" w:rsidRPr="002B2AC3" w:rsidRDefault="00AC251D" w:rsidP="002B2AC3">
            <w:pPr>
              <w:spacing w:before="60" w:after="60"/>
              <w:ind w:left="1"/>
              <w:jc w:val="left"/>
              <w:rPr>
                <w:sz w:val="22"/>
                <w:lang w:val="en-GB"/>
              </w:rPr>
            </w:pPr>
            <w:r w:rsidRPr="002B2AC3">
              <w:rPr>
                <w:sz w:val="16"/>
                <w:lang w:val="en-GB"/>
              </w:rPr>
              <w:t xml:space="preserve">Name of the classification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3051700" w14:textId="77777777" w:rsidR="009D512D" w:rsidRPr="002B2AC3" w:rsidRDefault="00201E94" w:rsidP="002B2AC3">
            <w:pPr>
              <w:spacing w:before="60" w:after="60"/>
              <w:ind w:right="36"/>
              <w:jc w:val="center"/>
              <w:rPr>
                <w:sz w:val="22"/>
                <w:lang w:val="en-GB"/>
              </w:rPr>
            </w:pPr>
            <w:r w:rsidRPr="002B2AC3">
              <w:rPr>
                <w:sz w:val="16"/>
                <w:lang w:val="en-GB"/>
              </w:rPr>
              <w:t>0..</w:t>
            </w:r>
            <w:r w:rsidR="00AC251D"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5500F14" w14:textId="77777777" w:rsidR="009D512D" w:rsidRPr="002B2AC3" w:rsidRDefault="00AC251D" w:rsidP="002B2AC3">
            <w:pPr>
              <w:spacing w:before="60" w:after="60"/>
              <w:ind w:left="1"/>
              <w:jc w:val="left"/>
              <w:rPr>
                <w:sz w:val="22"/>
                <w:lang w:val="en-GB"/>
              </w:rPr>
            </w:pPr>
            <w:r w:rsidRPr="002B2AC3">
              <w:rPr>
                <w:sz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B5F2EF5"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749447F" w14:textId="77777777" w:rsidTr="002B2AC3">
        <w:trPr>
          <w:trHeight w:val="684"/>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CFD559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DC9F140" w14:textId="77777777" w:rsidR="009D512D" w:rsidRPr="002B2AC3" w:rsidRDefault="00AC251D" w:rsidP="002B2AC3">
            <w:pPr>
              <w:spacing w:before="60" w:after="60"/>
              <w:ind w:left="2"/>
              <w:jc w:val="left"/>
              <w:rPr>
                <w:sz w:val="22"/>
                <w:lang w:val="en-GB"/>
              </w:rPr>
            </w:pPr>
            <w:r w:rsidRPr="002B2AC3">
              <w:rPr>
                <w:sz w:val="16"/>
                <w:lang w:val="en-GB"/>
              </w:rPr>
              <w:t xml:space="preserve">handlingDescription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390B33" w14:textId="77777777" w:rsidR="009D512D" w:rsidRPr="002B2AC3" w:rsidRDefault="00AC251D" w:rsidP="002B2AC3">
            <w:pPr>
              <w:spacing w:before="60" w:after="60"/>
              <w:ind w:left="1"/>
              <w:jc w:val="left"/>
              <w:rPr>
                <w:sz w:val="22"/>
                <w:lang w:val="en-GB"/>
              </w:rPr>
            </w:pPr>
            <w:r w:rsidRPr="002B2AC3">
              <w:rPr>
                <w:sz w:val="16"/>
                <w:lang w:val="en-GB"/>
              </w:rPr>
              <w:t xml:space="preserve">Additional information about the restrictions on handling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6F938B" w14:textId="77777777" w:rsidR="009D512D" w:rsidRPr="002B2AC3" w:rsidRDefault="00201E94" w:rsidP="002B2AC3">
            <w:pPr>
              <w:spacing w:before="60" w:after="60"/>
              <w:ind w:right="36"/>
              <w:jc w:val="center"/>
              <w:rPr>
                <w:sz w:val="22"/>
                <w:lang w:val="en-GB"/>
              </w:rPr>
            </w:pPr>
            <w:r w:rsidRPr="002B2AC3">
              <w:rPr>
                <w:sz w:val="16"/>
                <w:lang w:val="en-GB"/>
              </w:rPr>
              <w:t>0..</w:t>
            </w:r>
            <w:r w:rsidR="00AC251D"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D7C2A9D" w14:textId="77777777" w:rsidR="009D512D" w:rsidRPr="002B2AC3" w:rsidRDefault="00AC251D" w:rsidP="002B2AC3">
            <w:pPr>
              <w:spacing w:before="60" w:after="60"/>
              <w:ind w:left="1"/>
              <w:jc w:val="left"/>
              <w:rPr>
                <w:sz w:val="22"/>
                <w:lang w:val="en-GB"/>
              </w:rPr>
            </w:pPr>
            <w:r w:rsidRPr="002B2AC3">
              <w:rPr>
                <w:sz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F7BB12F"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3F880088" w14:textId="77777777" w:rsidTr="002B2AC3">
        <w:trPr>
          <w:trHeight w:val="312"/>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0D58F9C" w14:textId="77777777" w:rsidR="009D512D" w:rsidRPr="002B2AC3" w:rsidRDefault="00AC251D" w:rsidP="002B2AC3">
            <w:pPr>
              <w:spacing w:before="60" w:after="60"/>
              <w:ind w:right="-15"/>
              <w:jc w:val="left"/>
              <w:rPr>
                <w:sz w:val="22"/>
                <w:lang w:val="en-GB"/>
              </w:rPr>
            </w:pPr>
            <w:del w:id="4376" w:author="Astle, Hugh (INT)" w:date="2020-11-19T14:51:00Z">
              <w:r w:rsidRPr="002B2AC3" w:rsidDel="008864B6">
                <w:rPr>
                  <w:sz w:val="16"/>
                  <w:lang w:val="en-GB"/>
                </w:rPr>
                <w:delText xml:space="preserve">attribute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BF3147D" w14:textId="77777777" w:rsidR="009D512D" w:rsidRPr="002B2AC3" w:rsidRDefault="00AC251D" w:rsidP="002B2AC3">
            <w:pPr>
              <w:spacing w:before="60" w:after="60"/>
              <w:ind w:left="2"/>
              <w:jc w:val="left"/>
              <w:rPr>
                <w:sz w:val="22"/>
                <w:lang w:val="en-GB"/>
              </w:rPr>
            </w:pPr>
            <w:del w:id="4377" w:author="Astle, Hugh (INT)" w:date="2020-11-19T14:51:00Z">
              <w:r w:rsidRPr="002B2AC3" w:rsidDel="008864B6">
                <w:rPr>
                  <w:sz w:val="16"/>
                  <w:lang w:val="en-GB"/>
                </w:rPr>
                <w:delText xml:space="preserve">tileID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765B776" w14:textId="77777777" w:rsidR="009D512D" w:rsidRPr="002B2AC3" w:rsidRDefault="00AC251D" w:rsidP="002B2AC3">
            <w:pPr>
              <w:spacing w:before="60" w:after="60"/>
              <w:ind w:left="1"/>
              <w:jc w:val="left"/>
              <w:rPr>
                <w:sz w:val="22"/>
                <w:lang w:val="en-GB"/>
              </w:rPr>
            </w:pPr>
            <w:del w:id="4378" w:author="Astle, Hugh (INT)" w:date="2020-11-19T14:51:00Z">
              <w:r w:rsidRPr="002B2AC3" w:rsidDel="008864B6">
                <w:rPr>
                  <w:sz w:val="16"/>
                  <w:lang w:val="en-GB"/>
                </w:rPr>
                <w:delText xml:space="preserve">Tile identifier </w:delText>
              </w:r>
            </w:del>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43BD83F" w14:textId="77777777" w:rsidR="009D512D" w:rsidRPr="002B2AC3" w:rsidRDefault="00AC251D" w:rsidP="002B2AC3">
            <w:pPr>
              <w:spacing w:before="60" w:after="60"/>
              <w:ind w:right="39"/>
              <w:jc w:val="center"/>
              <w:rPr>
                <w:sz w:val="22"/>
                <w:lang w:val="en-GB"/>
              </w:rPr>
            </w:pPr>
            <w:del w:id="4379" w:author="Astle, Hugh (INT)" w:date="2020-11-19T14:51:00Z">
              <w:r w:rsidRPr="002B2AC3" w:rsidDel="008864B6">
                <w:rPr>
                  <w:sz w:val="16"/>
                  <w:lang w:val="en-GB"/>
                </w:rPr>
                <w:delText>1</w:delText>
              </w:r>
            </w:del>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6E3D36F" w14:textId="77777777" w:rsidR="009D512D" w:rsidRPr="002B2AC3" w:rsidRDefault="00AC251D" w:rsidP="002B2AC3">
            <w:pPr>
              <w:spacing w:before="60" w:after="60"/>
              <w:ind w:left="1"/>
              <w:jc w:val="left"/>
              <w:rPr>
                <w:sz w:val="22"/>
                <w:lang w:val="en-GB"/>
              </w:rPr>
            </w:pPr>
            <w:del w:id="4380" w:author="Astle, Hugh (INT)" w:date="2020-11-19T14:51:00Z">
              <w:r w:rsidRPr="002B2AC3" w:rsidDel="008864B6">
                <w:rPr>
                  <w:sz w:val="16"/>
                  <w:lang w:val="en-GB"/>
                </w:rPr>
                <w:delText xml:space="preserve">CharacterString </w:delText>
              </w:r>
            </w:del>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D332E67" w14:textId="77777777" w:rsidR="009D512D" w:rsidRPr="002B2AC3" w:rsidRDefault="00AC251D" w:rsidP="002B2AC3">
            <w:pPr>
              <w:spacing w:before="60" w:after="60"/>
              <w:ind w:left="1"/>
              <w:jc w:val="left"/>
              <w:rPr>
                <w:sz w:val="22"/>
                <w:lang w:val="en-GB"/>
              </w:rPr>
            </w:pPr>
            <w:del w:id="4381" w:author="Astle, Hugh (INT)" w:date="2020-11-19T14:51:00Z">
              <w:r w:rsidRPr="002B2AC3" w:rsidDel="008864B6">
                <w:rPr>
                  <w:sz w:val="16"/>
                  <w:lang w:val="en-GB"/>
                </w:rPr>
                <w:delText xml:space="preserve"> </w:delText>
              </w:r>
            </w:del>
          </w:p>
        </w:tc>
      </w:tr>
      <w:tr w:rsidR="003F213F" w:rsidRPr="008C7844" w14:paraId="36E7F783" w14:textId="77777777" w:rsidTr="002B2AC3">
        <w:trPr>
          <w:trHeight w:val="866"/>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F893673" w14:textId="77777777" w:rsidR="009D512D" w:rsidRPr="002B2AC3" w:rsidRDefault="00AC251D" w:rsidP="002B2AC3">
            <w:pPr>
              <w:spacing w:before="60" w:after="60"/>
              <w:ind w:right="-15"/>
              <w:jc w:val="left"/>
              <w:rPr>
                <w:sz w:val="22"/>
                <w:lang w:val="en-GB"/>
              </w:rPr>
            </w:pPr>
            <w:del w:id="4382" w:author="Astle, Hugh (INT)" w:date="2020-11-19T14:51:00Z">
              <w:r w:rsidRPr="002B2AC3" w:rsidDel="008864B6">
                <w:rPr>
                  <w:sz w:val="16"/>
                  <w:lang w:val="en-GB"/>
                </w:rPr>
                <w:delText xml:space="preserve">attribute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DFAB9D6" w14:textId="77777777" w:rsidR="009D512D" w:rsidRPr="002B2AC3" w:rsidRDefault="00AC251D" w:rsidP="002B2AC3">
            <w:pPr>
              <w:spacing w:before="60" w:after="60"/>
              <w:ind w:left="2"/>
              <w:jc w:val="left"/>
              <w:rPr>
                <w:sz w:val="22"/>
                <w:lang w:val="en-GB"/>
              </w:rPr>
            </w:pPr>
            <w:del w:id="4383" w:author="Astle, Hugh (INT)" w:date="2020-11-19T14:51:00Z">
              <w:r w:rsidRPr="002B2AC3" w:rsidDel="008864B6">
                <w:rPr>
                  <w:sz w:val="16"/>
                  <w:lang w:val="en-GB"/>
                </w:rPr>
                <w:delText xml:space="preserve">tileBoundary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6B81B57" w14:textId="77777777" w:rsidR="009D512D" w:rsidRPr="002B2AC3" w:rsidRDefault="00AC251D" w:rsidP="002B2AC3">
            <w:pPr>
              <w:spacing w:before="60" w:after="60"/>
              <w:ind w:left="1"/>
              <w:jc w:val="left"/>
              <w:rPr>
                <w:sz w:val="22"/>
                <w:lang w:val="en-GB"/>
              </w:rPr>
            </w:pPr>
            <w:del w:id="4384" w:author="Astle, Hugh (INT)" w:date="2020-11-19T14:51:00Z">
              <w:r w:rsidRPr="002B2AC3" w:rsidDel="008864B6">
                <w:rPr>
                  <w:sz w:val="16"/>
                  <w:lang w:val="en-GB"/>
                </w:rPr>
                <w:delText xml:space="preserve">Tile boundary </w:delText>
              </w:r>
            </w:del>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FD8EDA" w14:textId="77777777" w:rsidR="009D512D" w:rsidRPr="002B2AC3" w:rsidRDefault="00201E94" w:rsidP="002B2AC3">
            <w:pPr>
              <w:spacing w:before="60" w:after="60"/>
              <w:ind w:right="36"/>
              <w:jc w:val="center"/>
              <w:rPr>
                <w:sz w:val="22"/>
                <w:lang w:val="en-GB"/>
              </w:rPr>
            </w:pPr>
            <w:del w:id="4385" w:author="Astle, Hugh (INT)" w:date="2020-11-19T14:51:00Z">
              <w:r w:rsidRPr="002B2AC3" w:rsidDel="008864B6">
                <w:rPr>
                  <w:sz w:val="16"/>
                  <w:lang w:val="en-GB"/>
                </w:rPr>
                <w:delText>0..</w:delText>
              </w:r>
              <w:r w:rsidR="00AC251D" w:rsidRPr="002B2AC3" w:rsidDel="008864B6">
                <w:rPr>
                  <w:sz w:val="16"/>
                  <w:lang w:val="en-GB"/>
                </w:rPr>
                <w:delText>1</w:delText>
              </w:r>
            </w:del>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D5E2E85" w14:textId="77777777" w:rsidR="009D512D" w:rsidRPr="002B2AC3" w:rsidRDefault="00AC251D" w:rsidP="002B2AC3">
            <w:pPr>
              <w:spacing w:before="60" w:after="60"/>
              <w:ind w:left="1"/>
              <w:jc w:val="left"/>
              <w:rPr>
                <w:sz w:val="22"/>
                <w:lang w:val="en-GB"/>
              </w:rPr>
            </w:pPr>
            <w:del w:id="4386" w:author="Astle, Hugh (INT)" w:date="2020-11-19T14:51:00Z">
              <w:r w:rsidRPr="002B2AC3" w:rsidDel="008864B6">
                <w:rPr>
                  <w:sz w:val="16"/>
                  <w:lang w:val="en-GB"/>
                </w:rPr>
                <w:delText xml:space="preserve">GM_Curve </w:delText>
              </w:r>
            </w:del>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12B5851" w14:textId="77777777" w:rsidR="009D512D" w:rsidRPr="002B2AC3" w:rsidRDefault="00AC251D" w:rsidP="002B2AC3">
            <w:pPr>
              <w:spacing w:before="60" w:after="60"/>
              <w:ind w:left="1"/>
              <w:jc w:val="left"/>
              <w:rPr>
                <w:sz w:val="22"/>
                <w:lang w:val="en-GB"/>
              </w:rPr>
            </w:pPr>
            <w:del w:id="4387" w:author="Astle, Hugh (INT)" w:date="2020-11-19T14:51:00Z">
              <w:r w:rsidRPr="002B2AC3" w:rsidDel="008864B6">
                <w:rPr>
                  <w:sz w:val="16"/>
                  <w:lang w:val="en-GB"/>
                </w:rPr>
                <w:delText xml:space="preserve">When not provided is assumed to be the extent of the collection as defined by EX_Extent </w:delText>
              </w:r>
            </w:del>
          </w:p>
        </w:tc>
      </w:tr>
      <w:tr w:rsidR="003F213F" w:rsidRPr="008C7844" w14:paraId="4B6AB353" w14:textId="77777777" w:rsidTr="002B2AC3">
        <w:trPr>
          <w:trHeight w:val="314"/>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C0F3F7E" w14:textId="77777777" w:rsidR="009D512D" w:rsidRPr="002B2AC3" w:rsidRDefault="00AC251D" w:rsidP="002B2AC3">
            <w:pPr>
              <w:spacing w:before="60" w:after="60"/>
              <w:ind w:right="-15"/>
              <w:jc w:val="left"/>
              <w:rPr>
                <w:sz w:val="22"/>
                <w:lang w:val="en-GB"/>
              </w:rPr>
            </w:pPr>
            <w:r w:rsidRPr="002B2AC3">
              <w:rPr>
                <w:sz w:val="16"/>
                <w:lang w:val="en-GB"/>
              </w:rPr>
              <w:t xml:space="preserve">Class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03BBFB" w14:textId="77777777" w:rsidR="009D512D" w:rsidRPr="002B2AC3" w:rsidRDefault="00AC251D" w:rsidP="002B2AC3">
            <w:pPr>
              <w:spacing w:before="60" w:after="60"/>
              <w:ind w:left="2"/>
              <w:jc w:val="left"/>
              <w:rPr>
                <w:sz w:val="22"/>
                <w:lang w:val="en-GB"/>
              </w:rPr>
            </w:pPr>
            <w:r w:rsidRPr="002B2AC3">
              <w:rPr>
                <w:sz w:val="16"/>
                <w:lang w:val="en-GB"/>
              </w:rPr>
              <w:t xml:space="preserve">MD_Dimension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A4F8C16" w14:textId="77777777" w:rsidR="009D512D" w:rsidRPr="002B2AC3" w:rsidRDefault="00AC251D" w:rsidP="002B2AC3">
            <w:pPr>
              <w:spacing w:before="60" w:after="60"/>
              <w:ind w:left="1"/>
              <w:jc w:val="left"/>
              <w:rPr>
                <w:sz w:val="22"/>
                <w:lang w:val="en-GB"/>
              </w:rPr>
            </w:pPr>
            <w:r w:rsidRPr="002B2AC3">
              <w:rPr>
                <w:sz w:val="16"/>
                <w:lang w:val="en-GB"/>
              </w:rPr>
              <w:t xml:space="preserve">Axis properties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BE043B" w14:textId="77777777" w:rsidR="009D512D" w:rsidRPr="002B2AC3" w:rsidRDefault="00AC251D" w:rsidP="002B2AC3">
            <w:pPr>
              <w:spacing w:before="60" w:after="60"/>
              <w:ind w:right="40"/>
              <w:jc w:val="center"/>
              <w:rPr>
                <w:sz w:val="22"/>
                <w:lang w:val="en-GB"/>
              </w:rPr>
            </w:pPr>
            <w:r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B515E9" w14:textId="77777777" w:rsidR="009D512D" w:rsidRPr="002B2AC3" w:rsidRDefault="00AC251D" w:rsidP="002B2AC3">
            <w:pPr>
              <w:spacing w:before="60" w:after="60"/>
              <w:ind w:left="1"/>
              <w:jc w:val="left"/>
              <w:rPr>
                <w:sz w:val="22"/>
                <w:lang w:val="en-GB"/>
              </w:rPr>
            </w:pPr>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A167A9C"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0456C77A" w14:textId="77777777" w:rsidTr="002B2AC3">
        <w:trPr>
          <w:trHeight w:val="742"/>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76E4C58"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73B9F7" w14:textId="77777777" w:rsidR="009D512D" w:rsidRPr="002B2AC3" w:rsidRDefault="00AC251D" w:rsidP="002B2AC3">
            <w:pPr>
              <w:spacing w:before="60" w:after="60"/>
              <w:jc w:val="left"/>
              <w:rPr>
                <w:sz w:val="22"/>
                <w:lang w:val="en-GB"/>
              </w:rPr>
            </w:pPr>
            <w:r w:rsidRPr="002B2AC3">
              <w:rPr>
                <w:sz w:val="16"/>
                <w:lang w:val="en-GB"/>
              </w:rPr>
              <w:t xml:space="preserve">dimensionName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BB20516" w14:textId="77777777" w:rsidR="009D512D" w:rsidRPr="002B2AC3" w:rsidRDefault="00AC251D" w:rsidP="002B2AC3">
            <w:pPr>
              <w:spacing w:before="60" w:after="60"/>
              <w:jc w:val="left"/>
              <w:rPr>
                <w:sz w:val="22"/>
                <w:lang w:val="en-GB"/>
              </w:rPr>
            </w:pPr>
            <w:r w:rsidRPr="002B2AC3">
              <w:rPr>
                <w:sz w:val="16"/>
                <w:lang w:val="en-GB"/>
              </w:rPr>
              <w:t xml:space="preserve">Name of axis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779D3FE" w14:textId="77777777" w:rsidR="009D512D" w:rsidRPr="002B2AC3" w:rsidRDefault="00AC251D" w:rsidP="002B2AC3">
            <w:pPr>
              <w:spacing w:before="60" w:after="60"/>
              <w:ind w:right="15"/>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7C67730" w14:textId="77777777" w:rsidR="009D512D" w:rsidRPr="002B2AC3" w:rsidRDefault="00AC251D" w:rsidP="002B2AC3">
            <w:pPr>
              <w:spacing w:before="60" w:after="60"/>
              <w:jc w:val="left"/>
              <w:rPr>
                <w:sz w:val="22"/>
                <w:lang w:val="en-GB"/>
              </w:rPr>
            </w:pPr>
            <w:r w:rsidRPr="002B2AC3">
              <w:rPr>
                <w:sz w:val="16"/>
                <w:lang w:val="en-GB"/>
              </w:rPr>
              <w:t xml:space="preserve">MD_DimensionT ypeCode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3D743F4" w14:textId="77777777" w:rsidR="009D512D" w:rsidRPr="002B2AC3" w:rsidRDefault="00AC251D" w:rsidP="002B2AC3">
            <w:pPr>
              <w:spacing w:before="60" w:after="60"/>
              <w:jc w:val="left"/>
              <w:rPr>
                <w:sz w:val="22"/>
                <w:lang w:val="en-GB"/>
              </w:rPr>
            </w:pPr>
            <w:r w:rsidRPr="002B2AC3">
              <w:rPr>
                <w:sz w:val="16"/>
                <w:lang w:val="en-GB"/>
              </w:rPr>
              <w:t xml:space="preserve">Defaults are "row" and "column".  No other value is allowed </w:t>
            </w:r>
          </w:p>
        </w:tc>
      </w:tr>
      <w:tr w:rsidR="003F213F" w:rsidRPr="008C7844" w14:paraId="1E9A07C8"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02F5303"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905CB5" w14:textId="77777777" w:rsidR="009D512D" w:rsidRPr="002B2AC3" w:rsidRDefault="00AC251D" w:rsidP="002B2AC3">
            <w:pPr>
              <w:spacing w:before="60" w:after="60"/>
              <w:jc w:val="left"/>
              <w:rPr>
                <w:sz w:val="22"/>
                <w:lang w:val="en-GB"/>
              </w:rPr>
            </w:pPr>
            <w:r w:rsidRPr="002B2AC3">
              <w:rPr>
                <w:sz w:val="16"/>
                <w:lang w:val="en-GB"/>
              </w:rPr>
              <w:t xml:space="preserve">dimensionSize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412B39" w14:textId="77777777" w:rsidR="009D512D" w:rsidRPr="002B2AC3" w:rsidRDefault="00AC251D" w:rsidP="002B2AC3">
            <w:pPr>
              <w:spacing w:before="60" w:after="60"/>
              <w:jc w:val="left"/>
              <w:rPr>
                <w:sz w:val="22"/>
                <w:lang w:val="en-GB"/>
              </w:rPr>
            </w:pPr>
            <w:r w:rsidRPr="002B2AC3">
              <w:rPr>
                <w:sz w:val="16"/>
                <w:lang w:val="en-GB"/>
              </w:rPr>
              <w:t xml:space="preserve">Number of elements along the axis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240EA4" w14:textId="77777777" w:rsidR="009D512D" w:rsidRPr="002B2AC3" w:rsidRDefault="00AC251D" w:rsidP="002B2AC3">
            <w:pPr>
              <w:spacing w:before="60" w:after="60"/>
              <w:ind w:right="15"/>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4526764" w14:textId="77777777" w:rsidR="009D512D" w:rsidRPr="002B2AC3" w:rsidRDefault="00AC251D" w:rsidP="002B2AC3">
            <w:pPr>
              <w:spacing w:before="60" w:after="60"/>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85561EA" w14:textId="77777777" w:rsidR="009D512D" w:rsidRPr="002B2AC3" w:rsidRDefault="00AC251D" w:rsidP="002B2AC3">
            <w:pPr>
              <w:spacing w:before="60" w:after="60"/>
              <w:jc w:val="left"/>
              <w:rPr>
                <w:sz w:val="22"/>
                <w:lang w:val="en-GB"/>
              </w:rPr>
            </w:pPr>
            <w:r w:rsidRPr="002B2AC3">
              <w:rPr>
                <w:sz w:val="16"/>
                <w:lang w:val="en-GB"/>
              </w:rPr>
              <w:t xml:space="preserve"> </w:t>
            </w:r>
          </w:p>
        </w:tc>
      </w:tr>
      <w:tr w:rsidR="003F213F" w:rsidRPr="008C7844" w14:paraId="1E2C4E1F" w14:textId="77777777" w:rsidTr="002B2AC3">
        <w:trPr>
          <w:trHeight w:val="499"/>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62938D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677020D" w14:textId="77777777" w:rsidR="009D512D" w:rsidRPr="002B2AC3" w:rsidRDefault="00AC251D" w:rsidP="002B2AC3">
            <w:pPr>
              <w:spacing w:before="60" w:after="60"/>
              <w:jc w:val="left"/>
              <w:rPr>
                <w:sz w:val="22"/>
                <w:lang w:val="en-GB"/>
              </w:rPr>
            </w:pPr>
            <w:r w:rsidRPr="002B2AC3">
              <w:rPr>
                <w:sz w:val="16"/>
                <w:lang w:val="en-GB"/>
              </w:rPr>
              <w:t xml:space="preserve">resolution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96740E" w14:textId="77777777" w:rsidR="009D512D" w:rsidRPr="002B2AC3" w:rsidRDefault="00AC251D" w:rsidP="002B2AC3">
            <w:pPr>
              <w:spacing w:before="60" w:after="60"/>
              <w:jc w:val="left"/>
              <w:rPr>
                <w:sz w:val="22"/>
                <w:lang w:val="en-GB"/>
              </w:rPr>
            </w:pPr>
            <w:r w:rsidRPr="002B2AC3">
              <w:rPr>
                <w:sz w:val="16"/>
                <w:lang w:val="en-GB"/>
              </w:rPr>
              <w:t xml:space="preserve">Degree of detail in the grid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CEF13ED" w14:textId="77777777" w:rsidR="009D512D" w:rsidRPr="002B2AC3" w:rsidRDefault="00201E94" w:rsidP="002B2AC3">
            <w:pPr>
              <w:spacing w:before="60" w:after="60"/>
              <w:ind w:right="12"/>
              <w:jc w:val="center"/>
              <w:rPr>
                <w:sz w:val="22"/>
                <w:lang w:val="en-GB"/>
              </w:rPr>
            </w:pPr>
            <w:r w:rsidRPr="002B2AC3">
              <w:rPr>
                <w:sz w:val="16"/>
                <w:lang w:val="en-GB"/>
              </w:rPr>
              <w:t>0..</w:t>
            </w:r>
            <w:r w:rsidR="00AC251D"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ADC58F2" w14:textId="77777777" w:rsidR="009D512D" w:rsidRPr="002B2AC3" w:rsidRDefault="00AC251D" w:rsidP="002B2AC3">
            <w:pPr>
              <w:spacing w:before="60" w:after="60"/>
              <w:jc w:val="left"/>
              <w:rPr>
                <w:sz w:val="22"/>
                <w:lang w:val="en-GB"/>
              </w:rPr>
            </w:pPr>
            <w:r w:rsidRPr="002B2AC3">
              <w:rPr>
                <w:sz w:val="16"/>
                <w:lang w:val="en-GB"/>
              </w:rPr>
              <w:t xml:space="preserve">Measure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24CFA54" w14:textId="77777777" w:rsidR="009D512D" w:rsidRPr="002B2AC3" w:rsidRDefault="00AC251D" w:rsidP="002B2AC3">
            <w:pPr>
              <w:spacing w:before="60" w:after="60"/>
              <w:jc w:val="left"/>
              <w:rPr>
                <w:sz w:val="22"/>
                <w:lang w:val="en-GB"/>
              </w:rPr>
            </w:pPr>
            <w:r w:rsidRPr="002B2AC3">
              <w:rPr>
                <w:sz w:val="16"/>
                <w:lang w:val="en-GB"/>
              </w:rPr>
              <w:t xml:space="preserve">value= number </w:t>
            </w:r>
          </w:p>
        </w:tc>
      </w:tr>
    </w:tbl>
    <w:p w14:paraId="24BDBA6E" w14:textId="77777777" w:rsidR="009D512D" w:rsidRPr="008C7844" w:rsidRDefault="00AC251D" w:rsidP="00E81E65">
      <w:pPr>
        <w:spacing w:after="0"/>
        <w:rPr>
          <w:lang w:val="en-GB"/>
        </w:rPr>
      </w:pPr>
      <w:r w:rsidRPr="008C7844">
        <w:rPr>
          <w:lang w:val="en-GB"/>
        </w:rPr>
        <w:t xml:space="preserve"> </w:t>
      </w:r>
    </w:p>
    <w:p w14:paraId="1DA5C629" w14:textId="77777777" w:rsidR="009D512D" w:rsidRPr="008C7844" w:rsidRDefault="00AC251D" w:rsidP="00E81E65">
      <w:pPr>
        <w:pStyle w:val="Heading3"/>
        <w:rPr>
          <w:lang w:val="en-GB"/>
        </w:rPr>
      </w:pPr>
      <w:bookmarkStart w:id="4388" w:name="_Toc66111332"/>
      <w:r w:rsidRPr="008C7844">
        <w:rPr>
          <w:lang w:val="en-GB"/>
        </w:rPr>
        <w:t>Quality Metadata</w:t>
      </w:r>
      <w:bookmarkEnd w:id="4388"/>
      <w:r w:rsidRPr="008C7844">
        <w:rPr>
          <w:lang w:val="en-GB"/>
        </w:rPr>
        <w:t xml:space="preserve"> </w:t>
      </w:r>
    </w:p>
    <w:p w14:paraId="7BAFCF35" w14:textId="13B3CB38" w:rsidR="009D512D" w:rsidRDefault="00AC251D" w:rsidP="00E81E65">
      <w:pPr>
        <w:rPr>
          <w:lang w:val="en-GB"/>
        </w:rPr>
      </w:pPr>
      <w:r w:rsidRPr="008C7844">
        <w:rPr>
          <w:lang w:val="en-GB"/>
        </w:rPr>
        <w:t xml:space="preserve">Quality metadata is used to describe the quality of the data in an instance of a collection. </w:t>
      </w:r>
      <w:del w:id="4389" w:author="Haynes Haselmaier" w:date="2021-03-08T17:00:00Z">
        <w:r w:rsidRPr="008C7844" w:rsidDel="002D719D">
          <w:rPr>
            <w:lang w:val="en-GB"/>
          </w:rPr>
          <w:delText xml:space="preserve"> Figure </w:delText>
        </w:r>
        <w:r w:rsidR="006C1A47" w:rsidDel="002D719D">
          <w:rPr>
            <w:lang w:val="en-GB"/>
          </w:rPr>
          <w:delText>12-3 below</w:delText>
        </w:r>
      </w:del>
      <w:ins w:id="4390" w:author="Haynes Haselmaier" w:date="2021-03-08T17:01:00Z">
        <w:r w:rsidR="002D719D">
          <w:rPr>
            <w:lang w:val="en-GB"/>
          </w:rPr>
          <w:fldChar w:fldCharType="begin"/>
        </w:r>
        <w:r w:rsidR="002D719D">
          <w:rPr>
            <w:lang w:val="en-GB"/>
          </w:rPr>
          <w:instrText xml:space="preserve"> REF _Ref66115284 \h </w:instrText>
        </w:r>
      </w:ins>
      <w:r w:rsidR="002D719D">
        <w:rPr>
          <w:lang w:val="en-GB"/>
        </w:rPr>
      </w:r>
      <w:r w:rsidR="002D719D">
        <w:rPr>
          <w:lang w:val="en-GB"/>
        </w:rPr>
        <w:fldChar w:fldCharType="separate"/>
      </w:r>
      <w:ins w:id="4391" w:author="Haynes Haselmaier" w:date="2021-03-08T17:01:00Z">
        <w:r w:rsidR="002D719D">
          <w:t xml:space="preserve">Figure </w:t>
        </w:r>
        <w:r w:rsidR="002D719D">
          <w:rPr>
            <w:noProof/>
          </w:rPr>
          <w:t>12</w:t>
        </w:r>
        <w:r w:rsidR="002D719D">
          <w:noBreakHyphen/>
        </w:r>
        <w:r w:rsidR="002D719D">
          <w:rPr>
            <w:noProof/>
          </w:rPr>
          <w:t>3</w:t>
        </w:r>
        <w:r w:rsidR="002D719D">
          <w:rPr>
            <w:lang w:val="en-GB"/>
          </w:rPr>
          <w:fldChar w:fldCharType="end"/>
        </w:r>
      </w:ins>
      <w:r w:rsidR="006C1A47" w:rsidRPr="008C7844">
        <w:rPr>
          <w:lang w:val="en-GB"/>
        </w:rPr>
        <w:t xml:space="preserve"> </w:t>
      </w:r>
      <w:r w:rsidRPr="008C7844">
        <w:rPr>
          <w:lang w:val="en-GB"/>
        </w:rPr>
        <w:t xml:space="preserve">shows the </w:t>
      </w:r>
      <w:r w:rsidRPr="008C7844">
        <w:rPr>
          <w:b/>
          <w:lang w:val="en-GB"/>
        </w:rPr>
        <w:t>S102_QualityMetadataBlock</w:t>
      </w:r>
      <w:r w:rsidRPr="008C7844">
        <w:rPr>
          <w:lang w:val="en-GB"/>
        </w:rPr>
        <w:t xml:space="preserve">. The </w:t>
      </w:r>
      <w:r w:rsidRPr="008C7844">
        <w:rPr>
          <w:b/>
          <w:lang w:val="en-GB"/>
        </w:rPr>
        <w:t xml:space="preserve">S102_QualityMetadataBlock </w:t>
      </w:r>
      <w:r w:rsidRPr="008C7844">
        <w:rPr>
          <w:lang w:val="en-GB"/>
        </w:rPr>
        <w:t xml:space="preserve">derives directly from the ISO 19115 class </w:t>
      </w:r>
      <w:r w:rsidRPr="008C7844">
        <w:rPr>
          <w:b/>
          <w:lang w:val="en-GB"/>
        </w:rPr>
        <w:t>DQ_DataQuality</w:t>
      </w:r>
      <w:r w:rsidRPr="008C7844">
        <w:rPr>
          <w:lang w:val="en-GB"/>
        </w:rPr>
        <w:t xml:space="preserve">. However, its components </w:t>
      </w:r>
      <w:r w:rsidRPr="008C7844">
        <w:rPr>
          <w:b/>
          <w:lang w:val="en-GB"/>
        </w:rPr>
        <w:t xml:space="preserve">S102_LI_Source </w:t>
      </w:r>
      <w:r w:rsidRPr="008C7844">
        <w:rPr>
          <w:lang w:val="en-GB"/>
        </w:rPr>
        <w:t xml:space="preserve">and </w:t>
      </w:r>
      <w:r w:rsidRPr="008C7844">
        <w:rPr>
          <w:b/>
          <w:lang w:val="en-GB"/>
        </w:rPr>
        <w:t xml:space="preserve">S102_LI_ProcessStep </w:t>
      </w:r>
      <w:r w:rsidRPr="008C7844">
        <w:rPr>
          <w:lang w:val="en-GB"/>
        </w:rPr>
        <w:t xml:space="preserve">are generated by the inheritance of attributes from the ISO 19115 classes </w:t>
      </w:r>
      <w:r w:rsidRPr="008C7844">
        <w:rPr>
          <w:b/>
          <w:lang w:val="en-GB"/>
        </w:rPr>
        <w:t xml:space="preserve">LI_Scope </w:t>
      </w:r>
      <w:r w:rsidRPr="008C7844">
        <w:rPr>
          <w:lang w:val="en-GB"/>
        </w:rPr>
        <w:t xml:space="preserve">and </w:t>
      </w:r>
      <w:r w:rsidRPr="008C7844">
        <w:rPr>
          <w:b/>
          <w:lang w:val="en-GB"/>
        </w:rPr>
        <w:t>LI_ProcessStep</w:t>
      </w:r>
      <w:r w:rsidRPr="008C7844">
        <w:rPr>
          <w:lang w:val="en-GB"/>
        </w:rPr>
        <w:t xml:space="preserve">. Only some of the attributes of the referenced ISO 19115 classes are implemented. In addition, the class </w:t>
      </w:r>
      <w:r w:rsidRPr="008C7844">
        <w:rPr>
          <w:b/>
          <w:lang w:val="en-GB"/>
        </w:rPr>
        <w:t xml:space="preserve">S102_ProcessStep </w:t>
      </w:r>
      <w:r w:rsidRPr="008C7844">
        <w:rPr>
          <w:lang w:val="en-GB"/>
        </w:rPr>
        <w:t xml:space="preserve">has been added.  This extension allows internal Tracking List entries to be associated with a unique entry in the metadata so that the changes can be properly attributed, described and easily referenced. </w:t>
      </w:r>
    </w:p>
    <w:p w14:paraId="22AD2CED" w14:textId="77777777" w:rsidR="00FC7F17" w:rsidRPr="008C7844" w:rsidRDefault="00FC7F17" w:rsidP="00E81E65">
      <w:pPr>
        <w:rPr>
          <w:lang w:val="en-GB"/>
        </w:rPr>
      </w:pPr>
      <w:commentRangeStart w:id="4392"/>
      <w:commentRangeStart w:id="4393"/>
      <w:r w:rsidRPr="00FC7F17">
        <w:t xml:space="preserve">Metadata in </w:t>
      </w:r>
      <w:r w:rsidRPr="00FC7F17">
        <w:rPr>
          <w:b/>
        </w:rPr>
        <w:t>S102_QualityMetadataBlock</w:t>
      </w:r>
      <w:r w:rsidRPr="00FC7F17">
        <w:t xml:space="preserve"> is encoded as embedded metadata in the HDF5 file </w:t>
      </w:r>
      <w:commentRangeEnd w:id="4392"/>
      <w:r w:rsidR="008864B6">
        <w:rPr>
          <w:rStyle w:val="CommentReference"/>
        </w:rPr>
        <w:commentReference w:id="4392"/>
      </w:r>
      <w:commentRangeEnd w:id="4393"/>
      <w:r w:rsidR="00BB3C9A">
        <w:rPr>
          <w:rStyle w:val="CommentReference"/>
        </w:rPr>
        <w:commentReference w:id="4393"/>
      </w:r>
      <w:r w:rsidRPr="00FC7F17">
        <w:t xml:space="preserve">at </w:t>
      </w:r>
      <w:commentRangeStart w:id="4394"/>
      <w:r w:rsidRPr="00FC7F17">
        <w:t>Level 2 or Level 3 (see clause 10.2) depending on whether it applies to a single feature instance, tile, or to all instances of a feature class or all tiles.</w:t>
      </w:r>
      <w:commentRangeEnd w:id="4394"/>
      <w:r w:rsidR="008864B6">
        <w:rPr>
          <w:rStyle w:val="CommentReference"/>
        </w:rPr>
        <w:commentReference w:id="4394"/>
      </w:r>
    </w:p>
    <w:p w14:paraId="20D02DDF" w14:textId="77777777" w:rsidR="002D719D" w:rsidRDefault="00A15663">
      <w:pPr>
        <w:keepNext/>
        <w:spacing w:after="9" w:line="259" w:lineRule="auto"/>
        <w:ind w:left="12"/>
        <w:jc w:val="left"/>
        <w:rPr>
          <w:ins w:id="4395" w:author="Haynes Haselmaier" w:date="2021-03-08T17:00:00Z"/>
        </w:rPr>
        <w:pPrChange w:id="4396" w:author="Haynes Haselmaier" w:date="2021-03-08T17:00:00Z">
          <w:pPr>
            <w:spacing w:after="9" w:line="259" w:lineRule="auto"/>
            <w:ind w:left="12"/>
            <w:jc w:val="left"/>
          </w:pPr>
        </w:pPrChange>
      </w:pPr>
      <w:r w:rsidRPr="00097AE6">
        <w:rPr>
          <w:noProof/>
          <w:lang w:eastAsia="ko-KR"/>
        </w:rPr>
        <w:drawing>
          <wp:inline distT="0" distB="0" distL="0" distR="0" wp14:anchorId="19145831" wp14:editId="5865760D">
            <wp:extent cx="5786755" cy="5553075"/>
            <wp:effectExtent l="19050" t="19050" r="4445" b="9525"/>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86755" cy="5553075"/>
                    </a:xfrm>
                    <a:prstGeom prst="rect">
                      <a:avLst/>
                    </a:prstGeom>
                    <a:noFill/>
                    <a:ln w="9525" cmpd="sng">
                      <a:solidFill>
                        <a:srgbClr val="000000"/>
                      </a:solidFill>
                      <a:miter lim="800000"/>
                      <a:headEnd/>
                      <a:tailEnd/>
                    </a:ln>
                    <a:effectLst/>
                  </pic:spPr>
                </pic:pic>
              </a:graphicData>
            </a:graphic>
          </wp:inline>
        </w:drawing>
      </w:r>
    </w:p>
    <w:p w14:paraId="68A13F8F" w14:textId="360880FE" w:rsidR="009D512D" w:rsidRPr="008C7844" w:rsidDel="002D719D" w:rsidRDefault="002D719D">
      <w:pPr>
        <w:pStyle w:val="Caption"/>
        <w:jc w:val="center"/>
        <w:rPr>
          <w:del w:id="4397" w:author="Haynes Haselmaier" w:date="2021-03-08T17:00:00Z"/>
          <w:lang w:val="en-GB"/>
        </w:rPr>
        <w:pPrChange w:id="4398" w:author="Haynes Haselmaier" w:date="2021-03-08T17:00:00Z">
          <w:pPr>
            <w:spacing w:after="9" w:line="259" w:lineRule="auto"/>
            <w:ind w:left="12"/>
            <w:jc w:val="left"/>
          </w:pPr>
        </w:pPrChange>
      </w:pPr>
      <w:bookmarkStart w:id="4399" w:name="_Ref66115284"/>
      <w:ins w:id="4400" w:author="Haynes Haselmaier" w:date="2021-03-08T17:00:00Z">
        <w:r>
          <w:t xml:space="preserve">Figure </w:t>
        </w:r>
      </w:ins>
      <w:ins w:id="4401" w:author="Haynes Haselmaier" w:date="2021-03-08T17:04:00Z">
        <w:r w:rsidR="00556898">
          <w:rPr>
            <w:b w:val="0"/>
            <w:i w:val="0"/>
            <w:iCs w:val="0"/>
          </w:rPr>
          <w:fldChar w:fldCharType="begin"/>
        </w:r>
        <w:r w:rsidR="00556898">
          <w:instrText xml:space="preserve"> STYLEREF 1 \s </w:instrText>
        </w:r>
      </w:ins>
      <w:r w:rsidR="00556898">
        <w:rPr>
          <w:b w:val="0"/>
          <w:i w:val="0"/>
          <w:iCs w:val="0"/>
        </w:rPr>
        <w:fldChar w:fldCharType="separate"/>
      </w:r>
      <w:r w:rsidR="00556898">
        <w:rPr>
          <w:noProof/>
        </w:rPr>
        <w:t>12</w:t>
      </w:r>
      <w:ins w:id="4402" w:author="Haynes Haselmaier" w:date="2021-03-08T17:04:00Z">
        <w:r w:rsidR="00556898">
          <w:rPr>
            <w:b w:val="0"/>
            <w:i w:val="0"/>
            <w:iCs w:val="0"/>
          </w:rPr>
          <w:fldChar w:fldCharType="end"/>
        </w:r>
        <w:r w:rsidR="00556898">
          <w:noBreakHyphen/>
        </w:r>
        <w:r w:rsidR="00556898">
          <w:rPr>
            <w:b w:val="0"/>
            <w:i w:val="0"/>
            <w:iCs w:val="0"/>
          </w:rPr>
          <w:fldChar w:fldCharType="begin"/>
        </w:r>
        <w:r w:rsidR="00556898">
          <w:instrText xml:space="preserve"> SEQ Figure \* ARABIC \s 1 </w:instrText>
        </w:r>
      </w:ins>
      <w:r w:rsidR="00556898">
        <w:rPr>
          <w:b w:val="0"/>
          <w:i w:val="0"/>
          <w:iCs w:val="0"/>
        </w:rPr>
        <w:fldChar w:fldCharType="separate"/>
      </w:r>
      <w:ins w:id="4403" w:author="Haynes Haselmaier" w:date="2021-03-08T17:04:00Z">
        <w:r w:rsidR="00556898">
          <w:rPr>
            <w:noProof/>
          </w:rPr>
          <w:t>3</w:t>
        </w:r>
        <w:r w:rsidR="00556898">
          <w:rPr>
            <w:b w:val="0"/>
            <w:i w:val="0"/>
            <w:iCs w:val="0"/>
          </w:rPr>
          <w:fldChar w:fldCharType="end"/>
        </w:r>
      </w:ins>
      <w:bookmarkEnd w:id="4399"/>
      <w:ins w:id="4404" w:author="Haynes Haselmaier" w:date="2021-03-08T17:00:00Z">
        <w:r>
          <w:t xml:space="preserve"> - S-102 Quality Metadata</w:t>
        </w:r>
      </w:ins>
    </w:p>
    <w:p w14:paraId="0D104B63" w14:textId="77777777" w:rsidR="00BB26F8" w:rsidRPr="008C7844" w:rsidRDefault="00AC251D">
      <w:pPr>
        <w:pStyle w:val="Caption"/>
        <w:jc w:val="center"/>
        <w:rPr>
          <w:lang w:val="en-GB"/>
        </w:rPr>
        <w:pPrChange w:id="4405" w:author="Haynes Haselmaier" w:date="2021-03-08T17:00:00Z">
          <w:pPr>
            <w:spacing w:before="120" w:after="120"/>
            <w:jc w:val="center"/>
          </w:pPr>
        </w:pPrChange>
      </w:pPr>
      <w:del w:id="4406" w:author="Haynes Haselmaier" w:date="2021-03-08T17:00:00Z">
        <w:r w:rsidRPr="008C7844" w:rsidDel="002D719D">
          <w:rPr>
            <w:lang w:val="en-GB"/>
          </w:rPr>
          <w:delText>Figure 12</w:delText>
        </w:r>
        <w:r w:rsidR="006C1A47" w:rsidDel="002D719D">
          <w:rPr>
            <w:lang w:val="en-GB"/>
          </w:rPr>
          <w:delText>-</w:delText>
        </w:r>
        <w:r w:rsidRPr="008C7844" w:rsidDel="002D719D">
          <w:rPr>
            <w:lang w:val="en-GB"/>
          </w:rPr>
          <w:delText>3</w:delText>
        </w:r>
        <w:r w:rsidR="00BB26F8" w:rsidRPr="008C7844" w:rsidDel="002D719D">
          <w:rPr>
            <w:lang w:val="en-GB"/>
          </w:rPr>
          <w:delText xml:space="preserve"> -</w:delText>
        </w:r>
        <w:r w:rsidRPr="008C7844" w:rsidDel="002D719D">
          <w:rPr>
            <w:lang w:val="en-GB"/>
          </w:rPr>
          <w:delText xml:space="preserve"> S-102 Quality Metadata </w:delText>
        </w:r>
      </w:del>
    </w:p>
    <w:p w14:paraId="4528C0CC" w14:textId="39DED5F0" w:rsidR="009D512D" w:rsidRPr="008C7844" w:rsidRDefault="00AC251D" w:rsidP="00BB26F8">
      <w:pPr>
        <w:rPr>
          <w:lang w:val="en-GB"/>
        </w:rPr>
      </w:pPr>
      <w:del w:id="4407" w:author="Haynes Haselmaier" w:date="2021-03-08T17:02:00Z">
        <w:r w:rsidRPr="008C7844" w:rsidDel="002D719D">
          <w:rPr>
            <w:lang w:val="en-GB"/>
          </w:rPr>
          <w:delText>Table 12</w:delText>
        </w:r>
        <w:r w:rsidR="006C1A47" w:rsidDel="002D719D">
          <w:rPr>
            <w:lang w:val="en-GB"/>
          </w:rPr>
          <w:delText>-</w:delText>
        </w:r>
        <w:r w:rsidRPr="008C7844" w:rsidDel="002D719D">
          <w:rPr>
            <w:lang w:val="en-GB"/>
          </w:rPr>
          <w:delText xml:space="preserve">6 </w:delText>
        </w:r>
      </w:del>
      <w:ins w:id="4408" w:author="Haynes Haselmaier" w:date="2021-03-08T17:02:00Z">
        <w:r w:rsidR="002D719D">
          <w:rPr>
            <w:lang w:val="en-GB"/>
          </w:rPr>
          <w:fldChar w:fldCharType="begin"/>
        </w:r>
        <w:r w:rsidR="002D719D">
          <w:rPr>
            <w:lang w:val="en-GB"/>
          </w:rPr>
          <w:instrText xml:space="preserve"> REF _Ref66115394 \h </w:instrText>
        </w:r>
      </w:ins>
      <w:r w:rsidR="002D719D">
        <w:rPr>
          <w:lang w:val="en-GB"/>
        </w:rPr>
      </w:r>
      <w:r w:rsidR="002D719D">
        <w:rPr>
          <w:lang w:val="en-GB"/>
        </w:rPr>
        <w:fldChar w:fldCharType="separate"/>
      </w:r>
      <w:ins w:id="4409" w:author="Haynes Haselmaier" w:date="2021-03-08T17:02:00Z">
        <w:r w:rsidR="002D719D">
          <w:t xml:space="preserve">Table </w:t>
        </w:r>
        <w:r w:rsidR="002D719D">
          <w:rPr>
            <w:noProof/>
          </w:rPr>
          <w:t>12</w:t>
        </w:r>
        <w:r w:rsidR="002D719D">
          <w:noBreakHyphen/>
        </w:r>
        <w:r w:rsidR="002D719D">
          <w:rPr>
            <w:noProof/>
          </w:rPr>
          <w:t>6</w:t>
        </w:r>
        <w:r w:rsidR="002D719D">
          <w:rPr>
            <w:lang w:val="en-GB"/>
          </w:rPr>
          <w:fldChar w:fldCharType="end"/>
        </w:r>
      </w:ins>
      <w:ins w:id="4410" w:author="Haynes Haselmaier" w:date="2021-03-08T17:03:00Z">
        <w:r w:rsidR="002D719D">
          <w:rPr>
            <w:lang w:val="en-GB"/>
          </w:rPr>
          <w:t xml:space="preserve"> </w:t>
        </w:r>
      </w:ins>
      <w:r w:rsidRPr="008C7844">
        <w:rPr>
          <w:lang w:val="en-GB"/>
        </w:rPr>
        <w:t>provides a description of each attribute of the S102_QualityMetadataBlock class attributes and those of its components.</w:t>
      </w:r>
    </w:p>
    <w:p w14:paraId="477935EA" w14:textId="0406A2B6" w:rsidR="009D512D" w:rsidRPr="008C7844" w:rsidDel="002D719D" w:rsidRDefault="00AC251D" w:rsidP="00BB26F8">
      <w:pPr>
        <w:keepNext/>
        <w:keepLines/>
        <w:spacing w:before="120" w:after="120"/>
        <w:jc w:val="center"/>
        <w:rPr>
          <w:del w:id="4411" w:author="Haynes Haselmaier" w:date="2021-03-08T17:02:00Z"/>
          <w:b/>
          <w:i/>
          <w:sz w:val="18"/>
          <w:szCs w:val="18"/>
          <w:lang w:val="en-GB"/>
        </w:rPr>
      </w:pPr>
      <w:del w:id="4412" w:author="Haynes Haselmaier" w:date="2021-03-08T17:02:00Z">
        <w:r w:rsidRPr="008C7844" w:rsidDel="002D719D">
          <w:rPr>
            <w:b/>
            <w:i/>
            <w:sz w:val="18"/>
            <w:szCs w:val="18"/>
            <w:lang w:val="en-GB"/>
          </w:rPr>
          <w:delText>Table 12</w:delText>
        </w:r>
        <w:r w:rsidR="006C1A47" w:rsidDel="002D719D">
          <w:rPr>
            <w:b/>
            <w:i/>
            <w:sz w:val="18"/>
            <w:szCs w:val="18"/>
            <w:lang w:val="en-GB"/>
          </w:rPr>
          <w:delText>-</w:delText>
        </w:r>
        <w:r w:rsidRPr="008C7844" w:rsidDel="002D719D">
          <w:rPr>
            <w:b/>
            <w:i/>
            <w:sz w:val="18"/>
            <w:szCs w:val="18"/>
            <w:lang w:val="en-GB"/>
          </w:rPr>
          <w:delText>6 - Quality Metadata Block description</w:delText>
        </w:r>
      </w:del>
    </w:p>
    <w:p w14:paraId="42DFFA43" w14:textId="0E408CFE" w:rsidR="002D719D" w:rsidRDefault="002D719D">
      <w:pPr>
        <w:pStyle w:val="Caption"/>
        <w:keepNext/>
        <w:jc w:val="center"/>
        <w:rPr>
          <w:ins w:id="4413" w:author="Haynes Haselmaier" w:date="2021-03-08T17:02:00Z"/>
        </w:rPr>
        <w:pPrChange w:id="4414" w:author="Haynes Haselmaier" w:date="2021-03-08T17:02:00Z">
          <w:pPr/>
        </w:pPrChange>
      </w:pPr>
      <w:bookmarkStart w:id="4415" w:name="_Ref66115394"/>
      <w:ins w:id="4416" w:author="Haynes Haselmaier" w:date="2021-03-08T17:02:00Z">
        <w:r>
          <w:t xml:space="preserve">Table </w:t>
        </w:r>
      </w:ins>
      <w:ins w:id="4417" w:author="Haynes Haselmaier" w:date="2021-03-08T17:17:00Z">
        <w:r w:rsidR="00914B0A">
          <w:fldChar w:fldCharType="begin"/>
        </w:r>
        <w:r w:rsidR="00914B0A">
          <w:instrText xml:space="preserve"> STYLEREF 1 \s </w:instrText>
        </w:r>
      </w:ins>
      <w:r w:rsidR="00914B0A">
        <w:fldChar w:fldCharType="separate"/>
      </w:r>
      <w:r w:rsidR="00914B0A">
        <w:rPr>
          <w:noProof/>
        </w:rPr>
        <w:t>12</w:t>
      </w:r>
      <w:ins w:id="4418" w:author="Haynes Haselmaier" w:date="2021-03-08T17:17:00Z">
        <w:r w:rsidR="00914B0A">
          <w:fldChar w:fldCharType="end"/>
        </w:r>
        <w:r w:rsidR="00914B0A">
          <w:noBreakHyphen/>
        </w:r>
        <w:r w:rsidR="00914B0A">
          <w:fldChar w:fldCharType="begin"/>
        </w:r>
        <w:r w:rsidR="00914B0A">
          <w:instrText xml:space="preserve"> SEQ Table \* ARABIC \s 1 </w:instrText>
        </w:r>
      </w:ins>
      <w:r w:rsidR="00914B0A">
        <w:fldChar w:fldCharType="separate"/>
      </w:r>
      <w:ins w:id="4419" w:author="Haynes Haselmaier" w:date="2021-03-08T17:17:00Z">
        <w:r w:rsidR="00914B0A">
          <w:rPr>
            <w:noProof/>
          </w:rPr>
          <w:t>6</w:t>
        </w:r>
        <w:r w:rsidR="00914B0A">
          <w:fldChar w:fldCharType="end"/>
        </w:r>
      </w:ins>
      <w:bookmarkEnd w:id="4415"/>
      <w:ins w:id="4420" w:author="Haynes Haselmaier" w:date="2021-03-08T17:02:00Z">
        <w:r>
          <w:t xml:space="preserve"> - Quality Metadata Block description</w:t>
        </w:r>
      </w:ins>
    </w:p>
    <w:tbl>
      <w:tblPr>
        <w:tblW w:w="10095" w:type="dxa"/>
        <w:tblInd w:w="-177" w:type="dxa"/>
        <w:tblLayout w:type="fixed"/>
        <w:tblCellMar>
          <w:left w:w="113" w:type="dxa"/>
          <w:right w:w="74" w:type="dxa"/>
        </w:tblCellMar>
        <w:tblLook w:val="04A0" w:firstRow="1" w:lastRow="0" w:firstColumn="1" w:lastColumn="0" w:noHBand="0" w:noVBand="1"/>
      </w:tblPr>
      <w:tblGrid>
        <w:gridCol w:w="881"/>
        <w:gridCol w:w="2268"/>
        <w:gridCol w:w="2410"/>
        <w:gridCol w:w="709"/>
        <w:gridCol w:w="1842"/>
        <w:gridCol w:w="1985"/>
      </w:tblGrid>
      <w:tr w:rsidR="009D512D" w:rsidRPr="008C7844" w14:paraId="7F187BFB" w14:textId="77777777" w:rsidTr="002B2AC3">
        <w:trPr>
          <w:trHeight w:val="496"/>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01629C1" w14:textId="77777777" w:rsidR="009D512D" w:rsidRPr="002B2AC3" w:rsidRDefault="00AC251D" w:rsidP="002B2AC3">
            <w:pPr>
              <w:spacing w:before="60" w:after="60"/>
              <w:jc w:val="left"/>
              <w:rPr>
                <w:sz w:val="22"/>
                <w:lang w:val="en-GB"/>
              </w:rPr>
            </w:pPr>
            <w:r w:rsidRPr="002B2AC3">
              <w:rPr>
                <w:b/>
                <w:sz w:val="16"/>
                <w:lang w:val="en-GB"/>
              </w:rPr>
              <w:t>Role Name</w:t>
            </w:r>
            <w:r w:rsidRPr="002B2AC3">
              <w:rPr>
                <w:sz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D4C7920" w14:textId="77777777" w:rsidR="009D512D" w:rsidRPr="002B2AC3" w:rsidRDefault="00AC251D" w:rsidP="002B2AC3">
            <w:pPr>
              <w:spacing w:before="60" w:after="60"/>
              <w:ind w:left="1"/>
              <w:jc w:val="left"/>
              <w:rPr>
                <w:sz w:val="22"/>
                <w:lang w:val="en-GB"/>
              </w:rPr>
            </w:pPr>
            <w:r w:rsidRPr="002B2AC3">
              <w:rPr>
                <w:b/>
                <w:sz w:val="16"/>
                <w:lang w:val="en-GB"/>
              </w:rPr>
              <w:t>Name</w:t>
            </w:r>
            <w:r w:rsidRPr="002B2AC3">
              <w:rPr>
                <w:sz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9CF9A51" w14:textId="77777777" w:rsidR="009D512D" w:rsidRPr="002B2AC3" w:rsidRDefault="00AC251D" w:rsidP="002B2AC3">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5FD929" w14:textId="77777777" w:rsidR="009D512D" w:rsidRPr="002B2AC3" w:rsidRDefault="00AC251D" w:rsidP="002B2AC3">
            <w:pPr>
              <w:spacing w:before="60" w:after="60"/>
              <w:ind w:right="25"/>
              <w:jc w:val="center"/>
              <w:rPr>
                <w:sz w:val="22"/>
                <w:lang w:val="en-GB"/>
              </w:rPr>
            </w:pPr>
            <w:r w:rsidRPr="002B2AC3">
              <w:rPr>
                <w:b/>
                <w:sz w:val="16"/>
                <w:lang w:val="en-GB"/>
              </w:rPr>
              <w:t>Mult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1ADB87" w14:textId="77777777" w:rsidR="009D512D" w:rsidRPr="002B2AC3" w:rsidRDefault="00AC251D" w:rsidP="002B2AC3">
            <w:pPr>
              <w:spacing w:before="60" w:after="60"/>
              <w:jc w:val="left"/>
              <w:rPr>
                <w:sz w:val="22"/>
                <w:lang w:val="en-GB"/>
              </w:rPr>
            </w:pPr>
            <w:r w:rsidRPr="002B2AC3">
              <w:rPr>
                <w:b/>
                <w:sz w:val="16"/>
                <w:lang w:val="en-GB"/>
              </w:rPr>
              <w:t>Type</w:t>
            </w: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5649799" w14:textId="77777777" w:rsidR="009D512D" w:rsidRPr="002B2AC3" w:rsidRDefault="00AC251D" w:rsidP="002B2AC3">
            <w:pPr>
              <w:spacing w:before="60" w:after="60"/>
              <w:ind w:left="1"/>
              <w:jc w:val="left"/>
              <w:rPr>
                <w:sz w:val="22"/>
                <w:lang w:val="en-GB"/>
              </w:rPr>
            </w:pPr>
            <w:r w:rsidRPr="002B2AC3">
              <w:rPr>
                <w:b/>
                <w:sz w:val="16"/>
                <w:lang w:val="en-GB"/>
              </w:rPr>
              <w:t>Remarks</w:t>
            </w:r>
            <w:r w:rsidRPr="002B2AC3">
              <w:rPr>
                <w:sz w:val="16"/>
                <w:lang w:val="en-GB"/>
              </w:rPr>
              <w:t xml:space="preserve"> </w:t>
            </w:r>
          </w:p>
        </w:tc>
      </w:tr>
      <w:tr w:rsidR="009D512D" w:rsidRPr="008C7844" w14:paraId="4111919F" w14:textId="77777777" w:rsidTr="002B2AC3">
        <w:trPr>
          <w:trHeight w:val="49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69593D40"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8F9DD6" w14:textId="77777777" w:rsidR="009D512D" w:rsidRPr="002B2AC3" w:rsidRDefault="005F0F76" w:rsidP="002B2AC3">
            <w:pPr>
              <w:spacing w:before="60" w:after="60"/>
              <w:ind w:left="1"/>
              <w:jc w:val="left"/>
              <w:rPr>
                <w:sz w:val="22"/>
                <w:lang w:val="en-GB"/>
              </w:rPr>
            </w:pPr>
            <w:r w:rsidRPr="002B2AC3">
              <w:rPr>
                <w:sz w:val="16"/>
                <w:lang w:val="en-GB"/>
              </w:rPr>
              <w:t>S102_QualityMetadataBloc</w:t>
            </w:r>
            <w:r w:rsidR="00AC251D" w:rsidRPr="002B2AC3">
              <w:rPr>
                <w:sz w:val="16"/>
                <w:lang w:val="en-GB"/>
              </w:rPr>
              <w:t xml:space="preserve">k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3A6EF8F"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13278"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39E030"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D5A6CEC"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7B16E3A0" w14:textId="77777777" w:rsidTr="002B2AC3">
        <w:trPr>
          <w:trHeight w:val="684"/>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A0C4C37"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4D4B073" w14:textId="77777777" w:rsidR="009D512D" w:rsidRPr="002B2AC3" w:rsidRDefault="00AC251D" w:rsidP="002B2AC3">
            <w:pPr>
              <w:spacing w:before="60" w:after="60"/>
              <w:ind w:left="1"/>
              <w:jc w:val="left"/>
              <w:rPr>
                <w:sz w:val="22"/>
                <w:lang w:val="en-GB"/>
              </w:rPr>
            </w:pPr>
            <w:r w:rsidRPr="002B2AC3">
              <w:rPr>
                <w:sz w:val="16"/>
                <w:lang w:val="en-GB"/>
              </w:rPr>
              <w:t xml:space="preserve">scope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81F6C9" w14:textId="77777777" w:rsidR="009D512D" w:rsidRPr="002B2AC3" w:rsidRDefault="00AC251D" w:rsidP="002B2AC3">
            <w:pPr>
              <w:spacing w:before="60" w:after="60"/>
              <w:ind w:left="1"/>
              <w:jc w:val="left"/>
              <w:rPr>
                <w:sz w:val="22"/>
                <w:lang w:val="en-GB"/>
              </w:rPr>
            </w:pPr>
            <w:r w:rsidRPr="002B2AC3">
              <w:rPr>
                <w:sz w:val="16"/>
                <w:lang w:val="en-GB"/>
              </w:rPr>
              <w:t xml:space="preserve">Extent of characteristic(s) of the data for which quality information is reported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E529AE"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7CB594" w14:textId="77777777" w:rsidR="009D512D" w:rsidRPr="002B2AC3" w:rsidRDefault="00AC251D" w:rsidP="002B2AC3">
            <w:pPr>
              <w:spacing w:before="60" w:after="60"/>
              <w:jc w:val="left"/>
              <w:rPr>
                <w:sz w:val="22"/>
                <w:lang w:val="en-GB"/>
              </w:rPr>
            </w:pPr>
            <w:r w:rsidRPr="002B2AC3">
              <w:rPr>
                <w:sz w:val="16"/>
                <w:lang w:val="en-GB"/>
              </w:rPr>
              <w:t xml:space="preserve">DQ_Scope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F4EBF8A"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26D423D5" w14:textId="77777777" w:rsidTr="002B2AC3">
        <w:trPr>
          <w:trHeight w:val="679"/>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82770CE"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C1F5617" w14:textId="77777777" w:rsidR="009D512D" w:rsidRPr="002B2AC3" w:rsidRDefault="00AC251D" w:rsidP="002B2AC3">
            <w:pPr>
              <w:spacing w:before="60" w:after="60"/>
              <w:ind w:left="1"/>
              <w:jc w:val="left"/>
              <w:rPr>
                <w:sz w:val="22"/>
                <w:lang w:val="en-GB"/>
              </w:rPr>
            </w:pPr>
            <w:r w:rsidRPr="002B2AC3">
              <w:rPr>
                <w:sz w:val="16"/>
                <w:lang w:val="en-GB"/>
              </w:rPr>
              <w:t xml:space="preserve">S102_LI_Source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936A698" w14:textId="77777777" w:rsidR="009D512D" w:rsidRPr="002B2AC3" w:rsidRDefault="00AC251D" w:rsidP="002B2AC3">
            <w:pPr>
              <w:spacing w:before="60" w:after="60"/>
              <w:ind w:left="1"/>
              <w:jc w:val="left"/>
              <w:rPr>
                <w:sz w:val="22"/>
                <w:lang w:val="en-GB"/>
              </w:rPr>
            </w:pPr>
            <w:r w:rsidRPr="002B2AC3">
              <w:rPr>
                <w:sz w:val="16"/>
                <w:lang w:val="en-GB"/>
              </w:rPr>
              <w:t xml:space="preserve">Information about the source data used in creating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A1E0D3"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D3ABCB1"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65BB6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4323DF0F" w14:textId="77777777" w:rsidTr="002B2AC3">
        <w:trPr>
          <w:trHeight w:val="501"/>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36F770D"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636EAF0" w14:textId="77777777" w:rsidR="009D512D" w:rsidRPr="002B2AC3" w:rsidRDefault="00AC251D" w:rsidP="002B2AC3">
            <w:pPr>
              <w:spacing w:before="60" w:after="60"/>
              <w:ind w:left="1"/>
              <w:jc w:val="left"/>
              <w:rPr>
                <w:sz w:val="22"/>
                <w:lang w:val="en-GB"/>
              </w:rPr>
            </w:pPr>
            <w:r w:rsidRPr="002B2AC3">
              <w:rPr>
                <w:sz w:val="16"/>
                <w:lang w:val="en-GB"/>
              </w:rPr>
              <w:t xml:space="preserve">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3DFE264" w14:textId="77777777" w:rsidR="009D512D" w:rsidRPr="002B2AC3" w:rsidRDefault="00AC251D" w:rsidP="002B2AC3">
            <w:pPr>
              <w:spacing w:before="60" w:after="60"/>
              <w:ind w:left="1" w:right="5"/>
              <w:jc w:val="left"/>
              <w:rPr>
                <w:sz w:val="22"/>
                <w:lang w:val="en-GB"/>
              </w:rPr>
            </w:pPr>
            <w:r w:rsidRPr="002B2AC3">
              <w:rPr>
                <w:sz w:val="16"/>
                <w:lang w:val="en-GB"/>
              </w:rPr>
              <w:t xml:space="preserve">Detailed description of the level of the source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FCCAB5"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2F933F5" w14:textId="77777777" w:rsidR="009D512D" w:rsidRPr="002B2AC3" w:rsidRDefault="00AC251D" w:rsidP="002B2AC3">
            <w:pPr>
              <w:spacing w:before="60" w:after="60"/>
              <w:jc w:val="left"/>
              <w:rPr>
                <w:sz w:val="22"/>
                <w:lang w:val="en-GB"/>
              </w:rPr>
            </w:pPr>
            <w:r w:rsidRPr="002B2AC3">
              <w:rPr>
                <w:sz w:val="16"/>
                <w:lang w:val="en-GB"/>
              </w:rPr>
              <w:t xml:space="preserve">CharacterString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D4B0C4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6098D1DD" w14:textId="77777777" w:rsidTr="002B2AC3">
        <w:trPr>
          <w:trHeight w:val="49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2310A4E"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653398" w14:textId="77777777" w:rsidR="009D512D" w:rsidRPr="002B2AC3" w:rsidRDefault="00AC251D" w:rsidP="002B2AC3">
            <w:pPr>
              <w:spacing w:before="60" w:after="60"/>
              <w:ind w:left="1"/>
              <w:jc w:val="left"/>
              <w:rPr>
                <w:sz w:val="22"/>
                <w:lang w:val="en-GB"/>
              </w:rPr>
            </w:pPr>
            <w:r w:rsidRPr="002B2AC3">
              <w:rPr>
                <w:sz w:val="16"/>
                <w:lang w:val="en-GB"/>
              </w:rPr>
              <w:t xml:space="preserve">sourceCitation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B791F37" w14:textId="77777777" w:rsidR="009D512D" w:rsidRPr="002B2AC3" w:rsidRDefault="00AC251D" w:rsidP="002B2AC3">
            <w:pPr>
              <w:spacing w:before="60" w:after="60"/>
              <w:ind w:left="1" w:right="19"/>
              <w:jc w:val="left"/>
              <w:rPr>
                <w:sz w:val="22"/>
                <w:lang w:val="en-GB"/>
              </w:rPr>
            </w:pPr>
            <w:r w:rsidRPr="002B2AC3">
              <w:rPr>
                <w:sz w:val="16"/>
                <w:lang w:val="en-GB"/>
              </w:rPr>
              <w:t xml:space="preserve">Recommended reference to be used for the source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AF6863"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444448D" w14:textId="77777777" w:rsidR="009D512D" w:rsidRPr="002B2AC3" w:rsidRDefault="00AC251D" w:rsidP="002B2AC3">
            <w:pPr>
              <w:spacing w:before="60" w:after="60"/>
              <w:jc w:val="left"/>
              <w:rPr>
                <w:sz w:val="22"/>
                <w:lang w:val="en-GB"/>
              </w:rPr>
            </w:pPr>
            <w:r w:rsidRPr="002B2AC3">
              <w:rPr>
                <w:sz w:val="16"/>
                <w:lang w:val="en-GB"/>
              </w:rPr>
              <w:t xml:space="preserve">CI_Citation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06C3F8" w14:textId="77777777" w:rsidR="009D512D" w:rsidRPr="002B2AC3" w:rsidRDefault="00785127" w:rsidP="002B2AC3">
            <w:pPr>
              <w:spacing w:before="60" w:after="60"/>
              <w:ind w:left="1"/>
              <w:jc w:val="left"/>
              <w:rPr>
                <w:sz w:val="16"/>
              </w:rPr>
            </w:pPr>
            <w:r w:rsidRPr="002B2AC3">
              <w:rPr>
                <w:sz w:val="16"/>
              </w:rPr>
              <w:t>Required items are citation.title and citation.date</w:t>
            </w:r>
          </w:p>
        </w:tc>
      </w:tr>
      <w:tr w:rsidR="009D512D" w:rsidRPr="008C7844" w14:paraId="396D7885" w14:textId="77777777" w:rsidTr="002B2AC3">
        <w:trPr>
          <w:trHeight w:val="864"/>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61B80425"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B83D8C1" w14:textId="77777777" w:rsidR="009D512D" w:rsidRPr="002B2AC3" w:rsidRDefault="00AC251D" w:rsidP="002B2AC3">
            <w:pPr>
              <w:spacing w:before="60" w:after="60"/>
              <w:ind w:left="1"/>
              <w:jc w:val="left"/>
              <w:rPr>
                <w:sz w:val="22"/>
                <w:lang w:val="en-GB"/>
              </w:rPr>
            </w:pPr>
            <w:r w:rsidRPr="002B2AC3">
              <w:rPr>
                <w:sz w:val="16"/>
                <w:lang w:val="en-GB"/>
              </w:rPr>
              <w:t xml:space="preserve">S102_LI_ProcessStep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C1F51BC" w14:textId="77777777" w:rsidR="009D512D" w:rsidRPr="002B2AC3" w:rsidRDefault="00AC251D" w:rsidP="002B2AC3">
            <w:pPr>
              <w:spacing w:before="60" w:after="60"/>
              <w:ind w:left="1"/>
              <w:jc w:val="left"/>
              <w:rPr>
                <w:sz w:val="22"/>
                <w:lang w:val="en-GB"/>
              </w:rPr>
            </w:pPr>
            <w:r w:rsidRPr="002B2AC3">
              <w:rPr>
                <w:sz w:val="16"/>
                <w:lang w:val="en-GB"/>
              </w:rPr>
              <w:t xml:space="preserve">Information about an event or transformation in the life of a dataset including the process used to maintain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8F6940"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C56875"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04530C9"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4511D862" w14:textId="77777777" w:rsidTr="002B2AC3">
        <w:trPr>
          <w:trHeight w:val="683"/>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7B55691"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2C6C0C2" w14:textId="77777777" w:rsidR="009D512D" w:rsidRPr="002B2AC3" w:rsidRDefault="00AC251D" w:rsidP="002B2AC3">
            <w:pPr>
              <w:spacing w:before="60" w:after="60"/>
              <w:ind w:left="1"/>
              <w:jc w:val="left"/>
              <w:rPr>
                <w:sz w:val="22"/>
                <w:lang w:val="en-GB"/>
              </w:rPr>
            </w:pPr>
            <w:r w:rsidRPr="002B2AC3">
              <w:rPr>
                <w:sz w:val="16"/>
                <w:lang w:val="en-GB"/>
              </w:rPr>
              <w:t xml:space="preserve">dateTime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DDDA246" w14:textId="77777777" w:rsidR="009D512D" w:rsidRPr="002B2AC3" w:rsidRDefault="00AC251D" w:rsidP="002B2AC3">
            <w:pPr>
              <w:spacing w:before="60" w:after="60"/>
              <w:ind w:left="1"/>
              <w:jc w:val="left"/>
              <w:rPr>
                <w:sz w:val="22"/>
                <w:lang w:val="en-GB"/>
              </w:rPr>
            </w:pPr>
            <w:r w:rsidRPr="002B2AC3">
              <w:rPr>
                <w:sz w:val="16"/>
                <w:lang w:val="en-GB"/>
              </w:rPr>
              <w:t xml:space="preserve">Date and time or range of date and time on or over which the process step occurred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A7426E"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DAC3820" w14:textId="77777777" w:rsidR="009D512D" w:rsidRPr="002B2AC3" w:rsidRDefault="00AC251D" w:rsidP="002B2AC3">
            <w:pPr>
              <w:spacing w:before="60" w:after="60"/>
              <w:jc w:val="left"/>
              <w:rPr>
                <w:sz w:val="22"/>
                <w:lang w:val="en-GB"/>
              </w:rPr>
            </w:pPr>
            <w:r w:rsidRPr="002B2AC3">
              <w:rPr>
                <w:sz w:val="16"/>
                <w:lang w:val="en-GB"/>
              </w:rPr>
              <w:t xml:space="preserve">CharacterString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2F1E602"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1EF93D92" w14:textId="77777777" w:rsidTr="002B2AC3">
        <w:trPr>
          <w:trHeight w:val="682"/>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8A6F29B"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B5F755" w14:textId="77777777" w:rsidR="009D512D" w:rsidRPr="002B2AC3" w:rsidRDefault="00AC251D" w:rsidP="002B2AC3">
            <w:pPr>
              <w:spacing w:before="60" w:after="60"/>
              <w:ind w:left="1"/>
              <w:jc w:val="left"/>
              <w:rPr>
                <w:sz w:val="22"/>
                <w:lang w:val="en-GB"/>
              </w:rPr>
            </w:pPr>
            <w:r w:rsidRPr="002B2AC3">
              <w:rPr>
                <w:sz w:val="16"/>
                <w:lang w:val="en-GB"/>
              </w:rPr>
              <w:t xml:space="preserve">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ADE353F" w14:textId="77777777" w:rsidR="009D512D" w:rsidRPr="002B2AC3" w:rsidRDefault="00AC251D" w:rsidP="002B2AC3">
            <w:pPr>
              <w:spacing w:before="60" w:after="60"/>
              <w:ind w:left="1" w:right="14"/>
              <w:jc w:val="left"/>
              <w:rPr>
                <w:sz w:val="22"/>
                <w:lang w:val="en-GB"/>
              </w:rPr>
            </w:pPr>
            <w:r w:rsidRPr="002B2AC3">
              <w:rPr>
                <w:sz w:val="16"/>
                <w:lang w:val="en-GB"/>
              </w:rPr>
              <w:t xml:space="preserve">Description of the event, including related parameters or tolerances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9AD82A8"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07A5FE5" w14:textId="77777777" w:rsidR="009D512D" w:rsidRPr="002B2AC3" w:rsidRDefault="00AC251D" w:rsidP="002B2AC3">
            <w:pPr>
              <w:spacing w:before="60" w:after="60"/>
              <w:jc w:val="left"/>
              <w:rPr>
                <w:sz w:val="22"/>
                <w:lang w:val="en-GB"/>
              </w:rPr>
            </w:pPr>
            <w:r w:rsidRPr="002B2AC3">
              <w:rPr>
                <w:sz w:val="16"/>
                <w:lang w:val="en-GB"/>
              </w:rPr>
              <w:t xml:space="preserve">CharacterString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1BD8738"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01474C76" w14:textId="77777777" w:rsidTr="002B2AC3">
        <w:trPr>
          <w:trHeight w:val="86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ABBD5CA"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30598B8" w14:textId="77777777" w:rsidR="009D512D" w:rsidRPr="002B2AC3" w:rsidRDefault="00AC251D" w:rsidP="002B2AC3">
            <w:pPr>
              <w:spacing w:before="60" w:after="60"/>
              <w:ind w:left="1"/>
              <w:jc w:val="left"/>
              <w:rPr>
                <w:sz w:val="22"/>
                <w:lang w:val="en-GB"/>
              </w:rPr>
            </w:pPr>
            <w:r w:rsidRPr="002B2AC3">
              <w:rPr>
                <w:sz w:val="16"/>
                <w:lang w:val="en-GB"/>
              </w:rPr>
              <w:t xml:space="preserve">processor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8C0D217" w14:textId="77777777" w:rsidR="009D512D" w:rsidRPr="002B2AC3" w:rsidRDefault="00AC251D" w:rsidP="002B2AC3">
            <w:pPr>
              <w:spacing w:before="60" w:after="60"/>
              <w:ind w:left="1" w:right="43"/>
              <w:jc w:val="left"/>
              <w:rPr>
                <w:sz w:val="22"/>
                <w:lang w:val="en-GB"/>
              </w:rPr>
            </w:pPr>
            <w:r w:rsidRPr="002B2AC3">
              <w:rPr>
                <w:sz w:val="16"/>
                <w:lang w:val="en-GB"/>
              </w:rPr>
              <w:t xml:space="preserve">Identification of, and means of communication with, person(s) and organization(s) associated with the process step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4890F3"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2ED96E3" w14:textId="77777777" w:rsidR="009D512D" w:rsidRPr="002B2AC3" w:rsidRDefault="00AC251D" w:rsidP="002B2AC3">
            <w:pPr>
              <w:spacing w:before="60" w:after="60"/>
              <w:jc w:val="left"/>
              <w:rPr>
                <w:sz w:val="22"/>
                <w:lang w:val="en-GB"/>
              </w:rPr>
            </w:pPr>
            <w:r w:rsidRPr="002B2AC3">
              <w:rPr>
                <w:sz w:val="16"/>
                <w:lang w:val="en-GB"/>
              </w:rPr>
              <w:t>CI_</w:t>
            </w:r>
            <w:r w:rsidR="00F20D36" w:rsidRPr="002B2AC3">
              <w:rPr>
                <w:sz w:val="16"/>
                <w:lang w:val="en-GB"/>
              </w:rPr>
              <w:t xml:space="preserve">Responsibility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FC26FCA" w14:textId="77777777" w:rsidR="009D512D" w:rsidRPr="002B2AC3" w:rsidRDefault="00785127" w:rsidP="002B2AC3">
            <w:pPr>
              <w:spacing w:before="60" w:after="60"/>
              <w:ind w:left="1"/>
              <w:jc w:val="left"/>
              <w:rPr>
                <w:sz w:val="22"/>
                <w:lang w:val="en-GB"/>
              </w:rPr>
            </w:pPr>
            <w:r w:rsidRPr="002B2AC3">
              <w:rPr>
                <w:sz w:val="16"/>
              </w:rPr>
              <w:t>See S-100 Part 4a Tables 4a-2 and 4a-3 for required items</w:t>
            </w:r>
          </w:p>
        </w:tc>
      </w:tr>
      <w:tr w:rsidR="009D512D" w:rsidRPr="008C7844" w14:paraId="3133E8FD" w14:textId="77777777" w:rsidTr="002B2AC3">
        <w:trPr>
          <w:trHeight w:val="497"/>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274D0790"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127D7BC" w14:textId="77777777" w:rsidR="009D512D" w:rsidRPr="002B2AC3" w:rsidRDefault="00AC251D" w:rsidP="002B2AC3">
            <w:pPr>
              <w:spacing w:before="60" w:after="60"/>
              <w:ind w:left="1"/>
              <w:jc w:val="left"/>
              <w:rPr>
                <w:sz w:val="22"/>
                <w:lang w:val="en-GB"/>
              </w:rPr>
            </w:pPr>
            <w:r w:rsidRPr="002B2AC3">
              <w:rPr>
                <w:sz w:val="16"/>
                <w:lang w:val="en-GB"/>
              </w:rPr>
              <w:t xml:space="preserve">S102_ProcessStep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08C2406" w14:textId="77777777" w:rsidR="009D512D" w:rsidRPr="002B2AC3" w:rsidRDefault="00AC251D" w:rsidP="002B2AC3">
            <w:pPr>
              <w:spacing w:before="60" w:after="60"/>
              <w:ind w:left="1"/>
              <w:jc w:val="left"/>
              <w:rPr>
                <w:sz w:val="22"/>
                <w:lang w:val="en-GB"/>
              </w:rPr>
            </w:pPr>
            <w:r w:rsidRPr="002B2AC3">
              <w:rPr>
                <w:sz w:val="16"/>
                <w:lang w:val="en-GB"/>
              </w:rPr>
              <w:t xml:space="preserve">Management of tracking list references to LI_ProcessStep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4EB85F"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603E536"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7D1FA5"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0E5C8813" w14:textId="77777777" w:rsidTr="002B2AC3">
        <w:trPr>
          <w:trHeight w:val="1420"/>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2F7E08E7"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1285B57" w14:textId="77777777" w:rsidR="009D512D" w:rsidRPr="002B2AC3" w:rsidRDefault="00AC251D" w:rsidP="002B2AC3">
            <w:pPr>
              <w:spacing w:before="60" w:after="60"/>
              <w:ind w:left="1"/>
              <w:jc w:val="left"/>
              <w:rPr>
                <w:sz w:val="22"/>
                <w:lang w:val="en-GB"/>
              </w:rPr>
            </w:pPr>
            <w:r w:rsidRPr="002B2AC3">
              <w:rPr>
                <w:sz w:val="16"/>
                <w:lang w:val="en-GB"/>
              </w:rPr>
              <w:t xml:space="preserve">trackingId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44CEC7" w14:textId="77777777" w:rsidR="009D512D" w:rsidRPr="002B2AC3" w:rsidRDefault="00AC251D" w:rsidP="002B2AC3">
            <w:pPr>
              <w:spacing w:before="60" w:after="60"/>
              <w:ind w:left="1" w:right="11"/>
              <w:jc w:val="left"/>
              <w:rPr>
                <w:sz w:val="22"/>
                <w:lang w:val="en-GB"/>
              </w:rPr>
            </w:pPr>
            <w:r w:rsidRPr="002B2AC3">
              <w:rPr>
                <w:sz w:val="16"/>
                <w:lang w:val="en-GB"/>
              </w:rPr>
              <w:t xml:space="preserve">ID reference used so that Tracking List entries can be associated with a unique entry in the metadata so that the changes can be properly attributed, described and easily referenced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BD8EA4"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9162E6C" w14:textId="77777777" w:rsidR="009D512D" w:rsidRPr="002B2AC3" w:rsidRDefault="00AC251D" w:rsidP="002B2AC3">
            <w:pPr>
              <w:spacing w:before="60" w:after="60"/>
              <w:jc w:val="left"/>
              <w:rPr>
                <w:sz w:val="22"/>
                <w:lang w:val="en-GB"/>
              </w:rPr>
            </w:pPr>
            <w:r w:rsidRPr="002B2AC3">
              <w:rPr>
                <w:sz w:val="16"/>
                <w:lang w:val="en-GB"/>
              </w:rPr>
              <w:t xml:space="preserve">CharacterString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2FFE762"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2145FD6C" w14:textId="77777777" w:rsidTr="002B2AC3">
        <w:trPr>
          <w:trHeight w:val="496"/>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EDD02D8"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FC2C5F3" w14:textId="77777777" w:rsidR="009D512D" w:rsidRPr="002B2AC3" w:rsidRDefault="00AC251D" w:rsidP="002B2AC3">
            <w:pPr>
              <w:spacing w:before="60" w:after="60"/>
              <w:ind w:left="1"/>
              <w:jc w:val="left"/>
              <w:rPr>
                <w:sz w:val="22"/>
                <w:lang w:val="en-GB"/>
              </w:rPr>
            </w:pPr>
            <w:r w:rsidRPr="002B2AC3">
              <w:rPr>
                <w:sz w:val="16"/>
                <w:lang w:val="en-GB"/>
              </w:rPr>
              <w:t xml:space="preserve">DQ_Scope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E30DEEE"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3E540A1"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CED372D"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36ABF9F"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1B2223BA" w14:textId="77777777" w:rsidTr="002B2AC3">
        <w:trPr>
          <w:trHeight w:val="49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517D6BA"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E9563C7" w14:textId="77777777" w:rsidR="009D512D" w:rsidRPr="002B2AC3" w:rsidRDefault="00AC251D" w:rsidP="002B2AC3">
            <w:pPr>
              <w:spacing w:before="60" w:after="60"/>
              <w:ind w:left="1"/>
              <w:jc w:val="left"/>
              <w:rPr>
                <w:sz w:val="22"/>
                <w:lang w:val="en-GB"/>
              </w:rPr>
            </w:pPr>
            <w:r w:rsidRPr="002B2AC3">
              <w:rPr>
                <w:sz w:val="16"/>
                <w:lang w:val="en-GB"/>
              </w:rPr>
              <w:t xml:space="preserve">level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21AAB3" w14:textId="77777777" w:rsidR="009D512D" w:rsidRPr="002B2AC3" w:rsidRDefault="00AC251D" w:rsidP="002B2AC3">
            <w:pPr>
              <w:spacing w:before="60" w:after="60"/>
              <w:ind w:left="1"/>
              <w:jc w:val="left"/>
              <w:rPr>
                <w:sz w:val="22"/>
                <w:lang w:val="en-GB"/>
              </w:rPr>
            </w:pPr>
            <w:r w:rsidRPr="002B2AC3">
              <w:rPr>
                <w:sz w:val="16"/>
                <w:lang w:val="en-GB"/>
              </w:rPr>
              <w:t xml:space="preserve">Hierarchical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9E73F7" w14:textId="77777777" w:rsidR="009D512D" w:rsidRPr="002B2AC3" w:rsidRDefault="005F0F76" w:rsidP="002B2AC3">
            <w:pPr>
              <w:spacing w:before="60" w:after="60"/>
              <w:ind w:right="30"/>
              <w:jc w:val="center"/>
              <w:rPr>
                <w:sz w:val="22"/>
                <w:lang w:val="en-GB"/>
              </w:rPr>
            </w:pPr>
            <w:r w:rsidRPr="002B2AC3">
              <w:rPr>
                <w:sz w:val="16"/>
                <w:lang w:val="en-GB"/>
              </w:rPr>
              <w:t>0..</w:t>
            </w:r>
            <w:r w:rsidR="00AC251D"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BD38387" w14:textId="77777777" w:rsidR="009D512D" w:rsidRPr="002B2AC3" w:rsidRDefault="00AC251D" w:rsidP="002B2AC3">
            <w:pPr>
              <w:spacing w:before="60" w:after="60"/>
              <w:jc w:val="left"/>
              <w:rPr>
                <w:sz w:val="22"/>
                <w:lang w:val="en-GB"/>
              </w:rPr>
            </w:pPr>
            <w:r w:rsidRPr="002B2AC3">
              <w:rPr>
                <w:sz w:val="16"/>
                <w:lang w:val="en-GB"/>
              </w:rPr>
              <w:t xml:space="preserve">MD_ScopeCode &lt;&lt;CodeList&gt;&gt;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C699FBF" w14:textId="77777777" w:rsidR="009D512D" w:rsidRPr="002B2AC3" w:rsidRDefault="00AC251D" w:rsidP="002B2AC3">
            <w:pPr>
              <w:spacing w:before="60" w:after="60"/>
              <w:ind w:left="1"/>
              <w:jc w:val="left"/>
              <w:rPr>
                <w:sz w:val="22"/>
                <w:lang w:val="en-GB"/>
              </w:rPr>
            </w:pPr>
            <w:r w:rsidRPr="002B2AC3">
              <w:rPr>
                <w:sz w:val="16"/>
                <w:lang w:val="en-GB"/>
              </w:rPr>
              <w:t xml:space="preserve">"dataset" or "tile" </w:t>
            </w:r>
          </w:p>
        </w:tc>
      </w:tr>
      <w:tr w:rsidR="009D512D" w:rsidRPr="008C7844" w14:paraId="38E40D16" w14:textId="77777777" w:rsidTr="002B2AC3">
        <w:trPr>
          <w:trHeight w:val="1052"/>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7C15909"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81662B" w14:textId="77777777" w:rsidR="009D512D" w:rsidRPr="002B2AC3" w:rsidRDefault="00AC251D" w:rsidP="002B2AC3">
            <w:pPr>
              <w:spacing w:before="60" w:after="60"/>
              <w:ind w:left="1"/>
              <w:jc w:val="left"/>
              <w:rPr>
                <w:sz w:val="22"/>
                <w:lang w:val="en-GB"/>
              </w:rPr>
            </w:pPr>
            <w:r w:rsidRPr="002B2AC3">
              <w:rPr>
                <w:sz w:val="16"/>
                <w:lang w:val="en-GB"/>
              </w:rPr>
              <w:t xml:space="preserve">extent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39466E" w14:textId="77777777" w:rsidR="009D512D" w:rsidRPr="002B2AC3" w:rsidRDefault="00AC251D" w:rsidP="002B2AC3">
            <w:pPr>
              <w:spacing w:before="60" w:after="60"/>
              <w:ind w:left="1" w:right="315"/>
              <w:jc w:val="left"/>
              <w:rPr>
                <w:sz w:val="22"/>
                <w:lang w:val="en-GB"/>
              </w:rPr>
            </w:pPr>
            <w:r w:rsidRPr="002B2AC3">
              <w:rPr>
                <w:sz w:val="16"/>
                <w:lang w:val="en-GB"/>
              </w:rPr>
              <w:t xml:space="preserve">Information about the horizontal, vertical and temporal extent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4FB664" w14:textId="77777777" w:rsidR="009D512D" w:rsidRPr="002B2AC3" w:rsidRDefault="005F0F76" w:rsidP="002B2AC3">
            <w:pPr>
              <w:spacing w:before="60" w:after="60"/>
              <w:ind w:right="30"/>
              <w:jc w:val="center"/>
              <w:rPr>
                <w:sz w:val="22"/>
                <w:lang w:val="en-GB"/>
              </w:rPr>
            </w:pPr>
            <w:r w:rsidRPr="002B2AC3">
              <w:rPr>
                <w:sz w:val="16"/>
                <w:lang w:val="en-GB"/>
              </w:rPr>
              <w:t>0..</w:t>
            </w:r>
            <w:r w:rsidR="00AC251D"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F14D84B" w14:textId="77777777" w:rsidR="009D512D" w:rsidRPr="002B2AC3" w:rsidRDefault="00AC251D" w:rsidP="002B2AC3">
            <w:pPr>
              <w:spacing w:before="60" w:after="60"/>
              <w:jc w:val="left"/>
              <w:rPr>
                <w:sz w:val="22"/>
                <w:lang w:val="en-GB"/>
              </w:rPr>
            </w:pPr>
            <w:r w:rsidRPr="002B2AC3">
              <w:rPr>
                <w:sz w:val="16"/>
                <w:lang w:val="en-GB"/>
              </w:rPr>
              <w:t xml:space="preserve">EX_Extent </w:t>
            </w:r>
          </w:p>
          <w:p w14:paraId="6DBA9766" w14:textId="77777777" w:rsidR="009D512D" w:rsidRPr="002B2AC3" w:rsidRDefault="00AC251D" w:rsidP="002B2AC3">
            <w:pPr>
              <w:spacing w:before="60" w:after="60"/>
              <w:jc w:val="left"/>
              <w:rPr>
                <w:sz w:val="22"/>
                <w:lang w:val="en-GB"/>
              </w:rPr>
            </w:pPr>
            <w:r w:rsidRPr="002B2AC3">
              <w:rPr>
                <w:sz w:val="16"/>
                <w:lang w:val="en-GB"/>
              </w:rPr>
              <w:t xml:space="preserve">&lt;&lt;DataType&gt;&gt;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4F224F" w14:textId="77777777" w:rsidR="009D512D" w:rsidRPr="002B2AC3" w:rsidRDefault="00AC251D" w:rsidP="002B2AC3">
            <w:pPr>
              <w:spacing w:before="60" w:after="60"/>
              <w:ind w:left="1" w:right="100"/>
              <w:jc w:val="left"/>
              <w:rPr>
                <w:sz w:val="22"/>
                <w:lang w:val="en-GB"/>
              </w:rPr>
            </w:pPr>
            <w:r w:rsidRPr="002B2AC3">
              <w:rPr>
                <w:sz w:val="16"/>
                <w:lang w:val="en-GB"/>
              </w:rPr>
              <w:t xml:space="preserve">Used only if the extent of the data is different from the EX_Extent given for the collection / tile </w:t>
            </w:r>
          </w:p>
        </w:tc>
      </w:tr>
      <w:tr w:rsidR="009D512D" w:rsidRPr="008C7844" w14:paraId="3AFA981D" w14:textId="77777777" w:rsidTr="002B2AC3">
        <w:trPr>
          <w:trHeight w:val="682"/>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FD6DD69"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0F8C583" w14:textId="77777777" w:rsidR="009D512D" w:rsidRPr="002B2AC3" w:rsidRDefault="00AC251D" w:rsidP="002B2AC3">
            <w:pPr>
              <w:spacing w:before="60" w:after="60"/>
              <w:ind w:left="1"/>
              <w:jc w:val="left"/>
              <w:rPr>
                <w:sz w:val="22"/>
                <w:lang w:val="en-GB"/>
              </w:rPr>
            </w:pPr>
            <w:r w:rsidRPr="002B2AC3">
              <w:rPr>
                <w:sz w:val="16"/>
                <w:lang w:val="en-GB"/>
              </w:rPr>
              <w:t xml:space="preserve">levelDescription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2BDE731" w14:textId="77777777" w:rsidR="009D512D" w:rsidRPr="002B2AC3" w:rsidRDefault="00AC251D" w:rsidP="002B2AC3">
            <w:pPr>
              <w:spacing w:before="60" w:after="60"/>
              <w:ind w:left="1" w:right="110"/>
              <w:jc w:val="left"/>
              <w:rPr>
                <w:sz w:val="22"/>
                <w:lang w:val="en-GB"/>
              </w:rPr>
            </w:pPr>
            <w:r w:rsidRPr="002B2AC3">
              <w:rPr>
                <w:sz w:val="16"/>
                <w:lang w:val="en-GB"/>
              </w:rPr>
              <w:t xml:space="preserve">Detailed description about the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A5B09E9"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97F195" w14:textId="77777777" w:rsidR="009D512D" w:rsidRPr="002B2AC3" w:rsidRDefault="00AC251D" w:rsidP="002B2AC3">
            <w:pPr>
              <w:spacing w:before="60" w:after="60"/>
              <w:jc w:val="left"/>
              <w:rPr>
                <w:sz w:val="22"/>
                <w:lang w:val="en-GB"/>
              </w:rPr>
            </w:pPr>
            <w:r w:rsidRPr="002B2AC3">
              <w:rPr>
                <w:sz w:val="16"/>
                <w:lang w:val="en-GB"/>
              </w:rPr>
              <w:t xml:space="preserve">MD_ScopeDescription &lt;&lt;Union&gt;&gt;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D1BB4F9"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bl>
    <w:p w14:paraId="3AAA5A57" w14:textId="77777777" w:rsidR="009D512D" w:rsidRPr="008C7844" w:rsidRDefault="00AC251D" w:rsidP="005F0F76">
      <w:pPr>
        <w:spacing w:after="0"/>
        <w:rPr>
          <w:lang w:val="en-GB"/>
        </w:rPr>
      </w:pPr>
      <w:r w:rsidRPr="008C7844">
        <w:rPr>
          <w:lang w:val="en-GB"/>
        </w:rPr>
        <w:t xml:space="preserve"> </w:t>
      </w:r>
    </w:p>
    <w:p w14:paraId="34589239" w14:textId="77777777" w:rsidR="009D512D" w:rsidRPr="008C7844" w:rsidRDefault="00AC251D" w:rsidP="005F0F76">
      <w:pPr>
        <w:pStyle w:val="Heading3"/>
        <w:rPr>
          <w:lang w:val="en-GB"/>
        </w:rPr>
      </w:pPr>
      <w:bookmarkStart w:id="4421" w:name="_Toc66111333"/>
      <w:r w:rsidRPr="008C7844">
        <w:rPr>
          <w:lang w:val="en-GB"/>
        </w:rPr>
        <w:t>Acquisition Metadata</w:t>
      </w:r>
      <w:bookmarkEnd w:id="4421"/>
      <w:r w:rsidRPr="008C7844">
        <w:rPr>
          <w:lang w:val="en-GB"/>
        </w:rPr>
        <w:t xml:space="preserve"> </w:t>
      </w:r>
    </w:p>
    <w:p w14:paraId="44EE6DA6" w14:textId="77777777" w:rsidR="009D512D" w:rsidRPr="008C7844" w:rsidRDefault="00AC251D" w:rsidP="005F0F76">
      <w:pPr>
        <w:rPr>
          <w:lang w:val="en-GB"/>
        </w:rPr>
      </w:pPr>
      <w:r w:rsidRPr="008C7844">
        <w:rPr>
          <w:lang w:val="en-GB"/>
        </w:rPr>
        <w:t xml:space="preserve">Acquisition metadata to a Bathymetric Surface Product Specification profile that they are developing nationally. The classes derive from ISO 19115, 19115-2, 19130 and 19130-2. The later document 19130-2 contains description of SONAR parameters. </w:t>
      </w:r>
    </w:p>
    <w:p w14:paraId="09F14416" w14:textId="77777777" w:rsidR="009D512D" w:rsidRPr="008C7844" w:rsidRDefault="00AC251D" w:rsidP="005F0F76">
      <w:pPr>
        <w:pStyle w:val="Heading2"/>
        <w:rPr>
          <w:lang w:val="en-GB"/>
        </w:rPr>
      </w:pPr>
      <w:bookmarkStart w:id="4422" w:name="_Toc25138517"/>
      <w:bookmarkStart w:id="4423" w:name="_Toc66111334"/>
      <w:bookmarkEnd w:id="4422"/>
      <w:r w:rsidRPr="008C7844">
        <w:rPr>
          <w:lang w:val="en-GB"/>
        </w:rPr>
        <w:t>Exchange Set Metadata</w:t>
      </w:r>
      <w:bookmarkEnd w:id="4423"/>
      <w:r w:rsidRPr="008C7844">
        <w:rPr>
          <w:lang w:val="en-GB"/>
        </w:rPr>
        <w:t xml:space="preserve"> </w:t>
      </w:r>
    </w:p>
    <w:p w14:paraId="07CDBE1D" w14:textId="77777777" w:rsidR="009D512D" w:rsidRPr="008C7844" w:rsidRDefault="00AC251D" w:rsidP="005F0F76">
      <w:pPr>
        <w:rPr>
          <w:lang w:val="en-GB"/>
        </w:rPr>
      </w:pPr>
      <w:r w:rsidRPr="008C7844">
        <w:rPr>
          <w:lang w:val="en-GB"/>
        </w:rPr>
        <w:t xml:space="preserve">For information exchange, there are several categories of metadata required: metadata about the overall exchange catalogue, metadata about each of the datasets contained in the catalogue. </w:t>
      </w:r>
    </w:p>
    <w:p w14:paraId="7B0301E6" w14:textId="7439DDB5" w:rsidR="009D512D" w:rsidRPr="008C7844" w:rsidRDefault="00AC251D" w:rsidP="005F0F76">
      <w:pPr>
        <w:rPr>
          <w:lang w:val="en-GB"/>
        </w:rPr>
      </w:pPr>
      <w:del w:id="4424" w:author="Haynes Haselmaier" w:date="2021-03-08T17:05:00Z">
        <w:r w:rsidRPr="008C7844" w:rsidDel="00556898">
          <w:rPr>
            <w:lang w:val="en-GB"/>
          </w:rPr>
          <w:delText>Figures 12</w:delText>
        </w:r>
        <w:r w:rsidR="006C1A47" w:rsidDel="00556898">
          <w:rPr>
            <w:lang w:val="en-GB"/>
          </w:rPr>
          <w:delText>-</w:delText>
        </w:r>
        <w:r w:rsidRPr="008C7844" w:rsidDel="00556898">
          <w:rPr>
            <w:lang w:val="en-GB"/>
          </w:rPr>
          <w:delText>4 to 12</w:delText>
        </w:r>
        <w:r w:rsidR="006C1A47" w:rsidDel="00556898">
          <w:rPr>
            <w:lang w:val="en-GB"/>
          </w:rPr>
          <w:delText>-</w:delText>
        </w:r>
        <w:r w:rsidRPr="008C7844" w:rsidDel="00556898">
          <w:rPr>
            <w:lang w:val="en-GB"/>
          </w:rPr>
          <w:delText xml:space="preserve">7 </w:delText>
        </w:r>
      </w:del>
      <w:ins w:id="4425" w:author="Haynes Haselmaier" w:date="2021-03-08T17:06:00Z">
        <w:r w:rsidR="00556898">
          <w:rPr>
            <w:lang w:val="en-GB"/>
          </w:rPr>
          <w:fldChar w:fldCharType="begin"/>
        </w:r>
        <w:r w:rsidR="00556898">
          <w:rPr>
            <w:lang w:val="en-GB"/>
          </w:rPr>
          <w:instrText xml:space="preserve"> REF _Ref66115580 \h </w:instrText>
        </w:r>
      </w:ins>
      <w:r w:rsidR="00556898">
        <w:rPr>
          <w:lang w:val="en-GB"/>
        </w:rPr>
      </w:r>
      <w:r w:rsidR="00556898">
        <w:rPr>
          <w:lang w:val="en-GB"/>
        </w:rPr>
        <w:fldChar w:fldCharType="separate"/>
      </w:r>
      <w:ins w:id="4426" w:author="Haynes Haselmaier" w:date="2021-03-08T17:06:00Z">
        <w:r w:rsidR="00556898">
          <w:t xml:space="preserve">Figure </w:t>
        </w:r>
        <w:r w:rsidR="00556898">
          <w:rPr>
            <w:noProof/>
          </w:rPr>
          <w:t>12</w:t>
        </w:r>
        <w:r w:rsidR="00556898">
          <w:noBreakHyphen/>
        </w:r>
        <w:r w:rsidR="00556898">
          <w:rPr>
            <w:noProof/>
          </w:rPr>
          <w:t>4</w:t>
        </w:r>
        <w:r w:rsidR="00556898">
          <w:rPr>
            <w:lang w:val="en-GB"/>
          </w:rPr>
          <w:fldChar w:fldCharType="end"/>
        </w:r>
        <w:r w:rsidR="00556898">
          <w:rPr>
            <w:lang w:val="en-GB"/>
          </w:rPr>
          <w:t xml:space="preserve">, </w:t>
        </w:r>
        <w:r w:rsidR="00556898">
          <w:rPr>
            <w:lang w:val="en-GB"/>
          </w:rPr>
          <w:fldChar w:fldCharType="begin"/>
        </w:r>
        <w:r w:rsidR="00556898">
          <w:rPr>
            <w:lang w:val="en-GB"/>
          </w:rPr>
          <w:instrText xml:space="preserve"> REF _Ref66115581 \h </w:instrText>
        </w:r>
      </w:ins>
      <w:r w:rsidR="00556898">
        <w:rPr>
          <w:lang w:val="en-GB"/>
        </w:rPr>
      </w:r>
      <w:r w:rsidR="00556898">
        <w:rPr>
          <w:lang w:val="en-GB"/>
        </w:rPr>
        <w:fldChar w:fldCharType="separate"/>
      </w:r>
      <w:ins w:id="4427" w:author="Haynes Haselmaier" w:date="2021-03-08T17:06:00Z">
        <w:r w:rsidR="00556898">
          <w:t xml:space="preserve">Figure </w:t>
        </w:r>
        <w:r w:rsidR="00556898">
          <w:rPr>
            <w:noProof/>
          </w:rPr>
          <w:t>12</w:t>
        </w:r>
        <w:r w:rsidR="00556898">
          <w:noBreakHyphen/>
        </w:r>
        <w:r w:rsidR="00556898">
          <w:rPr>
            <w:noProof/>
          </w:rPr>
          <w:t>5</w:t>
        </w:r>
        <w:r w:rsidR="00556898">
          <w:rPr>
            <w:lang w:val="en-GB"/>
          </w:rPr>
          <w:fldChar w:fldCharType="end"/>
        </w:r>
        <w:r w:rsidR="00556898">
          <w:rPr>
            <w:lang w:val="en-GB"/>
          </w:rPr>
          <w:t xml:space="preserve">, </w:t>
        </w:r>
        <w:r w:rsidR="00556898">
          <w:rPr>
            <w:lang w:val="en-GB"/>
          </w:rPr>
          <w:fldChar w:fldCharType="begin"/>
        </w:r>
        <w:r w:rsidR="00556898">
          <w:rPr>
            <w:lang w:val="en-GB"/>
          </w:rPr>
          <w:instrText xml:space="preserve"> REF _Ref66115583 \h </w:instrText>
        </w:r>
      </w:ins>
      <w:r w:rsidR="00556898">
        <w:rPr>
          <w:lang w:val="en-GB"/>
        </w:rPr>
      </w:r>
      <w:r w:rsidR="00556898">
        <w:rPr>
          <w:lang w:val="en-GB"/>
        </w:rPr>
        <w:fldChar w:fldCharType="separate"/>
      </w:r>
      <w:ins w:id="4428" w:author="Haynes Haselmaier" w:date="2021-03-08T17:06:00Z">
        <w:r w:rsidR="00556898">
          <w:t xml:space="preserve">Figure </w:t>
        </w:r>
        <w:r w:rsidR="00556898">
          <w:rPr>
            <w:noProof/>
          </w:rPr>
          <w:t>12</w:t>
        </w:r>
        <w:r w:rsidR="00556898">
          <w:noBreakHyphen/>
        </w:r>
        <w:r w:rsidR="00556898">
          <w:rPr>
            <w:noProof/>
          </w:rPr>
          <w:t>6</w:t>
        </w:r>
        <w:r w:rsidR="00556898">
          <w:rPr>
            <w:lang w:val="en-GB"/>
          </w:rPr>
          <w:fldChar w:fldCharType="end"/>
        </w:r>
        <w:r w:rsidR="00556898">
          <w:rPr>
            <w:lang w:val="en-GB"/>
          </w:rPr>
          <w:t xml:space="preserve">, and </w:t>
        </w:r>
        <w:r w:rsidR="00556898">
          <w:rPr>
            <w:lang w:val="en-GB"/>
          </w:rPr>
          <w:fldChar w:fldCharType="begin"/>
        </w:r>
        <w:r w:rsidR="00556898">
          <w:rPr>
            <w:lang w:val="en-GB"/>
          </w:rPr>
          <w:instrText xml:space="preserve"> REF _Ref66115584 \h </w:instrText>
        </w:r>
      </w:ins>
      <w:r w:rsidR="00556898">
        <w:rPr>
          <w:lang w:val="en-GB"/>
        </w:rPr>
      </w:r>
      <w:r w:rsidR="00556898">
        <w:rPr>
          <w:lang w:val="en-GB"/>
        </w:rPr>
        <w:fldChar w:fldCharType="separate"/>
      </w:r>
      <w:ins w:id="4429" w:author="Haynes Haselmaier" w:date="2021-03-08T17:06:00Z">
        <w:r w:rsidR="00556898">
          <w:t xml:space="preserve">Figure </w:t>
        </w:r>
        <w:r w:rsidR="00556898">
          <w:rPr>
            <w:noProof/>
          </w:rPr>
          <w:t>12</w:t>
        </w:r>
        <w:r w:rsidR="00556898">
          <w:noBreakHyphen/>
        </w:r>
        <w:r w:rsidR="00556898">
          <w:rPr>
            <w:noProof/>
          </w:rPr>
          <w:t>7</w:t>
        </w:r>
        <w:r w:rsidR="00556898">
          <w:rPr>
            <w:lang w:val="en-GB"/>
          </w:rPr>
          <w:fldChar w:fldCharType="end"/>
        </w:r>
        <w:r w:rsidR="00556898">
          <w:rPr>
            <w:lang w:val="en-GB"/>
          </w:rPr>
          <w:t xml:space="preserve"> </w:t>
        </w:r>
      </w:ins>
      <w:r w:rsidRPr="008C7844">
        <w:rPr>
          <w:lang w:val="en-GB"/>
        </w:rPr>
        <w:t xml:space="preserve">outline the overall concept of an S-102 exchange set for the interchange of geospatial data and its relevant metadata. </w:t>
      </w:r>
      <w:del w:id="4430" w:author="Haynes Haselmaier" w:date="2021-03-08T17:06:00Z">
        <w:r w:rsidRPr="008C7844" w:rsidDel="00556898">
          <w:rPr>
            <w:lang w:val="en-GB"/>
          </w:rPr>
          <w:delText>Figure 12</w:delText>
        </w:r>
        <w:r w:rsidR="006C1A47" w:rsidDel="00556898">
          <w:rPr>
            <w:lang w:val="en-GB"/>
          </w:rPr>
          <w:delText>-</w:delText>
        </w:r>
        <w:r w:rsidRPr="008C7844" w:rsidDel="00556898">
          <w:rPr>
            <w:lang w:val="en-GB"/>
          </w:rPr>
          <w:delText xml:space="preserve">4 </w:delText>
        </w:r>
      </w:del>
      <w:ins w:id="4431" w:author="Haynes Haselmaier" w:date="2021-03-08T17:06:00Z">
        <w:r w:rsidR="00556898">
          <w:rPr>
            <w:lang w:val="en-GB"/>
          </w:rPr>
          <w:fldChar w:fldCharType="begin"/>
        </w:r>
        <w:r w:rsidR="00556898">
          <w:rPr>
            <w:lang w:val="en-GB"/>
          </w:rPr>
          <w:instrText xml:space="preserve"> REF _Ref66115580 \h </w:instrText>
        </w:r>
      </w:ins>
      <w:r w:rsidR="00556898">
        <w:rPr>
          <w:lang w:val="en-GB"/>
        </w:rPr>
      </w:r>
      <w:r w:rsidR="00556898">
        <w:rPr>
          <w:lang w:val="en-GB"/>
        </w:rPr>
        <w:fldChar w:fldCharType="separate"/>
      </w:r>
      <w:ins w:id="4432" w:author="Haynes Haselmaier" w:date="2021-03-08T17:06:00Z">
        <w:r w:rsidR="00556898">
          <w:t xml:space="preserve">Figure </w:t>
        </w:r>
        <w:r w:rsidR="00556898">
          <w:rPr>
            <w:noProof/>
          </w:rPr>
          <w:t>12</w:t>
        </w:r>
        <w:r w:rsidR="00556898">
          <w:noBreakHyphen/>
        </w:r>
        <w:r w:rsidR="00556898">
          <w:rPr>
            <w:noProof/>
          </w:rPr>
          <w:t>4</w:t>
        </w:r>
        <w:r w:rsidR="00556898">
          <w:rPr>
            <w:lang w:val="en-GB"/>
          </w:rPr>
          <w:fldChar w:fldCharType="end"/>
        </w:r>
        <w:r w:rsidR="00556898">
          <w:rPr>
            <w:lang w:val="en-GB"/>
          </w:rPr>
          <w:t xml:space="preserve"> </w:t>
        </w:r>
      </w:ins>
      <w:r w:rsidRPr="008C7844">
        <w:rPr>
          <w:lang w:val="en-GB"/>
        </w:rPr>
        <w:t xml:space="preserve">depicts the realization of the ISO 19139 classes which form the foundation of the exchange set. The overall structure of S-102 metadata for exchange sets is modelled in </w:t>
      </w:r>
      <w:del w:id="4433" w:author="Haynes Haselmaier" w:date="2021-03-08T17:06:00Z">
        <w:r w:rsidRPr="008C7844" w:rsidDel="00556898">
          <w:rPr>
            <w:lang w:val="en-GB"/>
          </w:rPr>
          <w:delText>Figures 12</w:delText>
        </w:r>
        <w:r w:rsidR="006C1A47" w:rsidDel="00556898">
          <w:rPr>
            <w:lang w:val="en-GB"/>
          </w:rPr>
          <w:delText>-</w:delText>
        </w:r>
        <w:r w:rsidRPr="008C7844" w:rsidDel="00556898">
          <w:rPr>
            <w:lang w:val="en-GB"/>
          </w:rPr>
          <w:delText>5 and 12</w:delText>
        </w:r>
        <w:r w:rsidR="006C1A47" w:rsidDel="00556898">
          <w:rPr>
            <w:lang w:val="en-GB"/>
          </w:rPr>
          <w:delText>-</w:delText>
        </w:r>
        <w:r w:rsidRPr="008C7844" w:rsidDel="00556898">
          <w:rPr>
            <w:lang w:val="en-GB"/>
          </w:rPr>
          <w:delText>6</w:delText>
        </w:r>
      </w:del>
      <w:ins w:id="4434" w:author="Haynes Haselmaier" w:date="2021-03-08T17:06:00Z">
        <w:r w:rsidR="00556898">
          <w:rPr>
            <w:lang w:val="en-GB"/>
          </w:rPr>
          <w:fldChar w:fldCharType="begin"/>
        </w:r>
        <w:r w:rsidR="00556898">
          <w:rPr>
            <w:lang w:val="en-GB"/>
          </w:rPr>
          <w:instrText xml:space="preserve"> REF _Ref66115581 \h </w:instrText>
        </w:r>
      </w:ins>
      <w:r w:rsidR="00556898">
        <w:rPr>
          <w:lang w:val="en-GB"/>
        </w:rPr>
      </w:r>
      <w:r w:rsidR="00556898">
        <w:rPr>
          <w:lang w:val="en-GB"/>
        </w:rPr>
        <w:fldChar w:fldCharType="separate"/>
      </w:r>
      <w:ins w:id="4435" w:author="Haynes Haselmaier" w:date="2021-03-08T17:06:00Z">
        <w:r w:rsidR="00556898">
          <w:t xml:space="preserve">Figure </w:t>
        </w:r>
        <w:r w:rsidR="00556898">
          <w:rPr>
            <w:noProof/>
          </w:rPr>
          <w:t>12</w:t>
        </w:r>
        <w:r w:rsidR="00556898">
          <w:noBreakHyphen/>
        </w:r>
        <w:r w:rsidR="00556898">
          <w:rPr>
            <w:noProof/>
          </w:rPr>
          <w:t>5</w:t>
        </w:r>
        <w:r w:rsidR="00556898">
          <w:rPr>
            <w:lang w:val="en-GB"/>
          </w:rPr>
          <w:fldChar w:fldCharType="end"/>
        </w:r>
        <w:r w:rsidR="00556898">
          <w:rPr>
            <w:lang w:val="en-GB"/>
          </w:rPr>
          <w:t xml:space="preserve"> and </w:t>
        </w:r>
      </w:ins>
      <w:ins w:id="4436" w:author="Haynes Haselmaier" w:date="2021-03-08T17:07:00Z">
        <w:r w:rsidR="00556898">
          <w:rPr>
            <w:lang w:val="en-GB"/>
          </w:rPr>
          <w:fldChar w:fldCharType="begin"/>
        </w:r>
        <w:r w:rsidR="00556898">
          <w:rPr>
            <w:lang w:val="en-GB"/>
          </w:rPr>
          <w:instrText xml:space="preserve"> REF _Ref66115583 \h </w:instrText>
        </w:r>
      </w:ins>
      <w:r w:rsidR="00556898">
        <w:rPr>
          <w:lang w:val="en-GB"/>
        </w:rPr>
      </w:r>
      <w:r w:rsidR="00556898">
        <w:rPr>
          <w:lang w:val="en-GB"/>
        </w:rPr>
        <w:fldChar w:fldCharType="separate"/>
      </w:r>
      <w:ins w:id="4437" w:author="Haynes Haselmaier" w:date="2021-03-08T17:07:00Z">
        <w:r w:rsidR="00556898">
          <w:t xml:space="preserve">Figure </w:t>
        </w:r>
        <w:r w:rsidR="00556898">
          <w:rPr>
            <w:noProof/>
          </w:rPr>
          <w:t>12</w:t>
        </w:r>
        <w:r w:rsidR="00556898">
          <w:noBreakHyphen/>
        </w:r>
        <w:r w:rsidR="00556898">
          <w:rPr>
            <w:noProof/>
          </w:rPr>
          <w:t>6</w:t>
        </w:r>
        <w:r w:rsidR="00556898">
          <w:rPr>
            <w:lang w:val="en-GB"/>
          </w:rPr>
          <w:fldChar w:fldCharType="end"/>
        </w:r>
      </w:ins>
      <w:r w:rsidRPr="008C7844">
        <w:rPr>
          <w:lang w:val="en-GB"/>
        </w:rPr>
        <w:t xml:space="preserve">. More detailed information about the various classes is shown in </w:t>
      </w:r>
      <w:ins w:id="4438" w:author="Haynes Haselmaier" w:date="2021-03-08T17:07:00Z">
        <w:r w:rsidR="00556898">
          <w:rPr>
            <w:lang w:val="en-GB"/>
          </w:rPr>
          <w:fldChar w:fldCharType="begin"/>
        </w:r>
        <w:r w:rsidR="00556898">
          <w:rPr>
            <w:lang w:val="en-GB"/>
          </w:rPr>
          <w:instrText xml:space="preserve"> REF _Ref66115584 \h </w:instrText>
        </w:r>
      </w:ins>
      <w:r w:rsidR="00556898">
        <w:rPr>
          <w:lang w:val="en-GB"/>
        </w:rPr>
      </w:r>
      <w:r w:rsidR="00556898">
        <w:rPr>
          <w:lang w:val="en-GB"/>
        </w:rPr>
        <w:fldChar w:fldCharType="separate"/>
      </w:r>
      <w:ins w:id="4439" w:author="Haynes Haselmaier" w:date="2021-03-08T17:07:00Z">
        <w:r w:rsidR="00556898">
          <w:t xml:space="preserve">Figure </w:t>
        </w:r>
        <w:r w:rsidR="00556898">
          <w:rPr>
            <w:noProof/>
          </w:rPr>
          <w:t>12</w:t>
        </w:r>
        <w:r w:rsidR="00556898">
          <w:noBreakHyphen/>
        </w:r>
        <w:r w:rsidR="00556898">
          <w:rPr>
            <w:noProof/>
          </w:rPr>
          <w:t>7</w:t>
        </w:r>
        <w:r w:rsidR="00556898">
          <w:rPr>
            <w:lang w:val="en-GB"/>
          </w:rPr>
          <w:fldChar w:fldCharType="end"/>
        </w:r>
      </w:ins>
      <w:ins w:id="4440" w:author="Haynes Haselmaier" w:date="2021-03-08T17:08:00Z">
        <w:r w:rsidR="00556898">
          <w:rPr>
            <w:lang w:val="en-GB"/>
          </w:rPr>
          <w:t xml:space="preserve"> </w:t>
        </w:r>
      </w:ins>
      <w:del w:id="4441" w:author="Haynes Haselmaier" w:date="2021-03-08T17:07:00Z">
        <w:r w:rsidRPr="008C7844" w:rsidDel="00556898">
          <w:rPr>
            <w:lang w:val="en-GB"/>
          </w:rPr>
          <w:delText>Figure 12</w:delText>
        </w:r>
        <w:r w:rsidR="006C1A47" w:rsidDel="00556898">
          <w:rPr>
            <w:lang w:val="en-GB"/>
          </w:rPr>
          <w:delText>-</w:delText>
        </w:r>
        <w:r w:rsidRPr="008C7844" w:rsidDel="00556898">
          <w:rPr>
            <w:lang w:val="en-GB"/>
          </w:rPr>
          <w:delText xml:space="preserve">7 </w:delText>
        </w:r>
      </w:del>
      <w:r w:rsidRPr="008C7844">
        <w:rPr>
          <w:lang w:val="en-GB"/>
        </w:rPr>
        <w:t>and a textual description in</w:t>
      </w:r>
      <w:del w:id="4442" w:author="Haynes Haselmaier" w:date="2021-03-08T17:18:00Z">
        <w:r w:rsidRPr="008C7844" w:rsidDel="00914B0A">
          <w:rPr>
            <w:lang w:val="en-GB"/>
          </w:rPr>
          <w:delText xml:space="preserve"> </w:delText>
        </w:r>
      </w:del>
      <w:ins w:id="4443" w:author="Haynes Haselmaier" w:date="2021-03-08T17:18:00Z">
        <w:r w:rsidR="00914B0A">
          <w:rPr>
            <w:lang w:val="en-GB"/>
          </w:rPr>
          <w:t xml:space="preserve"> </w:t>
        </w:r>
        <w:r w:rsidR="00914B0A">
          <w:rPr>
            <w:lang w:val="en-GB"/>
          </w:rPr>
          <w:fldChar w:fldCharType="begin"/>
        </w:r>
        <w:r w:rsidR="00914B0A">
          <w:rPr>
            <w:lang w:val="en-GB"/>
          </w:rPr>
          <w:instrText xml:space="preserve"> REF _Ref66115803 \h </w:instrText>
        </w:r>
      </w:ins>
      <w:r w:rsidR="00914B0A">
        <w:rPr>
          <w:lang w:val="en-GB"/>
        </w:rPr>
      </w:r>
      <w:r w:rsidR="00914B0A">
        <w:rPr>
          <w:lang w:val="en-GB"/>
        </w:rPr>
        <w:fldChar w:fldCharType="separate"/>
      </w:r>
      <w:ins w:id="4444" w:author="Haynes Haselmaier" w:date="2021-03-08T17:18:00Z">
        <w:r w:rsidR="00914B0A">
          <w:t>Table</w:t>
        </w:r>
      </w:ins>
      <w:ins w:id="4445" w:author="Haynes Haselmaier" w:date="2021-03-08T17:19:00Z">
        <w:r w:rsidR="00914B0A">
          <w:t>s</w:t>
        </w:r>
      </w:ins>
      <w:ins w:id="4446" w:author="Haynes Haselmaier" w:date="2021-03-08T17:18:00Z">
        <w:r w:rsidR="00914B0A">
          <w:t xml:space="preserve"> </w:t>
        </w:r>
        <w:r w:rsidR="00914B0A">
          <w:rPr>
            <w:noProof/>
          </w:rPr>
          <w:t>12</w:t>
        </w:r>
        <w:r w:rsidR="00914B0A">
          <w:noBreakHyphen/>
        </w:r>
        <w:r w:rsidR="00914B0A">
          <w:rPr>
            <w:noProof/>
          </w:rPr>
          <w:t>7</w:t>
        </w:r>
        <w:r w:rsidR="00914B0A">
          <w:rPr>
            <w:lang w:val="en-GB"/>
          </w:rPr>
          <w:fldChar w:fldCharType="end"/>
        </w:r>
      </w:ins>
      <w:ins w:id="4447" w:author="Haynes Haselmaier" w:date="2021-03-08T17:19:00Z">
        <w:r w:rsidR="00914B0A">
          <w:rPr>
            <w:lang w:val="en-GB"/>
          </w:rPr>
          <w:t xml:space="preserve"> through </w:t>
        </w:r>
        <w:r w:rsidR="00914B0A">
          <w:rPr>
            <w:lang w:val="en-GB"/>
          </w:rPr>
          <w:fldChar w:fldCharType="begin"/>
        </w:r>
        <w:r w:rsidR="00914B0A">
          <w:rPr>
            <w:lang w:val="en-GB"/>
          </w:rPr>
          <w:instrText xml:space="preserve"> REF _Ref66116371 \h </w:instrText>
        </w:r>
      </w:ins>
      <w:r w:rsidR="00914B0A">
        <w:rPr>
          <w:lang w:val="en-GB"/>
        </w:rPr>
      </w:r>
      <w:r w:rsidR="00914B0A">
        <w:rPr>
          <w:lang w:val="en-GB"/>
        </w:rPr>
        <w:fldChar w:fldCharType="separate"/>
      </w:r>
      <w:ins w:id="4448" w:author="Haynes Haselmaier" w:date="2021-03-08T17:19:00Z">
        <w:r w:rsidR="00914B0A">
          <w:rPr>
            <w:noProof/>
          </w:rPr>
          <w:t>12</w:t>
        </w:r>
        <w:r w:rsidR="00914B0A">
          <w:noBreakHyphen/>
        </w:r>
        <w:r w:rsidR="00914B0A">
          <w:rPr>
            <w:noProof/>
          </w:rPr>
          <w:t>21</w:t>
        </w:r>
        <w:r w:rsidR="00914B0A">
          <w:rPr>
            <w:lang w:val="en-GB"/>
          </w:rPr>
          <w:fldChar w:fldCharType="end"/>
        </w:r>
      </w:ins>
      <w:del w:id="4449" w:author="Haynes Haselmaier" w:date="2021-03-08T17:18:00Z">
        <w:r w:rsidRPr="00556898" w:rsidDel="00914B0A">
          <w:rPr>
            <w:highlight w:val="yellow"/>
            <w:lang w:val="en-GB"/>
            <w:rPrChange w:id="4450" w:author="Haynes Haselmaier" w:date="2021-03-08T17:08:00Z">
              <w:rPr>
                <w:lang w:val="en-GB"/>
              </w:rPr>
            </w:rPrChange>
          </w:rPr>
          <w:delText>the tables at clause 12</w:delText>
        </w:r>
        <w:r w:rsidR="006C1A47" w:rsidRPr="00556898" w:rsidDel="00914B0A">
          <w:rPr>
            <w:highlight w:val="yellow"/>
            <w:lang w:val="en-GB"/>
            <w:rPrChange w:id="4451" w:author="Haynes Haselmaier" w:date="2021-03-08T17:08:00Z">
              <w:rPr>
                <w:lang w:val="en-GB"/>
              </w:rPr>
            </w:rPrChange>
          </w:rPr>
          <w:delText>-</w:delText>
        </w:r>
        <w:r w:rsidRPr="00556898" w:rsidDel="00914B0A">
          <w:rPr>
            <w:highlight w:val="yellow"/>
            <w:lang w:val="en-GB"/>
            <w:rPrChange w:id="4452" w:author="Haynes Haselmaier" w:date="2021-03-08T17:08:00Z">
              <w:rPr>
                <w:lang w:val="en-GB"/>
              </w:rPr>
            </w:rPrChange>
          </w:rPr>
          <w:delText>6</w:delText>
        </w:r>
      </w:del>
      <w:r w:rsidRPr="008C7844">
        <w:rPr>
          <w:lang w:val="en-GB"/>
        </w:rPr>
        <w:t xml:space="preserve">. </w:t>
      </w:r>
    </w:p>
    <w:p w14:paraId="3D6CCA91" w14:textId="24F1EE2A" w:rsidR="009D512D" w:rsidRPr="008C7844" w:rsidRDefault="00556898" w:rsidP="005F0F76">
      <w:pPr>
        <w:rPr>
          <w:lang w:val="en-GB"/>
        </w:rPr>
      </w:pPr>
      <w:ins w:id="4453" w:author="Haynes Haselmaier" w:date="2021-03-08T17:03:00Z">
        <w:r>
          <w:rPr>
            <w:noProof/>
            <w:lang w:eastAsia="ko-KR"/>
          </w:rPr>
          <mc:AlternateContent>
            <mc:Choice Requires="wps">
              <w:drawing>
                <wp:anchor distT="0" distB="0" distL="114300" distR="114300" simplePos="0" relativeHeight="251678208" behindDoc="0" locked="0" layoutInCell="1" allowOverlap="1" wp14:anchorId="704A7614" wp14:editId="4EE744C5">
                  <wp:simplePos x="0" y="0"/>
                  <wp:positionH relativeFrom="column">
                    <wp:posOffset>15875</wp:posOffset>
                  </wp:positionH>
                  <wp:positionV relativeFrom="paragraph">
                    <wp:posOffset>6891020</wp:posOffset>
                  </wp:positionV>
                  <wp:extent cx="5676900" cy="635"/>
                  <wp:effectExtent l="0" t="0" r="0" b="0"/>
                  <wp:wrapTopAndBottom/>
                  <wp:docPr id="151" name="Text Box 151"/>
                  <wp:cNvGraphicFramePr/>
                  <a:graphic xmlns:a="http://schemas.openxmlformats.org/drawingml/2006/main">
                    <a:graphicData uri="http://schemas.microsoft.com/office/word/2010/wordprocessingShape">
                      <wps:wsp>
                        <wps:cNvSpPr txBox="1"/>
                        <wps:spPr>
                          <a:xfrm>
                            <a:off x="0" y="0"/>
                            <a:ext cx="5676900" cy="635"/>
                          </a:xfrm>
                          <a:prstGeom prst="rect">
                            <a:avLst/>
                          </a:prstGeom>
                          <a:solidFill>
                            <a:prstClr val="white"/>
                          </a:solidFill>
                          <a:ln>
                            <a:noFill/>
                          </a:ln>
                        </wps:spPr>
                        <wps:txbx>
                          <w:txbxContent>
                            <w:p w14:paraId="1EA7C309" w14:textId="0E9D913F" w:rsidR="00D575DD" w:rsidRPr="00115895" w:rsidRDefault="00D575DD">
                              <w:pPr>
                                <w:pStyle w:val="Caption"/>
                                <w:jc w:val="center"/>
                                <w:rPr>
                                  <w:noProof/>
                                </w:rPr>
                                <w:pPrChange w:id="4454" w:author="Haynes Haselmaier" w:date="2021-03-08T17:03:00Z">
                                  <w:pPr/>
                                </w:pPrChange>
                              </w:pPr>
                              <w:bookmarkStart w:id="4455" w:name="_Ref66115580"/>
                              <w:bookmarkStart w:id="4456" w:name="_Ref66115554"/>
                              <w:ins w:id="4457" w:author="Haynes Haselmaier" w:date="2021-03-08T17:03:00Z">
                                <w:r>
                                  <w:t xml:space="preserve">Figure </w:t>
                                </w:r>
                              </w:ins>
                              <w:ins w:id="4458" w:author="Haynes Haselmaier" w:date="2021-03-08T17:04:00Z">
                                <w:r>
                                  <w:fldChar w:fldCharType="begin"/>
                                </w:r>
                                <w:r>
                                  <w:instrText xml:space="preserve"> STYLEREF 1 \s </w:instrText>
                                </w:r>
                              </w:ins>
                              <w:r>
                                <w:fldChar w:fldCharType="separate"/>
                              </w:r>
                              <w:r>
                                <w:rPr>
                                  <w:noProof/>
                                </w:rPr>
                                <w:t>12</w:t>
                              </w:r>
                              <w:ins w:id="4459" w:author="Haynes Haselmaier" w:date="2021-03-08T17:04:00Z">
                                <w:r>
                                  <w:fldChar w:fldCharType="end"/>
                                </w:r>
                                <w:r>
                                  <w:noBreakHyphen/>
                                </w:r>
                                <w:r>
                                  <w:fldChar w:fldCharType="begin"/>
                                </w:r>
                                <w:r>
                                  <w:instrText xml:space="preserve"> SEQ Figure \* ARABIC \s 1 </w:instrText>
                                </w:r>
                              </w:ins>
                              <w:r>
                                <w:fldChar w:fldCharType="separate"/>
                              </w:r>
                              <w:ins w:id="4460" w:author="Haynes Haselmaier" w:date="2021-03-08T17:04:00Z">
                                <w:r>
                                  <w:rPr>
                                    <w:noProof/>
                                  </w:rPr>
                                  <w:t>4</w:t>
                                </w:r>
                                <w:r>
                                  <w:fldChar w:fldCharType="end"/>
                                </w:r>
                              </w:ins>
                              <w:bookmarkEnd w:id="4455"/>
                              <w:ins w:id="4461" w:author="Haynes Haselmaier" w:date="2021-03-08T17:03:00Z">
                                <w:r>
                                  <w:t xml:space="preserve"> - Realization of the Exchange Set classes</w:t>
                                </w:r>
                              </w:ins>
                              <w:bookmarkEnd w:id="44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A7614" id="Text Box 151" o:spid="_x0000_s1080" type="#_x0000_t202" style="position:absolute;left:0;text-align:left;margin-left:1.25pt;margin-top:542.6pt;width:447pt;height:.0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" stroked="f">
                  <v:textbox style="mso-fit-shape-to-text:t" inset="0,0,0,0">
                    <w:txbxContent>
                      <w:p w14:paraId="1EA7C309" w14:textId="0E9D913F" w:rsidR="00D575DD" w:rsidRPr="00115895" w:rsidRDefault="00D575DD" w:rsidP="00556898">
                        <w:pPr>
                          <w:pStyle w:val="Caption"/>
                          <w:jc w:val="center"/>
                          <w:rPr>
                            <w:noProof/>
                            <w:color w:val="000000"/>
                            <w:sz w:val="20"/>
                          </w:rPr>
                          <w:pPrChange w:id="4465" w:author="Haynes Haselmaier" w:date="2021-03-08T17:03:00Z">
                            <w:pPr/>
                          </w:pPrChange>
                        </w:pPr>
                        <w:bookmarkStart w:id="4466" w:name="_Ref66115554"/>
                        <w:bookmarkStart w:id="4467" w:name="_Ref66115580"/>
                        <w:ins w:id="4468" w:author="Haynes Haselmaier" w:date="2021-03-08T17:03:00Z">
                          <w:r>
                            <w:t xml:space="preserve">Figure </w:t>
                          </w:r>
                        </w:ins>
                        <w:ins w:id="4469" w:author="Haynes Haselmaier" w:date="2021-03-08T17:04:00Z">
                          <w:r>
                            <w:fldChar w:fldCharType="begin"/>
                          </w:r>
                          <w:r>
                            <w:instrText xml:space="preserve"> STYLEREF 1 \s </w:instrText>
                          </w:r>
                        </w:ins>
                        <w:r>
                          <w:fldChar w:fldCharType="separate"/>
                        </w:r>
                        <w:r>
                          <w:rPr>
                            <w:noProof/>
                          </w:rPr>
                          <w:t>12</w:t>
                        </w:r>
                        <w:ins w:id="4470" w:author="Haynes Haselmaier" w:date="2021-03-08T17:04:00Z">
                          <w:r>
                            <w:fldChar w:fldCharType="end"/>
                          </w:r>
                          <w:r>
                            <w:noBreakHyphen/>
                          </w:r>
                          <w:r>
                            <w:fldChar w:fldCharType="begin"/>
                          </w:r>
                          <w:r>
                            <w:instrText xml:space="preserve"> SEQ Figure \* ARABIC \s 1 </w:instrText>
                          </w:r>
                        </w:ins>
                        <w:r>
                          <w:fldChar w:fldCharType="separate"/>
                        </w:r>
                        <w:ins w:id="4471" w:author="Haynes Haselmaier" w:date="2021-03-08T17:04:00Z">
                          <w:r>
                            <w:rPr>
                              <w:noProof/>
                            </w:rPr>
                            <w:t>4</w:t>
                          </w:r>
                          <w:r>
                            <w:fldChar w:fldCharType="end"/>
                          </w:r>
                        </w:ins>
                        <w:bookmarkEnd w:id="4467"/>
                        <w:ins w:id="4472" w:author="Haynes Haselmaier" w:date="2021-03-08T17:03:00Z">
                          <w:r>
                            <w:t xml:space="preserve"> - Realization of the Exchange Set classes</w:t>
                          </w:r>
                        </w:ins>
                        <w:bookmarkEnd w:id="4466"/>
                      </w:p>
                    </w:txbxContent>
                  </v:textbox>
                  <w10:wrap type="topAndBottom"/>
                </v:shape>
              </w:pict>
            </mc:Fallback>
          </mc:AlternateContent>
        </w:r>
      </w:ins>
      <w:r w:rsidR="00A15663">
        <w:rPr>
          <w:noProof/>
          <w:lang w:eastAsia="ko-KR"/>
        </w:rPr>
        <w:drawing>
          <wp:anchor distT="0" distB="0" distL="114300" distR="114300" simplePos="0" relativeHeight="251650560" behindDoc="0" locked="0" layoutInCell="1" allowOverlap="1" wp14:anchorId="57EB66CC" wp14:editId="3E78FED1">
            <wp:simplePos x="0" y="0"/>
            <wp:positionH relativeFrom="column">
              <wp:posOffset>15875</wp:posOffset>
            </wp:positionH>
            <wp:positionV relativeFrom="paragraph">
              <wp:posOffset>798195</wp:posOffset>
            </wp:positionV>
            <wp:extent cx="5676900" cy="6035675"/>
            <wp:effectExtent l="19050" t="19050" r="0" b="3175"/>
            <wp:wrapTopAndBottom/>
            <wp:docPr id="36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76900" cy="60356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C251D" w:rsidRPr="008C7844">
        <w:rPr>
          <w:lang w:val="en-GB"/>
        </w:rPr>
        <w:t xml:space="preserve">The discovery metadata classes have numerous attributes which enable important information about the datasets to be examined without the need to process the data, for example, decrypt, decompress, load etc.  Other catalogues can be included in the exchange set in support of the datasets such as feature and portrayal.  </w:t>
      </w:r>
    </w:p>
    <w:p w14:paraId="11A3F9D1" w14:textId="77777777" w:rsidR="00BC6503" w:rsidRPr="008C7844" w:rsidRDefault="00BC6503" w:rsidP="00BC6503">
      <w:pPr>
        <w:spacing w:before="120" w:after="120"/>
        <w:jc w:val="center"/>
        <w:rPr>
          <w:b/>
          <w:i/>
          <w:sz w:val="18"/>
          <w:szCs w:val="18"/>
          <w:lang w:val="en-GB"/>
        </w:rPr>
      </w:pPr>
    </w:p>
    <w:p w14:paraId="5AB371EF" w14:textId="003A8959" w:rsidR="009D512D" w:rsidRPr="008C7844" w:rsidDel="00556898" w:rsidRDefault="00AC251D" w:rsidP="00BC6503">
      <w:pPr>
        <w:spacing w:before="120" w:after="120"/>
        <w:jc w:val="center"/>
        <w:rPr>
          <w:del w:id="4462" w:author="Haynes Haselmaier" w:date="2021-03-08T17:03:00Z"/>
          <w:b/>
          <w:i/>
          <w:sz w:val="18"/>
          <w:szCs w:val="18"/>
          <w:lang w:val="en-GB"/>
        </w:rPr>
      </w:pPr>
      <w:del w:id="4463" w:author="Haynes Haselmaier" w:date="2021-03-08T17:03:00Z">
        <w:r w:rsidRPr="008C7844" w:rsidDel="00556898">
          <w:rPr>
            <w:b/>
            <w:i/>
            <w:sz w:val="18"/>
            <w:szCs w:val="18"/>
            <w:lang w:val="en-GB"/>
          </w:rPr>
          <w:delText>Figure 12</w:delText>
        </w:r>
        <w:r w:rsidR="006C1A47" w:rsidDel="00556898">
          <w:rPr>
            <w:b/>
            <w:i/>
            <w:sz w:val="18"/>
            <w:szCs w:val="18"/>
            <w:lang w:val="en-GB"/>
          </w:rPr>
          <w:delText>-</w:delText>
        </w:r>
        <w:r w:rsidRPr="008C7844" w:rsidDel="00556898">
          <w:rPr>
            <w:b/>
            <w:i/>
            <w:sz w:val="18"/>
            <w:szCs w:val="18"/>
            <w:lang w:val="en-GB"/>
          </w:rPr>
          <w:delText>4</w:delText>
        </w:r>
        <w:r w:rsidR="00BC6503" w:rsidRPr="008C7844" w:rsidDel="00556898">
          <w:rPr>
            <w:b/>
            <w:i/>
            <w:sz w:val="18"/>
            <w:szCs w:val="18"/>
            <w:lang w:val="en-GB"/>
          </w:rPr>
          <w:delText xml:space="preserve"> -</w:delText>
        </w:r>
        <w:r w:rsidRPr="008C7844" w:rsidDel="00556898">
          <w:rPr>
            <w:b/>
            <w:i/>
            <w:sz w:val="18"/>
            <w:szCs w:val="18"/>
            <w:lang w:val="en-GB"/>
          </w:rPr>
          <w:delText xml:space="preserve"> Realization of the Exchange Set </w:delText>
        </w:r>
        <w:r w:rsidR="00C326F1" w:rsidRPr="008C7844" w:rsidDel="00556898">
          <w:rPr>
            <w:b/>
            <w:i/>
            <w:sz w:val="18"/>
            <w:szCs w:val="18"/>
            <w:lang w:val="en-GB"/>
          </w:rPr>
          <w:delText>c</w:delText>
        </w:r>
        <w:r w:rsidRPr="008C7844" w:rsidDel="00556898">
          <w:rPr>
            <w:b/>
            <w:i/>
            <w:sz w:val="18"/>
            <w:szCs w:val="18"/>
            <w:lang w:val="en-GB"/>
          </w:rPr>
          <w:delText>lasses</w:delText>
        </w:r>
      </w:del>
    </w:p>
    <w:p w14:paraId="3126C1B4" w14:textId="7A9AF86B" w:rsidR="00C326F1" w:rsidRPr="008C7844" w:rsidDel="00556898" w:rsidRDefault="00556898" w:rsidP="00785127">
      <w:pPr>
        <w:spacing w:after="4" w:line="259" w:lineRule="auto"/>
        <w:ind w:left="163"/>
        <w:jc w:val="left"/>
        <w:rPr>
          <w:del w:id="4464" w:author="Haynes Haselmaier" w:date="2021-03-08T17:04:00Z"/>
          <w:b/>
          <w:i/>
          <w:sz w:val="18"/>
          <w:szCs w:val="18"/>
          <w:lang w:val="en-GB"/>
        </w:rPr>
      </w:pPr>
      <w:ins w:id="4465" w:author="Haynes Haselmaier" w:date="2021-03-08T17:04:00Z">
        <w:r>
          <w:rPr>
            <w:noProof/>
            <w:lang w:eastAsia="ko-KR"/>
          </w:rPr>
          <mc:AlternateContent>
            <mc:Choice Requires="wps">
              <w:drawing>
                <wp:anchor distT="0" distB="0" distL="114300" distR="114300" simplePos="0" relativeHeight="251680256" behindDoc="0" locked="0" layoutInCell="1" allowOverlap="1" wp14:anchorId="26392A97" wp14:editId="15902C39">
                  <wp:simplePos x="0" y="0"/>
                  <wp:positionH relativeFrom="column">
                    <wp:posOffset>281305</wp:posOffset>
                  </wp:positionH>
                  <wp:positionV relativeFrom="paragraph">
                    <wp:posOffset>3561080</wp:posOffset>
                  </wp:positionV>
                  <wp:extent cx="5230495" cy="635"/>
                  <wp:effectExtent l="0" t="0" r="0" b="0"/>
                  <wp:wrapTopAndBottom/>
                  <wp:docPr id="152" name="Text Box 152"/>
                  <wp:cNvGraphicFramePr/>
                  <a:graphic xmlns:a="http://schemas.openxmlformats.org/drawingml/2006/main">
                    <a:graphicData uri="http://schemas.microsoft.com/office/word/2010/wordprocessingShape">
                      <wps:wsp>
                        <wps:cNvSpPr txBox="1"/>
                        <wps:spPr>
                          <a:xfrm>
                            <a:off x="0" y="0"/>
                            <a:ext cx="5230495" cy="635"/>
                          </a:xfrm>
                          <a:prstGeom prst="rect">
                            <a:avLst/>
                          </a:prstGeom>
                          <a:solidFill>
                            <a:prstClr val="white"/>
                          </a:solidFill>
                          <a:ln>
                            <a:noFill/>
                          </a:ln>
                        </wps:spPr>
                        <wps:txbx>
                          <w:txbxContent>
                            <w:p w14:paraId="6ACFB96A" w14:textId="3E30E807" w:rsidR="00D575DD" w:rsidRPr="00A457A9" w:rsidRDefault="00D575DD">
                              <w:pPr>
                                <w:pStyle w:val="Caption"/>
                                <w:jc w:val="center"/>
                                <w:rPr>
                                  <w:noProof/>
                                </w:rPr>
                                <w:pPrChange w:id="4466" w:author="Haynes Haselmaier" w:date="2021-03-08T17:04:00Z">
                                  <w:pPr>
                                    <w:spacing w:after="4"/>
                                    <w:ind w:left="163"/>
                                  </w:pPr>
                                </w:pPrChange>
                              </w:pPr>
                              <w:bookmarkStart w:id="4467" w:name="_Ref66115581"/>
                              <w:bookmarkStart w:id="4468" w:name="_Ref66115557"/>
                              <w:ins w:id="4469" w:author="Haynes Haselmaier" w:date="2021-03-08T17:04:00Z">
                                <w:r>
                                  <w:t xml:space="preserve">Figure </w:t>
                                </w:r>
                                <w:r>
                                  <w:fldChar w:fldCharType="begin"/>
                                </w:r>
                                <w:r>
                                  <w:instrText xml:space="preserve"> STYLEREF 1 \s </w:instrText>
                                </w:r>
                              </w:ins>
                              <w:r>
                                <w:fldChar w:fldCharType="separate"/>
                              </w:r>
                              <w:r>
                                <w:rPr>
                                  <w:noProof/>
                                </w:rPr>
                                <w:t>12</w:t>
                              </w:r>
                              <w:ins w:id="4470" w:author="Haynes Haselmaier" w:date="2021-03-08T17:04:00Z">
                                <w:r>
                                  <w:fldChar w:fldCharType="end"/>
                                </w:r>
                                <w:r>
                                  <w:noBreakHyphen/>
                                </w:r>
                                <w:r>
                                  <w:fldChar w:fldCharType="begin"/>
                                </w:r>
                                <w:r>
                                  <w:instrText xml:space="preserve"> SEQ Figure \* ARABIC \s 1 </w:instrText>
                                </w:r>
                              </w:ins>
                              <w:r>
                                <w:fldChar w:fldCharType="separate"/>
                              </w:r>
                              <w:ins w:id="4471" w:author="Haynes Haselmaier" w:date="2021-03-08T17:04:00Z">
                                <w:r>
                                  <w:rPr>
                                    <w:noProof/>
                                  </w:rPr>
                                  <w:t>5</w:t>
                                </w:r>
                                <w:r>
                                  <w:fldChar w:fldCharType="end"/>
                                </w:r>
                                <w:bookmarkEnd w:id="4467"/>
                                <w:r>
                                  <w:t xml:space="preserve"> - S-102 Exchange Set Catalogue</w:t>
                                </w:r>
                              </w:ins>
                              <w:bookmarkEnd w:id="44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92A97" id="Text Box 152" o:spid="_x0000_s1081" type="#_x0000_t202" style="position:absolute;left:0;text-align:left;margin-left:22.15pt;margin-top:280.4pt;width:411.85pt;height:.0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" stroked="f">
                  <v:textbox style="mso-fit-shape-to-text:t" inset="0,0,0,0">
                    <w:txbxContent>
                      <w:p w14:paraId="6ACFB96A" w14:textId="3E30E807" w:rsidR="00D575DD" w:rsidRPr="00A457A9" w:rsidRDefault="00D575DD" w:rsidP="00556898">
                        <w:pPr>
                          <w:pStyle w:val="Caption"/>
                          <w:jc w:val="center"/>
                          <w:rPr>
                            <w:noProof/>
                            <w:color w:val="000000"/>
                            <w:sz w:val="20"/>
                          </w:rPr>
                          <w:pPrChange w:id="4483" w:author="Haynes Haselmaier" w:date="2021-03-08T17:04:00Z">
                            <w:pPr>
                              <w:spacing w:after="4"/>
                              <w:ind w:left="163"/>
                            </w:pPr>
                          </w:pPrChange>
                        </w:pPr>
                        <w:bookmarkStart w:id="4484" w:name="_Ref66115557"/>
                        <w:bookmarkStart w:id="4485" w:name="_Ref66115581"/>
                        <w:ins w:id="4486" w:author="Haynes Haselmaier" w:date="2021-03-08T17:04:00Z">
                          <w:r>
                            <w:t xml:space="preserve">Figure </w:t>
                          </w:r>
                          <w:r>
                            <w:fldChar w:fldCharType="begin"/>
                          </w:r>
                          <w:r>
                            <w:instrText xml:space="preserve"> STYLEREF 1 \s </w:instrText>
                          </w:r>
                        </w:ins>
                        <w:r>
                          <w:fldChar w:fldCharType="separate"/>
                        </w:r>
                        <w:r>
                          <w:rPr>
                            <w:noProof/>
                          </w:rPr>
                          <w:t>12</w:t>
                        </w:r>
                        <w:ins w:id="4487" w:author="Haynes Haselmaier" w:date="2021-03-08T17:04:00Z">
                          <w:r>
                            <w:fldChar w:fldCharType="end"/>
                          </w:r>
                          <w:r>
                            <w:noBreakHyphen/>
                          </w:r>
                          <w:r>
                            <w:fldChar w:fldCharType="begin"/>
                          </w:r>
                          <w:r>
                            <w:instrText xml:space="preserve"> SEQ Figure \* ARABIC \s 1 </w:instrText>
                          </w:r>
                        </w:ins>
                        <w:r>
                          <w:fldChar w:fldCharType="separate"/>
                        </w:r>
                        <w:ins w:id="4488" w:author="Haynes Haselmaier" w:date="2021-03-08T17:04:00Z">
                          <w:r>
                            <w:rPr>
                              <w:noProof/>
                            </w:rPr>
                            <w:t>5</w:t>
                          </w:r>
                          <w:r>
                            <w:fldChar w:fldCharType="end"/>
                          </w:r>
                          <w:bookmarkEnd w:id="4485"/>
                          <w:r>
                            <w:t xml:space="preserve"> - S-102 Exchange Set Catalogue</w:t>
                          </w:r>
                        </w:ins>
                        <w:bookmarkEnd w:id="4484"/>
                      </w:p>
                    </w:txbxContent>
                  </v:textbox>
                  <w10:wrap type="topAndBottom"/>
                </v:shape>
              </w:pict>
            </mc:Fallback>
          </mc:AlternateContent>
        </w:r>
      </w:ins>
      <w:r w:rsidR="00A15663">
        <w:rPr>
          <w:noProof/>
          <w:lang w:eastAsia="ko-KR"/>
        </w:rPr>
        <w:drawing>
          <wp:anchor distT="0" distB="0" distL="114300" distR="114300" simplePos="0" relativeHeight="251661824" behindDoc="0" locked="0" layoutInCell="1" allowOverlap="1" wp14:anchorId="7CD38901" wp14:editId="1A26E2B9">
            <wp:simplePos x="0" y="0"/>
            <wp:positionH relativeFrom="column">
              <wp:align>center</wp:align>
            </wp:positionH>
            <wp:positionV relativeFrom="paragraph">
              <wp:posOffset>19050</wp:posOffset>
            </wp:positionV>
            <wp:extent cx="5230495" cy="3484880"/>
            <wp:effectExtent l="19050" t="19050" r="8255" b="1270"/>
            <wp:wrapTopAndBottom/>
            <wp:docPr id="1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30495" cy="348488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6E1F51A" w14:textId="274832E2" w:rsidR="009D512D" w:rsidRDefault="00AC251D">
      <w:pPr>
        <w:spacing w:after="4" w:line="259" w:lineRule="auto"/>
        <w:ind w:left="163"/>
        <w:jc w:val="left"/>
        <w:rPr>
          <w:b/>
          <w:i/>
          <w:sz w:val="18"/>
          <w:szCs w:val="18"/>
          <w:lang w:val="en-GB"/>
        </w:rPr>
        <w:pPrChange w:id="4472" w:author="Haynes Haselmaier" w:date="2021-03-08T17:04:00Z">
          <w:pPr>
            <w:spacing w:after="120"/>
            <w:jc w:val="center"/>
          </w:pPr>
        </w:pPrChange>
      </w:pPr>
      <w:del w:id="4473" w:author="Haynes Haselmaier" w:date="2021-03-08T17:04:00Z">
        <w:r w:rsidRPr="008C7844" w:rsidDel="00556898">
          <w:rPr>
            <w:b/>
            <w:i/>
            <w:sz w:val="18"/>
            <w:szCs w:val="18"/>
            <w:lang w:val="en-GB"/>
          </w:rPr>
          <w:delText>Figure 12</w:delText>
        </w:r>
        <w:r w:rsidR="006C1A47" w:rsidDel="00556898">
          <w:rPr>
            <w:b/>
            <w:i/>
            <w:sz w:val="18"/>
            <w:szCs w:val="18"/>
            <w:lang w:val="en-GB"/>
          </w:rPr>
          <w:delText>-</w:delText>
        </w:r>
        <w:r w:rsidRPr="008C7844" w:rsidDel="00556898">
          <w:rPr>
            <w:b/>
            <w:i/>
            <w:sz w:val="18"/>
            <w:szCs w:val="18"/>
            <w:lang w:val="en-GB"/>
          </w:rPr>
          <w:delText xml:space="preserve">5 </w:delText>
        </w:r>
        <w:r w:rsidR="00BC6503" w:rsidRPr="008C7844" w:rsidDel="00556898">
          <w:rPr>
            <w:b/>
            <w:i/>
            <w:sz w:val="18"/>
            <w:szCs w:val="18"/>
            <w:lang w:val="en-GB"/>
          </w:rPr>
          <w:delText>-</w:delText>
        </w:r>
        <w:r w:rsidRPr="008C7844" w:rsidDel="00556898">
          <w:rPr>
            <w:b/>
            <w:i/>
            <w:sz w:val="18"/>
            <w:szCs w:val="18"/>
            <w:lang w:val="en-GB"/>
          </w:rPr>
          <w:delText xml:space="preserve"> S-102 Exchange Set Catalogue</w:delText>
        </w:r>
      </w:del>
    </w:p>
    <w:p w14:paraId="1584B0B4" w14:textId="77777777" w:rsidR="00785127" w:rsidRPr="008C7844" w:rsidRDefault="00785127" w:rsidP="00BC6503">
      <w:pPr>
        <w:spacing w:after="120"/>
        <w:jc w:val="center"/>
        <w:rPr>
          <w:b/>
          <w:i/>
          <w:sz w:val="18"/>
          <w:szCs w:val="18"/>
          <w:lang w:val="en-GB"/>
        </w:rPr>
      </w:pPr>
    </w:p>
    <w:p w14:paraId="1E7B9D18" w14:textId="4F2F62C3" w:rsidR="009D512D" w:rsidRPr="008C7844" w:rsidRDefault="00556898">
      <w:pPr>
        <w:spacing w:after="7" w:line="259" w:lineRule="auto"/>
        <w:ind w:right="106"/>
        <w:jc w:val="right"/>
        <w:rPr>
          <w:lang w:val="en-GB"/>
        </w:rPr>
      </w:pPr>
      <w:ins w:id="4474" w:author="Haynes Haselmaier" w:date="2021-03-08T17:04:00Z">
        <w:r>
          <w:rPr>
            <w:noProof/>
            <w:lang w:eastAsia="ko-KR"/>
          </w:rPr>
          <mc:AlternateContent>
            <mc:Choice Requires="wps">
              <w:drawing>
                <wp:anchor distT="0" distB="0" distL="114300" distR="114300" simplePos="0" relativeHeight="251682304" behindDoc="0" locked="0" layoutInCell="1" allowOverlap="1" wp14:anchorId="67ECA94E" wp14:editId="44816F26">
                  <wp:simplePos x="0" y="0"/>
                  <wp:positionH relativeFrom="column">
                    <wp:posOffset>52705</wp:posOffset>
                  </wp:positionH>
                  <wp:positionV relativeFrom="paragraph">
                    <wp:posOffset>3552825</wp:posOffset>
                  </wp:positionV>
                  <wp:extent cx="5695315" cy="635"/>
                  <wp:effectExtent l="0" t="0" r="0" b="0"/>
                  <wp:wrapTopAndBottom/>
                  <wp:docPr id="153" name="Text Box 153"/>
                  <wp:cNvGraphicFramePr/>
                  <a:graphic xmlns:a="http://schemas.openxmlformats.org/drawingml/2006/main">
                    <a:graphicData uri="http://schemas.microsoft.com/office/word/2010/wordprocessingShape">
                      <wps:wsp>
                        <wps:cNvSpPr txBox="1"/>
                        <wps:spPr>
                          <a:xfrm>
                            <a:off x="0" y="0"/>
                            <a:ext cx="5695315" cy="635"/>
                          </a:xfrm>
                          <a:prstGeom prst="rect">
                            <a:avLst/>
                          </a:prstGeom>
                          <a:solidFill>
                            <a:prstClr val="white"/>
                          </a:solidFill>
                          <a:ln>
                            <a:noFill/>
                          </a:ln>
                        </wps:spPr>
                        <wps:txbx>
                          <w:txbxContent>
                            <w:p w14:paraId="7B9D433A" w14:textId="1034A8BE" w:rsidR="00D575DD" w:rsidRPr="001974BA" w:rsidRDefault="00D575DD">
                              <w:pPr>
                                <w:pStyle w:val="Caption"/>
                                <w:jc w:val="center"/>
                                <w:rPr>
                                  <w:noProof/>
                                </w:rPr>
                                <w:pPrChange w:id="4475" w:author="Haynes Haselmaier" w:date="2021-03-08T17:04:00Z">
                                  <w:pPr>
                                    <w:spacing w:after="7"/>
                                    <w:ind w:right="106"/>
                                    <w:jc w:val="right"/>
                                  </w:pPr>
                                </w:pPrChange>
                              </w:pPr>
                              <w:bookmarkStart w:id="4476" w:name="_Ref66115583"/>
                              <w:bookmarkStart w:id="4477" w:name="_Ref66115559"/>
                              <w:ins w:id="4478" w:author="Haynes Haselmaier" w:date="2021-03-08T17:04:00Z">
                                <w:r>
                                  <w:t xml:space="preserve">Figure </w:t>
                                </w:r>
                                <w:r>
                                  <w:fldChar w:fldCharType="begin"/>
                                </w:r>
                                <w:r>
                                  <w:instrText xml:space="preserve"> STYLEREF 1 \s </w:instrText>
                                </w:r>
                              </w:ins>
                              <w:r>
                                <w:fldChar w:fldCharType="separate"/>
                              </w:r>
                              <w:r>
                                <w:rPr>
                                  <w:noProof/>
                                </w:rPr>
                                <w:t>12</w:t>
                              </w:r>
                              <w:ins w:id="4479" w:author="Haynes Haselmaier" w:date="2021-03-08T17:04:00Z">
                                <w:r>
                                  <w:fldChar w:fldCharType="end"/>
                                </w:r>
                                <w:r>
                                  <w:noBreakHyphen/>
                                </w:r>
                                <w:r>
                                  <w:fldChar w:fldCharType="begin"/>
                                </w:r>
                                <w:r>
                                  <w:instrText xml:space="preserve"> SEQ Figure \* ARABIC \s 1 </w:instrText>
                                </w:r>
                              </w:ins>
                              <w:r>
                                <w:fldChar w:fldCharType="separate"/>
                              </w:r>
                              <w:ins w:id="4480" w:author="Haynes Haselmaier" w:date="2021-03-08T17:04:00Z">
                                <w:r>
                                  <w:rPr>
                                    <w:noProof/>
                                  </w:rPr>
                                  <w:t>6</w:t>
                                </w:r>
                                <w:r>
                                  <w:fldChar w:fldCharType="end"/>
                                </w:r>
                                <w:bookmarkEnd w:id="4476"/>
                                <w:r>
                                  <w:t xml:space="preserve"> - S-102 Exchange Set</w:t>
                                </w:r>
                              </w:ins>
                              <w:bookmarkEnd w:id="44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CA94E" id="Text Box 153" o:spid="_x0000_s1082" type="#_x0000_t202" style="position:absolute;left:0;text-align:left;margin-left:4.15pt;margin-top:279.75pt;width:448.45pt;height:.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" stroked="f">
                  <v:textbox style="mso-fit-shape-to-text:t" inset="0,0,0,0">
                    <w:txbxContent>
                      <w:p w14:paraId="7B9D433A" w14:textId="1034A8BE" w:rsidR="00D575DD" w:rsidRPr="001974BA" w:rsidRDefault="00D575DD" w:rsidP="00556898">
                        <w:pPr>
                          <w:pStyle w:val="Caption"/>
                          <w:jc w:val="center"/>
                          <w:rPr>
                            <w:noProof/>
                            <w:color w:val="000000"/>
                            <w:sz w:val="20"/>
                          </w:rPr>
                          <w:pPrChange w:id="4498" w:author="Haynes Haselmaier" w:date="2021-03-08T17:04:00Z">
                            <w:pPr>
                              <w:spacing w:after="7"/>
                              <w:ind w:right="106"/>
                              <w:jc w:val="right"/>
                            </w:pPr>
                          </w:pPrChange>
                        </w:pPr>
                        <w:bookmarkStart w:id="4499" w:name="_Ref66115559"/>
                        <w:bookmarkStart w:id="4500" w:name="_Ref66115583"/>
                        <w:ins w:id="4501" w:author="Haynes Haselmaier" w:date="2021-03-08T17:04:00Z">
                          <w:r>
                            <w:t xml:space="preserve">Figure </w:t>
                          </w:r>
                          <w:r>
                            <w:fldChar w:fldCharType="begin"/>
                          </w:r>
                          <w:r>
                            <w:instrText xml:space="preserve"> STYLEREF 1 \s </w:instrText>
                          </w:r>
                        </w:ins>
                        <w:r>
                          <w:fldChar w:fldCharType="separate"/>
                        </w:r>
                        <w:r>
                          <w:rPr>
                            <w:noProof/>
                          </w:rPr>
                          <w:t>12</w:t>
                        </w:r>
                        <w:ins w:id="4502" w:author="Haynes Haselmaier" w:date="2021-03-08T17:04:00Z">
                          <w:r>
                            <w:fldChar w:fldCharType="end"/>
                          </w:r>
                          <w:r>
                            <w:noBreakHyphen/>
                          </w:r>
                          <w:r>
                            <w:fldChar w:fldCharType="begin"/>
                          </w:r>
                          <w:r>
                            <w:instrText xml:space="preserve"> SEQ Figure \* ARABIC \s 1 </w:instrText>
                          </w:r>
                        </w:ins>
                        <w:r>
                          <w:fldChar w:fldCharType="separate"/>
                        </w:r>
                        <w:ins w:id="4503" w:author="Haynes Haselmaier" w:date="2021-03-08T17:04:00Z">
                          <w:r>
                            <w:rPr>
                              <w:noProof/>
                            </w:rPr>
                            <w:t>6</w:t>
                          </w:r>
                          <w:r>
                            <w:fldChar w:fldCharType="end"/>
                          </w:r>
                          <w:bookmarkEnd w:id="4500"/>
                          <w:r>
                            <w:t xml:space="preserve"> - S-102 Exchange Set</w:t>
                          </w:r>
                        </w:ins>
                        <w:bookmarkEnd w:id="4499"/>
                      </w:p>
                    </w:txbxContent>
                  </v:textbox>
                  <w10:wrap type="topAndBottom"/>
                </v:shape>
              </w:pict>
            </mc:Fallback>
          </mc:AlternateContent>
        </w:r>
      </w:ins>
      <w:r w:rsidR="00A15663">
        <w:rPr>
          <w:noProof/>
          <w:lang w:eastAsia="ko-KR"/>
        </w:rPr>
        <w:drawing>
          <wp:anchor distT="0" distB="0" distL="114300" distR="114300" simplePos="0" relativeHeight="251658752" behindDoc="0" locked="0" layoutInCell="1" allowOverlap="1" wp14:anchorId="5A3BF6F4" wp14:editId="0F7B8AF9">
            <wp:simplePos x="0" y="0"/>
            <wp:positionH relativeFrom="column">
              <wp:align>center</wp:align>
            </wp:positionH>
            <wp:positionV relativeFrom="paragraph">
              <wp:posOffset>21590</wp:posOffset>
            </wp:positionV>
            <wp:extent cx="5695315" cy="3474085"/>
            <wp:effectExtent l="19050" t="19050" r="635" b="0"/>
            <wp:wrapTopAndBottom/>
            <wp:docPr id="126" name="Picture 29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0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95315" cy="347408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C251D" w:rsidRPr="008C7844">
        <w:rPr>
          <w:b/>
          <w:sz w:val="24"/>
          <w:lang w:val="en-GB"/>
        </w:rPr>
        <w:t xml:space="preserve"> </w:t>
      </w:r>
    </w:p>
    <w:p w14:paraId="074661F0" w14:textId="4581853E" w:rsidR="009D512D" w:rsidRPr="008C7844" w:rsidDel="00556898" w:rsidRDefault="00AC251D" w:rsidP="00BC6503">
      <w:pPr>
        <w:spacing w:before="120" w:after="120"/>
        <w:jc w:val="center"/>
        <w:rPr>
          <w:del w:id="4481" w:author="Haynes Haselmaier" w:date="2021-03-08T17:04:00Z"/>
          <w:b/>
          <w:i/>
          <w:sz w:val="18"/>
          <w:szCs w:val="18"/>
          <w:lang w:val="en-GB"/>
        </w:rPr>
      </w:pPr>
      <w:del w:id="4482" w:author="Haynes Haselmaier" w:date="2021-03-08T17:04:00Z">
        <w:r w:rsidRPr="008C7844" w:rsidDel="00556898">
          <w:rPr>
            <w:b/>
            <w:i/>
            <w:sz w:val="18"/>
            <w:szCs w:val="18"/>
            <w:lang w:val="en-GB"/>
          </w:rPr>
          <w:delText>Figure 12</w:delText>
        </w:r>
        <w:r w:rsidR="006C1A47" w:rsidDel="00556898">
          <w:rPr>
            <w:b/>
            <w:i/>
            <w:sz w:val="18"/>
            <w:szCs w:val="18"/>
            <w:lang w:val="en-GB"/>
          </w:rPr>
          <w:delText>-</w:delText>
        </w:r>
        <w:r w:rsidRPr="008C7844" w:rsidDel="00556898">
          <w:rPr>
            <w:b/>
            <w:i/>
            <w:sz w:val="18"/>
            <w:szCs w:val="18"/>
            <w:lang w:val="en-GB"/>
          </w:rPr>
          <w:delText>6 - S-102 Exchange Set</w:delText>
        </w:r>
      </w:del>
    </w:p>
    <w:p w14:paraId="3227DADA" w14:textId="68A6087C" w:rsidR="00742E29" w:rsidRPr="008C7844" w:rsidDel="00556898" w:rsidRDefault="00742E29" w:rsidP="00A170D3">
      <w:pPr>
        <w:jc w:val="center"/>
        <w:rPr>
          <w:del w:id="4483" w:author="Haynes Haselmaier" w:date="2021-03-08T17:04:00Z"/>
          <w:lang w:val="en-GB"/>
        </w:rPr>
      </w:pPr>
    </w:p>
    <w:p w14:paraId="3E03AC8B" w14:textId="56CBD9BE" w:rsidR="00C326F1" w:rsidRPr="008C7844" w:rsidRDefault="00556898" w:rsidP="00C326F1">
      <w:pPr>
        <w:spacing w:before="120" w:after="120"/>
        <w:jc w:val="center"/>
        <w:rPr>
          <w:b/>
          <w:i/>
          <w:sz w:val="18"/>
          <w:szCs w:val="18"/>
          <w:lang w:val="en-GB"/>
        </w:rPr>
      </w:pPr>
      <w:ins w:id="4484" w:author="Haynes Haselmaier" w:date="2021-03-08T17:04:00Z">
        <w:r>
          <w:rPr>
            <w:noProof/>
            <w:lang w:eastAsia="ko-KR"/>
          </w:rPr>
          <mc:AlternateContent>
            <mc:Choice Requires="wps">
              <w:drawing>
                <wp:anchor distT="0" distB="0" distL="114300" distR="114300" simplePos="0" relativeHeight="251684352" behindDoc="0" locked="0" layoutInCell="1" allowOverlap="1" wp14:anchorId="656D22D7" wp14:editId="3F836767">
                  <wp:simplePos x="0" y="0"/>
                  <wp:positionH relativeFrom="column">
                    <wp:posOffset>-248285</wp:posOffset>
                  </wp:positionH>
                  <wp:positionV relativeFrom="paragraph">
                    <wp:posOffset>5154930</wp:posOffset>
                  </wp:positionV>
                  <wp:extent cx="6278245" cy="635"/>
                  <wp:effectExtent l="0" t="0" r="0" b="0"/>
                  <wp:wrapTopAndBottom/>
                  <wp:docPr id="154" name="Text Box 154"/>
                  <wp:cNvGraphicFramePr/>
                  <a:graphic xmlns:a="http://schemas.openxmlformats.org/drawingml/2006/main">
                    <a:graphicData uri="http://schemas.microsoft.com/office/word/2010/wordprocessingShape">
                      <wps:wsp>
                        <wps:cNvSpPr txBox="1"/>
                        <wps:spPr>
                          <a:xfrm>
                            <a:off x="0" y="0"/>
                            <a:ext cx="6278245" cy="635"/>
                          </a:xfrm>
                          <a:prstGeom prst="rect">
                            <a:avLst/>
                          </a:prstGeom>
                          <a:solidFill>
                            <a:prstClr val="white"/>
                          </a:solidFill>
                          <a:ln>
                            <a:noFill/>
                          </a:ln>
                        </wps:spPr>
                        <wps:txbx>
                          <w:txbxContent>
                            <w:p w14:paraId="32849D93" w14:textId="58E9D101" w:rsidR="00D575DD" w:rsidRPr="00235BAF" w:rsidRDefault="00D575DD">
                              <w:pPr>
                                <w:pStyle w:val="Caption"/>
                                <w:jc w:val="center"/>
                                <w:rPr>
                                  <w:noProof/>
                                </w:rPr>
                                <w:pPrChange w:id="4485" w:author="Haynes Haselmaier" w:date="2021-03-08T17:05:00Z">
                                  <w:pPr>
                                    <w:spacing w:before="120" w:after="120"/>
                                    <w:jc w:val="center"/>
                                  </w:pPr>
                                </w:pPrChange>
                              </w:pPr>
                              <w:bookmarkStart w:id="4486" w:name="_Ref66115584"/>
                              <w:bookmarkStart w:id="4487" w:name="_Ref66115560"/>
                              <w:ins w:id="4488" w:author="Haynes Haselmaier" w:date="2021-03-08T17:04:00Z">
                                <w:r>
                                  <w:t xml:space="preserve">Figure </w:t>
                                </w:r>
                                <w:r>
                                  <w:fldChar w:fldCharType="begin"/>
                                </w:r>
                                <w:r>
                                  <w:instrText xml:space="preserve"> STYLEREF 1 \s </w:instrText>
                                </w:r>
                              </w:ins>
                              <w:r>
                                <w:fldChar w:fldCharType="separate"/>
                              </w:r>
                              <w:r>
                                <w:rPr>
                                  <w:noProof/>
                                </w:rPr>
                                <w:t>12</w:t>
                              </w:r>
                              <w:ins w:id="4489" w:author="Haynes Haselmaier" w:date="2021-03-08T17:04:00Z">
                                <w:r>
                                  <w:fldChar w:fldCharType="end"/>
                                </w:r>
                                <w:r>
                                  <w:noBreakHyphen/>
                                </w:r>
                                <w:r>
                                  <w:fldChar w:fldCharType="begin"/>
                                </w:r>
                                <w:r>
                                  <w:instrText xml:space="preserve"> SEQ Figure \* ARABIC \s 1 </w:instrText>
                                </w:r>
                              </w:ins>
                              <w:r>
                                <w:fldChar w:fldCharType="separate"/>
                              </w:r>
                              <w:ins w:id="4490" w:author="Haynes Haselmaier" w:date="2021-03-08T17:04:00Z">
                                <w:r>
                                  <w:rPr>
                                    <w:noProof/>
                                  </w:rPr>
                                  <w:t>7</w:t>
                                </w:r>
                                <w:r>
                                  <w:fldChar w:fldCharType="end"/>
                                </w:r>
                                <w:bookmarkEnd w:id="4486"/>
                                <w:r>
                                  <w:t xml:space="preserve"> - S-102 Exchange Set Class Details</w:t>
                                </w:r>
                              </w:ins>
                              <w:bookmarkEnd w:id="44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6D22D7" id="Text Box 154" o:spid="_x0000_s1083" type="#_x0000_t202" style="position:absolute;left:0;text-align:left;margin-left:-19.55pt;margin-top:405.9pt;width:494.35pt;height:.0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" stroked="f">
                  <v:textbox style="mso-fit-shape-to-text:t" inset="0,0,0,0">
                    <w:txbxContent>
                      <w:p w14:paraId="32849D93" w14:textId="58E9D101" w:rsidR="00D575DD" w:rsidRPr="00235BAF" w:rsidRDefault="00D575DD" w:rsidP="00556898">
                        <w:pPr>
                          <w:pStyle w:val="Caption"/>
                          <w:jc w:val="center"/>
                          <w:rPr>
                            <w:noProof/>
                            <w:color w:val="000000"/>
                            <w:sz w:val="20"/>
                          </w:rPr>
                          <w:pPrChange w:id="4514" w:author="Haynes Haselmaier" w:date="2021-03-08T17:05:00Z">
                            <w:pPr>
                              <w:spacing w:before="120" w:after="120"/>
                              <w:jc w:val="center"/>
                            </w:pPr>
                          </w:pPrChange>
                        </w:pPr>
                        <w:bookmarkStart w:id="4515" w:name="_Ref66115560"/>
                        <w:bookmarkStart w:id="4516" w:name="_Ref66115584"/>
                        <w:ins w:id="4517" w:author="Haynes Haselmaier" w:date="2021-03-08T17:04:00Z">
                          <w:r>
                            <w:t xml:space="preserve">Figure </w:t>
                          </w:r>
                          <w:r>
                            <w:fldChar w:fldCharType="begin"/>
                          </w:r>
                          <w:r>
                            <w:instrText xml:space="preserve"> STYLEREF 1 \s </w:instrText>
                          </w:r>
                        </w:ins>
                        <w:r>
                          <w:fldChar w:fldCharType="separate"/>
                        </w:r>
                        <w:r>
                          <w:rPr>
                            <w:noProof/>
                          </w:rPr>
                          <w:t>12</w:t>
                        </w:r>
                        <w:ins w:id="4518" w:author="Haynes Haselmaier" w:date="2021-03-08T17:04:00Z">
                          <w:r>
                            <w:fldChar w:fldCharType="end"/>
                          </w:r>
                          <w:r>
                            <w:noBreakHyphen/>
                          </w:r>
                          <w:r>
                            <w:fldChar w:fldCharType="begin"/>
                          </w:r>
                          <w:r>
                            <w:instrText xml:space="preserve"> SEQ Figure \* ARABIC \s 1 </w:instrText>
                          </w:r>
                        </w:ins>
                        <w:r>
                          <w:fldChar w:fldCharType="separate"/>
                        </w:r>
                        <w:ins w:id="4519" w:author="Haynes Haselmaier" w:date="2021-03-08T17:04:00Z">
                          <w:r>
                            <w:rPr>
                              <w:noProof/>
                            </w:rPr>
                            <w:t>7</w:t>
                          </w:r>
                          <w:r>
                            <w:fldChar w:fldCharType="end"/>
                          </w:r>
                          <w:bookmarkEnd w:id="4516"/>
                          <w:r>
                            <w:t xml:space="preserve"> - S-102 Exchange Set Class Details</w:t>
                          </w:r>
                        </w:ins>
                        <w:bookmarkEnd w:id="4515"/>
                      </w:p>
                    </w:txbxContent>
                  </v:textbox>
                  <w10:wrap type="topAndBottom"/>
                </v:shape>
              </w:pict>
            </mc:Fallback>
          </mc:AlternateContent>
        </w:r>
      </w:ins>
      <w:r w:rsidR="00A15663">
        <w:rPr>
          <w:noProof/>
          <w:lang w:eastAsia="ko-KR"/>
        </w:rPr>
        <w:drawing>
          <wp:anchor distT="0" distB="0" distL="114300" distR="114300" simplePos="0" relativeHeight="251659776" behindDoc="0" locked="0" layoutInCell="1" allowOverlap="1" wp14:anchorId="497DD7C4" wp14:editId="146D2D79">
            <wp:simplePos x="0" y="0"/>
            <wp:positionH relativeFrom="column">
              <wp:align>center</wp:align>
            </wp:positionH>
            <wp:positionV relativeFrom="paragraph">
              <wp:posOffset>0</wp:posOffset>
            </wp:positionV>
            <wp:extent cx="6278245" cy="5097780"/>
            <wp:effectExtent l="0" t="0" r="0" b="0"/>
            <wp:wrapTopAndBottom/>
            <wp:docPr id="125" name="Picture 29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0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78245" cy="509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F380C" w14:textId="4482DB75" w:rsidR="009D512D" w:rsidRPr="008C7844" w:rsidDel="00556898" w:rsidRDefault="00AC251D" w:rsidP="00C326F1">
      <w:pPr>
        <w:spacing w:before="120" w:after="120"/>
        <w:jc w:val="center"/>
        <w:rPr>
          <w:del w:id="4491" w:author="Haynes Haselmaier" w:date="2021-03-08T17:05:00Z"/>
          <w:b/>
          <w:i/>
          <w:sz w:val="18"/>
          <w:szCs w:val="18"/>
          <w:lang w:val="en-GB"/>
        </w:rPr>
      </w:pPr>
      <w:del w:id="4492" w:author="Haynes Haselmaier" w:date="2021-03-08T17:05:00Z">
        <w:r w:rsidRPr="008C7844" w:rsidDel="00556898">
          <w:rPr>
            <w:b/>
            <w:i/>
            <w:sz w:val="18"/>
            <w:szCs w:val="18"/>
            <w:lang w:val="en-GB"/>
          </w:rPr>
          <w:delText>Figure 12</w:delText>
        </w:r>
        <w:r w:rsidR="006C1A47" w:rsidDel="00556898">
          <w:rPr>
            <w:b/>
            <w:i/>
            <w:sz w:val="18"/>
            <w:szCs w:val="18"/>
            <w:lang w:val="en-GB"/>
          </w:rPr>
          <w:delText>-</w:delText>
        </w:r>
        <w:r w:rsidRPr="008C7844" w:rsidDel="00556898">
          <w:rPr>
            <w:b/>
            <w:i/>
            <w:sz w:val="18"/>
            <w:szCs w:val="18"/>
            <w:lang w:val="en-GB"/>
          </w:rPr>
          <w:delText>7</w:delText>
        </w:r>
        <w:r w:rsidR="00C326F1" w:rsidRPr="008C7844" w:rsidDel="00556898">
          <w:rPr>
            <w:b/>
            <w:i/>
            <w:sz w:val="18"/>
            <w:szCs w:val="18"/>
            <w:lang w:val="en-GB"/>
          </w:rPr>
          <w:delText xml:space="preserve"> -</w:delText>
        </w:r>
        <w:r w:rsidRPr="008C7844" w:rsidDel="00556898">
          <w:rPr>
            <w:b/>
            <w:i/>
            <w:sz w:val="18"/>
            <w:szCs w:val="18"/>
            <w:lang w:val="en-GB"/>
          </w:rPr>
          <w:delText xml:space="preserve"> S-102 Exchange Set - </w:delText>
        </w:r>
        <w:r w:rsidR="00C326F1" w:rsidRPr="008C7844" w:rsidDel="00556898">
          <w:rPr>
            <w:b/>
            <w:i/>
            <w:sz w:val="18"/>
            <w:szCs w:val="18"/>
            <w:lang w:val="en-GB"/>
          </w:rPr>
          <w:delText>c</w:delText>
        </w:r>
        <w:r w:rsidRPr="008C7844" w:rsidDel="00556898">
          <w:rPr>
            <w:b/>
            <w:i/>
            <w:sz w:val="18"/>
            <w:szCs w:val="18"/>
            <w:lang w:val="en-GB"/>
          </w:rPr>
          <w:delText xml:space="preserve">lass </w:delText>
        </w:r>
        <w:r w:rsidR="00C326F1" w:rsidRPr="008C7844" w:rsidDel="00556898">
          <w:rPr>
            <w:b/>
            <w:i/>
            <w:sz w:val="18"/>
            <w:szCs w:val="18"/>
            <w:lang w:val="en-GB"/>
          </w:rPr>
          <w:delText>d</w:delText>
        </w:r>
        <w:r w:rsidRPr="008C7844" w:rsidDel="00556898">
          <w:rPr>
            <w:b/>
            <w:i/>
            <w:sz w:val="18"/>
            <w:szCs w:val="18"/>
            <w:lang w:val="en-GB"/>
          </w:rPr>
          <w:delText>etails</w:delText>
        </w:r>
      </w:del>
    </w:p>
    <w:p w14:paraId="3315FF40" w14:textId="77777777" w:rsidR="009D512D" w:rsidRDefault="00AC251D" w:rsidP="00C326F1">
      <w:pPr>
        <w:rPr>
          <w:lang w:val="en-GB"/>
        </w:rPr>
      </w:pPr>
      <w:r w:rsidRPr="008C7844">
        <w:rPr>
          <w:lang w:val="en-GB"/>
        </w:rPr>
        <w:t xml:space="preserve">The following clauses define the mandatory and optional metadata needed for S-102.  In some cases, the metadata may be repeated in a national language.  If this is the case it is noted in the Remarks column. </w:t>
      </w:r>
    </w:p>
    <w:p w14:paraId="6DEDFA63" w14:textId="77777777" w:rsidR="00267E37" w:rsidRPr="008C7844" w:rsidRDefault="00267E37" w:rsidP="00C326F1">
      <w:pPr>
        <w:rPr>
          <w:lang w:val="en-GB"/>
        </w:rPr>
      </w:pPr>
      <w:r w:rsidRPr="00267E37">
        <w:t>The XML schemas for S-102 exchange catalogues will be available from the IHO GI Registry and/or the S-100 GitHub site (</w:t>
      </w:r>
      <w:hyperlink r:id="rId85" w:history="1">
        <w:r w:rsidRPr="00267E37">
          <w:rPr>
            <w:rStyle w:val="Hyperlink"/>
          </w:rPr>
          <w:t>https://github.com/IHO-S100WG</w:t>
        </w:r>
      </w:hyperlink>
      <w:r w:rsidRPr="00267E37">
        <w:t>)</w:t>
      </w:r>
      <w:r>
        <w:t>.</w:t>
      </w:r>
    </w:p>
    <w:p w14:paraId="5DAB9462" w14:textId="77777777" w:rsidR="009D512D" w:rsidRPr="008C7844" w:rsidRDefault="00AC251D" w:rsidP="00C326F1">
      <w:pPr>
        <w:pStyle w:val="Heading2"/>
        <w:rPr>
          <w:lang w:val="en-GB"/>
        </w:rPr>
      </w:pPr>
      <w:bookmarkStart w:id="4493" w:name="_Toc66111335"/>
      <w:r w:rsidRPr="008C7844">
        <w:rPr>
          <w:lang w:val="en-GB"/>
        </w:rPr>
        <w:t>Language</w:t>
      </w:r>
      <w:bookmarkEnd w:id="4493"/>
      <w:r w:rsidRPr="008C7844">
        <w:rPr>
          <w:lang w:val="en-GB"/>
        </w:rPr>
        <w:t xml:space="preserve">  </w:t>
      </w:r>
    </w:p>
    <w:p w14:paraId="1A686D83" w14:textId="77777777" w:rsidR="009D512D" w:rsidRPr="008C7844" w:rsidRDefault="00AC251D" w:rsidP="00C326F1">
      <w:pPr>
        <w:rPr>
          <w:lang w:val="en-GB"/>
        </w:rPr>
      </w:pPr>
      <w:r w:rsidRPr="008C7844">
        <w:rPr>
          <w:lang w:val="en-GB"/>
        </w:rPr>
        <w:t xml:space="preserve">The exchange language must be English.  </w:t>
      </w:r>
    </w:p>
    <w:p w14:paraId="333E025F" w14:textId="77777777" w:rsidR="009D512D" w:rsidRDefault="00AC251D" w:rsidP="00C326F1">
      <w:pPr>
        <w:rPr>
          <w:lang w:val="en-GB"/>
        </w:rPr>
      </w:pPr>
      <w:r w:rsidRPr="008C7844">
        <w:rPr>
          <w:lang w:val="en-GB"/>
        </w:rPr>
        <w:t xml:space="preserve">Character strings must be encoded using the character set defined in ISO 10646-1, in Unicode Transformation Format-8 (UTF-8). A BOM (byte order mark) must not be used. </w:t>
      </w:r>
    </w:p>
    <w:p w14:paraId="6CEDD0CC" w14:textId="77777777" w:rsidR="00645D28" w:rsidRDefault="00645D28">
      <w:pPr>
        <w:spacing w:after="160" w:line="259" w:lineRule="auto"/>
        <w:jc w:val="left"/>
        <w:rPr>
          <w:lang w:val="en-GB"/>
        </w:rPr>
      </w:pPr>
      <w:r>
        <w:rPr>
          <w:lang w:val="en-GB"/>
        </w:rPr>
        <w:br w:type="page"/>
      </w:r>
    </w:p>
    <w:p w14:paraId="7A701D97" w14:textId="77777777" w:rsidR="00645D28" w:rsidRDefault="00645D28" w:rsidP="00645D28">
      <w:pPr>
        <w:rPr>
          <w:lang w:val="en-GB" w:eastAsia="ja-JP"/>
        </w:rPr>
      </w:pPr>
    </w:p>
    <w:p w14:paraId="3A2C10E2" w14:textId="77777777" w:rsidR="00645D28" w:rsidRDefault="00645D28" w:rsidP="00645D28">
      <w:pPr>
        <w:rPr>
          <w:lang w:val="en-GB" w:eastAsia="ja-JP"/>
        </w:rPr>
      </w:pPr>
    </w:p>
    <w:p w14:paraId="47907EA6" w14:textId="77777777" w:rsidR="00645D28" w:rsidRPr="008C7844" w:rsidRDefault="00645D28" w:rsidP="00645D28">
      <w:pPr>
        <w:rPr>
          <w:lang w:val="en-GB" w:eastAsia="ja-JP"/>
        </w:rPr>
      </w:pPr>
    </w:p>
    <w:p w14:paraId="0D578A43" w14:textId="77777777" w:rsidR="00645D28" w:rsidRPr="008C7844" w:rsidRDefault="00645D28" w:rsidP="00645D28">
      <w:pPr>
        <w:spacing w:line="230" w:lineRule="atLeast"/>
        <w:rPr>
          <w:rFonts w:eastAsia="MS Mincho" w:cs="Times New Roman"/>
          <w:color w:val="auto"/>
          <w:szCs w:val="20"/>
          <w:lang w:val="en-GB" w:eastAsia="ja-JP"/>
        </w:rPr>
      </w:pPr>
    </w:p>
    <w:p w14:paraId="725FEBA7" w14:textId="77777777" w:rsidR="00645D28" w:rsidRDefault="00645D28" w:rsidP="00645D28">
      <w:pPr>
        <w:spacing w:line="230" w:lineRule="atLeast"/>
        <w:rPr>
          <w:rFonts w:eastAsia="MS Mincho" w:cs="Times New Roman"/>
          <w:color w:val="auto"/>
          <w:szCs w:val="20"/>
          <w:lang w:val="en-GB" w:eastAsia="ja-JP"/>
        </w:rPr>
      </w:pPr>
    </w:p>
    <w:p w14:paraId="64E0522A" w14:textId="77777777" w:rsidR="00645D28" w:rsidRPr="008C7844" w:rsidRDefault="00645D28" w:rsidP="00645D28">
      <w:pPr>
        <w:spacing w:line="230" w:lineRule="atLeast"/>
        <w:rPr>
          <w:rFonts w:eastAsia="MS Mincho" w:cs="Times New Roman"/>
          <w:color w:val="auto"/>
          <w:szCs w:val="20"/>
          <w:lang w:val="en-GB" w:eastAsia="ja-JP"/>
        </w:rPr>
      </w:pPr>
    </w:p>
    <w:p w14:paraId="0CBCEFB3" w14:textId="77777777" w:rsidR="00645D28" w:rsidRPr="008C7844" w:rsidRDefault="00645D28" w:rsidP="00645D28">
      <w:pPr>
        <w:spacing w:line="230" w:lineRule="atLeast"/>
        <w:rPr>
          <w:rFonts w:eastAsia="MS Mincho" w:cs="Times New Roman"/>
          <w:color w:val="auto"/>
          <w:szCs w:val="20"/>
          <w:lang w:val="en-GB" w:eastAsia="ja-JP"/>
        </w:rPr>
      </w:pPr>
    </w:p>
    <w:p w14:paraId="474462B8" w14:textId="77777777" w:rsidR="00645D28" w:rsidRPr="008C7844" w:rsidRDefault="00645D28" w:rsidP="00645D28">
      <w:pPr>
        <w:spacing w:line="230" w:lineRule="atLeast"/>
        <w:rPr>
          <w:rFonts w:eastAsia="MS Mincho" w:cs="Times New Roman"/>
          <w:color w:val="auto"/>
          <w:szCs w:val="20"/>
          <w:lang w:val="en-GB" w:eastAsia="ja-JP"/>
        </w:rPr>
      </w:pPr>
    </w:p>
    <w:p w14:paraId="258C0BA1" w14:textId="77777777" w:rsidR="00645D28" w:rsidRPr="008C7844" w:rsidRDefault="00645D28" w:rsidP="00645D28">
      <w:pPr>
        <w:spacing w:line="230" w:lineRule="atLeast"/>
        <w:rPr>
          <w:rFonts w:eastAsia="MS Mincho" w:cs="Times New Roman"/>
          <w:color w:val="auto"/>
          <w:szCs w:val="20"/>
          <w:lang w:val="en-GB" w:eastAsia="ja-JP"/>
        </w:rPr>
      </w:pPr>
    </w:p>
    <w:p w14:paraId="08A6F0B7" w14:textId="77777777" w:rsidR="00645D28" w:rsidRPr="008C7844" w:rsidRDefault="00645D28" w:rsidP="00645D28">
      <w:pPr>
        <w:spacing w:line="230" w:lineRule="atLeast"/>
        <w:rPr>
          <w:rFonts w:eastAsia="MS Mincho" w:cs="Times New Roman"/>
          <w:color w:val="auto"/>
          <w:szCs w:val="20"/>
          <w:lang w:val="en-GB" w:eastAsia="ja-JP"/>
        </w:rPr>
      </w:pPr>
    </w:p>
    <w:p w14:paraId="076D4C10" w14:textId="77777777" w:rsidR="00645D28" w:rsidRPr="008C7844" w:rsidRDefault="00645D28" w:rsidP="00645D28">
      <w:pPr>
        <w:spacing w:line="230" w:lineRule="atLeast"/>
        <w:rPr>
          <w:rFonts w:eastAsia="MS Mincho" w:cs="Times New Roman"/>
          <w:color w:val="auto"/>
          <w:szCs w:val="20"/>
          <w:lang w:val="en-GB" w:eastAsia="ja-JP"/>
        </w:rPr>
      </w:pPr>
    </w:p>
    <w:p w14:paraId="070BC268" w14:textId="77777777" w:rsidR="00645D28" w:rsidRPr="008C7844" w:rsidRDefault="00645D28" w:rsidP="00645D28">
      <w:pPr>
        <w:spacing w:line="230" w:lineRule="atLeast"/>
        <w:rPr>
          <w:rFonts w:eastAsia="MS Mincho" w:cs="Times New Roman"/>
          <w:color w:val="auto"/>
          <w:szCs w:val="20"/>
          <w:lang w:val="en-GB" w:eastAsia="ja-JP"/>
        </w:rPr>
      </w:pPr>
    </w:p>
    <w:p w14:paraId="692DB2EC" w14:textId="77777777" w:rsidR="00645D28" w:rsidRPr="008C7844" w:rsidRDefault="00645D28" w:rsidP="00645D28">
      <w:pPr>
        <w:spacing w:line="230" w:lineRule="atLeast"/>
        <w:rPr>
          <w:rFonts w:eastAsia="MS Mincho" w:cs="Times New Roman"/>
          <w:color w:val="auto"/>
          <w:szCs w:val="20"/>
          <w:lang w:val="en-GB" w:eastAsia="ja-JP"/>
        </w:rPr>
      </w:pPr>
    </w:p>
    <w:p w14:paraId="1935E8D8" w14:textId="77777777" w:rsidR="00645D28" w:rsidRPr="008C7844" w:rsidRDefault="00645D28" w:rsidP="00645D2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44326988" w14:textId="77777777" w:rsidR="00645D28" w:rsidRPr="008C7844" w:rsidRDefault="00645D28" w:rsidP="00645D28">
      <w:pPr>
        <w:spacing w:line="230" w:lineRule="atLeast"/>
        <w:rPr>
          <w:rFonts w:eastAsia="MS Mincho" w:cs="Times New Roman"/>
          <w:color w:val="auto"/>
          <w:szCs w:val="20"/>
          <w:lang w:val="en-GB" w:eastAsia="ja-JP"/>
        </w:rPr>
      </w:pPr>
    </w:p>
    <w:p w14:paraId="5D074FAF" w14:textId="77777777" w:rsidR="00AA5503" w:rsidRPr="008C7844" w:rsidRDefault="00AA5503" w:rsidP="00C326F1">
      <w:pPr>
        <w:rPr>
          <w:lang w:val="en-GB"/>
        </w:rPr>
      </w:pPr>
    </w:p>
    <w:p w14:paraId="7C88DF23" w14:textId="77777777" w:rsidR="009D512D" w:rsidRPr="008C7844" w:rsidRDefault="00AC251D" w:rsidP="00C326F1">
      <w:pPr>
        <w:rPr>
          <w:lang w:val="en-GB"/>
        </w:rPr>
      </w:pPr>
      <w:r w:rsidRPr="008C7844">
        <w:rPr>
          <w:lang w:val="en-GB"/>
        </w:rPr>
        <w:t xml:space="preserve"> </w:t>
      </w:r>
    </w:p>
    <w:p w14:paraId="29E53781" w14:textId="77777777" w:rsidR="009D512D" w:rsidRPr="008C7844" w:rsidRDefault="009D512D" w:rsidP="00C326F1">
      <w:pPr>
        <w:rPr>
          <w:lang w:val="en-GB"/>
        </w:rPr>
        <w:sectPr w:rsidR="009D512D" w:rsidRPr="008C7844" w:rsidSect="00E96AD3">
          <w:headerReference w:type="even" r:id="rId86"/>
          <w:footerReference w:type="even" r:id="rId87"/>
          <w:headerReference w:type="first" r:id="rId88"/>
          <w:footerReference w:type="first" r:id="rId89"/>
          <w:pgSz w:w="11906" w:h="16838" w:code="9"/>
          <w:pgMar w:top="1440" w:right="1400" w:bottom="1440" w:left="1400" w:header="720" w:footer="720" w:gutter="0"/>
          <w:pgNumType w:start="1"/>
          <w:cols w:space="720"/>
          <w:docGrid w:linePitch="272"/>
        </w:sectPr>
      </w:pPr>
    </w:p>
    <w:p w14:paraId="598F1805" w14:textId="77777777" w:rsidR="009D512D" w:rsidRPr="008C7844" w:rsidRDefault="00AC251D" w:rsidP="00C326F1">
      <w:pPr>
        <w:pStyle w:val="Heading2"/>
        <w:rPr>
          <w:lang w:val="en-GB"/>
        </w:rPr>
      </w:pPr>
      <w:bookmarkStart w:id="4498" w:name="_Toc66111336"/>
      <w:r w:rsidRPr="008C7844">
        <w:rPr>
          <w:lang w:val="en-GB"/>
        </w:rPr>
        <w:t>S102_ExchangeCatalogue</w:t>
      </w:r>
      <w:bookmarkEnd w:id="4498"/>
      <w:r w:rsidRPr="008C7844">
        <w:rPr>
          <w:lang w:val="en-GB"/>
        </w:rPr>
        <w:t xml:space="preserve"> </w:t>
      </w:r>
    </w:p>
    <w:p w14:paraId="61994E95" w14:textId="77777777" w:rsidR="009D512D" w:rsidRDefault="00AC251D" w:rsidP="00C326F1">
      <w:pPr>
        <w:rPr>
          <w:lang w:val="en-GB"/>
        </w:rPr>
      </w:pPr>
      <w:r w:rsidRPr="008C7844">
        <w:rPr>
          <w:lang w:val="en-GB"/>
        </w:rPr>
        <w:t xml:space="preserve">Each exchange set has a single S100_ExchangeCatalogue which contains meta information for the data and support files in the exchange set.  </w:t>
      </w:r>
    </w:p>
    <w:p w14:paraId="51689101" w14:textId="39EBCEC9" w:rsidR="00267E37" w:rsidRPr="008C7844" w:rsidRDefault="00267E37" w:rsidP="00C326F1">
      <w:pPr>
        <w:rPr>
          <w:lang w:val="en-GB"/>
        </w:rPr>
      </w:pPr>
      <w:r w:rsidRPr="00267E37">
        <w:t xml:space="preserve">The class S102_ExchangeCatalogue is realized from S100_ExchangeCatalogue without modification. S-102 restricts certain attributes and roles as described in </w:t>
      </w:r>
      <w:ins w:id="4499" w:author="Haynes Haselmaier" w:date="2021-03-08T17:09:00Z">
        <w:r w:rsidR="00556898">
          <w:fldChar w:fldCharType="begin"/>
        </w:r>
        <w:r w:rsidR="00556898">
          <w:instrText xml:space="preserve"> REF _Ref66115803 \h </w:instrText>
        </w:r>
      </w:ins>
      <w:r w:rsidR="00556898">
        <w:fldChar w:fldCharType="separate"/>
      </w:r>
      <w:ins w:id="4500" w:author="Haynes Haselmaier" w:date="2021-03-08T17:09:00Z">
        <w:r w:rsidR="00556898">
          <w:t xml:space="preserve">Table </w:t>
        </w:r>
        <w:r w:rsidR="00556898">
          <w:rPr>
            <w:noProof/>
          </w:rPr>
          <w:t>12</w:t>
        </w:r>
        <w:r w:rsidR="00556898">
          <w:noBreakHyphen/>
        </w:r>
        <w:r w:rsidR="00556898">
          <w:rPr>
            <w:noProof/>
          </w:rPr>
          <w:t>7</w:t>
        </w:r>
        <w:r w:rsidR="00556898">
          <w:fldChar w:fldCharType="end"/>
        </w:r>
      </w:ins>
      <w:del w:id="4501" w:author="Haynes Haselmaier" w:date="2021-03-08T17:09:00Z">
        <w:r w:rsidRPr="00267E37" w:rsidDel="00556898">
          <w:delText>the table below</w:delText>
        </w:r>
      </w:del>
      <w:r w:rsidRPr="00267E37">
        <w:t>. S102_ExchangeCatalogue is a container substituting for the corresponding S100_ExchangeCatalogue class in the UML diagram. It is needed because S-102 extends S-100 discovery metadata.</w:t>
      </w:r>
    </w:p>
    <w:p w14:paraId="5F1A2424" w14:textId="6E8DA149" w:rsidR="00556898" w:rsidRDefault="00556898">
      <w:pPr>
        <w:pStyle w:val="Caption"/>
        <w:keepNext/>
        <w:jc w:val="center"/>
        <w:rPr>
          <w:ins w:id="4502" w:author="Haynes Haselmaier" w:date="2021-03-08T17:09:00Z"/>
        </w:rPr>
        <w:pPrChange w:id="4503" w:author="Haynes Haselmaier" w:date="2021-03-08T17:09:00Z">
          <w:pPr/>
        </w:pPrChange>
      </w:pPr>
      <w:bookmarkStart w:id="4504" w:name="_Ref66115803"/>
      <w:ins w:id="4505" w:author="Haynes Haselmaier" w:date="2021-03-08T17:09:00Z">
        <w:r>
          <w:t xml:space="preserve">Table </w:t>
        </w:r>
      </w:ins>
      <w:ins w:id="4506" w:author="Haynes Haselmaier" w:date="2021-03-08T17:17:00Z">
        <w:r w:rsidR="00914B0A">
          <w:fldChar w:fldCharType="begin"/>
        </w:r>
        <w:r w:rsidR="00914B0A">
          <w:instrText xml:space="preserve"> STYLEREF 1 \s </w:instrText>
        </w:r>
      </w:ins>
      <w:r w:rsidR="00914B0A">
        <w:fldChar w:fldCharType="separate"/>
      </w:r>
      <w:r w:rsidR="00914B0A">
        <w:rPr>
          <w:noProof/>
        </w:rPr>
        <w:t>12</w:t>
      </w:r>
      <w:ins w:id="4507" w:author="Haynes Haselmaier" w:date="2021-03-08T17:17:00Z">
        <w:r w:rsidR="00914B0A">
          <w:fldChar w:fldCharType="end"/>
        </w:r>
        <w:r w:rsidR="00914B0A">
          <w:noBreakHyphen/>
        </w:r>
        <w:r w:rsidR="00914B0A">
          <w:fldChar w:fldCharType="begin"/>
        </w:r>
        <w:r w:rsidR="00914B0A">
          <w:instrText xml:space="preserve"> SEQ Table \* ARABIC \s 1 </w:instrText>
        </w:r>
      </w:ins>
      <w:r w:rsidR="00914B0A">
        <w:fldChar w:fldCharType="separate"/>
      </w:r>
      <w:ins w:id="4508" w:author="Haynes Haselmaier" w:date="2021-03-08T17:17:00Z">
        <w:r w:rsidR="00914B0A">
          <w:rPr>
            <w:noProof/>
          </w:rPr>
          <w:t>7</w:t>
        </w:r>
        <w:r w:rsidR="00914B0A">
          <w:fldChar w:fldCharType="end"/>
        </w:r>
      </w:ins>
      <w:bookmarkEnd w:id="4504"/>
      <w:ins w:id="4509" w:author="Haynes Haselmaier" w:date="2021-03-08T17:09:00Z">
        <w:r>
          <w:t xml:space="preserve"> - S102_ExchangeCatalogue parameters</w:t>
        </w:r>
      </w:ins>
    </w:p>
    <w:tbl>
      <w:tblPr>
        <w:tblW w:w="13718" w:type="dxa"/>
        <w:tblLayout w:type="fixed"/>
        <w:tblCellMar>
          <w:right w:w="113" w:type="dxa"/>
        </w:tblCellMar>
        <w:tblLook w:val="04A0" w:firstRow="1" w:lastRow="0" w:firstColumn="1" w:lastColumn="0" w:noHBand="0" w:noVBand="1"/>
      </w:tblPr>
      <w:tblGrid>
        <w:gridCol w:w="1103"/>
        <w:gridCol w:w="2551"/>
        <w:gridCol w:w="3402"/>
        <w:gridCol w:w="709"/>
        <w:gridCol w:w="2693"/>
        <w:gridCol w:w="3260"/>
      </w:tblGrid>
      <w:tr w:rsidR="007113AA" w:rsidRPr="008C7844" w14:paraId="00E41160" w14:textId="77777777" w:rsidTr="002B2AC3">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38FBC44" w14:textId="77777777" w:rsidR="007113AA" w:rsidRPr="002B2AC3" w:rsidRDefault="007113AA" w:rsidP="002B2AC3">
            <w:pPr>
              <w:spacing w:before="60" w:after="60"/>
              <w:jc w:val="left"/>
              <w:rPr>
                <w:b/>
                <w:sz w:val="16"/>
                <w:szCs w:val="16"/>
                <w:lang w:val="en-GB"/>
              </w:rPr>
            </w:pPr>
            <w:r w:rsidRPr="002B2AC3">
              <w:rPr>
                <w:b/>
                <w:sz w:val="16"/>
                <w:szCs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C363B92" w14:textId="77777777" w:rsidR="007113AA" w:rsidRPr="002B2AC3" w:rsidRDefault="007113AA" w:rsidP="002B2AC3">
            <w:pPr>
              <w:spacing w:before="60" w:after="60"/>
              <w:jc w:val="left"/>
              <w:rPr>
                <w:sz w:val="16"/>
                <w:szCs w:val="16"/>
                <w:lang w:val="en-GB"/>
              </w:rPr>
            </w:pPr>
            <w:r w:rsidRPr="002B2AC3">
              <w:rPr>
                <w:b/>
                <w:sz w:val="16"/>
                <w:szCs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79812BA" w14:textId="77777777" w:rsidR="007113AA" w:rsidRPr="002B2AC3" w:rsidRDefault="007113AA" w:rsidP="002B2AC3">
            <w:pPr>
              <w:spacing w:before="60" w:after="60"/>
              <w:jc w:val="left"/>
              <w:rPr>
                <w:sz w:val="16"/>
                <w:szCs w:val="16"/>
                <w:lang w:val="en-GB"/>
              </w:rPr>
            </w:pPr>
            <w:r w:rsidRPr="002B2AC3">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013365F" w14:textId="77777777" w:rsidR="007113AA" w:rsidRPr="002B2AC3" w:rsidRDefault="007113AA" w:rsidP="002B2AC3">
            <w:pPr>
              <w:spacing w:before="60" w:after="60"/>
              <w:ind w:right="38"/>
              <w:jc w:val="center"/>
              <w:rPr>
                <w:sz w:val="16"/>
                <w:szCs w:val="16"/>
                <w:lang w:val="en-GB"/>
              </w:rPr>
            </w:pPr>
            <w:r w:rsidRPr="002B2AC3">
              <w:rPr>
                <w:b/>
                <w:sz w:val="16"/>
                <w:szCs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C19BB51" w14:textId="77777777" w:rsidR="007113AA" w:rsidRPr="002B2AC3" w:rsidRDefault="007113AA" w:rsidP="002B2AC3">
            <w:pPr>
              <w:spacing w:before="60" w:after="60"/>
              <w:jc w:val="left"/>
              <w:rPr>
                <w:sz w:val="16"/>
                <w:szCs w:val="16"/>
                <w:lang w:val="en-GB"/>
              </w:rPr>
            </w:pPr>
            <w:r w:rsidRPr="002B2AC3">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340657" w14:textId="77777777" w:rsidR="007113AA" w:rsidRPr="002B2AC3" w:rsidRDefault="007113AA" w:rsidP="002B2AC3">
            <w:pPr>
              <w:spacing w:before="60" w:after="60"/>
              <w:jc w:val="left"/>
              <w:rPr>
                <w:sz w:val="16"/>
                <w:szCs w:val="16"/>
                <w:lang w:val="en-GB"/>
              </w:rPr>
            </w:pPr>
            <w:r w:rsidRPr="002B2AC3">
              <w:rPr>
                <w:b/>
                <w:sz w:val="16"/>
                <w:szCs w:val="16"/>
                <w:lang w:val="en-GB"/>
              </w:rPr>
              <w:t xml:space="preserve">Remarks </w:t>
            </w:r>
          </w:p>
        </w:tc>
      </w:tr>
      <w:tr w:rsidR="007113AA" w:rsidRPr="008C7844" w14:paraId="77950401"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87B3437" w14:textId="77777777" w:rsidR="007113AA" w:rsidRPr="002B2AC3" w:rsidRDefault="007113AA" w:rsidP="002B2AC3">
            <w:pPr>
              <w:spacing w:before="60" w:after="60"/>
              <w:jc w:val="left"/>
              <w:rPr>
                <w:sz w:val="16"/>
                <w:szCs w:val="16"/>
                <w:lang w:val="en-GB"/>
              </w:rPr>
            </w:pPr>
            <w:r w:rsidRPr="002B2AC3">
              <w:rPr>
                <w:sz w:val="16"/>
                <w:szCs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98EFF7E"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S100_ExchangeCatalogue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EC5E17" w14:textId="77777777" w:rsidR="007113AA" w:rsidRPr="002B2AC3" w:rsidRDefault="007113AA" w:rsidP="002B2AC3">
            <w:pPr>
              <w:spacing w:before="60" w:after="60"/>
              <w:jc w:val="left"/>
              <w:rPr>
                <w:sz w:val="16"/>
                <w:szCs w:val="16"/>
                <w:lang w:val="en-GB"/>
              </w:rPr>
            </w:pPr>
            <w:r w:rsidRPr="002B2AC3">
              <w:rPr>
                <w:sz w:val="16"/>
                <w:szCs w:val="16"/>
                <w:lang w:val="en-GB"/>
              </w:rPr>
              <w:t xml:space="preserve">An exchange catalogue contains the discovery metadata about the exchange datasets and support files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E25F9D"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A7AD9E9"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068B3F" w14:textId="77777777" w:rsidR="007113AA" w:rsidRPr="002B2AC3" w:rsidRDefault="007113AA" w:rsidP="002B2AC3">
            <w:pPr>
              <w:spacing w:before="60" w:after="60"/>
              <w:jc w:val="left"/>
              <w:rPr>
                <w:sz w:val="16"/>
                <w:szCs w:val="16"/>
              </w:rPr>
            </w:pPr>
            <w:r w:rsidRPr="002B2AC3">
              <w:rPr>
                <w:sz w:val="16"/>
                <w:szCs w:val="16"/>
              </w:rPr>
              <w:t>The optional S-100 attributes replacedData and dataReplacement are not used in S-102</w:t>
            </w:r>
          </w:p>
          <w:p w14:paraId="7418D44A" w14:textId="77777777" w:rsidR="007113AA" w:rsidRPr="002B2AC3" w:rsidRDefault="007113AA" w:rsidP="002B2AC3">
            <w:pPr>
              <w:spacing w:before="60" w:after="60"/>
              <w:jc w:val="left"/>
              <w:rPr>
                <w:sz w:val="16"/>
                <w:szCs w:val="16"/>
                <w:lang w:val="en-GB"/>
              </w:rPr>
            </w:pPr>
            <w:r w:rsidRPr="002B2AC3">
              <w:rPr>
                <w:sz w:val="16"/>
                <w:szCs w:val="16"/>
              </w:rPr>
              <w:t>Support file discovery metadata is not permitted because S-102 does not use support files</w:t>
            </w:r>
          </w:p>
        </w:tc>
      </w:tr>
      <w:tr w:rsidR="007113AA" w:rsidRPr="008C7844" w14:paraId="206C90D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C79493"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9B88C5" w14:textId="77777777" w:rsidR="007113AA" w:rsidRPr="002B2AC3" w:rsidRDefault="007113AA" w:rsidP="002B2AC3">
            <w:pPr>
              <w:spacing w:before="60" w:after="60"/>
              <w:jc w:val="left"/>
              <w:rPr>
                <w:sz w:val="16"/>
                <w:szCs w:val="16"/>
                <w:lang w:val="en-GB"/>
              </w:rPr>
            </w:pPr>
            <w:r w:rsidRPr="002B2AC3">
              <w:rPr>
                <w:sz w:val="16"/>
                <w:szCs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DABE56" w14:textId="77777777" w:rsidR="007113AA" w:rsidRPr="002B2AC3" w:rsidRDefault="007113AA" w:rsidP="002B2AC3">
            <w:pPr>
              <w:spacing w:before="60" w:after="60"/>
              <w:jc w:val="left"/>
              <w:rPr>
                <w:sz w:val="16"/>
                <w:szCs w:val="16"/>
                <w:lang w:val="fr-FR"/>
              </w:rPr>
            </w:pPr>
            <w:r w:rsidRPr="002B2AC3">
              <w:rPr>
                <w:sz w:val="16"/>
                <w:szCs w:val="16"/>
                <w:lang w:val="fr-FR"/>
              </w:rPr>
              <w:t xml:space="preserve">Uniquely identifies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C4E21A"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22D8D7"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S100_CatalogueIdentifier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E557F7"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7D12EF7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FFDAF31"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36ED40" w14:textId="77777777" w:rsidR="007113AA" w:rsidRPr="002B2AC3" w:rsidRDefault="007113AA" w:rsidP="002B2AC3">
            <w:pPr>
              <w:spacing w:before="60" w:after="60"/>
              <w:jc w:val="left"/>
              <w:rPr>
                <w:sz w:val="16"/>
                <w:szCs w:val="16"/>
                <w:lang w:val="en-GB"/>
              </w:rPr>
            </w:pPr>
            <w:r w:rsidRPr="002B2AC3">
              <w:rPr>
                <w:sz w:val="16"/>
                <w:szCs w:val="16"/>
                <w:lang w:val="en-GB"/>
              </w:rPr>
              <w:t xml:space="preserve">contact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038933B" w14:textId="77777777" w:rsidR="007113AA" w:rsidRPr="002B2AC3" w:rsidRDefault="007113AA" w:rsidP="002B2AC3">
            <w:pPr>
              <w:spacing w:before="60" w:after="60"/>
              <w:ind w:right="6"/>
              <w:jc w:val="left"/>
              <w:rPr>
                <w:sz w:val="16"/>
                <w:szCs w:val="16"/>
                <w:lang w:val="en-GB"/>
              </w:rPr>
            </w:pPr>
            <w:r w:rsidRPr="002B2AC3">
              <w:rPr>
                <w:sz w:val="16"/>
                <w:szCs w:val="16"/>
                <w:lang w:val="en-GB"/>
              </w:rPr>
              <w:t xml:space="preserve">Details about the issuer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751640"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E36A99"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S100_CataloguePointOfContact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7D1ECA"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0DA4E62"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A7A92E2"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61C756" w14:textId="77777777" w:rsidR="007113AA" w:rsidRPr="002B2AC3" w:rsidRDefault="007113AA" w:rsidP="002B2AC3">
            <w:pPr>
              <w:spacing w:before="60" w:after="60"/>
              <w:jc w:val="left"/>
              <w:rPr>
                <w:sz w:val="16"/>
                <w:szCs w:val="16"/>
                <w:lang w:val="en-GB"/>
              </w:rPr>
            </w:pPr>
            <w:r w:rsidRPr="002B2AC3">
              <w:rPr>
                <w:sz w:val="16"/>
                <w:szCs w:val="16"/>
                <w:lang w:val="en-GB"/>
              </w:rPr>
              <w:t xml:space="preserve">productSpecification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12902E9" w14:textId="77777777" w:rsidR="007113AA" w:rsidRPr="002B2AC3" w:rsidRDefault="007113AA" w:rsidP="002B2AC3">
            <w:pPr>
              <w:spacing w:before="60" w:after="60"/>
              <w:jc w:val="left"/>
              <w:rPr>
                <w:sz w:val="16"/>
                <w:szCs w:val="16"/>
                <w:lang w:val="en-GB"/>
              </w:rPr>
            </w:pPr>
            <w:r w:rsidRPr="002B2AC3">
              <w:rPr>
                <w:sz w:val="16"/>
                <w:szCs w:val="16"/>
                <w:lang w:val="en-GB"/>
              </w:rPr>
              <w:t xml:space="preserve">Details about the product specifications used for the datasets contained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618839"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1B3DBE9"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082E06" w14:textId="77777777" w:rsidR="007113AA" w:rsidRPr="002B2AC3" w:rsidRDefault="007113AA" w:rsidP="002B2AC3">
            <w:pPr>
              <w:spacing w:before="60" w:after="60"/>
              <w:jc w:val="left"/>
              <w:rPr>
                <w:sz w:val="16"/>
                <w:szCs w:val="16"/>
                <w:lang w:val="en-GB"/>
              </w:rPr>
            </w:pPr>
            <w:r w:rsidRPr="002B2AC3">
              <w:rPr>
                <w:sz w:val="16"/>
                <w:szCs w:val="16"/>
                <w:lang w:val="en-GB"/>
              </w:rPr>
              <w:t xml:space="preserve">Conditional on all the datasets using the same product specification </w:t>
            </w:r>
          </w:p>
        </w:tc>
      </w:tr>
      <w:tr w:rsidR="007113AA" w:rsidRPr="008C7844" w14:paraId="7A65F25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1FDD3E7"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B717A4"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metadataLanguage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812B670" w14:textId="77777777" w:rsidR="007113AA" w:rsidRPr="002B2AC3" w:rsidRDefault="007113AA" w:rsidP="002B2AC3">
            <w:pPr>
              <w:spacing w:before="60" w:after="60"/>
              <w:jc w:val="left"/>
              <w:rPr>
                <w:sz w:val="16"/>
                <w:szCs w:val="16"/>
                <w:lang w:val="en-GB"/>
              </w:rPr>
            </w:pPr>
            <w:r w:rsidRPr="002B2AC3">
              <w:rPr>
                <w:sz w:val="16"/>
                <w:szCs w:val="16"/>
                <w:lang w:val="en-GB"/>
              </w:rPr>
              <w:t xml:space="preserve">Details about the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EDA194"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5CA220"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7C48D19"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E45422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40FC469"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BEEB5E7"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exchangeCatalogueName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FC53CE0" w14:textId="77777777" w:rsidR="007113AA" w:rsidRPr="002B2AC3" w:rsidRDefault="007113AA" w:rsidP="002B2AC3">
            <w:pPr>
              <w:spacing w:before="60" w:after="60"/>
              <w:jc w:val="left"/>
              <w:rPr>
                <w:sz w:val="16"/>
                <w:szCs w:val="16"/>
                <w:lang w:val="en-GB"/>
              </w:rPr>
            </w:pPr>
            <w:r w:rsidRPr="002B2AC3">
              <w:rPr>
                <w:sz w:val="16"/>
                <w:szCs w:val="16"/>
                <w:lang w:val="en-GB"/>
              </w:rPr>
              <w:t xml:space="preserve">Catalogue filename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BD5508"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741742"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EAD027D" w14:textId="77777777" w:rsidR="007113AA" w:rsidRPr="002B2AC3" w:rsidRDefault="005F0CD6" w:rsidP="002B2AC3">
            <w:pPr>
              <w:spacing w:before="60" w:after="60"/>
              <w:jc w:val="left"/>
              <w:rPr>
                <w:sz w:val="16"/>
                <w:szCs w:val="16"/>
                <w:lang w:val="en-GB"/>
              </w:rPr>
            </w:pPr>
            <w:r w:rsidRPr="002B2AC3">
              <w:rPr>
                <w:sz w:val="16"/>
                <w:szCs w:val="16"/>
                <w:lang w:val="en-GB"/>
              </w:rPr>
              <w:t>In</w:t>
            </w:r>
            <w:r w:rsidR="007113AA" w:rsidRPr="002B2AC3">
              <w:rPr>
                <w:sz w:val="16"/>
                <w:szCs w:val="16"/>
                <w:lang w:val="en-GB"/>
              </w:rPr>
              <w:t xml:space="preserve"> S-102 is CATLOG.102</w:t>
            </w:r>
          </w:p>
        </w:tc>
      </w:tr>
      <w:tr w:rsidR="007113AA" w:rsidRPr="008C7844" w14:paraId="5DE1665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207128F"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45FA342"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exchangeCatalogueDescription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406F45E" w14:textId="77777777" w:rsidR="007113AA" w:rsidRPr="002B2AC3" w:rsidRDefault="007113AA" w:rsidP="002B2AC3">
            <w:pPr>
              <w:spacing w:before="60" w:after="60"/>
              <w:jc w:val="left"/>
              <w:rPr>
                <w:sz w:val="16"/>
                <w:szCs w:val="16"/>
                <w:lang w:val="en-GB"/>
              </w:rPr>
            </w:pPr>
            <w:r w:rsidRPr="002B2AC3">
              <w:rPr>
                <w:sz w:val="16"/>
                <w:szCs w:val="16"/>
                <w:lang w:val="en-GB"/>
              </w:rPr>
              <w:t xml:space="preserve">Description of what the exchange catalogue contains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D99F60"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CC40EEE"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7D66E6"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E11DD6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B20CB56"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4257C02"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exchangeCatalogueComment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D13236E" w14:textId="77777777" w:rsidR="007113AA" w:rsidRPr="002B2AC3" w:rsidRDefault="007113AA" w:rsidP="002B2AC3">
            <w:pPr>
              <w:spacing w:before="60" w:after="60"/>
              <w:jc w:val="left"/>
              <w:rPr>
                <w:sz w:val="16"/>
                <w:szCs w:val="16"/>
                <w:lang w:val="en-GB"/>
              </w:rPr>
            </w:pPr>
            <w:r w:rsidRPr="002B2AC3">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431078"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DBBFD0"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5A378D"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5BA40D7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E67E008"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0A796A" w14:textId="77777777" w:rsidR="007113AA" w:rsidRPr="002B2AC3" w:rsidRDefault="007113AA" w:rsidP="002B2AC3">
            <w:pPr>
              <w:spacing w:before="60" w:after="60"/>
              <w:jc w:val="left"/>
              <w:rPr>
                <w:sz w:val="16"/>
                <w:szCs w:val="16"/>
                <w:lang w:val="en-GB"/>
              </w:rPr>
            </w:pPr>
            <w:r w:rsidRPr="002B2AC3">
              <w:rPr>
                <w:sz w:val="16"/>
                <w:szCs w:val="16"/>
                <w:lang w:val="en-GB"/>
              </w:rPr>
              <w:t xml:space="preserve">compressionFlag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6E07733" w14:textId="77777777" w:rsidR="007113AA" w:rsidRPr="002B2AC3" w:rsidRDefault="007113AA" w:rsidP="002B2AC3">
            <w:pPr>
              <w:spacing w:before="60" w:after="60"/>
              <w:jc w:val="left"/>
              <w:rPr>
                <w:sz w:val="16"/>
                <w:szCs w:val="16"/>
                <w:lang w:val="en-GB"/>
              </w:rPr>
            </w:pPr>
            <w:r w:rsidRPr="002B2AC3">
              <w:rPr>
                <w:sz w:val="16"/>
                <w:szCs w:val="16"/>
                <w:lang w:val="en-GB"/>
              </w:rPr>
              <w:t xml:space="preserve">Is the data compressed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49D95D"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249C9A" w14:textId="77777777" w:rsidR="007113AA" w:rsidRPr="002B2AC3" w:rsidRDefault="007113AA" w:rsidP="002B2AC3">
            <w:pPr>
              <w:spacing w:before="60" w:after="60"/>
              <w:jc w:val="left"/>
              <w:rPr>
                <w:sz w:val="16"/>
                <w:szCs w:val="16"/>
                <w:lang w:val="en-GB"/>
              </w:rPr>
            </w:pPr>
            <w:r w:rsidRPr="002B2AC3">
              <w:rPr>
                <w:sz w:val="16"/>
                <w:szCs w:val="16"/>
                <w:lang w:val="en-GB"/>
              </w:rPr>
              <w:t xml:space="preserve">Boolean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98954A" w14:textId="77777777" w:rsidR="007113AA" w:rsidRPr="002B2AC3" w:rsidRDefault="007113AA" w:rsidP="002B2AC3">
            <w:pPr>
              <w:spacing w:before="60" w:after="60"/>
              <w:jc w:val="left"/>
              <w:rPr>
                <w:sz w:val="16"/>
                <w:szCs w:val="16"/>
                <w:lang w:val="en-GB"/>
              </w:rPr>
            </w:pPr>
            <w:r w:rsidRPr="002B2AC3">
              <w:rPr>
                <w:sz w:val="16"/>
                <w:szCs w:val="16"/>
                <w:lang w:val="en-GB"/>
              </w:rPr>
              <w:t xml:space="preserve">Yes or No </w:t>
            </w:r>
          </w:p>
        </w:tc>
      </w:tr>
      <w:tr w:rsidR="007113AA" w:rsidRPr="008C7844" w14:paraId="46E037F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FA4DF40" w14:textId="77777777" w:rsidR="007113AA" w:rsidRPr="002B2AC3" w:rsidRDefault="005F0CD6" w:rsidP="002B2AC3">
            <w:pPr>
              <w:spacing w:before="60" w:after="60"/>
              <w:jc w:val="left"/>
              <w:rPr>
                <w:sz w:val="16"/>
                <w:szCs w:val="16"/>
                <w:lang w:val="en-GB"/>
              </w:rPr>
            </w:pPr>
            <w:r w:rsidRPr="002B2AC3">
              <w:rPr>
                <w:sz w:val="16"/>
                <w:szCs w:val="16"/>
                <w:lang w:val="en-GB"/>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315785C" w14:textId="77777777" w:rsidR="007113AA" w:rsidRPr="002B2AC3" w:rsidRDefault="007113AA" w:rsidP="002B2AC3">
            <w:pPr>
              <w:spacing w:before="60" w:after="60"/>
              <w:jc w:val="left"/>
              <w:rPr>
                <w:sz w:val="16"/>
                <w:szCs w:val="16"/>
                <w:lang w:val="en-GB"/>
              </w:rPr>
            </w:pPr>
            <w:r w:rsidRPr="002B2AC3">
              <w:rPr>
                <w:sz w:val="16"/>
                <w:szCs w:val="16"/>
                <w:lang w:val="en-GB"/>
              </w:rPr>
              <w:t xml:space="preserve">sourceMedia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B740A8" w14:textId="77777777" w:rsidR="007113AA" w:rsidRPr="002B2AC3" w:rsidRDefault="007113AA" w:rsidP="002B2AC3">
            <w:pPr>
              <w:spacing w:before="60" w:after="60"/>
              <w:jc w:val="left"/>
              <w:rPr>
                <w:sz w:val="16"/>
                <w:szCs w:val="16"/>
                <w:lang w:val="en-GB"/>
              </w:rPr>
            </w:pPr>
            <w:r w:rsidRPr="002B2AC3">
              <w:rPr>
                <w:sz w:val="16"/>
                <w:szCs w:val="16"/>
                <w:lang w:val="en-GB"/>
              </w:rPr>
              <w:t xml:space="preserve">Distribution media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3841B3"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3D539C"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6BD4A83"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6C1A47" w:rsidRPr="008C7844" w14:paraId="218F0BE1"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2CFD74C" w14:textId="77777777" w:rsidR="006C1A47" w:rsidRPr="002B2AC3" w:rsidRDefault="006C1A47" w:rsidP="002B2AC3">
            <w:pPr>
              <w:spacing w:before="60" w:after="60"/>
              <w:jc w:val="left"/>
              <w:rPr>
                <w:sz w:val="16"/>
                <w:szCs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A834CE9" w14:textId="77777777" w:rsidR="006C1A47" w:rsidRPr="002B2AC3" w:rsidRDefault="006C1A47" w:rsidP="002B2AC3">
            <w:pPr>
              <w:spacing w:before="60" w:after="60"/>
              <w:jc w:val="left"/>
              <w:rPr>
                <w:sz w:val="16"/>
                <w:szCs w:val="16"/>
                <w:lang w:val="en-GB"/>
              </w:rPr>
            </w:pPr>
            <w:r w:rsidRPr="002B2AC3">
              <w:rPr>
                <w:sz w:val="16"/>
              </w:rPr>
              <w:t>replace</w:t>
            </w:r>
            <w:r w:rsidR="004256B2" w:rsidRPr="002B2AC3">
              <w:rPr>
                <w:sz w:val="16"/>
              </w:rPr>
              <w:t>d</w:t>
            </w:r>
            <w:r w:rsidRPr="002B2AC3">
              <w:rPr>
                <w:sz w:val="16"/>
              </w:rPr>
              <w:t>Data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A2A595E" w14:textId="77777777" w:rsidR="006C1A47" w:rsidRPr="002B2AC3" w:rsidRDefault="006C1A47" w:rsidP="002B2AC3">
            <w:pPr>
              <w:spacing w:before="60" w:after="60"/>
              <w:jc w:val="left"/>
              <w:rPr>
                <w:sz w:val="16"/>
                <w:szCs w:val="16"/>
                <w:lang w:val="en-GB"/>
              </w:rPr>
            </w:pPr>
            <w:r w:rsidRPr="002B2AC3">
              <w:rPr>
                <w:sz w:val="16"/>
              </w:rPr>
              <w:t>If a data file is cancelled is it replaced by another data file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B33302" w14:textId="77777777" w:rsidR="006C1A47" w:rsidRPr="002B2AC3" w:rsidRDefault="006C1A47" w:rsidP="002B2AC3">
            <w:pPr>
              <w:spacing w:before="60" w:after="60"/>
              <w:ind w:right="38"/>
              <w:jc w:val="center"/>
              <w:rPr>
                <w:sz w:val="16"/>
                <w:szCs w:val="16"/>
                <w:lang w:val="en-GB"/>
              </w:rPr>
            </w:pPr>
            <w:r w:rsidRPr="002B2AC3">
              <w:rPr>
                <w:sz w:val="16"/>
              </w:rPr>
              <w:t>0..1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6B88E9F" w14:textId="77777777" w:rsidR="006C1A47" w:rsidRPr="002B2AC3" w:rsidRDefault="006C1A47" w:rsidP="002B2AC3">
            <w:pPr>
              <w:spacing w:before="60" w:after="60"/>
              <w:jc w:val="left"/>
              <w:rPr>
                <w:sz w:val="16"/>
                <w:szCs w:val="16"/>
                <w:lang w:val="en-GB"/>
              </w:rPr>
            </w:pPr>
            <w:r w:rsidRPr="002B2AC3">
              <w:rPr>
                <w:sz w:val="16"/>
              </w:rPr>
              <w:t>Boolean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443AC3" w14:textId="77777777" w:rsidR="006C1A47" w:rsidRPr="002B2AC3" w:rsidRDefault="006C1A47" w:rsidP="002B2AC3">
            <w:pPr>
              <w:spacing w:before="60" w:after="60"/>
              <w:jc w:val="left"/>
              <w:rPr>
                <w:sz w:val="16"/>
                <w:szCs w:val="16"/>
                <w:lang w:val="en-GB"/>
              </w:rPr>
            </w:pPr>
          </w:p>
        </w:tc>
      </w:tr>
      <w:tr w:rsidR="006C1A47" w:rsidRPr="008C7844" w14:paraId="6EBB4C21"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7C783B2" w14:textId="77777777" w:rsidR="006C1A47" w:rsidRPr="002B2AC3" w:rsidRDefault="006C1A47" w:rsidP="002B2AC3">
            <w:pPr>
              <w:spacing w:before="60" w:after="60"/>
              <w:jc w:val="left"/>
              <w:rPr>
                <w:sz w:val="16"/>
                <w:szCs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13E5AF" w14:textId="77777777" w:rsidR="006C1A47" w:rsidRPr="002B2AC3" w:rsidRDefault="006C1A47" w:rsidP="002B2AC3">
            <w:pPr>
              <w:spacing w:before="60" w:after="60"/>
              <w:jc w:val="left"/>
              <w:rPr>
                <w:sz w:val="16"/>
                <w:szCs w:val="16"/>
                <w:lang w:val="en-GB"/>
              </w:rPr>
            </w:pPr>
            <w:r w:rsidRPr="002B2AC3">
              <w:rPr>
                <w:sz w:val="16"/>
              </w:rPr>
              <w:t>dataReplacement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25F2FE1" w14:textId="77777777" w:rsidR="006C1A47" w:rsidRPr="002B2AC3" w:rsidRDefault="006C1A47" w:rsidP="002B2AC3">
            <w:pPr>
              <w:spacing w:before="60" w:after="60"/>
              <w:jc w:val="left"/>
              <w:rPr>
                <w:sz w:val="16"/>
                <w:szCs w:val="16"/>
                <w:lang w:val="en-GB"/>
              </w:rPr>
            </w:pPr>
            <w:r w:rsidRPr="002B2AC3">
              <w:rPr>
                <w:sz w:val="16"/>
              </w:rPr>
              <w:t>Cell Name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BCCB9D" w14:textId="77777777" w:rsidR="006C1A47" w:rsidRPr="002B2AC3" w:rsidRDefault="006C1A47" w:rsidP="002B2AC3">
            <w:pPr>
              <w:spacing w:before="60" w:after="60"/>
              <w:ind w:right="38"/>
              <w:jc w:val="center"/>
              <w:rPr>
                <w:sz w:val="16"/>
                <w:szCs w:val="16"/>
                <w:lang w:val="en-GB"/>
              </w:rPr>
            </w:pPr>
            <w:r w:rsidRPr="002B2AC3">
              <w:rPr>
                <w:sz w:val="16"/>
              </w:rPr>
              <w:t>0..1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DDC3010" w14:textId="77777777" w:rsidR="006C1A47" w:rsidRPr="002B2AC3" w:rsidRDefault="006C1A47" w:rsidP="002B2AC3">
            <w:pPr>
              <w:spacing w:before="60" w:after="60"/>
              <w:jc w:val="left"/>
              <w:rPr>
                <w:sz w:val="16"/>
                <w:szCs w:val="16"/>
                <w:lang w:val="en-GB"/>
              </w:rPr>
            </w:pPr>
            <w:r w:rsidRPr="002B2AC3">
              <w:rPr>
                <w:sz w:val="16"/>
              </w:rPr>
              <w:t>CharacterString</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2C8A1D" w14:textId="77777777" w:rsidR="006C1A47" w:rsidRPr="002B2AC3" w:rsidRDefault="006C1A47" w:rsidP="002B2AC3">
            <w:pPr>
              <w:spacing w:before="60" w:after="60"/>
              <w:jc w:val="left"/>
              <w:rPr>
                <w:sz w:val="16"/>
                <w:szCs w:val="16"/>
                <w:lang w:val="en-GB"/>
              </w:rPr>
            </w:pPr>
          </w:p>
        </w:tc>
      </w:tr>
      <w:tr w:rsidR="007113AA" w:rsidRPr="008C7844" w14:paraId="21CD673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26486C6" w14:textId="77777777" w:rsidR="007113AA" w:rsidRPr="002B2AC3" w:rsidRDefault="00F345D2" w:rsidP="002B2AC3">
            <w:pPr>
              <w:spacing w:before="60" w:after="60"/>
              <w:jc w:val="left"/>
              <w:rPr>
                <w:sz w:val="16"/>
                <w:szCs w:val="16"/>
                <w:lang w:val="en-GB"/>
              </w:rPr>
            </w:pPr>
            <w:r w:rsidRPr="002B2AC3">
              <w:rPr>
                <w:sz w:val="16"/>
                <w:szCs w:val="16"/>
              </w:rPr>
              <w:t>Role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932C48" w14:textId="77777777" w:rsidR="007113AA" w:rsidRPr="002B2AC3" w:rsidRDefault="007113AA" w:rsidP="002B2AC3">
            <w:pPr>
              <w:spacing w:before="60" w:after="60"/>
              <w:jc w:val="left"/>
              <w:rPr>
                <w:sz w:val="16"/>
                <w:szCs w:val="16"/>
                <w:lang w:val="en-GB"/>
              </w:rPr>
            </w:pPr>
            <w:r w:rsidRPr="002B2AC3">
              <w:rPr>
                <w:sz w:val="16"/>
                <w:szCs w:val="16"/>
                <w:lang w:val="en-GB"/>
              </w:rPr>
              <w:t xml:space="preserve">datasetDiscoveryMetadata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166B2B"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 catalogues may include or reference discovery metadata for the datasets in the exchange 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91A467C" w14:textId="77777777" w:rsidR="007113AA" w:rsidRPr="002B2AC3" w:rsidRDefault="007113AA" w:rsidP="002B2AC3">
            <w:pPr>
              <w:spacing w:before="60" w:after="60"/>
              <w:ind w:right="36"/>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00ED240" w14:textId="77777777" w:rsidR="007113AA" w:rsidRPr="002B2AC3" w:rsidRDefault="007113AA" w:rsidP="002B2AC3">
            <w:pPr>
              <w:spacing w:before="60" w:after="60"/>
              <w:jc w:val="left"/>
              <w:rPr>
                <w:sz w:val="16"/>
                <w:szCs w:val="16"/>
                <w:lang w:val="en-GB"/>
              </w:rPr>
            </w:pPr>
            <w:r w:rsidRPr="002B2AC3">
              <w:rPr>
                <w:sz w:val="16"/>
                <w:szCs w:val="16"/>
                <w:lang w:val="en-GB"/>
              </w:rPr>
              <w:t xml:space="preserve">Aggregation </w:t>
            </w:r>
          </w:p>
          <w:p w14:paraId="23A49481"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1D5A0"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078C91D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FFE82C6" w14:textId="77777777" w:rsidR="007113AA" w:rsidRPr="002B2AC3" w:rsidRDefault="007113AA" w:rsidP="002B2AC3">
            <w:pPr>
              <w:spacing w:before="60" w:after="60"/>
              <w:jc w:val="left"/>
              <w:rPr>
                <w:sz w:val="16"/>
                <w:szCs w:val="16"/>
                <w:lang w:val="en-GB"/>
              </w:rPr>
            </w:pPr>
            <w:r w:rsidRPr="002B2AC3">
              <w:rPr>
                <w:sz w:val="16"/>
                <w:szCs w:val="16"/>
              </w:rPr>
              <w:t>Role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EBCA2F"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DB84844"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 for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B90E59" w14:textId="77777777" w:rsidR="007113AA" w:rsidRPr="002B2AC3" w:rsidRDefault="007113AA" w:rsidP="002B2AC3">
            <w:pPr>
              <w:spacing w:before="60" w:after="60"/>
              <w:ind w:right="36"/>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3686EA1" w14:textId="77777777" w:rsidR="007113AA" w:rsidRPr="002B2AC3" w:rsidRDefault="007113AA" w:rsidP="002B2AC3">
            <w:pPr>
              <w:spacing w:before="60" w:after="60"/>
              <w:jc w:val="left"/>
              <w:rPr>
                <w:sz w:val="16"/>
                <w:szCs w:val="16"/>
                <w:lang w:val="en-GB"/>
              </w:rPr>
            </w:pPr>
            <w:r w:rsidRPr="002B2AC3">
              <w:rPr>
                <w:sz w:val="16"/>
                <w:szCs w:val="16"/>
                <w:lang w:val="en-GB"/>
              </w:rPr>
              <w:t xml:space="preserve">Aggregation </w:t>
            </w:r>
          </w:p>
          <w:p w14:paraId="386911E5"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E05E40"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 for the feature, portrayal, and interoperability catalogues, if any </w:t>
            </w:r>
          </w:p>
        </w:tc>
      </w:tr>
    </w:tbl>
    <w:p w14:paraId="36C3E815" w14:textId="77777777" w:rsidR="009D512D" w:rsidRPr="008C7844" w:rsidRDefault="00AC251D" w:rsidP="0020069F">
      <w:pPr>
        <w:spacing w:after="0"/>
        <w:jc w:val="left"/>
        <w:rPr>
          <w:lang w:val="en-GB"/>
        </w:rPr>
      </w:pPr>
      <w:r w:rsidRPr="008C7844">
        <w:rPr>
          <w:sz w:val="22"/>
          <w:lang w:val="en-GB"/>
        </w:rPr>
        <w:t xml:space="preserve"> </w:t>
      </w:r>
    </w:p>
    <w:p w14:paraId="14AB3497" w14:textId="77777777" w:rsidR="009D512D" w:rsidRDefault="00AC251D" w:rsidP="0020069F">
      <w:pPr>
        <w:pStyle w:val="Heading3"/>
        <w:rPr>
          <w:lang w:val="en-GB"/>
        </w:rPr>
      </w:pPr>
      <w:bookmarkStart w:id="4510" w:name="_Toc66111337"/>
      <w:r w:rsidRPr="008C7844">
        <w:rPr>
          <w:lang w:val="en-GB"/>
        </w:rPr>
        <w:t>S10</w:t>
      </w:r>
      <w:r w:rsidR="00C21F7A">
        <w:rPr>
          <w:lang w:val="en-GB"/>
        </w:rPr>
        <w:t>0</w:t>
      </w:r>
      <w:r w:rsidRPr="008C7844">
        <w:rPr>
          <w:lang w:val="en-GB"/>
        </w:rPr>
        <w:t>_CatalogueIdentifier</w:t>
      </w:r>
      <w:bookmarkEnd w:id="4510"/>
      <w:r w:rsidRPr="008C7844">
        <w:rPr>
          <w:lang w:val="en-GB"/>
        </w:rPr>
        <w:t xml:space="preserve"> </w:t>
      </w:r>
    </w:p>
    <w:p w14:paraId="070D38DC" w14:textId="77777777" w:rsidR="00AA5503" w:rsidRPr="00AA5503" w:rsidRDefault="00AA5503" w:rsidP="00AA5503">
      <w:pPr>
        <w:rPr>
          <w:lang w:val="en-GB"/>
        </w:rPr>
      </w:pPr>
      <w:r w:rsidRPr="00AA5503">
        <w:t>S-102 uses S100_CatalogueIdentifier without modification.</w:t>
      </w:r>
    </w:p>
    <w:p w14:paraId="03E9D255" w14:textId="5464472A" w:rsidR="00914B0A" w:rsidRDefault="00914B0A">
      <w:pPr>
        <w:pStyle w:val="Caption"/>
        <w:keepNext/>
        <w:jc w:val="center"/>
        <w:rPr>
          <w:ins w:id="4511" w:author="Haynes Haselmaier" w:date="2021-03-08T17:10:00Z"/>
        </w:rPr>
        <w:pPrChange w:id="4512" w:author="Haynes Haselmaier" w:date="2021-03-08T17:10:00Z">
          <w:pPr/>
        </w:pPrChange>
      </w:pPr>
      <w:ins w:id="4513" w:author="Haynes Haselmaier" w:date="2021-03-08T17:10:00Z">
        <w:r>
          <w:t xml:space="preserve">Table </w:t>
        </w:r>
      </w:ins>
      <w:ins w:id="4514" w:author="Haynes Haselmaier" w:date="2021-03-08T17:17:00Z">
        <w:r>
          <w:fldChar w:fldCharType="begin"/>
        </w:r>
        <w:r>
          <w:instrText xml:space="preserve"> STYLEREF 1 \s </w:instrText>
        </w:r>
      </w:ins>
      <w:r>
        <w:fldChar w:fldCharType="separate"/>
      </w:r>
      <w:r>
        <w:rPr>
          <w:noProof/>
        </w:rPr>
        <w:t>12</w:t>
      </w:r>
      <w:ins w:id="4515" w:author="Haynes Haselmaier" w:date="2021-03-08T17:17:00Z">
        <w:r>
          <w:fldChar w:fldCharType="end"/>
        </w:r>
        <w:r>
          <w:noBreakHyphen/>
        </w:r>
        <w:r>
          <w:fldChar w:fldCharType="begin"/>
        </w:r>
        <w:r>
          <w:instrText xml:space="preserve"> SEQ Table \* ARABIC \s 1 </w:instrText>
        </w:r>
      </w:ins>
      <w:r>
        <w:fldChar w:fldCharType="separate"/>
      </w:r>
      <w:ins w:id="4516" w:author="Haynes Haselmaier" w:date="2021-03-08T17:17:00Z">
        <w:r>
          <w:rPr>
            <w:noProof/>
          </w:rPr>
          <w:t>8</w:t>
        </w:r>
        <w:r>
          <w:fldChar w:fldCharType="end"/>
        </w:r>
      </w:ins>
      <w:ins w:id="4517" w:author="Haynes Haselmaier" w:date="2021-03-08T17:10:00Z">
        <w:r>
          <w:t xml:space="preserve"> - S100_CatalogueIdentifier parameters</w:t>
        </w:r>
      </w:ins>
    </w:p>
    <w:tbl>
      <w:tblPr>
        <w:tblW w:w="13716" w:type="dxa"/>
        <w:tblCellMar>
          <w:right w:w="115" w:type="dxa"/>
        </w:tblCellMar>
        <w:tblLook w:val="04A0" w:firstRow="1" w:lastRow="0" w:firstColumn="1" w:lastColumn="0" w:noHBand="0" w:noVBand="1"/>
      </w:tblPr>
      <w:tblGrid>
        <w:gridCol w:w="1101"/>
        <w:gridCol w:w="2551"/>
        <w:gridCol w:w="3402"/>
        <w:gridCol w:w="709"/>
        <w:gridCol w:w="2693"/>
        <w:gridCol w:w="3260"/>
      </w:tblGrid>
      <w:tr w:rsidR="00AA5503" w:rsidRPr="008C7844" w14:paraId="5755C1D7"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14B05A6" w14:textId="77777777" w:rsidR="00AA5503" w:rsidRPr="002B2AC3" w:rsidRDefault="00AA550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6246DD9" w14:textId="77777777" w:rsidR="00AA5503" w:rsidRPr="002B2AC3" w:rsidRDefault="00AA5503"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96EEAE" w14:textId="77777777" w:rsidR="00AA5503" w:rsidRPr="002B2AC3" w:rsidRDefault="00AA550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4F62AE" w14:textId="77777777" w:rsidR="00AA5503" w:rsidRPr="002B2AC3" w:rsidRDefault="00AA5503" w:rsidP="002B2AC3">
            <w:pPr>
              <w:spacing w:before="60" w:after="60"/>
              <w:ind w:left="10"/>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3895C0A" w14:textId="77777777" w:rsidR="00AA5503" w:rsidRPr="002B2AC3" w:rsidRDefault="00AA550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9CD9A0" w14:textId="77777777" w:rsidR="00AA5503" w:rsidRPr="002B2AC3" w:rsidRDefault="00AA5503" w:rsidP="002B2AC3">
            <w:pPr>
              <w:spacing w:before="60" w:after="60"/>
              <w:jc w:val="left"/>
              <w:rPr>
                <w:sz w:val="22"/>
                <w:lang w:val="en-GB"/>
              </w:rPr>
            </w:pPr>
            <w:r w:rsidRPr="002B2AC3">
              <w:rPr>
                <w:b/>
                <w:sz w:val="16"/>
                <w:lang w:val="en-GB"/>
              </w:rPr>
              <w:t xml:space="preserve">Remarks </w:t>
            </w:r>
          </w:p>
        </w:tc>
      </w:tr>
      <w:tr w:rsidR="00AA5503" w:rsidRPr="008C7844" w14:paraId="5104454B"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0FFA328B" w14:textId="77777777" w:rsidR="00AA5503" w:rsidRPr="002B2AC3" w:rsidRDefault="00AA550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71C562" w14:textId="77777777" w:rsidR="00AA5503" w:rsidRPr="002B2AC3" w:rsidRDefault="00AA5503" w:rsidP="002B2AC3">
            <w:pPr>
              <w:spacing w:before="60" w:after="60"/>
              <w:jc w:val="left"/>
              <w:rPr>
                <w:sz w:val="22"/>
                <w:lang w:val="en-GB"/>
              </w:rPr>
            </w:pPr>
            <w:r w:rsidRPr="002B2AC3">
              <w:rPr>
                <w:sz w:val="16"/>
                <w:lang w:val="en-GB"/>
              </w:rPr>
              <w:t xml:space="preserve">S100_CatalogueIdentifier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3ADEDA3" w14:textId="77777777" w:rsidR="00AA5503" w:rsidRPr="002B2AC3" w:rsidRDefault="00AA5503" w:rsidP="002B2AC3">
            <w:pPr>
              <w:spacing w:before="60" w:after="60"/>
              <w:jc w:val="left"/>
              <w:rPr>
                <w:sz w:val="22"/>
                <w:lang w:val="en-GB"/>
              </w:rPr>
            </w:pPr>
            <w:r w:rsidRPr="002B2AC3">
              <w:rPr>
                <w:sz w:val="16"/>
                <w:lang w:val="en-GB"/>
              </w:rPr>
              <w:t xml:space="preserve">An exchange catalogue contains the discovery metadata about the exchange datasets and support files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82400F" w14:textId="77777777" w:rsidR="00AA5503" w:rsidRPr="002B2AC3" w:rsidRDefault="00AA5503" w:rsidP="002B2AC3">
            <w:pPr>
              <w:spacing w:before="60" w:after="60"/>
              <w:ind w:left="6"/>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E061FC" w14:textId="77777777" w:rsidR="00AA5503" w:rsidRPr="002B2AC3" w:rsidRDefault="00AA5503"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1BAE8D"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0CF484F6"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BE32191"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8B90EA" w14:textId="77777777" w:rsidR="00AA5503" w:rsidRPr="002B2AC3" w:rsidRDefault="00AA5503" w:rsidP="002B2AC3">
            <w:pPr>
              <w:spacing w:before="60" w:after="60"/>
              <w:jc w:val="left"/>
              <w:rPr>
                <w:sz w:val="22"/>
                <w:lang w:val="en-GB"/>
              </w:rPr>
            </w:pPr>
            <w:r w:rsidRPr="002B2AC3">
              <w:rPr>
                <w:sz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C4347A8" w14:textId="77777777" w:rsidR="00AA5503" w:rsidRPr="002B2AC3" w:rsidRDefault="00AA5503" w:rsidP="002B2AC3">
            <w:pPr>
              <w:spacing w:before="60" w:after="60"/>
              <w:jc w:val="left"/>
              <w:rPr>
                <w:sz w:val="22"/>
                <w:lang w:val="fr-FR"/>
              </w:rPr>
            </w:pPr>
            <w:r w:rsidRPr="002B2AC3">
              <w:rPr>
                <w:sz w:val="16"/>
                <w:lang w:val="fr-FR"/>
              </w:rPr>
              <w:t xml:space="preserve">Uniquely identifies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20F264"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6FFB18F" w14:textId="77777777" w:rsidR="00AA5503" w:rsidRPr="002B2AC3" w:rsidRDefault="00AA5503" w:rsidP="002B2AC3">
            <w:pPr>
              <w:spacing w:before="60" w:after="60"/>
              <w:jc w:val="left"/>
              <w:rPr>
                <w:sz w:val="22"/>
                <w:lang w:val="en-GB"/>
              </w:rPr>
            </w:pPr>
            <w:r w:rsidRPr="002B2AC3">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4B7C84"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6451C4BF"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B9D7CE7"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3CD71DA" w14:textId="77777777" w:rsidR="00AA5503" w:rsidRPr="002B2AC3" w:rsidRDefault="00AA5503" w:rsidP="002B2AC3">
            <w:pPr>
              <w:spacing w:before="60" w:after="60"/>
              <w:jc w:val="left"/>
              <w:rPr>
                <w:sz w:val="22"/>
                <w:lang w:val="en-GB"/>
              </w:rPr>
            </w:pPr>
            <w:r w:rsidRPr="002B2AC3">
              <w:rPr>
                <w:sz w:val="16"/>
                <w:lang w:val="en-GB"/>
              </w:rPr>
              <w:t xml:space="preserve">editionNumber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B957A0E" w14:textId="77777777" w:rsidR="00AA5503" w:rsidRPr="002B2AC3" w:rsidRDefault="00AA5503" w:rsidP="002B2AC3">
            <w:pPr>
              <w:spacing w:before="60" w:after="60"/>
              <w:jc w:val="left"/>
              <w:rPr>
                <w:sz w:val="22"/>
                <w:lang w:val="en-GB"/>
              </w:rPr>
            </w:pPr>
            <w:r w:rsidRPr="002B2AC3">
              <w:rPr>
                <w:sz w:val="16"/>
                <w:lang w:val="en-GB"/>
              </w:rPr>
              <w:t xml:space="preserve">The edition number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785E54"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C77E15" w14:textId="77777777" w:rsidR="00AA5503" w:rsidRPr="002B2AC3" w:rsidRDefault="00AA5503" w:rsidP="002B2AC3">
            <w:pPr>
              <w:spacing w:before="60" w:after="60"/>
              <w:jc w:val="left"/>
              <w:rPr>
                <w:sz w:val="22"/>
                <w:lang w:val="en-GB"/>
              </w:rPr>
            </w:pPr>
            <w:r w:rsidRPr="002B2AC3">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3C9CA2"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2E43F983"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FF5C1AF"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141871" w14:textId="77777777" w:rsidR="00AA5503" w:rsidRPr="002B2AC3" w:rsidRDefault="00AA5503" w:rsidP="002B2AC3">
            <w:pPr>
              <w:spacing w:before="60" w:after="60"/>
              <w:jc w:val="left"/>
              <w:rPr>
                <w:sz w:val="22"/>
                <w:lang w:val="en-GB"/>
              </w:rPr>
            </w:pPr>
            <w:r w:rsidRPr="002B2AC3">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7FA4D90" w14:textId="77777777" w:rsidR="00AA5503" w:rsidRPr="002B2AC3" w:rsidRDefault="00AA5503" w:rsidP="002B2AC3">
            <w:pPr>
              <w:spacing w:before="60" w:after="60"/>
              <w:jc w:val="left"/>
              <w:rPr>
                <w:sz w:val="22"/>
                <w:lang w:val="en-GB"/>
              </w:rPr>
            </w:pPr>
            <w:r w:rsidRPr="002B2AC3">
              <w:rPr>
                <w:sz w:val="16"/>
                <w:lang w:val="en-GB"/>
              </w:rPr>
              <w:t xml:space="preserve">Creation date of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7E7517"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65ED3C9" w14:textId="77777777" w:rsidR="00AA5503" w:rsidRPr="002B2AC3" w:rsidRDefault="00AA5503" w:rsidP="002B2AC3">
            <w:pPr>
              <w:spacing w:before="60" w:after="60"/>
              <w:jc w:val="left"/>
              <w:rPr>
                <w:sz w:val="22"/>
                <w:lang w:val="en-GB"/>
              </w:rPr>
            </w:pPr>
            <w:r w:rsidRPr="002B2AC3">
              <w:rPr>
                <w:sz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EFBD74" w14:textId="77777777" w:rsidR="00AA5503" w:rsidRPr="002B2AC3" w:rsidRDefault="00AA5503" w:rsidP="002B2AC3">
            <w:pPr>
              <w:spacing w:before="60" w:after="60"/>
              <w:jc w:val="left"/>
              <w:rPr>
                <w:sz w:val="22"/>
                <w:lang w:val="en-GB"/>
              </w:rPr>
            </w:pPr>
            <w:r w:rsidRPr="002B2AC3">
              <w:rPr>
                <w:sz w:val="16"/>
                <w:lang w:val="en-GB"/>
              </w:rPr>
              <w:t xml:space="preserve"> </w:t>
            </w:r>
          </w:p>
        </w:tc>
      </w:tr>
    </w:tbl>
    <w:p w14:paraId="00C7DF6D" w14:textId="77777777" w:rsidR="009D512D" w:rsidRPr="008C7844" w:rsidRDefault="00AC251D" w:rsidP="0020069F">
      <w:pPr>
        <w:spacing w:after="0"/>
        <w:jc w:val="left"/>
        <w:rPr>
          <w:lang w:val="en-GB"/>
        </w:rPr>
      </w:pPr>
      <w:r w:rsidRPr="008C7844">
        <w:rPr>
          <w:lang w:val="en-GB"/>
        </w:rPr>
        <w:t xml:space="preserve"> </w:t>
      </w:r>
    </w:p>
    <w:p w14:paraId="0ED2FAFE" w14:textId="77777777" w:rsidR="009D512D" w:rsidRDefault="00AC251D" w:rsidP="0020069F">
      <w:pPr>
        <w:pStyle w:val="Heading3"/>
        <w:rPr>
          <w:lang w:val="en-GB"/>
        </w:rPr>
      </w:pPr>
      <w:bookmarkStart w:id="4518" w:name="_Toc66111338"/>
      <w:r w:rsidRPr="008C7844">
        <w:rPr>
          <w:lang w:val="en-GB"/>
        </w:rPr>
        <w:t>S10</w:t>
      </w:r>
      <w:r w:rsidR="00C21F7A">
        <w:rPr>
          <w:lang w:val="en-GB"/>
        </w:rPr>
        <w:t>0</w:t>
      </w:r>
      <w:r w:rsidRPr="008C7844">
        <w:rPr>
          <w:lang w:val="en-GB"/>
        </w:rPr>
        <w:t>_CataloguePointofContact</w:t>
      </w:r>
      <w:bookmarkEnd w:id="4518"/>
      <w:r w:rsidRPr="008C7844">
        <w:rPr>
          <w:lang w:val="en-GB"/>
        </w:rPr>
        <w:t xml:space="preserve"> </w:t>
      </w:r>
    </w:p>
    <w:p w14:paraId="4EF3A410" w14:textId="5F232A44" w:rsidR="00AA5503" w:rsidRPr="00AA5503" w:rsidRDefault="00AA5503" w:rsidP="00AA5503">
      <w:pPr>
        <w:rPr>
          <w:lang w:val="en-GB"/>
        </w:rPr>
      </w:pPr>
      <w:r w:rsidRPr="00AA5503">
        <w:t>S-102 uses S100_CataloguePo</w:t>
      </w:r>
      <w:ins w:id="4519" w:author="Haynes Haselmaier" w:date="2021-03-08T17:10:00Z">
        <w:r w:rsidR="00914B0A">
          <w:t>i</w:t>
        </w:r>
      </w:ins>
      <w:r w:rsidRPr="00AA5503">
        <w:t>n</w:t>
      </w:r>
      <w:del w:id="4520" w:author="Haynes Haselmaier" w:date="2021-03-08T17:10:00Z">
        <w:r w:rsidRPr="00AA5503" w:rsidDel="00914B0A">
          <w:delText>i</w:delText>
        </w:r>
      </w:del>
      <w:r w:rsidRPr="00AA5503">
        <w:t>tOfContact without modification.</w:t>
      </w:r>
    </w:p>
    <w:p w14:paraId="7B5A0961" w14:textId="2971AF87" w:rsidR="00914B0A" w:rsidRDefault="00914B0A">
      <w:pPr>
        <w:pStyle w:val="Caption"/>
        <w:keepNext/>
        <w:jc w:val="center"/>
        <w:rPr>
          <w:ins w:id="4521" w:author="Haynes Haselmaier" w:date="2021-03-08T17:11:00Z"/>
        </w:rPr>
        <w:pPrChange w:id="4522" w:author="Haynes Haselmaier" w:date="2021-03-08T17:11:00Z">
          <w:pPr/>
        </w:pPrChange>
      </w:pPr>
      <w:ins w:id="4523" w:author="Haynes Haselmaier" w:date="2021-03-08T17:11:00Z">
        <w:r>
          <w:t xml:space="preserve">Table </w:t>
        </w:r>
      </w:ins>
      <w:ins w:id="4524" w:author="Haynes Haselmaier" w:date="2021-03-08T17:17:00Z">
        <w:r>
          <w:fldChar w:fldCharType="begin"/>
        </w:r>
        <w:r>
          <w:instrText xml:space="preserve"> STYLEREF 1 \s </w:instrText>
        </w:r>
      </w:ins>
      <w:r>
        <w:fldChar w:fldCharType="separate"/>
      </w:r>
      <w:r>
        <w:rPr>
          <w:noProof/>
        </w:rPr>
        <w:t>12</w:t>
      </w:r>
      <w:ins w:id="4525" w:author="Haynes Haselmaier" w:date="2021-03-08T17:17:00Z">
        <w:r>
          <w:fldChar w:fldCharType="end"/>
        </w:r>
        <w:r>
          <w:noBreakHyphen/>
        </w:r>
        <w:r>
          <w:fldChar w:fldCharType="begin"/>
        </w:r>
        <w:r>
          <w:instrText xml:space="preserve"> SEQ Table \* ARABIC \s 1 </w:instrText>
        </w:r>
      </w:ins>
      <w:r>
        <w:fldChar w:fldCharType="separate"/>
      </w:r>
      <w:ins w:id="4526" w:author="Haynes Haselmaier" w:date="2021-03-08T17:17:00Z">
        <w:r>
          <w:rPr>
            <w:noProof/>
          </w:rPr>
          <w:t>9</w:t>
        </w:r>
        <w:r>
          <w:fldChar w:fldCharType="end"/>
        </w:r>
      </w:ins>
      <w:ins w:id="4527" w:author="Haynes Haselmaier" w:date="2021-03-08T17:11:00Z">
        <w:r>
          <w:t xml:space="preserve"> - S100_CataloguePointofContact parameters</w:t>
        </w:r>
      </w:ins>
    </w:p>
    <w:tbl>
      <w:tblPr>
        <w:tblW w:w="13716" w:type="dxa"/>
        <w:tblCellMar>
          <w:right w:w="113" w:type="dxa"/>
        </w:tblCellMar>
        <w:tblLook w:val="04A0" w:firstRow="1" w:lastRow="0" w:firstColumn="1" w:lastColumn="0" w:noHBand="0" w:noVBand="1"/>
      </w:tblPr>
      <w:tblGrid>
        <w:gridCol w:w="1101"/>
        <w:gridCol w:w="2551"/>
        <w:gridCol w:w="3402"/>
        <w:gridCol w:w="709"/>
        <w:gridCol w:w="2693"/>
        <w:gridCol w:w="3260"/>
      </w:tblGrid>
      <w:tr w:rsidR="00AA5503" w:rsidRPr="008C7844" w14:paraId="144463D6"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73E9CB38" w14:textId="77777777" w:rsidR="00AA5503" w:rsidRPr="002B2AC3" w:rsidRDefault="00AA550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261DED" w14:textId="77777777" w:rsidR="00AA5503" w:rsidRPr="002B2AC3" w:rsidRDefault="00AA5503"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056ED3B" w14:textId="77777777" w:rsidR="00AA5503" w:rsidRPr="002B2AC3" w:rsidRDefault="00AA550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D7CC13" w14:textId="77777777" w:rsidR="00AA5503" w:rsidRPr="002B2AC3" w:rsidRDefault="00AA5503" w:rsidP="002B2AC3">
            <w:pPr>
              <w:spacing w:before="60" w:after="60"/>
              <w:ind w:left="16"/>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EBCAE00" w14:textId="77777777" w:rsidR="00AA5503" w:rsidRPr="002B2AC3" w:rsidRDefault="00AA550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6BF936" w14:textId="77777777" w:rsidR="00AA5503" w:rsidRPr="002B2AC3" w:rsidRDefault="00AA5503" w:rsidP="002B2AC3">
            <w:pPr>
              <w:spacing w:before="60" w:after="60"/>
              <w:jc w:val="left"/>
              <w:rPr>
                <w:sz w:val="22"/>
                <w:lang w:val="en-GB"/>
              </w:rPr>
            </w:pPr>
            <w:r w:rsidRPr="002B2AC3">
              <w:rPr>
                <w:b/>
                <w:sz w:val="16"/>
                <w:lang w:val="en-GB"/>
              </w:rPr>
              <w:t xml:space="preserve">Remarks </w:t>
            </w:r>
          </w:p>
        </w:tc>
      </w:tr>
      <w:tr w:rsidR="00AA5503" w:rsidRPr="008C7844" w14:paraId="53860BB2" w14:textId="77777777" w:rsidTr="002B2AC3">
        <w:trPr>
          <w:trHeight w:val="497"/>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EB6CCB4" w14:textId="77777777" w:rsidR="00AA5503" w:rsidRPr="002B2AC3" w:rsidRDefault="00AA550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5D7E590" w14:textId="77777777" w:rsidR="00AA5503" w:rsidRPr="002B2AC3" w:rsidRDefault="00AA5503" w:rsidP="002B2AC3">
            <w:pPr>
              <w:spacing w:before="60" w:after="60"/>
              <w:jc w:val="left"/>
              <w:rPr>
                <w:sz w:val="22"/>
                <w:lang w:val="en-GB"/>
              </w:rPr>
            </w:pPr>
            <w:r w:rsidRPr="002B2AC3">
              <w:rPr>
                <w:sz w:val="16"/>
                <w:lang w:val="en-GB"/>
              </w:rPr>
              <w:t xml:space="preserve">S100_CataloguePointOfContact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68EACCA" w14:textId="77777777" w:rsidR="00AA5503" w:rsidRPr="002B2AC3" w:rsidRDefault="00AA5503" w:rsidP="002B2AC3">
            <w:pPr>
              <w:spacing w:before="60" w:after="60"/>
              <w:jc w:val="left"/>
              <w:rPr>
                <w:sz w:val="22"/>
                <w:lang w:val="en-GB"/>
              </w:rPr>
            </w:pPr>
            <w:r w:rsidRPr="002B2AC3">
              <w:rPr>
                <w:sz w:val="16"/>
                <w:lang w:val="en-GB"/>
              </w:rPr>
              <w:t xml:space="preserve">Contact details of the issuer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87954D" w14:textId="77777777" w:rsidR="00AA5503" w:rsidRPr="002B2AC3" w:rsidRDefault="00AA5503" w:rsidP="002B2AC3">
            <w:pPr>
              <w:spacing w:before="60" w:after="60"/>
              <w:ind w:left="11"/>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779598" w14:textId="77777777" w:rsidR="00AA5503" w:rsidRPr="002B2AC3" w:rsidRDefault="00AA5503"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CB2D444"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769898BA" w14:textId="77777777" w:rsidTr="002B2AC3">
        <w:trPr>
          <w:trHeight w:val="499"/>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87B8115"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513DF2B" w14:textId="77777777" w:rsidR="00AA5503" w:rsidRPr="002B2AC3" w:rsidRDefault="00AA5503" w:rsidP="002B2AC3">
            <w:pPr>
              <w:spacing w:before="60" w:after="60"/>
              <w:jc w:val="left"/>
              <w:rPr>
                <w:sz w:val="22"/>
                <w:lang w:val="en-GB"/>
              </w:rPr>
            </w:pPr>
            <w:r w:rsidRPr="002B2AC3">
              <w:rPr>
                <w:sz w:val="16"/>
                <w:lang w:val="en-GB"/>
              </w:rPr>
              <w:t xml:space="preserve">organization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65349C" w14:textId="77777777" w:rsidR="00AA5503" w:rsidRPr="002B2AC3" w:rsidRDefault="00AA5503" w:rsidP="002B2AC3">
            <w:pPr>
              <w:spacing w:before="60" w:after="60"/>
              <w:jc w:val="left"/>
              <w:rPr>
                <w:sz w:val="22"/>
                <w:lang w:val="en-GB"/>
              </w:rPr>
            </w:pPr>
            <w:r w:rsidRPr="002B2AC3">
              <w:rPr>
                <w:sz w:val="16"/>
                <w:lang w:val="en-GB"/>
              </w:rPr>
              <w:t xml:space="preserve">The organization distributing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A02328" w14:textId="77777777" w:rsidR="00AA5503" w:rsidRPr="002B2AC3" w:rsidRDefault="00AA5503" w:rsidP="002B2AC3">
            <w:pPr>
              <w:spacing w:before="60" w:after="60"/>
              <w:ind w:left="14"/>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71913F" w14:textId="77777777" w:rsidR="00AA5503" w:rsidRPr="002B2AC3" w:rsidRDefault="00AA5503" w:rsidP="002B2AC3">
            <w:pPr>
              <w:spacing w:before="60" w:after="60"/>
              <w:jc w:val="left"/>
              <w:rPr>
                <w:sz w:val="22"/>
                <w:lang w:val="en-GB"/>
              </w:rPr>
            </w:pPr>
            <w:r w:rsidRPr="002B2AC3">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CDDDDF3" w14:textId="77777777" w:rsidR="00AA5503" w:rsidRPr="002B2AC3" w:rsidRDefault="00AA5503" w:rsidP="002B2AC3">
            <w:pPr>
              <w:spacing w:before="60" w:after="60"/>
              <w:rPr>
                <w:sz w:val="22"/>
                <w:lang w:val="en-GB"/>
              </w:rPr>
            </w:pPr>
            <w:r w:rsidRPr="002B2AC3">
              <w:rPr>
                <w:sz w:val="16"/>
                <w:lang w:val="en-GB"/>
              </w:rPr>
              <w:t xml:space="preserve">This could be an individual producer, value added reseller, etc </w:t>
            </w:r>
          </w:p>
        </w:tc>
      </w:tr>
      <w:tr w:rsidR="00AA5503" w:rsidRPr="008C7844" w14:paraId="3FE3F8DB"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7281586"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CE9C8F" w14:textId="77777777" w:rsidR="00AA5503" w:rsidRPr="002B2AC3" w:rsidRDefault="00AA5503" w:rsidP="002B2AC3">
            <w:pPr>
              <w:spacing w:before="60" w:after="60"/>
              <w:jc w:val="left"/>
              <w:rPr>
                <w:sz w:val="22"/>
                <w:lang w:val="en-GB"/>
              </w:rPr>
            </w:pPr>
            <w:r w:rsidRPr="002B2AC3">
              <w:rPr>
                <w:sz w:val="16"/>
                <w:lang w:val="en-GB"/>
              </w:rPr>
              <w:t xml:space="preserve">phone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C58DC7D" w14:textId="77777777" w:rsidR="00AA5503" w:rsidRPr="002B2AC3" w:rsidRDefault="00AA5503" w:rsidP="002B2AC3">
            <w:pPr>
              <w:spacing w:before="60" w:after="60"/>
              <w:jc w:val="left"/>
              <w:rPr>
                <w:sz w:val="22"/>
                <w:lang w:val="en-GB"/>
              </w:rPr>
            </w:pPr>
            <w:r w:rsidRPr="002B2AC3">
              <w:rPr>
                <w:sz w:val="16"/>
                <w:lang w:val="en-GB"/>
              </w:rPr>
              <w:t xml:space="preserve">The phone number of the organization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0F6646" w14:textId="77777777" w:rsidR="00AA5503" w:rsidRPr="002B2AC3" w:rsidRDefault="00AA5503" w:rsidP="002B2AC3">
            <w:pPr>
              <w:spacing w:before="60" w:after="60"/>
              <w:ind w:left="16"/>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D3747B" w14:textId="77777777" w:rsidR="00AA5503" w:rsidRPr="002B2AC3" w:rsidRDefault="00AA5503" w:rsidP="002B2AC3">
            <w:pPr>
              <w:spacing w:before="60" w:after="60"/>
              <w:jc w:val="left"/>
              <w:rPr>
                <w:sz w:val="22"/>
                <w:lang w:val="en-GB"/>
              </w:rPr>
            </w:pPr>
            <w:r w:rsidRPr="002B2AC3">
              <w:rPr>
                <w:sz w:val="16"/>
                <w:lang w:val="en-GB"/>
              </w:rPr>
              <w:t xml:space="preserve">CI_Telephone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285F7B"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0079E3E1"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7CEB71C"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05386F0" w14:textId="77777777" w:rsidR="00AA5503" w:rsidRPr="002B2AC3" w:rsidRDefault="00AA5503" w:rsidP="002B2AC3">
            <w:pPr>
              <w:spacing w:before="60" w:after="60"/>
              <w:jc w:val="left"/>
              <w:rPr>
                <w:sz w:val="22"/>
                <w:lang w:val="en-GB"/>
              </w:rPr>
            </w:pPr>
            <w:r w:rsidRPr="002B2AC3">
              <w:rPr>
                <w:sz w:val="16"/>
                <w:lang w:val="en-GB"/>
              </w:rPr>
              <w:t xml:space="preserve">address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F6C6FE4" w14:textId="77777777" w:rsidR="00AA5503" w:rsidRPr="002B2AC3" w:rsidRDefault="00AA5503" w:rsidP="002B2AC3">
            <w:pPr>
              <w:spacing w:before="60" w:after="60"/>
              <w:jc w:val="left"/>
              <w:rPr>
                <w:sz w:val="22"/>
                <w:lang w:val="en-GB"/>
              </w:rPr>
            </w:pPr>
            <w:r w:rsidRPr="002B2AC3">
              <w:rPr>
                <w:sz w:val="16"/>
                <w:lang w:val="en-GB"/>
              </w:rPr>
              <w:t xml:space="preserve">The address of the organization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0D5B56" w14:textId="77777777" w:rsidR="00AA5503" w:rsidRPr="002B2AC3" w:rsidRDefault="00AA5503" w:rsidP="002B2AC3">
            <w:pPr>
              <w:spacing w:before="60" w:after="60"/>
              <w:ind w:left="16"/>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75E675" w14:textId="77777777" w:rsidR="00AA5503" w:rsidRPr="002B2AC3" w:rsidRDefault="00AA5503" w:rsidP="002B2AC3">
            <w:pPr>
              <w:spacing w:before="60" w:after="60"/>
              <w:jc w:val="left"/>
              <w:rPr>
                <w:sz w:val="22"/>
                <w:lang w:val="en-GB"/>
              </w:rPr>
            </w:pPr>
            <w:r w:rsidRPr="002B2AC3">
              <w:rPr>
                <w:sz w:val="16"/>
                <w:lang w:val="en-GB"/>
              </w:rPr>
              <w:t xml:space="preserve">CI_Address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16E5C7" w14:textId="77777777" w:rsidR="00AA5503" w:rsidRPr="002B2AC3" w:rsidRDefault="00AA5503" w:rsidP="002B2AC3">
            <w:pPr>
              <w:spacing w:before="60" w:after="60"/>
              <w:jc w:val="left"/>
              <w:rPr>
                <w:sz w:val="22"/>
                <w:lang w:val="en-GB"/>
              </w:rPr>
            </w:pPr>
            <w:r w:rsidRPr="002B2AC3">
              <w:rPr>
                <w:sz w:val="16"/>
                <w:lang w:val="en-GB"/>
              </w:rPr>
              <w:t xml:space="preserve"> </w:t>
            </w:r>
          </w:p>
        </w:tc>
      </w:tr>
    </w:tbl>
    <w:p w14:paraId="5F27E762" w14:textId="77777777" w:rsidR="009D512D" w:rsidRPr="008C7844" w:rsidRDefault="00AC251D" w:rsidP="0020069F">
      <w:pPr>
        <w:spacing w:after="0"/>
        <w:jc w:val="left"/>
        <w:rPr>
          <w:lang w:val="en-GB"/>
        </w:rPr>
      </w:pPr>
      <w:r w:rsidRPr="008C7844">
        <w:rPr>
          <w:lang w:val="en-GB"/>
        </w:rPr>
        <w:t xml:space="preserve"> </w:t>
      </w:r>
    </w:p>
    <w:p w14:paraId="18E480BC" w14:textId="77777777" w:rsidR="009D512D" w:rsidRDefault="00AC251D" w:rsidP="00DC0585">
      <w:pPr>
        <w:pStyle w:val="Heading2"/>
        <w:rPr>
          <w:lang w:val="en-GB"/>
        </w:rPr>
      </w:pPr>
      <w:bookmarkStart w:id="4528" w:name="_Toc66111339"/>
      <w:r w:rsidRPr="008C7844">
        <w:rPr>
          <w:lang w:val="en-GB"/>
        </w:rPr>
        <w:t>S102_DatasetDiscoveryMetadata</w:t>
      </w:r>
      <w:bookmarkEnd w:id="4528"/>
      <w:r w:rsidRPr="008C7844">
        <w:rPr>
          <w:lang w:val="en-GB"/>
        </w:rPr>
        <w:t xml:space="preserve"> </w:t>
      </w:r>
    </w:p>
    <w:p w14:paraId="112B5AFB" w14:textId="2E57E6B9" w:rsidR="00C21F7A" w:rsidRPr="00C21F7A" w:rsidRDefault="00C21F7A" w:rsidP="00C21F7A">
      <w:pPr>
        <w:rPr>
          <w:lang w:val="en-GB"/>
        </w:rPr>
      </w:pPr>
      <w:r>
        <w:t xml:space="preserve">Dataset discovery metadata in S-102 is an extension of the generic S-100 metadata class S100_DatasetDiscoveryMetadata. S-102 adds the attribute </w:t>
      </w:r>
      <w:r w:rsidRPr="000A6332">
        <w:rPr>
          <w:i/>
        </w:rPr>
        <w:t>griddingMethod</w:t>
      </w:r>
      <w:r>
        <w:t xml:space="preserve"> which describes the algorithm used to calculate grid values. S-102 also restricts certain attributes and roles as described in</w:t>
      </w:r>
      <w:del w:id="4529" w:author="Haynes Haselmaier" w:date="2021-03-08T17:11:00Z">
        <w:r w:rsidDel="00914B0A">
          <w:delText xml:space="preserve"> </w:delText>
        </w:r>
      </w:del>
      <w:ins w:id="4530" w:author="Haynes Haselmaier" w:date="2021-03-08T17:11:00Z">
        <w:r w:rsidR="00914B0A">
          <w:t xml:space="preserve"> </w:t>
        </w:r>
        <w:r w:rsidR="00914B0A">
          <w:fldChar w:fldCharType="begin"/>
        </w:r>
        <w:r w:rsidR="00914B0A">
          <w:instrText xml:space="preserve"> REF _Ref66115924 \h </w:instrText>
        </w:r>
      </w:ins>
      <w:r w:rsidR="00914B0A">
        <w:fldChar w:fldCharType="separate"/>
      </w:r>
      <w:ins w:id="4531" w:author="Haynes Haselmaier" w:date="2021-03-08T17:11:00Z">
        <w:r w:rsidR="00914B0A">
          <w:t xml:space="preserve">Table </w:t>
        </w:r>
        <w:r w:rsidR="00914B0A">
          <w:rPr>
            <w:noProof/>
          </w:rPr>
          <w:t>12</w:t>
        </w:r>
        <w:r w:rsidR="00914B0A">
          <w:noBreakHyphen/>
        </w:r>
        <w:r w:rsidR="00914B0A">
          <w:rPr>
            <w:noProof/>
          </w:rPr>
          <w:t>10</w:t>
        </w:r>
        <w:r w:rsidR="00914B0A">
          <w:fldChar w:fldCharType="end"/>
        </w:r>
      </w:ins>
      <w:del w:id="4532" w:author="Haynes Haselmaier" w:date="2021-03-08T17:11:00Z">
        <w:r w:rsidDel="00914B0A">
          <w:delText>the table below</w:delText>
        </w:r>
      </w:del>
      <w:r>
        <w:t>.</w:t>
      </w:r>
    </w:p>
    <w:p w14:paraId="37D56309" w14:textId="2EFD7BE1" w:rsidR="00914B0A" w:rsidRDefault="00914B0A">
      <w:pPr>
        <w:pStyle w:val="Caption"/>
        <w:keepNext/>
        <w:jc w:val="center"/>
        <w:rPr>
          <w:ins w:id="4533" w:author="Haynes Haselmaier" w:date="2021-03-08T17:11:00Z"/>
        </w:rPr>
        <w:pPrChange w:id="4534" w:author="Haynes Haselmaier" w:date="2021-03-08T17:11:00Z">
          <w:pPr/>
        </w:pPrChange>
      </w:pPr>
      <w:bookmarkStart w:id="4535" w:name="_Ref66115924"/>
      <w:ins w:id="4536" w:author="Haynes Haselmaier" w:date="2021-03-08T17:11:00Z">
        <w:r>
          <w:t xml:space="preserve">Table </w:t>
        </w:r>
      </w:ins>
      <w:ins w:id="4537" w:author="Haynes Haselmaier" w:date="2021-03-08T17:17:00Z">
        <w:r>
          <w:fldChar w:fldCharType="begin"/>
        </w:r>
        <w:r>
          <w:instrText xml:space="preserve"> STYLEREF 1 \s </w:instrText>
        </w:r>
      </w:ins>
      <w:r>
        <w:fldChar w:fldCharType="separate"/>
      </w:r>
      <w:r>
        <w:rPr>
          <w:noProof/>
        </w:rPr>
        <w:t>12</w:t>
      </w:r>
      <w:ins w:id="4538" w:author="Haynes Haselmaier" w:date="2021-03-08T17:17:00Z">
        <w:r>
          <w:fldChar w:fldCharType="end"/>
        </w:r>
        <w:r>
          <w:noBreakHyphen/>
        </w:r>
        <w:r>
          <w:fldChar w:fldCharType="begin"/>
        </w:r>
        <w:r>
          <w:instrText xml:space="preserve"> SEQ Table \* ARABIC \s 1 </w:instrText>
        </w:r>
      </w:ins>
      <w:r>
        <w:fldChar w:fldCharType="separate"/>
      </w:r>
      <w:ins w:id="4539" w:author="Haynes Haselmaier" w:date="2021-03-08T17:17:00Z">
        <w:r>
          <w:rPr>
            <w:noProof/>
          </w:rPr>
          <w:t>10</w:t>
        </w:r>
        <w:r>
          <w:fldChar w:fldCharType="end"/>
        </w:r>
      </w:ins>
      <w:bookmarkEnd w:id="4535"/>
      <w:ins w:id="4540" w:author="Haynes Haselmaier" w:date="2021-03-08T17:11:00Z">
        <w:r>
          <w:t xml:space="preserve"> - S102_DatasetDiscoveryMetadata parameters</w:t>
        </w:r>
      </w:ins>
    </w:p>
    <w:tbl>
      <w:tblPr>
        <w:tblW w:w="13718" w:type="dxa"/>
        <w:tblLayout w:type="fixed"/>
        <w:tblCellMar>
          <w:right w:w="113" w:type="dxa"/>
        </w:tblCellMar>
        <w:tblLook w:val="04A0" w:firstRow="1" w:lastRow="0" w:firstColumn="1" w:lastColumn="0" w:noHBand="0" w:noVBand="1"/>
      </w:tblPr>
      <w:tblGrid>
        <w:gridCol w:w="1103"/>
        <w:gridCol w:w="2693"/>
        <w:gridCol w:w="3260"/>
        <w:gridCol w:w="709"/>
        <w:gridCol w:w="2693"/>
        <w:gridCol w:w="3260"/>
      </w:tblGrid>
      <w:tr w:rsidR="001406FE" w:rsidRPr="008C7844" w14:paraId="68685175" w14:textId="77777777" w:rsidTr="002B2AC3">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74E08E1" w14:textId="77777777" w:rsidR="001406FE" w:rsidRPr="002B2AC3" w:rsidRDefault="001406FE" w:rsidP="002B2AC3">
            <w:pPr>
              <w:spacing w:before="60" w:after="60"/>
              <w:jc w:val="left"/>
              <w:rPr>
                <w:b/>
                <w:sz w:val="16"/>
                <w:szCs w:val="16"/>
                <w:lang w:val="en-GB"/>
              </w:rPr>
            </w:pPr>
            <w:r w:rsidRPr="002B2AC3">
              <w:rPr>
                <w:b/>
                <w:sz w:val="16"/>
              </w:rPr>
              <w:t>Role name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B77456" w14:textId="77777777" w:rsidR="001406FE" w:rsidRPr="002B2AC3" w:rsidRDefault="001406FE" w:rsidP="002B2AC3">
            <w:pPr>
              <w:spacing w:before="60" w:after="60"/>
              <w:jc w:val="left"/>
              <w:rPr>
                <w:sz w:val="16"/>
                <w:szCs w:val="16"/>
                <w:lang w:val="en-GB"/>
              </w:rPr>
            </w:pPr>
            <w:r w:rsidRPr="002B2AC3">
              <w:rPr>
                <w:b/>
                <w:sz w:val="16"/>
                <w:szCs w:val="16"/>
                <w:lang w:val="en-GB"/>
              </w:rPr>
              <w:t xml:space="preserve">Name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3F6BD7D" w14:textId="77777777" w:rsidR="001406FE" w:rsidRPr="002B2AC3" w:rsidRDefault="001406FE" w:rsidP="002B2AC3">
            <w:pPr>
              <w:spacing w:before="60" w:after="60"/>
              <w:jc w:val="left"/>
              <w:rPr>
                <w:sz w:val="16"/>
                <w:szCs w:val="16"/>
                <w:lang w:val="en-GB"/>
              </w:rPr>
            </w:pPr>
            <w:r w:rsidRPr="002B2AC3">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BD051BB" w14:textId="77777777" w:rsidR="001406FE" w:rsidRPr="002B2AC3" w:rsidRDefault="001406FE" w:rsidP="002B2AC3">
            <w:pPr>
              <w:spacing w:before="60" w:after="60"/>
              <w:ind w:left="24"/>
              <w:jc w:val="center"/>
              <w:rPr>
                <w:sz w:val="16"/>
                <w:szCs w:val="16"/>
                <w:lang w:val="en-GB"/>
              </w:rPr>
            </w:pPr>
            <w:r w:rsidRPr="002B2AC3">
              <w:rPr>
                <w:b/>
                <w:sz w:val="16"/>
                <w:szCs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DC4D5F" w14:textId="77777777" w:rsidR="001406FE" w:rsidRPr="002B2AC3" w:rsidRDefault="001406FE" w:rsidP="002B2AC3">
            <w:pPr>
              <w:spacing w:before="60" w:after="60"/>
              <w:jc w:val="left"/>
              <w:rPr>
                <w:sz w:val="16"/>
                <w:szCs w:val="16"/>
                <w:lang w:val="en-GB"/>
              </w:rPr>
            </w:pPr>
            <w:r w:rsidRPr="002B2AC3">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911891" w14:textId="77777777" w:rsidR="001406FE" w:rsidRPr="002B2AC3" w:rsidRDefault="001406FE" w:rsidP="002B2AC3">
            <w:pPr>
              <w:spacing w:before="60" w:after="60"/>
              <w:jc w:val="left"/>
              <w:rPr>
                <w:sz w:val="16"/>
                <w:szCs w:val="16"/>
                <w:lang w:val="en-GB"/>
              </w:rPr>
            </w:pPr>
            <w:r w:rsidRPr="002B2AC3">
              <w:rPr>
                <w:b/>
                <w:sz w:val="16"/>
                <w:szCs w:val="16"/>
                <w:lang w:val="en-GB"/>
              </w:rPr>
              <w:t xml:space="preserve">Remarks </w:t>
            </w:r>
          </w:p>
        </w:tc>
      </w:tr>
      <w:tr w:rsidR="001406FE" w:rsidRPr="008C7844" w14:paraId="486C2F0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09ED18" w14:textId="77777777" w:rsidR="001406FE" w:rsidRPr="002B2AC3" w:rsidRDefault="001406FE" w:rsidP="002B2AC3">
            <w:pPr>
              <w:spacing w:before="60" w:after="60"/>
              <w:jc w:val="left"/>
              <w:rPr>
                <w:sz w:val="16"/>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8D9614C" w14:textId="77777777" w:rsidR="001406FE" w:rsidRPr="002B2AC3" w:rsidRDefault="001406FE" w:rsidP="002B2AC3">
            <w:pPr>
              <w:spacing w:before="60" w:after="60"/>
              <w:jc w:val="left"/>
              <w:rPr>
                <w:sz w:val="16"/>
                <w:szCs w:val="16"/>
                <w:lang w:val="en-GB"/>
              </w:rPr>
            </w:pPr>
            <w:r w:rsidRPr="002B2AC3">
              <w:rPr>
                <w:sz w:val="16"/>
              </w:rPr>
              <w:t>S102_DatasetDiscoveryMetadata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76878F" w14:textId="77777777" w:rsidR="001406FE" w:rsidRPr="002B2AC3" w:rsidRDefault="001406FE" w:rsidP="002B2AC3">
            <w:pPr>
              <w:spacing w:before="60" w:after="60"/>
              <w:jc w:val="left"/>
              <w:rPr>
                <w:sz w:val="16"/>
                <w:szCs w:val="16"/>
                <w:lang w:val="en-GB"/>
              </w:rPr>
            </w:pPr>
            <w:r w:rsidRPr="002B2AC3">
              <w:rPr>
                <w:sz w:val="16"/>
              </w:rPr>
              <w:t>Metadata about the individual datasets in an S-102 exchange set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3B68D1" w14:textId="77777777" w:rsidR="001406FE" w:rsidRPr="002B2AC3" w:rsidRDefault="001406FE" w:rsidP="002B2AC3">
            <w:pPr>
              <w:spacing w:before="60" w:after="60"/>
              <w:ind w:left="19"/>
              <w:jc w:val="center"/>
              <w:rPr>
                <w:sz w:val="16"/>
                <w:szCs w:val="16"/>
                <w:lang w:val="en-GB"/>
              </w:rPr>
            </w:pPr>
            <w:r w:rsidRPr="002B2AC3">
              <w:rPr>
                <w:sz w:val="1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30FB1B" w14:textId="77777777" w:rsidR="001406FE" w:rsidRPr="002B2AC3" w:rsidRDefault="001406FE" w:rsidP="002B2AC3">
            <w:pPr>
              <w:spacing w:before="60" w:after="60"/>
              <w:jc w:val="left"/>
              <w:rPr>
                <w:sz w:val="16"/>
                <w:szCs w:val="16"/>
                <w:lang w:val="en-GB"/>
              </w:rPr>
            </w:pPr>
            <w:r w:rsidRPr="002B2AC3">
              <w:rPr>
                <w:sz w:val="16"/>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81E2B33" w14:textId="77777777" w:rsidR="001406FE" w:rsidRPr="002B2AC3" w:rsidRDefault="001406FE" w:rsidP="002B2AC3">
            <w:pPr>
              <w:spacing w:before="60" w:after="60"/>
              <w:jc w:val="left"/>
              <w:rPr>
                <w:sz w:val="16"/>
                <w:szCs w:val="16"/>
                <w:lang w:val="en-GB"/>
              </w:rPr>
            </w:pPr>
            <w:r w:rsidRPr="002B2AC3">
              <w:rPr>
                <w:sz w:val="16"/>
              </w:rPr>
              <w:t>Extension of S100_DatasetDiscoveryMetadata</w:t>
            </w:r>
          </w:p>
        </w:tc>
      </w:tr>
      <w:tr w:rsidR="001406FE" w:rsidRPr="008C7844" w14:paraId="33486C3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955D24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C719FDF" w14:textId="77777777" w:rsidR="001406FE" w:rsidRPr="002B2AC3" w:rsidRDefault="001406FE" w:rsidP="002B2AC3">
            <w:pPr>
              <w:spacing w:before="60" w:after="60"/>
              <w:jc w:val="left"/>
              <w:rPr>
                <w:sz w:val="16"/>
                <w:szCs w:val="16"/>
                <w:lang w:val="en-GB"/>
              </w:rPr>
            </w:pPr>
            <w:r w:rsidRPr="002B2AC3">
              <w:rPr>
                <w:sz w:val="16"/>
                <w:szCs w:val="16"/>
                <w:lang w:val="en-GB"/>
              </w:rPr>
              <w:t xml:space="preserve">griddingMethod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0F2E5D" w14:textId="77777777" w:rsidR="001406FE" w:rsidRPr="002B2AC3" w:rsidRDefault="001406FE" w:rsidP="002B2AC3">
            <w:pPr>
              <w:spacing w:before="60" w:after="60"/>
              <w:jc w:val="left"/>
              <w:rPr>
                <w:sz w:val="16"/>
                <w:szCs w:val="16"/>
                <w:lang w:val="en-GB"/>
              </w:rPr>
            </w:pPr>
            <w:r w:rsidRPr="002B2AC3">
              <w:rPr>
                <w:sz w:val="16"/>
                <w:szCs w:val="16"/>
                <w:lang w:val="en-GB"/>
              </w:rPr>
              <w:t xml:space="preserve">Algorithm used to calculate grid values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772857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F7724B5" w14:textId="77777777" w:rsidR="001406FE" w:rsidRPr="002B2AC3" w:rsidRDefault="001406FE" w:rsidP="002B2AC3">
            <w:pPr>
              <w:spacing w:before="60" w:after="60"/>
              <w:jc w:val="left"/>
              <w:rPr>
                <w:sz w:val="16"/>
                <w:szCs w:val="16"/>
                <w:lang w:val="en-GB"/>
              </w:rPr>
            </w:pPr>
            <w:r w:rsidRPr="002B2AC3">
              <w:rPr>
                <w:sz w:val="16"/>
              </w:rPr>
              <w:t>S102_GriddingMethod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C824F9" w14:textId="77777777" w:rsidR="001406FE" w:rsidRPr="002B2AC3" w:rsidRDefault="001406FE" w:rsidP="002B2AC3">
            <w:pPr>
              <w:numPr>
                <w:ilvl w:val="0"/>
                <w:numId w:val="11"/>
              </w:numPr>
              <w:spacing w:before="60" w:after="0"/>
              <w:ind w:left="202" w:hanging="202"/>
              <w:jc w:val="left"/>
              <w:rPr>
                <w:sz w:val="16"/>
                <w:szCs w:val="16"/>
                <w:lang w:val="en-GB"/>
              </w:rPr>
            </w:pPr>
            <w:r w:rsidRPr="002B2AC3">
              <w:rPr>
                <w:sz w:val="16"/>
                <w:szCs w:val="16"/>
                <w:lang w:val="en-GB"/>
              </w:rPr>
              <w:t xml:space="preserve">basicWeightedMean </w:t>
            </w:r>
          </w:p>
          <w:p w14:paraId="213F298B"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shoalestDepth </w:t>
            </w:r>
          </w:p>
          <w:p w14:paraId="0F297F1C"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tpuWeightedMean </w:t>
            </w:r>
          </w:p>
          <w:p w14:paraId="45FDFED5"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cube </w:t>
            </w:r>
          </w:p>
          <w:p w14:paraId="3C260AEB"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nearestNeighbour </w:t>
            </w:r>
          </w:p>
          <w:p w14:paraId="1A7DB589"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naturalNeighbour </w:t>
            </w:r>
          </w:p>
          <w:p w14:paraId="63AA0C47"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polynomialTendency </w:t>
            </w:r>
          </w:p>
          <w:p w14:paraId="0DA5F2E3"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spline </w:t>
            </w:r>
          </w:p>
          <w:p w14:paraId="3263A1F1" w14:textId="77777777" w:rsidR="001406FE" w:rsidRPr="002B2AC3" w:rsidRDefault="001406FE" w:rsidP="002B2AC3">
            <w:pPr>
              <w:numPr>
                <w:ilvl w:val="0"/>
                <w:numId w:val="11"/>
              </w:numPr>
              <w:spacing w:after="60"/>
              <w:ind w:left="204" w:hanging="204"/>
              <w:jc w:val="left"/>
              <w:rPr>
                <w:sz w:val="16"/>
                <w:szCs w:val="16"/>
                <w:lang w:val="en-GB"/>
              </w:rPr>
            </w:pPr>
            <w:r w:rsidRPr="002B2AC3">
              <w:rPr>
                <w:sz w:val="16"/>
                <w:szCs w:val="16"/>
                <w:lang w:val="en-GB"/>
              </w:rPr>
              <w:t>kriging</w:t>
            </w:r>
          </w:p>
        </w:tc>
      </w:tr>
      <w:tr w:rsidR="001406FE" w:rsidRPr="008C7844" w14:paraId="574F5CF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C6CA018" w14:textId="77777777" w:rsidR="001406FE" w:rsidRPr="002B2AC3" w:rsidRDefault="001406FE" w:rsidP="002B2AC3">
            <w:pPr>
              <w:spacing w:before="60" w:after="60"/>
              <w:jc w:val="left"/>
              <w:rPr>
                <w:sz w:val="16"/>
                <w:szCs w:val="16"/>
                <w:lang w:val="en-GB"/>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46AD4E" w14:textId="77777777" w:rsidR="001406FE" w:rsidRPr="002B2AC3" w:rsidRDefault="001406FE" w:rsidP="002B2AC3">
            <w:pPr>
              <w:spacing w:before="60" w:after="60"/>
              <w:jc w:val="left"/>
              <w:rPr>
                <w:sz w:val="16"/>
                <w:szCs w:val="16"/>
                <w:lang w:val="en-GB"/>
              </w:rPr>
            </w:pPr>
            <w:r w:rsidRPr="002B2AC3">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737B74"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 about the individual datasets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53DD31" w14:textId="77777777" w:rsidR="001406FE" w:rsidRPr="002B2AC3" w:rsidRDefault="001406FE" w:rsidP="002B2AC3">
            <w:pPr>
              <w:spacing w:before="60" w:after="60"/>
              <w:ind w:left="19"/>
              <w:jc w:val="center"/>
              <w:rPr>
                <w:sz w:val="16"/>
                <w:szCs w:val="16"/>
                <w:lang w:val="en-GB"/>
              </w:rPr>
            </w:pPr>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5988A7"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DC3F37" w14:textId="77777777" w:rsidR="001406FE" w:rsidRPr="002B2AC3" w:rsidRDefault="001406FE" w:rsidP="002B2AC3">
            <w:pPr>
              <w:spacing w:before="60" w:after="60"/>
              <w:jc w:val="left"/>
              <w:rPr>
                <w:sz w:val="16"/>
              </w:rPr>
            </w:pPr>
            <w:r w:rsidRPr="002B2AC3">
              <w:rPr>
                <w:sz w:val="16"/>
              </w:rPr>
              <w:t>The optional S-100 attributes updateApplicationNumber and updateApplicationDate are not used in S-102</w:t>
            </w:r>
          </w:p>
          <w:p w14:paraId="2E7204F0" w14:textId="77777777" w:rsidR="001406FE" w:rsidRPr="002B2AC3" w:rsidRDefault="001406FE" w:rsidP="002B2AC3">
            <w:pPr>
              <w:spacing w:before="60" w:after="60"/>
              <w:jc w:val="left"/>
              <w:rPr>
                <w:sz w:val="16"/>
              </w:rPr>
            </w:pPr>
            <w:r w:rsidRPr="002B2AC3">
              <w:rPr>
                <w:sz w:val="16"/>
              </w:rPr>
              <w:t>References to support file discovery metadata are not permitted because S-102 does not use support files</w:t>
            </w:r>
          </w:p>
          <w:p w14:paraId="67342A80" w14:textId="77777777" w:rsidR="001406FE" w:rsidRPr="002B2AC3" w:rsidRDefault="001406FE" w:rsidP="002B2AC3">
            <w:pPr>
              <w:spacing w:before="60" w:after="60"/>
              <w:jc w:val="left"/>
              <w:rPr>
                <w:sz w:val="16"/>
                <w:szCs w:val="16"/>
                <w:lang w:val="en-GB"/>
              </w:rPr>
            </w:pPr>
            <w:r w:rsidRPr="002B2AC3">
              <w:rPr>
                <w:sz w:val="16"/>
              </w:rPr>
              <w:t>Optional S-100 attributes which are mandatory in S-102 are indicated in the Remarks column</w:t>
            </w:r>
          </w:p>
        </w:tc>
      </w:tr>
      <w:tr w:rsidR="001406FE" w:rsidRPr="008C7844" w14:paraId="5142308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AAF7D1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5E24F5" w14:textId="77777777" w:rsidR="001406FE" w:rsidRPr="002B2AC3" w:rsidRDefault="001406FE" w:rsidP="002B2AC3">
            <w:pPr>
              <w:spacing w:before="60" w:after="60"/>
              <w:jc w:val="left"/>
              <w:rPr>
                <w:sz w:val="16"/>
                <w:szCs w:val="16"/>
                <w:lang w:val="en-GB"/>
              </w:rPr>
            </w:pPr>
            <w:r w:rsidRPr="002B2AC3">
              <w:rPr>
                <w:sz w:val="16"/>
                <w:szCs w:val="16"/>
                <w:lang w:val="en-GB"/>
              </w:rPr>
              <w:t xml:space="preserve">fileName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BCA9C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Dataset file name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CA7B9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F4BF40"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59E134" w14:textId="77777777" w:rsidR="001406FE" w:rsidRPr="002B2AC3" w:rsidRDefault="001406FE" w:rsidP="002B2AC3">
            <w:pPr>
              <w:spacing w:before="60" w:after="60"/>
              <w:rPr>
                <w:sz w:val="16"/>
                <w:szCs w:val="16"/>
                <w:lang w:val="en-GB"/>
              </w:rPr>
            </w:pPr>
            <w:r w:rsidRPr="002B2AC3">
              <w:rPr>
                <w:sz w:val="16"/>
                <w:szCs w:val="16"/>
                <w:lang w:val="en-GB"/>
              </w:rPr>
              <w:t xml:space="preserve">Dataset file name according to format defined in clause 11.2.3 </w:t>
            </w:r>
          </w:p>
          <w:p w14:paraId="1821518C" w14:textId="77777777" w:rsidR="001406FE" w:rsidRPr="002B2AC3" w:rsidRDefault="00F345D2" w:rsidP="002B2AC3">
            <w:pPr>
              <w:spacing w:before="60" w:after="60"/>
              <w:jc w:val="left"/>
              <w:rPr>
                <w:sz w:val="16"/>
                <w:szCs w:val="16"/>
                <w:lang w:val="en-GB"/>
              </w:rPr>
            </w:pPr>
            <w:r w:rsidRPr="002B2AC3">
              <w:rPr>
                <w:sz w:val="16"/>
                <w:szCs w:val="16"/>
                <w:lang w:val="en-GB"/>
              </w:rPr>
              <w:t>102</w:t>
            </w:r>
            <w:r w:rsidR="001406FE" w:rsidRPr="002B2AC3">
              <w:rPr>
                <w:sz w:val="16"/>
                <w:szCs w:val="16"/>
                <w:lang w:val="en-GB"/>
              </w:rPr>
              <w:t>+</w:t>
            </w:r>
            <w:r w:rsidRPr="002B2AC3">
              <w:rPr>
                <w:sz w:val="16"/>
                <w:szCs w:val="16"/>
                <w:lang w:val="en-GB"/>
              </w:rPr>
              <w:t>PPPP</w:t>
            </w:r>
            <w:r w:rsidR="001406FE" w:rsidRPr="002B2AC3">
              <w:rPr>
                <w:sz w:val="16"/>
                <w:szCs w:val="16"/>
                <w:lang w:val="en-GB"/>
              </w:rPr>
              <w:t>+</w:t>
            </w:r>
            <w:r w:rsidRPr="002B2AC3">
              <w:rPr>
                <w:sz w:val="16"/>
                <w:szCs w:val="16"/>
              </w:rPr>
              <w:t>ØØØØØØØØØØØØ+.H5</w:t>
            </w:r>
            <w:r w:rsidR="001406FE" w:rsidRPr="002B2AC3">
              <w:rPr>
                <w:sz w:val="16"/>
                <w:szCs w:val="16"/>
                <w:lang w:val="en-GB"/>
              </w:rPr>
              <w:t xml:space="preserve"> </w:t>
            </w:r>
          </w:p>
        </w:tc>
      </w:tr>
      <w:tr w:rsidR="001406FE" w:rsidRPr="008C7844" w14:paraId="596C6EE6"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34CFF50"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EB9074" w14:textId="77777777" w:rsidR="001406FE" w:rsidRPr="002B2AC3" w:rsidRDefault="001406FE" w:rsidP="002B2AC3">
            <w:pPr>
              <w:spacing w:before="60" w:after="60"/>
              <w:jc w:val="left"/>
              <w:rPr>
                <w:sz w:val="16"/>
                <w:szCs w:val="16"/>
                <w:lang w:val="en-GB"/>
              </w:rPr>
            </w:pPr>
            <w:r w:rsidRPr="002B2AC3">
              <w:rPr>
                <w:sz w:val="16"/>
                <w:szCs w:val="16"/>
                <w:lang w:val="en-GB"/>
              </w:rPr>
              <w:t xml:space="preserve">filePath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119DAA" w14:textId="77777777" w:rsidR="001406FE" w:rsidRPr="002B2AC3" w:rsidRDefault="001406FE" w:rsidP="002B2AC3">
            <w:pPr>
              <w:spacing w:before="60" w:after="60"/>
              <w:jc w:val="left"/>
              <w:rPr>
                <w:sz w:val="16"/>
                <w:szCs w:val="16"/>
                <w:lang w:val="en-GB"/>
              </w:rPr>
            </w:pPr>
            <w:r w:rsidRPr="002B2AC3">
              <w:rPr>
                <w:sz w:val="16"/>
                <w:szCs w:val="16"/>
                <w:lang w:val="en-GB"/>
              </w:rPr>
              <w:t xml:space="preserve">Full path from the exchange set root directory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DA4F6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254205"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626940" w14:textId="77777777" w:rsidR="001406FE" w:rsidRPr="002B2AC3" w:rsidRDefault="001406FE" w:rsidP="002B2AC3">
            <w:pPr>
              <w:spacing w:before="60" w:after="60"/>
              <w:jc w:val="left"/>
              <w:rPr>
                <w:sz w:val="16"/>
                <w:szCs w:val="16"/>
                <w:lang w:val="en-GB"/>
              </w:rPr>
            </w:pPr>
            <w:r w:rsidRPr="002B2AC3">
              <w:rPr>
                <w:sz w:val="16"/>
                <w:szCs w:val="16"/>
                <w:lang w:val="en-GB"/>
              </w:rPr>
              <w:t xml:space="preserve">Path relative to the root directory of the exchange set.  The location of the file after the exchange set is unpacked into directory &lt;EXCH_ROOT&gt; will be &lt;EXCH_ROOT&gt;/&lt;filePath&gt;/&lt;filename&gt; </w:t>
            </w:r>
          </w:p>
        </w:tc>
      </w:tr>
      <w:tr w:rsidR="001406FE" w:rsidRPr="008C7844" w14:paraId="13A34F8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FE765AB"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340B1D" w14:textId="77777777" w:rsidR="001406FE" w:rsidRPr="002B2AC3" w:rsidRDefault="001406FE" w:rsidP="002B2AC3">
            <w:pPr>
              <w:spacing w:before="60" w:after="60"/>
              <w:jc w:val="left"/>
              <w:rPr>
                <w:sz w:val="16"/>
                <w:szCs w:val="16"/>
                <w:lang w:val="en-GB"/>
              </w:rPr>
            </w:pPr>
            <w:r w:rsidRPr="002B2AC3">
              <w:rPr>
                <w:sz w:val="16"/>
                <w:szCs w:val="16"/>
                <w:lang w:val="en-GB"/>
              </w:rPr>
              <w:t xml:space="preserve">description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9B4800" w14:textId="77777777" w:rsidR="001406FE" w:rsidRPr="002B2AC3" w:rsidRDefault="001406FE" w:rsidP="002B2AC3">
            <w:pPr>
              <w:spacing w:before="60" w:after="60"/>
              <w:jc w:val="left"/>
              <w:rPr>
                <w:sz w:val="16"/>
                <w:szCs w:val="16"/>
                <w:lang w:val="en-GB"/>
              </w:rPr>
            </w:pPr>
            <w:r w:rsidRPr="002B2AC3">
              <w:rPr>
                <w:sz w:val="16"/>
                <w:szCs w:val="16"/>
                <w:lang w:val="en-GB"/>
              </w:rPr>
              <w:t xml:space="preserve">Short description giving the area or location covered by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261A7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6D31C3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ECFB5"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a harbour or port name, between two named locations etc </w:t>
            </w:r>
          </w:p>
        </w:tc>
      </w:tr>
      <w:tr w:rsidR="001406FE" w:rsidRPr="008C7844" w14:paraId="12B35B3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B2E18B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766923" w14:textId="77777777" w:rsidR="001406FE" w:rsidRPr="002B2AC3" w:rsidRDefault="001406FE" w:rsidP="002B2AC3">
            <w:pPr>
              <w:spacing w:before="60" w:after="60"/>
              <w:jc w:val="left"/>
              <w:rPr>
                <w:sz w:val="16"/>
                <w:szCs w:val="16"/>
                <w:lang w:val="en-GB"/>
              </w:rPr>
            </w:pPr>
            <w:r w:rsidRPr="002B2AC3">
              <w:rPr>
                <w:sz w:val="16"/>
                <w:szCs w:val="16"/>
                <w:lang w:val="en-GB"/>
              </w:rPr>
              <w:t>dataProtection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3AC42F4" w14:textId="77777777" w:rsidR="001406FE" w:rsidRPr="002B2AC3" w:rsidRDefault="001406FE" w:rsidP="002B2AC3">
            <w:pPr>
              <w:spacing w:before="60" w:after="60"/>
              <w:jc w:val="left"/>
              <w:rPr>
                <w:sz w:val="16"/>
                <w:szCs w:val="16"/>
                <w:lang w:val="en-GB"/>
              </w:rPr>
            </w:pPr>
            <w:r w:rsidRPr="002B2AC3">
              <w:rPr>
                <w:sz w:val="16"/>
                <w:szCs w:val="16"/>
                <w:lang w:val="en-GB"/>
              </w:rPr>
              <w:t>Is the data encrypted</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9138F3" w14:textId="77777777" w:rsidR="001406FE" w:rsidRPr="002B2AC3" w:rsidRDefault="001406FE" w:rsidP="002B2AC3">
            <w:pPr>
              <w:spacing w:before="60" w:after="60"/>
              <w:ind w:left="24"/>
              <w:jc w:val="center"/>
              <w:rPr>
                <w:sz w:val="16"/>
                <w:szCs w:val="16"/>
                <w:lang w:val="en-GB"/>
              </w:rPr>
            </w:pPr>
            <w:r w:rsidRPr="002B2AC3">
              <w:rPr>
                <w:sz w:val="16"/>
                <w:szCs w:val="16"/>
                <w:lang w:val="en-GB"/>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427F7F" w14:textId="77777777" w:rsidR="001406FE" w:rsidRPr="002B2AC3" w:rsidRDefault="001406FE" w:rsidP="002B2AC3">
            <w:pPr>
              <w:spacing w:before="60" w:after="60"/>
              <w:jc w:val="left"/>
              <w:rPr>
                <w:sz w:val="16"/>
                <w:szCs w:val="16"/>
                <w:lang w:val="en-GB"/>
              </w:rPr>
            </w:pPr>
            <w:r w:rsidRPr="002B2AC3">
              <w:rPr>
                <w:sz w:val="16"/>
                <w:szCs w:val="16"/>
                <w:lang w:val="en-GB"/>
              </w:rPr>
              <w:t>Boolean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A21EDFA" w14:textId="77777777" w:rsidR="001406FE" w:rsidRPr="002B2AC3" w:rsidRDefault="001406FE" w:rsidP="002B2AC3">
            <w:pPr>
              <w:spacing w:before="60" w:after="60"/>
              <w:jc w:val="left"/>
              <w:rPr>
                <w:sz w:val="16"/>
                <w:szCs w:val="16"/>
                <w:lang w:val="en-GB"/>
              </w:rPr>
            </w:pPr>
            <w:r w:rsidRPr="002B2AC3">
              <w:rPr>
                <w:sz w:val="16"/>
                <w:szCs w:val="16"/>
                <w:lang w:val="en-GB"/>
              </w:rPr>
              <w:t>True or False.</w:t>
            </w:r>
          </w:p>
        </w:tc>
      </w:tr>
      <w:tr w:rsidR="002D1D40" w:rsidRPr="008C7844" w14:paraId="1243B10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BE8308" w14:textId="77777777" w:rsidR="002D1D40" w:rsidRPr="002B2AC3" w:rsidRDefault="002D1D40"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8B572AA" w14:textId="77777777" w:rsidR="002D1D40" w:rsidRPr="002B2AC3" w:rsidRDefault="002D1D40" w:rsidP="002B2AC3">
            <w:pPr>
              <w:spacing w:before="60" w:after="60"/>
              <w:jc w:val="left"/>
              <w:rPr>
                <w:sz w:val="16"/>
                <w:szCs w:val="16"/>
                <w:lang w:val="en-GB"/>
              </w:rPr>
            </w:pPr>
            <w:r w:rsidRPr="002B2AC3">
              <w:rPr>
                <w:sz w:val="16"/>
                <w:szCs w:val="16"/>
                <w:lang w:val="en-GB"/>
              </w:rPr>
              <w:t xml:space="preserve">protectionScheme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FCDCC4" w14:textId="77777777" w:rsidR="002D1D40" w:rsidRPr="002B2AC3" w:rsidRDefault="002D1D40" w:rsidP="002B2AC3">
            <w:pPr>
              <w:spacing w:before="60" w:after="60"/>
              <w:jc w:val="left"/>
              <w:rPr>
                <w:sz w:val="16"/>
                <w:szCs w:val="16"/>
                <w:lang w:val="en-GB"/>
              </w:rPr>
            </w:pPr>
            <w:r w:rsidRPr="002B2AC3">
              <w:rPr>
                <w:sz w:val="16"/>
                <w:szCs w:val="16"/>
                <w:lang w:val="en-GB"/>
              </w:rPr>
              <w:t xml:space="preserve">Specification or method used for data protection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AE3287" w14:textId="77777777" w:rsidR="002D1D40" w:rsidRPr="002B2AC3" w:rsidRDefault="002D1D40"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3D55164" w14:textId="77777777" w:rsidR="002D1D40" w:rsidRPr="002B2AC3" w:rsidRDefault="002D1D40" w:rsidP="002B2AC3">
            <w:pPr>
              <w:spacing w:before="60" w:after="60"/>
              <w:jc w:val="left"/>
              <w:rPr>
                <w:sz w:val="16"/>
                <w:szCs w:val="16"/>
                <w:lang w:val="en-GB"/>
              </w:rPr>
            </w:pPr>
            <w:r w:rsidRPr="002B2AC3">
              <w:rPr>
                <w:sz w:val="16"/>
                <w:szCs w:val="16"/>
                <w:lang w:val="en-GB"/>
              </w:rPr>
              <w:t xml:space="preserve">S100_ProtectionScheme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9A035FA" w14:textId="77777777" w:rsidR="002D1D40" w:rsidRPr="002B2AC3" w:rsidRDefault="002D1D40" w:rsidP="002B2AC3">
            <w:pPr>
              <w:spacing w:before="60" w:after="60"/>
              <w:jc w:val="left"/>
              <w:rPr>
                <w:sz w:val="16"/>
                <w:szCs w:val="16"/>
                <w:lang w:val="en-GB"/>
              </w:rPr>
            </w:pPr>
            <w:r w:rsidRPr="002B2AC3">
              <w:rPr>
                <w:sz w:val="16"/>
              </w:rPr>
              <w:t>In S-100 Ed</w:t>
            </w:r>
            <w:r w:rsidR="0075438B" w:rsidRPr="002B2AC3">
              <w:rPr>
                <w:sz w:val="16"/>
              </w:rPr>
              <w:t>ition</w:t>
            </w:r>
            <w:r w:rsidRPr="002B2AC3">
              <w:rPr>
                <w:sz w:val="16"/>
              </w:rPr>
              <w:t xml:space="preserve"> 4.0.0 the only allowed value is “S100p154.0.0”</w:t>
            </w:r>
          </w:p>
        </w:tc>
      </w:tr>
      <w:tr w:rsidR="0075438B" w:rsidRPr="008C7844" w14:paraId="69C2AE3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9EC3C07" w14:textId="77777777" w:rsidR="0075438B" w:rsidRPr="002B2AC3" w:rsidRDefault="0075438B"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C7BF80" w14:textId="77777777" w:rsidR="0075438B" w:rsidRPr="002B2AC3" w:rsidRDefault="0075438B" w:rsidP="002B2AC3">
            <w:pPr>
              <w:spacing w:before="60" w:after="60"/>
              <w:jc w:val="left"/>
              <w:rPr>
                <w:sz w:val="16"/>
                <w:szCs w:val="16"/>
                <w:lang w:val="en-GB"/>
              </w:rPr>
            </w:pPr>
            <w:r w:rsidRPr="002B2AC3">
              <w:rPr>
                <w:sz w:val="16"/>
                <w:szCs w:val="16"/>
                <w:lang w:val="en-GB"/>
              </w:rPr>
              <w:t>digitalSignature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80A34A4" w14:textId="77777777" w:rsidR="0075438B" w:rsidRPr="002B2AC3" w:rsidRDefault="0075438B" w:rsidP="002B2AC3">
            <w:pPr>
              <w:spacing w:before="60" w:after="60"/>
              <w:jc w:val="left"/>
              <w:rPr>
                <w:sz w:val="16"/>
                <w:szCs w:val="16"/>
                <w:lang w:val="en-GB"/>
              </w:rPr>
            </w:pPr>
            <w:r w:rsidRPr="002B2AC3">
              <w:rPr>
                <w:rFonts w:eastAsia="Malgun Gothic"/>
                <w:color w:val="auto"/>
                <w:sz w:val="16"/>
                <w:szCs w:val="16"/>
              </w:rPr>
              <w:t>Digital Signature of the file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9258AF" w14:textId="77777777" w:rsidR="0075438B" w:rsidRPr="002B2AC3" w:rsidRDefault="0075438B"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611AFF" w14:textId="77777777" w:rsidR="0075438B" w:rsidRPr="002B2AC3" w:rsidRDefault="0075438B" w:rsidP="002B2AC3">
            <w:pPr>
              <w:spacing w:before="60" w:after="60"/>
              <w:jc w:val="left"/>
              <w:rPr>
                <w:sz w:val="16"/>
                <w:szCs w:val="16"/>
                <w:lang w:val="en-GB"/>
              </w:rPr>
            </w:pPr>
            <w:r w:rsidRPr="002B2AC3">
              <w:rPr>
                <w:sz w:val="16"/>
              </w:rPr>
              <w:t xml:space="preserve">S100_DigitalSignature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55985B" w14:textId="77777777" w:rsidR="0075438B" w:rsidRPr="002B2AC3" w:rsidRDefault="0075438B" w:rsidP="002B2AC3">
            <w:pPr>
              <w:spacing w:before="60" w:after="60"/>
              <w:jc w:val="left"/>
              <w:rPr>
                <w:sz w:val="16"/>
                <w:szCs w:val="16"/>
                <w:lang w:val="en-GB"/>
              </w:rPr>
            </w:pPr>
            <w:r w:rsidRPr="002B2AC3">
              <w:rPr>
                <w:sz w:val="16"/>
              </w:rPr>
              <w:t>Specifies the algorithm used to compute digitalSignatureValue. In S-100 Edition 4.0.0 the only allowed value is “dsa”</w:t>
            </w:r>
          </w:p>
        </w:tc>
      </w:tr>
      <w:tr w:rsidR="0075438B" w:rsidRPr="008C7844" w14:paraId="7FCAB51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CA2D8BC" w14:textId="77777777" w:rsidR="0075438B" w:rsidRPr="002B2AC3" w:rsidRDefault="0075438B" w:rsidP="002B2AC3">
            <w:pPr>
              <w:spacing w:before="60" w:after="60"/>
              <w:jc w:val="left"/>
              <w:rPr>
                <w:sz w:val="16"/>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E619331" w14:textId="77777777" w:rsidR="0075438B" w:rsidRPr="002B2AC3" w:rsidRDefault="0075438B" w:rsidP="002B2AC3">
            <w:pPr>
              <w:spacing w:before="60" w:after="60"/>
              <w:jc w:val="left"/>
              <w:rPr>
                <w:sz w:val="16"/>
                <w:szCs w:val="16"/>
                <w:lang w:val="en-GB"/>
              </w:rPr>
            </w:pPr>
            <w:r w:rsidRPr="002B2AC3">
              <w:rPr>
                <w:sz w:val="16"/>
              </w:rPr>
              <w:t xml:space="preserve">digitalSignatureValue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058920C" w14:textId="77777777" w:rsidR="0075438B" w:rsidRPr="002B2AC3" w:rsidRDefault="0075438B" w:rsidP="002B2AC3">
            <w:pPr>
              <w:spacing w:before="60" w:after="60"/>
              <w:jc w:val="left"/>
              <w:rPr>
                <w:rFonts w:eastAsia="Malgun Gothic"/>
                <w:color w:val="auto"/>
                <w:sz w:val="16"/>
                <w:szCs w:val="16"/>
              </w:rPr>
            </w:pPr>
            <w:r w:rsidRPr="002B2AC3">
              <w:rPr>
                <w:sz w:val="16"/>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0E7A8A2" w14:textId="77777777" w:rsidR="0075438B" w:rsidRPr="002B2AC3" w:rsidRDefault="0075438B" w:rsidP="002B2AC3">
            <w:pPr>
              <w:spacing w:before="60" w:after="60"/>
              <w:ind w:left="22"/>
              <w:jc w:val="center"/>
              <w:rPr>
                <w:sz w:val="16"/>
                <w:szCs w:val="16"/>
                <w:lang w:val="en-GB"/>
              </w:rPr>
            </w:pPr>
            <w:r w:rsidRPr="002B2AC3">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3D1342" w14:textId="77777777" w:rsidR="0075438B" w:rsidRPr="002B2AC3" w:rsidRDefault="0075438B" w:rsidP="002B2AC3">
            <w:pPr>
              <w:spacing w:before="60" w:after="60"/>
              <w:jc w:val="left"/>
              <w:rPr>
                <w:sz w:val="16"/>
              </w:rPr>
            </w:pPr>
            <w:r w:rsidRPr="002B2AC3">
              <w:rPr>
                <w:sz w:val="16"/>
              </w:rPr>
              <w:t xml:space="preserve">S100_DigitalSignatureValue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18C4F6" w14:textId="77777777" w:rsidR="0075438B" w:rsidRPr="002B2AC3" w:rsidRDefault="0075438B" w:rsidP="002B2AC3">
            <w:pPr>
              <w:spacing w:before="60" w:after="60"/>
              <w:jc w:val="left"/>
              <w:rPr>
                <w:sz w:val="22"/>
              </w:rPr>
            </w:pPr>
            <w:r w:rsidRPr="002B2AC3">
              <w:rPr>
                <w:sz w:val="16"/>
              </w:rPr>
              <w:t>The value resulting from application of digitalSignatureReference</w:t>
            </w:r>
          </w:p>
          <w:p w14:paraId="4D48E01E" w14:textId="77777777" w:rsidR="0075438B" w:rsidRPr="002B2AC3" w:rsidRDefault="0075438B" w:rsidP="002B2AC3">
            <w:pPr>
              <w:spacing w:before="60" w:after="60"/>
              <w:jc w:val="left"/>
              <w:rPr>
                <w:sz w:val="16"/>
              </w:rPr>
            </w:pPr>
            <w:r w:rsidRPr="002B2AC3">
              <w:rPr>
                <w:sz w:val="16"/>
              </w:rPr>
              <w:t xml:space="preserve">Implemented as the digital signature format specified in S-100 Part 15 </w:t>
            </w:r>
          </w:p>
        </w:tc>
      </w:tr>
      <w:tr w:rsidR="001406FE" w:rsidRPr="008C7844" w14:paraId="466A2F5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E9122A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EBDDB3" w14:textId="77777777" w:rsidR="001406FE" w:rsidRPr="002B2AC3" w:rsidRDefault="001406FE" w:rsidP="002B2AC3">
            <w:pPr>
              <w:spacing w:before="60" w:after="60"/>
              <w:jc w:val="left"/>
              <w:rPr>
                <w:sz w:val="16"/>
                <w:szCs w:val="16"/>
                <w:lang w:val="en-GB"/>
              </w:rPr>
            </w:pPr>
            <w:r w:rsidRPr="002B2AC3">
              <w:rPr>
                <w:sz w:val="16"/>
                <w:szCs w:val="16"/>
                <w:lang w:val="en-GB"/>
              </w:rPr>
              <w:t xml:space="preserve">copyright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3A5053A" w14:textId="77777777" w:rsidR="001406FE" w:rsidRPr="002B2AC3" w:rsidRDefault="001406FE" w:rsidP="002B2AC3">
            <w:pPr>
              <w:spacing w:before="60" w:after="60"/>
              <w:jc w:val="left"/>
              <w:rPr>
                <w:sz w:val="16"/>
                <w:szCs w:val="16"/>
                <w:lang w:val="en-GB"/>
              </w:rPr>
            </w:pPr>
            <w:r w:rsidRPr="002B2AC3">
              <w:rPr>
                <w:sz w:val="16"/>
                <w:szCs w:val="16"/>
                <w:lang w:val="en-GB"/>
              </w:rPr>
              <w:t xml:space="preserve">Indicates if the dataset is copyrighted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CC65CCF" w14:textId="77777777" w:rsidR="001406FE" w:rsidRPr="002B2AC3" w:rsidRDefault="001406FE"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E349C4" w14:textId="77777777" w:rsidR="001406FE" w:rsidRPr="002B2AC3" w:rsidRDefault="001406FE" w:rsidP="002B2AC3">
            <w:pPr>
              <w:spacing w:before="60" w:after="60"/>
              <w:jc w:val="left"/>
              <w:rPr>
                <w:sz w:val="16"/>
                <w:szCs w:val="16"/>
                <w:lang w:val="en-GB"/>
              </w:rPr>
            </w:pPr>
            <w:r w:rsidRPr="002B2AC3">
              <w:rPr>
                <w:sz w:val="16"/>
                <w:szCs w:val="16"/>
                <w:lang w:val="en-GB"/>
              </w:rPr>
              <w:t xml:space="preserve">MD_LegalConstraints -&gt;MD_RestrictionCode &lt;copyright&gt; </w:t>
            </w:r>
          </w:p>
          <w:p w14:paraId="6A91B280" w14:textId="77777777" w:rsidR="001406FE" w:rsidRPr="002B2AC3" w:rsidRDefault="001406FE" w:rsidP="002B2AC3">
            <w:pPr>
              <w:spacing w:before="60" w:after="60"/>
              <w:jc w:val="left"/>
              <w:rPr>
                <w:sz w:val="16"/>
                <w:szCs w:val="16"/>
                <w:lang w:val="en-GB"/>
              </w:rPr>
            </w:pPr>
            <w:r w:rsidRPr="002B2AC3">
              <w:rPr>
                <w:sz w:val="16"/>
                <w:szCs w:val="16"/>
                <w:lang w:val="en-GB"/>
              </w:rPr>
              <w:t>(ISO 19115</w:t>
            </w:r>
            <w:r w:rsidR="00F345D2" w:rsidRPr="002B2AC3">
              <w:rPr>
                <w:sz w:val="16"/>
                <w:szCs w:val="16"/>
                <w:lang w:val="en-GB"/>
              </w:rPr>
              <w:t>-1</w:t>
            </w: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279D19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39BBDC2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2A74AA9"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6E833BA" w14:textId="77777777" w:rsidR="001406FE" w:rsidRPr="002B2AC3" w:rsidRDefault="001406FE" w:rsidP="002B2AC3">
            <w:pPr>
              <w:spacing w:before="60" w:after="60"/>
              <w:jc w:val="left"/>
              <w:rPr>
                <w:sz w:val="16"/>
                <w:szCs w:val="16"/>
                <w:lang w:val="en-GB"/>
              </w:rPr>
            </w:pPr>
            <w:r w:rsidRPr="002B2AC3">
              <w:rPr>
                <w:sz w:val="16"/>
                <w:szCs w:val="16"/>
                <w:lang w:val="en-GB"/>
              </w:rPr>
              <w:t xml:space="preserve">classification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51523A3" w14:textId="77777777" w:rsidR="001406FE" w:rsidRPr="002B2AC3" w:rsidRDefault="001406FE" w:rsidP="002B2AC3">
            <w:pPr>
              <w:spacing w:before="60" w:after="60"/>
              <w:jc w:val="left"/>
              <w:rPr>
                <w:sz w:val="16"/>
                <w:szCs w:val="16"/>
                <w:lang w:val="en-GB"/>
              </w:rPr>
            </w:pPr>
            <w:r w:rsidRPr="002B2AC3">
              <w:rPr>
                <w:sz w:val="16"/>
                <w:szCs w:val="16"/>
                <w:lang w:val="en-GB"/>
              </w:rPr>
              <w:t xml:space="preserve">Indicates the security classification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04FF79" w14:textId="77777777" w:rsidR="001406FE" w:rsidRPr="002B2AC3" w:rsidRDefault="001406FE"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C9CE4E" w14:textId="77777777" w:rsidR="001406FE" w:rsidRPr="002B2AC3" w:rsidRDefault="001406FE" w:rsidP="002B2AC3">
            <w:pPr>
              <w:spacing w:before="60" w:after="60"/>
              <w:jc w:val="left"/>
              <w:rPr>
                <w:sz w:val="16"/>
                <w:szCs w:val="16"/>
                <w:lang w:val="en-GB"/>
              </w:rPr>
            </w:pPr>
            <w:r w:rsidRPr="002B2AC3">
              <w:rPr>
                <w:sz w:val="16"/>
                <w:szCs w:val="16"/>
                <w:lang w:val="en-GB"/>
              </w:rPr>
              <w:t xml:space="preserve">Class </w:t>
            </w:r>
          </w:p>
          <w:p w14:paraId="79FC37DC" w14:textId="77777777" w:rsidR="001406FE" w:rsidRPr="002B2AC3" w:rsidRDefault="001406FE" w:rsidP="002B2AC3">
            <w:pPr>
              <w:spacing w:before="60" w:after="60"/>
              <w:jc w:val="left"/>
              <w:rPr>
                <w:sz w:val="16"/>
                <w:szCs w:val="16"/>
                <w:lang w:val="en-GB"/>
              </w:rPr>
            </w:pPr>
            <w:r w:rsidRPr="002B2AC3">
              <w:rPr>
                <w:sz w:val="16"/>
                <w:szCs w:val="16"/>
                <w:lang w:val="en-GB"/>
              </w:rPr>
              <w:t xml:space="preserve">MD_SecurityConstraints&gt;MD_Cla ssificationCode (codelist) </w:t>
            </w:r>
          </w:p>
          <w:p w14:paraId="5BF7F598"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295C007" w14:textId="77777777" w:rsidR="001406FE" w:rsidRPr="002B2AC3" w:rsidRDefault="001406FE" w:rsidP="002B2AC3">
            <w:pPr>
              <w:numPr>
                <w:ilvl w:val="0"/>
                <w:numId w:val="9"/>
              </w:numPr>
              <w:spacing w:before="60" w:after="0"/>
              <w:ind w:left="181" w:hanging="181"/>
              <w:jc w:val="left"/>
              <w:rPr>
                <w:sz w:val="16"/>
                <w:szCs w:val="16"/>
                <w:lang w:val="en-GB"/>
              </w:rPr>
            </w:pPr>
            <w:r w:rsidRPr="002B2AC3">
              <w:rPr>
                <w:sz w:val="16"/>
                <w:szCs w:val="16"/>
                <w:lang w:val="en-GB"/>
              </w:rPr>
              <w:t xml:space="preserve">unclassified </w:t>
            </w:r>
          </w:p>
          <w:p w14:paraId="55F4B764"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restricted </w:t>
            </w:r>
          </w:p>
          <w:p w14:paraId="282C51EB"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confidential </w:t>
            </w:r>
          </w:p>
          <w:p w14:paraId="474F6F00"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secret </w:t>
            </w:r>
          </w:p>
          <w:p w14:paraId="4D62298B"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top secret </w:t>
            </w:r>
          </w:p>
          <w:p w14:paraId="49E08B78"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sensitive but unclassified </w:t>
            </w:r>
          </w:p>
          <w:p w14:paraId="4653497E"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for official use only </w:t>
            </w:r>
          </w:p>
          <w:p w14:paraId="04374AE2"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protected </w:t>
            </w:r>
          </w:p>
          <w:p w14:paraId="584066FD" w14:textId="77777777" w:rsidR="001406FE" w:rsidRPr="002B2AC3" w:rsidRDefault="001406FE" w:rsidP="002B2AC3">
            <w:pPr>
              <w:numPr>
                <w:ilvl w:val="0"/>
                <w:numId w:val="9"/>
              </w:numPr>
              <w:spacing w:after="60"/>
              <w:ind w:left="181" w:hanging="181"/>
              <w:jc w:val="left"/>
              <w:rPr>
                <w:sz w:val="16"/>
                <w:szCs w:val="16"/>
                <w:lang w:val="en-GB"/>
              </w:rPr>
            </w:pPr>
            <w:r w:rsidRPr="002B2AC3">
              <w:rPr>
                <w:sz w:val="16"/>
                <w:szCs w:val="16"/>
                <w:lang w:val="en-GB"/>
              </w:rPr>
              <w:t xml:space="preserve">limited distribution </w:t>
            </w:r>
          </w:p>
        </w:tc>
      </w:tr>
      <w:tr w:rsidR="006C1A47" w:rsidRPr="008C7844" w14:paraId="22F54B72"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6FA1271" w14:textId="77777777" w:rsidR="006C1A47" w:rsidRPr="002B2AC3" w:rsidRDefault="006C1A47"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A27B6C" w14:textId="77777777" w:rsidR="006C1A47" w:rsidRPr="002B2AC3" w:rsidRDefault="006C1A47" w:rsidP="002B2AC3">
            <w:pPr>
              <w:spacing w:before="60" w:after="60"/>
              <w:jc w:val="left"/>
              <w:rPr>
                <w:sz w:val="16"/>
                <w:szCs w:val="16"/>
                <w:lang w:val="en-GB"/>
              </w:rPr>
            </w:pPr>
            <w:r w:rsidRPr="002B2AC3">
              <w:rPr>
                <w:sz w:val="16"/>
                <w:szCs w:val="16"/>
                <w:lang w:val="en-GB"/>
              </w:rPr>
              <w:t xml:space="preserve">purpose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65E088" w14:textId="77777777" w:rsidR="006C1A47" w:rsidRPr="002B2AC3" w:rsidRDefault="006C1A47" w:rsidP="002B2AC3">
            <w:pPr>
              <w:spacing w:before="60" w:after="60"/>
              <w:jc w:val="left"/>
              <w:rPr>
                <w:sz w:val="16"/>
                <w:szCs w:val="16"/>
                <w:lang w:val="en-GB"/>
              </w:rPr>
            </w:pPr>
            <w:r w:rsidRPr="002B2AC3">
              <w:rPr>
                <w:sz w:val="16"/>
                <w:szCs w:val="16"/>
                <w:lang w:val="en-GB"/>
              </w:rPr>
              <w:t xml:space="preserve">The purpose for which the dataset has been issued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63BCD1" w14:textId="77777777" w:rsidR="006C1A47" w:rsidRPr="002B2AC3" w:rsidRDefault="006C1A47"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4F579E" w14:textId="77777777" w:rsidR="006C1A47" w:rsidRPr="002B2AC3" w:rsidRDefault="006C1A47" w:rsidP="002B2AC3">
            <w:pPr>
              <w:spacing w:before="60" w:after="60"/>
              <w:jc w:val="left"/>
              <w:rPr>
                <w:sz w:val="16"/>
                <w:szCs w:val="16"/>
                <w:lang w:val="en-GB"/>
              </w:rPr>
            </w:pPr>
            <w:r w:rsidRPr="002B2AC3">
              <w:rPr>
                <w:sz w:val="16"/>
                <w:szCs w:val="16"/>
                <w:lang w:val="en-GB"/>
              </w:rPr>
              <w:t xml:space="preserve">Class </w:t>
            </w:r>
          </w:p>
          <w:p w14:paraId="24E1435C" w14:textId="77777777" w:rsidR="006C1A47" w:rsidRPr="002B2AC3" w:rsidRDefault="006C1A47" w:rsidP="002B2AC3">
            <w:pPr>
              <w:spacing w:before="60" w:after="60"/>
              <w:jc w:val="left"/>
              <w:rPr>
                <w:sz w:val="16"/>
                <w:szCs w:val="16"/>
                <w:lang w:val="en-GB"/>
              </w:rPr>
            </w:pPr>
            <w:r w:rsidRPr="002B2AC3">
              <w:rPr>
                <w:sz w:val="16"/>
                <w:szCs w:val="16"/>
                <w:lang w:val="en-GB"/>
              </w:rPr>
              <w:t xml:space="preserve">MD_Identification&gt;purpose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0E1D6AB" w14:textId="77777777" w:rsidR="006C1A47" w:rsidRPr="002B2AC3" w:rsidRDefault="006C1A47" w:rsidP="002B2AC3">
            <w:pPr>
              <w:spacing w:after="60"/>
              <w:jc w:val="left"/>
              <w:rPr>
                <w:sz w:val="16"/>
                <w:szCs w:val="16"/>
                <w:lang w:val="en-GB"/>
              </w:rPr>
            </w:pPr>
            <w:r w:rsidRPr="002B2AC3">
              <w:rPr>
                <w:sz w:val="16"/>
              </w:rPr>
              <w:t>For example, new, re-issue, new edition, issued, update, cancelled, etc.</w:t>
            </w:r>
          </w:p>
        </w:tc>
      </w:tr>
      <w:tr w:rsidR="001406FE" w:rsidRPr="008C7844" w14:paraId="1969967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75C087D"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0BE8677" w14:textId="77777777" w:rsidR="001406FE" w:rsidRPr="002B2AC3" w:rsidRDefault="001406FE" w:rsidP="002B2AC3">
            <w:pPr>
              <w:spacing w:before="60" w:after="60"/>
              <w:jc w:val="left"/>
              <w:rPr>
                <w:sz w:val="16"/>
                <w:szCs w:val="16"/>
                <w:lang w:val="en-GB"/>
              </w:rPr>
            </w:pPr>
            <w:r w:rsidRPr="002B2AC3">
              <w:rPr>
                <w:sz w:val="16"/>
                <w:szCs w:val="16"/>
                <w:lang w:val="en-GB"/>
              </w:rPr>
              <w:t xml:space="preserve">specificUsage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396205"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use for which the dataset is intended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7204A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2A36CA" w14:textId="77777777" w:rsidR="001406FE" w:rsidRPr="002B2AC3" w:rsidRDefault="001406FE" w:rsidP="002B2AC3">
            <w:pPr>
              <w:spacing w:before="60" w:after="60"/>
              <w:jc w:val="left"/>
              <w:rPr>
                <w:sz w:val="16"/>
                <w:szCs w:val="16"/>
                <w:lang w:val="en-GB"/>
              </w:rPr>
            </w:pPr>
            <w:r w:rsidRPr="002B2AC3">
              <w:rPr>
                <w:sz w:val="16"/>
                <w:szCs w:val="16"/>
                <w:lang w:val="en-GB"/>
              </w:rPr>
              <w:t xml:space="preserve">MD_USAGE&gt;specificUsage (character string) </w:t>
            </w:r>
          </w:p>
          <w:p w14:paraId="3784CA56" w14:textId="77777777" w:rsidR="001406FE" w:rsidRPr="002B2AC3" w:rsidRDefault="001406FE" w:rsidP="002B2AC3">
            <w:pPr>
              <w:spacing w:before="60" w:after="60"/>
              <w:jc w:val="left"/>
              <w:rPr>
                <w:sz w:val="16"/>
                <w:szCs w:val="16"/>
                <w:lang w:val="en-GB"/>
              </w:rPr>
            </w:pPr>
            <w:r w:rsidRPr="002B2AC3">
              <w:rPr>
                <w:sz w:val="16"/>
                <w:szCs w:val="16"/>
                <w:lang w:val="en-GB"/>
              </w:rPr>
              <w:t xml:space="preserve">MD_USAGE&gt;userContactInfo (CI_Responsibility)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C530EBE"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in the case of ENCs this would be a navigation purpose classification </w:t>
            </w:r>
          </w:p>
        </w:tc>
      </w:tr>
      <w:tr w:rsidR="001406FE" w:rsidRPr="008C7844" w14:paraId="4F40870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2BF493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F67F2CE" w14:textId="77777777" w:rsidR="001406FE" w:rsidRPr="002B2AC3" w:rsidRDefault="001406FE" w:rsidP="002B2AC3">
            <w:pPr>
              <w:spacing w:before="60" w:after="60"/>
              <w:jc w:val="left"/>
              <w:rPr>
                <w:sz w:val="16"/>
                <w:szCs w:val="16"/>
                <w:lang w:val="en-GB"/>
              </w:rPr>
            </w:pPr>
            <w:r w:rsidRPr="002B2AC3">
              <w:rPr>
                <w:sz w:val="16"/>
                <w:szCs w:val="16"/>
                <w:lang w:val="en-GB"/>
              </w:rPr>
              <w:t xml:space="preserve">editionNumber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1DABB67"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edition number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5444D8"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E1F7EB"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F0F053" w14:textId="77777777" w:rsidR="001406FE" w:rsidRPr="002B2AC3" w:rsidRDefault="001406FE" w:rsidP="002B2AC3">
            <w:pPr>
              <w:spacing w:before="60" w:after="60"/>
              <w:jc w:val="left"/>
              <w:rPr>
                <w:sz w:val="16"/>
                <w:szCs w:val="16"/>
                <w:lang w:val="en-GB"/>
              </w:rPr>
            </w:pPr>
            <w:r w:rsidRPr="002B2AC3">
              <w:rPr>
                <w:sz w:val="16"/>
                <w:szCs w:val="16"/>
                <w:lang w:val="en-GB"/>
              </w:rPr>
              <w:t xml:space="preserve">When a data set is initially created, the edition number 1 is assigned to it. The edition number is increased by 1 at each new edition. Edition number remains the same for Update and Re-issue </w:t>
            </w:r>
          </w:p>
        </w:tc>
      </w:tr>
      <w:tr w:rsidR="001406FE" w:rsidRPr="008C7844" w14:paraId="6C9BDA0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989008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E5B427" w14:textId="77777777" w:rsidR="001406FE" w:rsidRPr="002B2AC3" w:rsidRDefault="001406FE" w:rsidP="002B2AC3">
            <w:pPr>
              <w:spacing w:before="60" w:after="60"/>
              <w:jc w:val="left"/>
              <w:rPr>
                <w:sz w:val="16"/>
                <w:szCs w:val="16"/>
                <w:lang w:val="en-GB"/>
              </w:rPr>
            </w:pPr>
            <w:r w:rsidRPr="002B2AC3">
              <w:rPr>
                <w:sz w:val="16"/>
                <w:szCs w:val="16"/>
                <w:lang w:val="en-GB"/>
              </w:rPr>
              <w:t xml:space="preserve">issueDate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3CFAB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on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6BCB7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A69BE3E"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5B42FD6" w14:textId="77777777" w:rsidR="001406FE" w:rsidRPr="002B2AC3" w:rsidRDefault="001406FE" w:rsidP="002B2AC3">
            <w:pPr>
              <w:spacing w:before="60" w:after="60"/>
              <w:ind w:left="180"/>
              <w:jc w:val="left"/>
              <w:rPr>
                <w:sz w:val="16"/>
                <w:szCs w:val="16"/>
                <w:lang w:val="en-GB"/>
              </w:rPr>
            </w:pPr>
          </w:p>
        </w:tc>
      </w:tr>
      <w:tr w:rsidR="001406FE" w:rsidRPr="008C7844" w14:paraId="0F4F8E6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207AAEA"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34965E" w14:textId="77777777" w:rsidR="001406FE" w:rsidRPr="002B2AC3" w:rsidRDefault="001406FE" w:rsidP="002B2AC3">
            <w:pPr>
              <w:spacing w:before="60" w:after="60"/>
              <w:jc w:val="left"/>
              <w:rPr>
                <w:sz w:val="16"/>
                <w:szCs w:val="16"/>
                <w:lang w:val="en-GB"/>
              </w:rPr>
            </w:pPr>
            <w:r w:rsidRPr="002B2AC3">
              <w:rPr>
                <w:sz w:val="16"/>
                <w:szCs w:val="16"/>
                <w:lang w:val="en-GB"/>
              </w:rPr>
              <w:t xml:space="preserve">issueTime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79794D" w14:textId="77777777" w:rsidR="001406FE" w:rsidRPr="002B2AC3" w:rsidRDefault="001406FE" w:rsidP="002B2AC3">
            <w:pPr>
              <w:spacing w:before="60" w:after="60"/>
              <w:jc w:val="left"/>
              <w:rPr>
                <w:sz w:val="16"/>
                <w:szCs w:val="16"/>
                <w:lang w:val="en-GB"/>
              </w:rPr>
            </w:pPr>
            <w:r w:rsidRPr="002B2AC3">
              <w:rPr>
                <w:sz w:val="16"/>
                <w:szCs w:val="16"/>
                <w:lang w:val="en-GB"/>
              </w:rPr>
              <w:t xml:space="preserve">Time of day at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2F6134"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B0E6C0" w14:textId="77777777" w:rsidR="001406FE" w:rsidRPr="002B2AC3" w:rsidRDefault="001406FE" w:rsidP="002B2AC3">
            <w:pPr>
              <w:spacing w:before="60" w:after="60"/>
              <w:jc w:val="left"/>
              <w:rPr>
                <w:sz w:val="16"/>
                <w:szCs w:val="16"/>
                <w:lang w:val="en-GB"/>
              </w:rPr>
            </w:pPr>
            <w:r w:rsidRPr="002B2AC3">
              <w:rPr>
                <w:sz w:val="16"/>
                <w:szCs w:val="16"/>
                <w:lang w:val="en-GB"/>
              </w:rPr>
              <w:t xml:space="preserve">Time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F912BF1"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S-100 datatype Time </w:t>
            </w:r>
          </w:p>
        </w:tc>
      </w:tr>
      <w:tr w:rsidR="001406FE" w:rsidRPr="008C7844" w14:paraId="0E94C79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A15B9D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E873317" w14:textId="77777777" w:rsidR="001406FE" w:rsidRPr="002B2AC3" w:rsidRDefault="001406FE" w:rsidP="002B2AC3">
            <w:pPr>
              <w:spacing w:before="60" w:after="60"/>
              <w:jc w:val="left"/>
              <w:rPr>
                <w:sz w:val="16"/>
                <w:szCs w:val="16"/>
                <w:lang w:val="en-GB"/>
              </w:rPr>
            </w:pPr>
            <w:r w:rsidRPr="002B2AC3">
              <w:rPr>
                <w:sz w:val="16"/>
                <w:szCs w:val="16"/>
                <w:lang w:val="en-GB"/>
              </w:rPr>
              <w:t xml:space="preserve">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3BFC603"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product specification used to create this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1C0D9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427C60" w14:textId="77777777" w:rsidR="001406FE" w:rsidRPr="002B2AC3" w:rsidRDefault="001406FE" w:rsidP="002B2AC3">
            <w:pPr>
              <w:spacing w:before="60" w:after="60"/>
              <w:jc w:val="left"/>
              <w:rPr>
                <w:sz w:val="16"/>
                <w:szCs w:val="16"/>
                <w:lang w:val="en-GB"/>
              </w:rPr>
            </w:pPr>
            <w:r w:rsidRPr="002B2AC3">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BAA47E4" w14:textId="77777777" w:rsidR="001406FE" w:rsidRPr="002B2AC3" w:rsidRDefault="001406FE" w:rsidP="002B2AC3">
            <w:pPr>
              <w:spacing w:before="60" w:after="60"/>
              <w:jc w:val="left"/>
              <w:rPr>
                <w:sz w:val="16"/>
                <w:szCs w:val="16"/>
                <w:lang w:val="en-GB"/>
              </w:rPr>
            </w:pPr>
          </w:p>
        </w:tc>
      </w:tr>
      <w:tr w:rsidR="001406FE" w:rsidRPr="008C7844" w14:paraId="0CC1BEFB"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CB932C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DD2CF1" w14:textId="77777777" w:rsidR="001406FE" w:rsidRPr="002B2AC3" w:rsidRDefault="001406FE" w:rsidP="002B2AC3">
            <w:pPr>
              <w:spacing w:before="60" w:after="60"/>
              <w:jc w:val="left"/>
              <w:rPr>
                <w:sz w:val="16"/>
                <w:szCs w:val="16"/>
                <w:lang w:val="en-GB"/>
              </w:rPr>
            </w:pPr>
            <w:r w:rsidRPr="002B2AC3">
              <w:rPr>
                <w:sz w:val="16"/>
                <w:szCs w:val="16"/>
                <w:lang w:val="en-GB"/>
              </w:rPr>
              <w:t xml:space="preserve">producingAgency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B120C1E" w14:textId="77777777" w:rsidR="001406FE" w:rsidRPr="002B2AC3" w:rsidRDefault="001406FE" w:rsidP="002B2AC3">
            <w:pPr>
              <w:spacing w:before="60" w:after="60"/>
              <w:jc w:val="left"/>
              <w:rPr>
                <w:sz w:val="16"/>
                <w:szCs w:val="16"/>
                <w:lang w:val="en-GB"/>
              </w:rPr>
            </w:pPr>
            <w:r w:rsidRPr="002B2AC3">
              <w:rPr>
                <w:sz w:val="16"/>
                <w:szCs w:val="16"/>
                <w:lang w:val="en-GB"/>
              </w:rPr>
              <w:t xml:space="preserve">Agency responsible for producing the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7AA52"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FDFA50" w14:textId="77777777" w:rsidR="001406FE" w:rsidRPr="002B2AC3" w:rsidRDefault="001406FE" w:rsidP="002B2AC3">
            <w:pPr>
              <w:spacing w:before="60" w:after="60"/>
              <w:jc w:val="left"/>
              <w:rPr>
                <w:sz w:val="16"/>
                <w:szCs w:val="16"/>
                <w:lang w:val="fr-FR"/>
              </w:rPr>
            </w:pPr>
            <w:r w:rsidRPr="002B2AC3">
              <w:rPr>
                <w:sz w:val="16"/>
                <w:szCs w:val="16"/>
                <w:lang w:val="fr-FR"/>
              </w:rPr>
              <w:t xml:space="preserve">CI_Responsibility&gt;CI_Organisation or CI_Responsibility&gt;CI_Individual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787F8B" w14:textId="77777777" w:rsidR="001406FE" w:rsidRPr="002B2AC3" w:rsidRDefault="001406FE" w:rsidP="002B2AC3">
            <w:pPr>
              <w:spacing w:before="60" w:after="60"/>
              <w:jc w:val="left"/>
              <w:rPr>
                <w:sz w:val="16"/>
                <w:szCs w:val="16"/>
                <w:lang w:val="en-GB"/>
              </w:rPr>
            </w:pPr>
            <w:r w:rsidRPr="002B2AC3">
              <w:rPr>
                <w:sz w:val="16"/>
                <w:szCs w:val="16"/>
                <w:lang w:val="en-GB"/>
              </w:rPr>
              <w:t xml:space="preserve">See S-100 Part 4a Tables 4a-2 and 4a-3 </w:t>
            </w:r>
          </w:p>
        </w:tc>
      </w:tr>
      <w:tr w:rsidR="001406FE" w:rsidRPr="008C7844" w14:paraId="2CFC3915"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FC8619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555102F" w14:textId="77777777" w:rsidR="001406FE" w:rsidRPr="002B2AC3" w:rsidRDefault="001406FE" w:rsidP="002B2AC3">
            <w:pPr>
              <w:spacing w:before="60" w:after="60"/>
              <w:jc w:val="left"/>
              <w:rPr>
                <w:sz w:val="16"/>
                <w:szCs w:val="16"/>
                <w:lang w:val="en-GB"/>
              </w:rPr>
            </w:pPr>
            <w:r w:rsidRPr="002B2AC3">
              <w:rPr>
                <w:sz w:val="16"/>
                <w:szCs w:val="16"/>
                <w:lang w:val="en-GB"/>
              </w:rPr>
              <w:t xml:space="preserve">optimumDisplayScale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B5AC09A"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scale with which the data is optimally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9BB282"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71BE1B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AE338B" w14:textId="77777777" w:rsidR="001406FE" w:rsidRPr="002B2AC3" w:rsidRDefault="001406FE" w:rsidP="002B2AC3">
            <w:pPr>
              <w:spacing w:before="60" w:after="60"/>
              <w:jc w:val="left"/>
              <w:rPr>
                <w:sz w:val="16"/>
                <w:szCs w:val="16"/>
                <w:lang w:val="en-GB"/>
              </w:rPr>
            </w:pPr>
            <w:r w:rsidRPr="002B2AC3">
              <w:rPr>
                <w:sz w:val="16"/>
                <w:szCs w:val="16"/>
                <w:lang w:val="en-GB"/>
              </w:rPr>
              <w:t xml:space="preserve">Example: A scale of 1:22000 is encoded as 22000 </w:t>
            </w:r>
          </w:p>
        </w:tc>
      </w:tr>
      <w:tr w:rsidR="001406FE" w:rsidRPr="008C7844" w14:paraId="7925DDB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326AF7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2599EE" w14:textId="77777777" w:rsidR="001406FE" w:rsidRPr="002B2AC3" w:rsidRDefault="001406FE" w:rsidP="002B2AC3">
            <w:pPr>
              <w:spacing w:before="60" w:after="60"/>
              <w:jc w:val="left"/>
              <w:rPr>
                <w:sz w:val="16"/>
                <w:szCs w:val="16"/>
                <w:lang w:val="en-GB"/>
              </w:rPr>
            </w:pPr>
            <w:r w:rsidRPr="002B2AC3">
              <w:rPr>
                <w:sz w:val="16"/>
                <w:szCs w:val="16"/>
                <w:lang w:val="en-GB"/>
              </w:rPr>
              <w:t xml:space="preserve">maximumDisplayScale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8F206B"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DB845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4718EF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385A55E" w14:textId="77777777" w:rsidR="001406FE" w:rsidRPr="002B2AC3" w:rsidRDefault="001406FE" w:rsidP="002B2AC3">
            <w:pPr>
              <w:spacing w:before="60" w:after="60"/>
              <w:jc w:val="left"/>
              <w:rPr>
                <w:sz w:val="16"/>
                <w:szCs w:val="16"/>
                <w:lang w:val="en-GB"/>
              </w:rPr>
            </w:pPr>
          </w:p>
        </w:tc>
      </w:tr>
      <w:tr w:rsidR="001406FE" w:rsidRPr="008C7844" w14:paraId="2814825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CB6A14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555C97B" w14:textId="77777777" w:rsidR="001406FE" w:rsidRPr="002B2AC3" w:rsidRDefault="001406FE" w:rsidP="002B2AC3">
            <w:pPr>
              <w:spacing w:before="60" w:after="60"/>
              <w:jc w:val="left"/>
              <w:rPr>
                <w:sz w:val="16"/>
                <w:szCs w:val="16"/>
                <w:lang w:val="en-GB"/>
              </w:rPr>
            </w:pPr>
            <w:r w:rsidRPr="002B2AC3">
              <w:rPr>
                <w:sz w:val="16"/>
                <w:szCs w:val="16"/>
                <w:lang w:val="en-GB"/>
              </w:rPr>
              <w:t xml:space="preserve">minimumDisplayScale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71F3F5D"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CE97CB"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A22BC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7538E5" w14:textId="77777777" w:rsidR="001406FE" w:rsidRPr="002B2AC3" w:rsidRDefault="001406FE" w:rsidP="002B2AC3">
            <w:pPr>
              <w:spacing w:before="60" w:after="60"/>
              <w:jc w:val="left"/>
              <w:rPr>
                <w:sz w:val="16"/>
                <w:szCs w:val="16"/>
                <w:lang w:val="en-GB"/>
              </w:rPr>
            </w:pPr>
          </w:p>
        </w:tc>
      </w:tr>
      <w:tr w:rsidR="001406FE" w:rsidRPr="008C7844" w14:paraId="23CDB7F6"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5D9BCBE"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D2A9D23"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horizontalDatumReference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6DB38EE" w14:textId="77777777" w:rsidR="001406FE" w:rsidRPr="002B2AC3" w:rsidRDefault="001406FE" w:rsidP="002B2AC3">
            <w:pPr>
              <w:spacing w:before="60" w:after="60"/>
              <w:jc w:val="left"/>
              <w:rPr>
                <w:sz w:val="16"/>
                <w:szCs w:val="16"/>
                <w:lang w:val="en-GB"/>
              </w:rPr>
            </w:pPr>
            <w:r w:rsidRPr="002B2AC3">
              <w:rPr>
                <w:sz w:val="16"/>
                <w:szCs w:val="16"/>
                <w:lang w:val="en-GB"/>
              </w:rPr>
              <w:t xml:space="preserve">Reference to the register from which the horizontal datum value is taken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23EDF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6DA920"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DFDFC87" w14:textId="77777777" w:rsidR="001406FE" w:rsidRPr="002B2AC3" w:rsidRDefault="001406FE" w:rsidP="002B2AC3">
            <w:pPr>
              <w:spacing w:before="60" w:after="60"/>
              <w:jc w:val="left"/>
              <w:rPr>
                <w:sz w:val="16"/>
                <w:szCs w:val="16"/>
                <w:lang w:val="en-GB"/>
              </w:rPr>
            </w:pPr>
            <w:r w:rsidRPr="002B2AC3">
              <w:rPr>
                <w:sz w:val="16"/>
                <w:szCs w:val="16"/>
                <w:lang w:val="en-GB"/>
              </w:rPr>
              <w:t xml:space="preserve">EPSG </w:t>
            </w:r>
          </w:p>
        </w:tc>
      </w:tr>
      <w:tr w:rsidR="001406FE" w:rsidRPr="008C7844" w14:paraId="30502A4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61727F1"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641EA4"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horizontalDatumValue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F86E77"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B2B2DB"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845D6A"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0008DE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64B4051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E721C4B"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AB4233E" w14:textId="77777777" w:rsidR="001406FE" w:rsidRPr="002B2AC3" w:rsidRDefault="001406FE" w:rsidP="002B2AC3">
            <w:pPr>
              <w:spacing w:before="60" w:after="60"/>
              <w:jc w:val="left"/>
              <w:rPr>
                <w:sz w:val="16"/>
                <w:szCs w:val="16"/>
                <w:lang w:val="en-GB"/>
              </w:rPr>
            </w:pPr>
            <w:r w:rsidRPr="002B2AC3">
              <w:rPr>
                <w:sz w:val="16"/>
                <w:szCs w:val="16"/>
                <w:lang w:val="en-GB"/>
              </w:rPr>
              <w:t xml:space="preserve">epoch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B8CBA0" w14:textId="77777777" w:rsidR="001406FE" w:rsidRPr="002B2AC3" w:rsidRDefault="001406FE" w:rsidP="002B2AC3">
            <w:pPr>
              <w:spacing w:before="60" w:after="60"/>
              <w:jc w:val="left"/>
              <w:rPr>
                <w:sz w:val="16"/>
                <w:szCs w:val="16"/>
                <w:lang w:val="en-GB"/>
              </w:rPr>
            </w:pPr>
            <w:r w:rsidRPr="002B2AC3">
              <w:rPr>
                <w:sz w:val="16"/>
                <w:szCs w:val="16"/>
                <w:lang w:val="en-GB"/>
              </w:rPr>
              <w:t xml:space="preserve">Code denoting the epoch of the geodetic datum used by the CRS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68AB9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98C94D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13761EA"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G1762 </w:t>
            </w:r>
            <w:r w:rsidR="00107D26" w:rsidRPr="002B2AC3">
              <w:rPr>
                <w:sz w:val="16"/>
                <w:szCs w:val="16"/>
                <w:lang w:val="en-GB"/>
              </w:rPr>
              <w:t>(</w:t>
            </w:r>
            <w:r w:rsidRPr="002B2AC3">
              <w:rPr>
                <w:sz w:val="16"/>
                <w:szCs w:val="16"/>
                <w:lang w:val="en-GB"/>
              </w:rPr>
              <w:t xml:space="preserve">for the 2013-10-16 realization </w:t>
            </w:r>
            <w:r w:rsidR="00107D26" w:rsidRPr="002B2AC3">
              <w:rPr>
                <w:sz w:val="16"/>
                <w:szCs w:val="16"/>
                <w:lang w:val="en-GB"/>
              </w:rPr>
              <w:t xml:space="preserve">of the geodetic datum for WGS84) </w:t>
            </w:r>
            <w:r w:rsidR="00107D26" w:rsidRPr="002B2AC3">
              <w:rPr>
                <w:sz w:val="16"/>
                <w:szCs w:val="16"/>
              </w:rPr>
              <w:t>or 20131016 in simple date format</w:t>
            </w:r>
          </w:p>
        </w:tc>
      </w:tr>
      <w:tr w:rsidR="00107D26" w:rsidRPr="008C7844" w14:paraId="75527B2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933BD82"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FA1DFD" w14:textId="77777777" w:rsidR="00107D26" w:rsidRPr="002B2AC3" w:rsidRDefault="00107D26" w:rsidP="002B2AC3">
            <w:pPr>
              <w:spacing w:before="60" w:after="60"/>
              <w:jc w:val="left"/>
              <w:rPr>
                <w:sz w:val="16"/>
                <w:szCs w:val="16"/>
                <w:lang w:val="en-GB"/>
              </w:rPr>
            </w:pPr>
            <w:r w:rsidRPr="002B2AC3">
              <w:rPr>
                <w:sz w:val="16"/>
                <w:szCs w:val="16"/>
                <w:lang w:val="en-GB"/>
              </w:rPr>
              <w:t xml:space="preserve">verticalDatum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65D2CC2" w14:textId="77777777" w:rsidR="00107D26" w:rsidRPr="002B2AC3" w:rsidRDefault="00107D26" w:rsidP="002B2AC3">
            <w:pPr>
              <w:spacing w:before="60" w:after="60"/>
              <w:jc w:val="left"/>
              <w:rPr>
                <w:sz w:val="16"/>
                <w:szCs w:val="16"/>
                <w:lang w:val="en-GB"/>
              </w:rPr>
            </w:pPr>
            <w:r w:rsidRPr="002B2AC3">
              <w:rPr>
                <w:sz w:val="16"/>
                <w:szCs w:val="16"/>
                <w:lang w:val="en-GB"/>
              </w:rPr>
              <w:t xml:space="preserve">Vertical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8ACAA6"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8CFBD0"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A530EA"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07D26" w:rsidRPr="008C7844" w14:paraId="27620EB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84AF0E9"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091CF1" w14:textId="77777777" w:rsidR="00107D26" w:rsidRPr="002B2AC3" w:rsidRDefault="00107D26" w:rsidP="002B2AC3">
            <w:pPr>
              <w:spacing w:before="60" w:after="60"/>
              <w:jc w:val="left"/>
              <w:rPr>
                <w:sz w:val="16"/>
                <w:szCs w:val="16"/>
                <w:lang w:val="en-GB"/>
              </w:rPr>
            </w:pPr>
            <w:r w:rsidRPr="002B2AC3">
              <w:rPr>
                <w:sz w:val="16"/>
                <w:szCs w:val="16"/>
                <w:lang w:val="en-GB"/>
              </w:rPr>
              <w:t xml:space="preserve">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EA844F5" w14:textId="77777777" w:rsidR="00107D26" w:rsidRPr="002B2AC3" w:rsidRDefault="00107D26" w:rsidP="002B2AC3">
            <w:pPr>
              <w:spacing w:before="60" w:after="60"/>
              <w:jc w:val="left"/>
              <w:rPr>
                <w:sz w:val="16"/>
                <w:szCs w:val="16"/>
                <w:lang w:val="en-GB"/>
              </w:rPr>
            </w:pPr>
            <w:r w:rsidRPr="002B2AC3">
              <w:rPr>
                <w:sz w:val="16"/>
                <w:szCs w:val="16"/>
                <w:lang w:val="en-GB"/>
              </w:rPr>
              <w:t xml:space="preserve">Sounding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6A4B23"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0D1595A"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5DB127"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07D26" w:rsidRPr="008C7844" w14:paraId="3F2867C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7DC663D"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4B1C7B" w14:textId="77777777" w:rsidR="00107D26" w:rsidRPr="002B2AC3" w:rsidRDefault="00107D26" w:rsidP="002B2AC3">
            <w:pPr>
              <w:spacing w:before="60" w:after="60"/>
              <w:jc w:val="left"/>
              <w:rPr>
                <w:sz w:val="16"/>
                <w:szCs w:val="16"/>
                <w:lang w:val="en-GB"/>
              </w:rPr>
            </w:pPr>
            <w:r w:rsidRPr="002B2AC3">
              <w:rPr>
                <w:sz w:val="16"/>
                <w:szCs w:val="16"/>
                <w:lang w:val="en-GB"/>
              </w:rPr>
              <w:t xml:space="preserve">dataType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590914C" w14:textId="77777777" w:rsidR="00107D26" w:rsidRPr="002B2AC3" w:rsidRDefault="00107D26" w:rsidP="002B2AC3">
            <w:pPr>
              <w:spacing w:before="60" w:after="60"/>
              <w:jc w:val="left"/>
              <w:rPr>
                <w:sz w:val="16"/>
                <w:szCs w:val="16"/>
                <w:lang w:val="en-GB"/>
              </w:rPr>
            </w:pPr>
            <w:r w:rsidRPr="002B2AC3">
              <w:rPr>
                <w:sz w:val="16"/>
                <w:szCs w:val="16"/>
                <w:lang w:val="en-GB"/>
              </w:rPr>
              <w:t xml:space="preserve">The encoding format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22D8B1"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DFCE19"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S100_DataFormat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F28015" w14:textId="77777777" w:rsidR="00107D26" w:rsidRPr="002B2AC3" w:rsidRDefault="00107D26" w:rsidP="002B2AC3">
            <w:pPr>
              <w:spacing w:before="60" w:after="60"/>
              <w:jc w:val="left"/>
              <w:rPr>
                <w:sz w:val="16"/>
                <w:szCs w:val="16"/>
                <w:lang w:val="en-GB"/>
              </w:rPr>
            </w:pPr>
            <w:r w:rsidRPr="002B2AC3">
              <w:rPr>
                <w:sz w:val="16"/>
              </w:rPr>
              <w:t>The only allowed value is HDF5</w:t>
            </w:r>
          </w:p>
        </w:tc>
      </w:tr>
      <w:tr w:rsidR="001406FE" w:rsidRPr="008C7844" w14:paraId="543F368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229923"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65984A5"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otherDataTypeDescription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4278DE" w14:textId="77777777" w:rsidR="001406FE" w:rsidRPr="002B2AC3" w:rsidRDefault="001406FE" w:rsidP="002B2AC3">
            <w:pPr>
              <w:spacing w:before="60" w:after="60"/>
              <w:jc w:val="left"/>
              <w:rPr>
                <w:sz w:val="16"/>
                <w:szCs w:val="16"/>
                <w:lang w:val="en-GB"/>
              </w:rPr>
            </w:pPr>
            <w:r w:rsidRPr="002B2AC3">
              <w:rPr>
                <w:sz w:val="16"/>
                <w:szCs w:val="16"/>
                <w:lang w:val="en-GB"/>
              </w:rPr>
              <w:t xml:space="preserve">Encoding format other than those listed.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23CF11"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0CB80A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A13CA28"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3883D51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81C86C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6B6C0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dataTypeVersion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1C9D1D"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version number of the dataType.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9C4476F"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F56EB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A5A3A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07D26" w:rsidRPr="008C7844" w14:paraId="0AC6BF3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493DA7B"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3180D2" w14:textId="77777777" w:rsidR="00107D26" w:rsidRPr="002B2AC3" w:rsidRDefault="00107D26" w:rsidP="002B2AC3">
            <w:pPr>
              <w:spacing w:before="60" w:after="60"/>
              <w:jc w:val="left"/>
              <w:rPr>
                <w:sz w:val="16"/>
                <w:szCs w:val="16"/>
                <w:lang w:val="en-GB"/>
              </w:rPr>
            </w:pPr>
            <w:r w:rsidRPr="002B2AC3">
              <w:rPr>
                <w:sz w:val="16"/>
                <w:szCs w:val="16"/>
                <w:lang w:val="en-GB"/>
              </w:rPr>
              <w:t xml:space="preserve">dataCoverage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27AD7D" w14:textId="77777777" w:rsidR="00107D26" w:rsidRPr="002B2AC3" w:rsidRDefault="00107D26" w:rsidP="002B2AC3">
            <w:pPr>
              <w:spacing w:before="60" w:after="60"/>
              <w:jc w:val="left"/>
              <w:rPr>
                <w:sz w:val="16"/>
                <w:szCs w:val="16"/>
                <w:lang w:val="en-GB"/>
              </w:rPr>
            </w:pPr>
            <w:r w:rsidRPr="002B2AC3">
              <w:rPr>
                <w:sz w:val="16"/>
                <w:szCs w:val="16"/>
                <w:lang w:val="en-GB"/>
              </w:rPr>
              <w:t xml:space="preserve">Provides information about data coverages within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376CE6"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59A141"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S100_DataCoverage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8BEB17"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406FE" w:rsidRPr="008C7844" w14:paraId="6F6CE0D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A1EC4F"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FF351F1" w14:textId="77777777" w:rsidR="001406FE" w:rsidRPr="002B2AC3" w:rsidRDefault="001406FE" w:rsidP="002B2AC3">
            <w:pPr>
              <w:spacing w:before="60" w:after="60"/>
              <w:jc w:val="left"/>
              <w:rPr>
                <w:sz w:val="16"/>
                <w:szCs w:val="16"/>
                <w:lang w:val="en-GB"/>
              </w:rPr>
            </w:pPr>
            <w:r w:rsidRPr="002B2AC3">
              <w:rPr>
                <w:sz w:val="16"/>
                <w:szCs w:val="16"/>
                <w:lang w:val="en-GB"/>
              </w:rPr>
              <w:t xml:space="preserve">comment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49B49B8" w14:textId="77777777" w:rsidR="001406FE" w:rsidRPr="002B2AC3" w:rsidRDefault="001406FE" w:rsidP="002B2AC3">
            <w:pPr>
              <w:spacing w:before="60" w:after="60"/>
              <w:jc w:val="left"/>
              <w:rPr>
                <w:sz w:val="16"/>
                <w:szCs w:val="16"/>
                <w:lang w:val="en-GB"/>
              </w:rPr>
            </w:pPr>
            <w:r w:rsidRPr="002B2AC3">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467D00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A4F250"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BF0C971"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0E587BD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EFAB4C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F62F4E" w14:textId="77777777" w:rsidR="001406FE" w:rsidRPr="002B2AC3" w:rsidRDefault="001406FE" w:rsidP="002B2AC3">
            <w:pPr>
              <w:spacing w:before="60" w:after="60"/>
              <w:jc w:val="left"/>
              <w:rPr>
                <w:sz w:val="16"/>
                <w:szCs w:val="16"/>
                <w:lang w:val="en-GB"/>
              </w:rPr>
            </w:pPr>
            <w:r w:rsidRPr="002B2AC3">
              <w:rPr>
                <w:sz w:val="16"/>
                <w:szCs w:val="16"/>
                <w:lang w:val="en-GB"/>
              </w:rPr>
              <w:t xml:space="preserve">layerID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981843A" w14:textId="77777777" w:rsidR="001406FE" w:rsidRPr="002B2AC3" w:rsidRDefault="001406FE" w:rsidP="002B2AC3">
            <w:pPr>
              <w:spacing w:before="60" w:after="60"/>
              <w:jc w:val="left"/>
              <w:rPr>
                <w:sz w:val="16"/>
                <w:szCs w:val="16"/>
                <w:lang w:val="en-GB"/>
              </w:rPr>
            </w:pPr>
            <w:r w:rsidRPr="002B2AC3">
              <w:rPr>
                <w:sz w:val="16"/>
                <w:szCs w:val="16"/>
                <w:lang w:val="en-GB"/>
              </w:rPr>
              <w:t xml:space="preserve">Identifies other layers with which this dataset is intended to be used or portrayed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BA6415"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19E709D"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65321F5"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a marine protected area dataset needs an ENC dataset to portray as intended in an ECDIS </w:t>
            </w:r>
          </w:p>
          <w:p w14:paraId="7E4A958F" w14:textId="77777777" w:rsidR="00107D26" w:rsidRPr="002B2AC3" w:rsidRDefault="00107D26" w:rsidP="002B2AC3">
            <w:pPr>
              <w:spacing w:before="60" w:after="60"/>
              <w:jc w:val="left"/>
              <w:rPr>
                <w:sz w:val="16"/>
                <w:szCs w:val="16"/>
                <w:lang w:val="en-GB"/>
              </w:rPr>
            </w:pPr>
            <w:r w:rsidRPr="002B2AC3">
              <w:rPr>
                <w:sz w:val="16"/>
                <w:szCs w:val="16"/>
              </w:rPr>
              <w:t>Example: “S-101” for bathymetry datasets intended as overlays for S-101 ENC data</w:t>
            </w:r>
          </w:p>
        </w:tc>
      </w:tr>
      <w:tr w:rsidR="001406FE" w:rsidRPr="008C7844" w14:paraId="032C4E8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392FE47"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931E593" w14:textId="77777777" w:rsidR="001406FE" w:rsidRPr="002B2AC3" w:rsidRDefault="001406FE" w:rsidP="002B2AC3">
            <w:pPr>
              <w:spacing w:before="60" w:after="60"/>
              <w:jc w:val="left"/>
              <w:rPr>
                <w:sz w:val="16"/>
                <w:szCs w:val="16"/>
                <w:lang w:val="en-GB"/>
              </w:rPr>
            </w:pPr>
            <w:r w:rsidRPr="002B2AC3">
              <w:rPr>
                <w:sz w:val="16"/>
                <w:szCs w:val="16"/>
                <w:lang w:val="en-GB"/>
              </w:rPr>
              <w:t xml:space="preserve">defaultLocale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4114F1" w14:textId="77777777" w:rsidR="001406FE" w:rsidRPr="002B2AC3" w:rsidRDefault="001406FE" w:rsidP="002B2AC3">
            <w:pPr>
              <w:spacing w:before="60" w:after="60"/>
              <w:jc w:val="left"/>
              <w:rPr>
                <w:sz w:val="16"/>
                <w:szCs w:val="16"/>
                <w:lang w:val="en-GB"/>
              </w:rPr>
            </w:pPr>
            <w:r w:rsidRPr="002B2AC3">
              <w:rPr>
                <w:sz w:val="16"/>
                <w:szCs w:val="16"/>
                <w:lang w:val="en-GB"/>
              </w:rPr>
              <w:t xml:space="preserve">Default language and character set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CD218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8C899D" w14:textId="77777777" w:rsidR="001406FE" w:rsidRPr="002B2AC3" w:rsidRDefault="001406FE" w:rsidP="002B2AC3">
            <w:pPr>
              <w:spacing w:before="60" w:after="60"/>
              <w:jc w:val="left"/>
              <w:rPr>
                <w:sz w:val="16"/>
                <w:szCs w:val="16"/>
                <w:lang w:val="en-GB"/>
              </w:rPr>
            </w:pPr>
            <w:r w:rsidRPr="002B2AC3">
              <w:rPr>
                <w:sz w:val="16"/>
                <w:szCs w:val="16"/>
                <w:lang w:val="en-GB"/>
              </w:rPr>
              <w:t xml:space="preserve">PT_Locale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884E30" w14:textId="77777777" w:rsidR="001406FE" w:rsidRPr="002B2AC3" w:rsidRDefault="00107D26" w:rsidP="002B2AC3">
            <w:pPr>
              <w:spacing w:before="60" w:after="60"/>
              <w:jc w:val="left"/>
              <w:rPr>
                <w:sz w:val="16"/>
                <w:szCs w:val="16"/>
                <w:lang w:val="en-GB"/>
              </w:rPr>
            </w:pPr>
            <w:r w:rsidRPr="002B2AC3">
              <w:rPr>
                <w:sz w:val="16"/>
                <w:szCs w:val="16"/>
              </w:rPr>
              <w:t>Default language is English, encoded as defaultLocale.language = ”eng”</w:t>
            </w:r>
          </w:p>
        </w:tc>
      </w:tr>
      <w:tr w:rsidR="001406FE" w:rsidRPr="008C7844" w14:paraId="76AC78B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5CE12C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B3EFF4"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095E4C"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 languages and character sets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7370B7"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B7CD90" w14:textId="77777777" w:rsidR="001406FE" w:rsidRPr="002B2AC3" w:rsidRDefault="001406FE" w:rsidP="002B2AC3">
            <w:pPr>
              <w:spacing w:before="60" w:after="60"/>
              <w:jc w:val="left"/>
              <w:rPr>
                <w:sz w:val="16"/>
                <w:szCs w:val="16"/>
                <w:lang w:val="en-GB"/>
              </w:rPr>
            </w:pPr>
            <w:r w:rsidRPr="002B2AC3">
              <w:rPr>
                <w:sz w:val="16"/>
                <w:szCs w:val="16"/>
                <w:lang w:val="en-GB"/>
              </w:rPr>
              <w:t xml:space="preserve">PT_Locale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55BFD0"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6825C81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1A0ACE5"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C15BCE9"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metadataFileIdentifier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FD09D2" w14:textId="77777777" w:rsidR="001406FE" w:rsidRPr="002B2AC3" w:rsidRDefault="001406FE" w:rsidP="002B2AC3">
            <w:pPr>
              <w:spacing w:before="60" w:after="60"/>
              <w:jc w:val="left"/>
              <w:rPr>
                <w:sz w:val="16"/>
                <w:szCs w:val="16"/>
                <w:lang w:val="en-GB"/>
              </w:rPr>
            </w:pPr>
            <w:r w:rsidRPr="002B2AC3">
              <w:rPr>
                <w:sz w:val="16"/>
                <w:szCs w:val="16"/>
                <w:lang w:val="en-GB"/>
              </w:rPr>
              <w:t xml:space="preserve">Identifier for metadata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E623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BB39F7"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AB8BF9"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for ISO 19115-3 metadata file </w:t>
            </w:r>
          </w:p>
        </w:tc>
      </w:tr>
      <w:tr w:rsidR="001406FE" w:rsidRPr="00A80D7C" w14:paraId="7742A5F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7A054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29565A"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metadataPointOfContact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E28135" w14:textId="77777777" w:rsidR="001406FE" w:rsidRPr="002B2AC3" w:rsidRDefault="001406FE" w:rsidP="002B2AC3">
            <w:pPr>
              <w:spacing w:before="60" w:after="60"/>
              <w:jc w:val="left"/>
              <w:rPr>
                <w:sz w:val="16"/>
                <w:szCs w:val="16"/>
                <w:lang w:val="en-GB"/>
              </w:rPr>
            </w:pPr>
            <w:r w:rsidRPr="002B2AC3">
              <w:rPr>
                <w:sz w:val="16"/>
                <w:szCs w:val="16"/>
                <w:lang w:val="en-GB"/>
              </w:rPr>
              <w:t xml:space="preserve">Point of contact for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837EC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A499A7" w14:textId="77777777" w:rsidR="001406FE" w:rsidRPr="002B2AC3" w:rsidRDefault="001406FE" w:rsidP="002B2AC3">
            <w:pPr>
              <w:spacing w:before="60" w:after="60"/>
              <w:jc w:val="left"/>
              <w:rPr>
                <w:sz w:val="16"/>
                <w:szCs w:val="16"/>
                <w:lang w:val="fr-FR"/>
              </w:rPr>
            </w:pPr>
            <w:r w:rsidRPr="002B2AC3">
              <w:rPr>
                <w:sz w:val="16"/>
                <w:szCs w:val="16"/>
                <w:lang w:val="fr-FR"/>
              </w:rPr>
              <w:t xml:space="preserve">CI_Responsibility&gt;CI_Individual or </w:t>
            </w:r>
          </w:p>
          <w:p w14:paraId="20A755F7" w14:textId="77777777" w:rsidR="001406FE" w:rsidRPr="002B2AC3" w:rsidRDefault="001406FE" w:rsidP="002B2AC3">
            <w:pPr>
              <w:spacing w:before="60" w:after="60"/>
              <w:jc w:val="left"/>
              <w:rPr>
                <w:sz w:val="16"/>
                <w:szCs w:val="16"/>
                <w:lang w:val="fr-FR"/>
              </w:rPr>
            </w:pPr>
            <w:r w:rsidRPr="002B2AC3">
              <w:rPr>
                <w:sz w:val="16"/>
                <w:szCs w:val="16"/>
                <w:lang w:val="fr-FR"/>
              </w:rPr>
              <w:t xml:space="preserve">CI_Responsibility&gt;CI_Organisation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E99A458" w14:textId="77777777" w:rsidR="001406FE" w:rsidRPr="002B2AC3" w:rsidRDefault="001406FE" w:rsidP="002B2AC3">
            <w:pPr>
              <w:spacing w:before="60" w:after="60"/>
              <w:jc w:val="left"/>
              <w:rPr>
                <w:sz w:val="16"/>
                <w:szCs w:val="16"/>
              </w:rPr>
            </w:pPr>
            <w:r w:rsidRPr="002B2AC3">
              <w:rPr>
                <w:sz w:val="16"/>
                <w:szCs w:val="16"/>
                <w:lang w:val="fr-FR"/>
              </w:rPr>
              <w:t xml:space="preserve"> </w:t>
            </w:r>
            <w:r w:rsidR="00A80D7C" w:rsidRPr="002B2AC3">
              <w:rPr>
                <w:sz w:val="16"/>
                <w:szCs w:val="16"/>
              </w:rPr>
              <w:t>See S-100 Part 4a Tables 4a-2 and 4a-3</w:t>
            </w:r>
          </w:p>
        </w:tc>
      </w:tr>
      <w:tr w:rsidR="001406FE" w:rsidRPr="008C7844" w14:paraId="7DACE3E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2E631C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4105D8E"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metadataDateStamp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E20E9D"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stamp for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5578ACF"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74DEA5"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8E49AA" w14:textId="77777777" w:rsidR="001406FE" w:rsidRPr="002B2AC3" w:rsidRDefault="001406FE" w:rsidP="002B2AC3">
            <w:pPr>
              <w:spacing w:before="60" w:after="60"/>
              <w:jc w:val="left"/>
              <w:rPr>
                <w:sz w:val="16"/>
                <w:szCs w:val="16"/>
                <w:lang w:val="en-GB"/>
              </w:rPr>
            </w:pPr>
            <w:r w:rsidRPr="002B2AC3">
              <w:rPr>
                <w:sz w:val="16"/>
                <w:szCs w:val="16"/>
                <w:lang w:val="en-GB"/>
              </w:rPr>
              <w:t xml:space="preserve">May or may not be the issue date </w:t>
            </w:r>
          </w:p>
        </w:tc>
      </w:tr>
      <w:tr w:rsidR="001406FE" w:rsidRPr="008C7844" w14:paraId="62BB429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CB043B9"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230791"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metadataLanguage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E62D26" w14:textId="77777777" w:rsidR="001406FE" w:rsidRPr="002B2AC3" w:rsidRDefault="001406FE" w:rsidP="002B2AC3">
            <w:pPr>
              <w:spacing w:before="60" w:after="60"/>
              <w:jc w:val="left"/>
              <w:rPr>
                <w:sz w:val="16"/>
                <w:szCs w:val="16"/>
                <w:lang w:val="en-GB"/>
              </w:rPr>
            </w:pPr>
            <w:r w:rsidRPr="002B2AC3">
              <w:rPr>
                <w:sz w:val="16"/>
                <w:szCs w:val="16"/>
                <w:lang w:val="en-GB"/>
              </w:rPr>
              <w:t xml:space="preserve">Language(s) in which the metadata is provided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5F0516"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C53079D"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57FE14"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bl>
    <w:p w14:paraId="44F7A341" w14:textId="77777777" w:rsidR="00A16BF0" w:rsidRPr="00565841" w:rsidRDefault="00A16BF0" w:rsidP="00565841">
      <w:pPr>
        <w:spacing w:after="0"/>
      </w:pPr>
    </w:p>
    <w:p w14:paraId="6B3ED81E" w14:textId="77777777" w:rsidR="009D512D" w:rsidRDefault="00AC251D" w:rsidP="00DC0585">
      <w:pPr>
        <w:pStyle w:val="Heading3"/>
        <w:rPr>
          <w:lang w:val="en-GB"/>
        </w:rPr>
      </w:pPr>
      <w:bookmarkStart w:id="4541" w:name="_Toc66111340"/>
      <w:r w:rsidRPr="008C7844">
        <w:rPr>
          <w:lang w:val="en-GB"/>
        </w:rPr>
        <w:t>S10</w:t>
      </w:r>
      <w:r w:rsidR="00A80D7C">
        <w:rPr>
          <w:lang w:val="en-GB"/>
        </w:rPr>
        <w:t>0</w:t>
      </w:r>
      <w:r w:rsidRPr="008C7844">
        <w:rPr>
          <w:lang w:val="en-GB"/>
        </w:rPr>
        <w:t>_DataCoverage</w:t>
      </w:r>
      <w:bookmarkEnd w:id="4541"/>
      <w:r w:rsidRPr="008C7844">
        <w:rPr>
          <w:lang w:val="en-GB"/>
        </w:rPr>
        <w:t xml:space="preserve"> </w:t>
      </w:r>
    </w:p>
    <w:p w14:paraId="64F5D921" w14:textId="77777777" w:rsidR="00A80D7C" w:rsidRPr="00A80D7C" w:rsidRDefault="00A80D7C" w:rsidP="00A80D7C">
      <w:pPr>
        <w:rPr>
          <w:lang w:val="en-GB"/>
        </w:rPr>
      </w:pPr>
      <w:r w:rsidRPr="00A80D7C">
        <w:t>S-102 uses S100_DataCoverage without modification.</w:t>
      </w:r>
    </w:p>
    <w:p w14:paraId="21730DF4" w14:textId="095F47E0" w:rsidR="00914B0A" w:rsidRDefault="00914B0A">
      <w:pPr>
        <w:pStyle w:val="Caption"/>
        <w:keepNext/>
        <w:jc w:val="center"/>
        <w:rPr>
          <w:ins w:id="4542" w:author="Haynes Haselmaier" w:date="2021-03-08T17:13:00Z"/>
        </w:rPr>
        <w:pPrChange w:id="4543" w:author="Haynes Haselmaier" w:date="2021-03-08T17:13:00Z">
          <w:pPr/>
        </w:pPrChange>
      </w:pPr>
      <w:ins w:id="4544" w:author="Haynes Haselmaier" w:date="2021-03-08T17:13:00Z">
        <w:r>
          <w:t xml:space="preserve">Table </w:t>
        </w:r>
      </w:ins>
      <w:ins w:id="4545" w:author="Haynes Haselmaier" w:date="2021-03-08T17:17:00Z">
        <w:r>
          <w:fldChar w:fldCharType="begin"/>
        </w:r>
        <w:r>
          <w:instrText xml:space="preserve"> STYLEREF 1 \s </w:instrText>
        </w:r>
      </w:ins>
      <w:r>
        <w:fldChar w:fldCharType="separate"/>
      </w:r>
      <w:r>
        <w:rPr>
          <w:noProof/>
        </w:rPr>
        <w:t>12</w:t>
      </w:r>
      <w:ins w:id="4546" w:author="Haynes Haselmaier" w:date="2021-03-08T17:17:00Z">
        <w:r>
          <w:fldChar w:fldCharType="end"/>
        </w:r>
        <w:r>
          <w:noBreakHyphen/>
        </w:r>
        <w:r>
          <w:fldChar w:fldCharType="begin"/>
        </w:r>
        <w:r>
          <w:instrText xml:space="preserve"> SEQ Table \* ARABIC \s 1 </w:instrText>
        </w:r>
      </w:ins>
      <w:r>
        <w:fldChar w:fldCharType="separate"/>
      </w:r>
      <w:ins w:id="4547" w:author="Haynes Haselmaier" w:date="2021-03-08T17:17:00Z">
        <w:r>
          <w:rPr>
            <w:noProof/>
          </w:rPr>
          <w:t>11</w:t>
        </w:r>
        <w:r>
          <w:fldChar w:fldCharType="end"/>
        </w:r>
      </w:ins>
      <w:ins w:id="4548" w:author="Haynes Haselmaier" w:date="2021-03-08T17:13:00Z">
        <w:r>
          <w:t xml:space="preserve"> - S100_DataCoverage parameters</w:t>
        </w:r>
      </w:ins>
    </w:p>
    <w:tbl>
      <w:tblPr>
        <w:tblW w:w="13718" w:type="dxa"/>
        <w:tblCellMar>
          <w:right w:w="115" w:type="dxa"/>
        </w:tblCellMar>
        <w:tblLook w:val="04A0" w:firstRow="1" w:lastRow="0" w:firstColumn="1" w:lastColumn="0" w:noHBand="0" w:noVBand="1"/>
      </w:tblPr>
      <w:tblGrid>
        <w:gridCol w:w="1103"/>
        <w:gridCol w:w="2551"/>
        <w:gridCol w:w="3402"/>
        <w:gridCol w:w="709"/>
        <w:gridCol w:w="2693"/>
        <w:gridCol w:w="3260"/>
      </w:tblGrid>
      <w:tr w:rsidR="00A80D7C" w:rsidRPr="008C7844" w14:paraId="72F5079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697A5EC" w14:textId="77777777" w:rsidR="00A80D7C" w:rsidRPr="002B2AC3" w:rsidRDefault="00A80D7C"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C52DE5" w14:textId="77777777" w:rsidR="00A80D7C" w:rsidRPr="002B2AC3" w:rsidRDefault="00A80D7C"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17E77E5" w14:textId="77777777" w:rsidR="00A80D7C" w:rsidRPr="002B2AC3" w:rsidRDefault="00A80D7C"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CA4D88" w14:textId="77777777" w:rsidR="00A80D7C" w:rsidRPr="002B2AC3" w:rsidRDefault="00A80D7C" w:rsidP="002B2AC3">
            <w:pPr>
              <w:spacing w:before="60" w:after="60"/>
              <w:ind w:left="10"/>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0D1CDE" w14:textId="77777777" w:rsidR="00A80D7C" w:rsidRPr="002B2AC3" w:rsidRDefault="00A80D7C"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1194EE8" w14:textId="77777777" w:rsidR="00A80D7C" w:rsidRPr="002B2AC3" w:rsidRDefault="00A80D7C" w:rsidP="002B2AC3">
            <w:pPr>
              <w:spacing w:before="60" w:after="60"/>
              <w:jc w:val="left"/>
              <w:rPr>
                <w:sz w:val="22"/>
                <w:lang w:val="en-GB"/>
              </w:rPr>
            </w:pPr>
            <w:r w:rsidRPr="002B2AC3">
              <w:rPr>
                <w:b/>
                <w:sz w:val="16"/>
                <w:lang w:val="en-GB"/>
              </w:rPr>
              <w:t xml:space="preserve">Remarks </w:t>
            </w:r>
          </w:p>
        </w:tc>
      </w:tr>
      <w:tr w:rsidR="00A80D7C" w:rsidRPr="008C7844" w14:paraId="6544680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D317962" w14:textId="77777777" w:rsidR="00A80D7C" w:rsidRPr="002B2AC3" w:rsidRDefault="00A80D7C"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0A87BC" w14:textId="77777777" w:rsidR="00A80D7C" w:rsidRPr="002B2AC3" w:rsidRDefault="00A80D7C" w:rsidP="002B2AC3">
            <w:pPr>
              <w:spacing w:before="60" w:after="60"/>
              <w:jc w:val="left"/>
              <w:rPr>
                <w:sz w:val="22"/>
                <w:lang w:val="en-GB"/>
              </w:rPr>
            </w:pPr>
            <w:r w:rsidRPr="002B2AC3">
              <w:rPr>
                <w:sz w:val="16"/>
                <w:lang w:val="en-GB"/>
              </w:rPr>
              <w:t xml:space="preserve">S100_DataCoverage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505F6AF" w14:textId="77777777" w:rsidR="00A80D7C" w:rsidRPr="002B2AC3" w:rsidRDefault="00A80D7C" w:rsidP="002B2AC3">
            <w:pPr>
              <w:spacing w:before="60" w:after="60"/>
              <w:jc w:val="left"/>
              <w:rPr>
                <w:sz w:val="22"/>
                <w:lang w:val="en-GB"/>
              </w:rPr>
            </w:pPr>
            <w:r w:rsidRPr="002B2AC3">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D58B0A" w14:textId="77777777" w:rsidR="00A80D7C" w:rsidRPr="002B2AC3" w:rsidRDefault="00A80D7C" w:rsidP="002B2AC3">
            <w:pPr>
              <w:spacing w:before="60" w:after="60"/>
              <w:ind w:left="6"/>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43D4F4" w14:textId="77777777" w:rsidR="00A80D7C" w:rsidRPr="002B2AC3" w:rsidRDefault="00A80D7C"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4D51B5"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7A5F556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574470"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AE92E25" w14:textId="77777777" w:rsidR="00A80D7C" w:rsidRPr="002B2AC3" w:rsidRDefault="00A80D7C" w:rsidP="002B2AC3">
            <w:pPr>
              <w:spacing w:before="60" w:after="60"/>
              <w:jc w:val="left"/>
              <w:rPr>
                <w:sz w:val="22"/>
                <w:lang w:val="en-GB"/>
              </w:rPr>
            </w:pPr>
            <w:r w:rsidRPr="002B2AC3">
              <w:rPr>
                <w:sz w:val="16"/>
                <w:lang w:val="en-GB"/>
              </w:rPr>
              <w:t xml:space="preserve">ID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E9BF06C" w14:textId="77777777" w:rsidR="00A80D7C" w:rsidRPr="002B2AC3" w:rsidRDefault="00A80D7C" w:rsidP="002B2AC3">
            <w:pPr>
              <w:spacing w:before="60" w:after="60"/>
              <w:jc w:val="left"/>
              <w:rPr>
                <w:sz w:val="22"/>
                <w:lang w:val="en-GB"/>
              </w:rPr>
            </w:pPr>
            <w:r w:rsidRPr="002B2AC3">
              <w:rPr>
                <w:sz w:val="16"/>
                <w:lang w:val="en-GB"/>
              </w:rPr>
              <w:t xml:space="preserve">Uniquely identifies the coverage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6334CE" w14:textId="77777777" w:rsidR="00A80D7C" w:rsidRPr="002B2AC3" w:rsidRDefault="00A80D7C"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ED86F3"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25ED006"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4A28711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65C982D"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46DA14" w14:textId="77777777" w:rsidR="00A80D7C" w:rsidRPr="002B2AC3" w:rsidRDefault="00A80D7C" w:rsidP="002B2AC3">
            <w:pPr>
              <w:spacing w:before="60" w:after="60"/>
              <w:jc w:val="left"/>
              <w:rPr>
                <w:sz w:val="22"/>
                <w:lang w:val="en-GB"/>
              </w:rPr>
            </w:pPr>
            <w:r w:rsidRPr="002B2AC3">
              <w:rPr>
                <w:sz w:val="16"/>
                <w:lang w:val="en-GB"/>
              </w:rPr>
              <w:t xml:space="preserve">boundingBox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29020A" w14:textId="77777777" w:rsidR="00A80D7C" w:rsidRPr="002B2AC3" w:rsidRDefault="00A80D7C" w:rsidP="002B2AC3">
            <w:pPr>
              <w:spacing w:before="60" w:after="60"/>
              <w:jc w:val="left"/>
              <w:rPr>
                <w:sz w:val="22"/>
                <w:lang w:val="en-GB"/>
              </w:rPr>
            </w:pPr>
            <w:r w:rsidRPr="002B2AC3">
              <w:rPr>
                <w:sz w:val="16"/>
                <w:lang w:val="en-GB"/>
              </w:rPr>
              <w:t xml:space="preserve">The extent of the dataset limits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00C22" w14:textId="77777777" w:rsidR="00A80D7C" w:rsidRPr="002B2AC3" w:rsidRDefault="00A80D7C"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1E274E" w14:textId="77777777" w:rsidR="00A80D7C" w:rsidRPr="002B2AC3" w:rsidRDefault="00A80D7C" w:rsidP="002B2AC3">
            <w:pPr>
              <w:spacing w:before="60" w:after="60"/>
              <w:jc w:val="left"/>
              <w:rPr>
                <w:sz w:val="22"/>
                <w:lang w:val="en-GB"/>
              </w:rPr>
            </w:pPr>
            <w:r w:rsidRPr="002B2AC3">
              <w:rPr>
                <w:sz w:val="16"/>
                <w:lang w:val="en-GB"/>
              </w:rPr>
              <w:t xml:space="preserve">EX_GeographicBoundingBox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D6A298"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5C970FD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877153"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133B31" w14:textId="77777777" w:rsidR="00A80D7C" w:rsidRPr="002B2AC3" w:rsidRDefault="00A80D7C" w:rsidP="002B2AC3">
            <w:pPr>
              <w:spacing w:before="60" w:after="60"/>
              <w:jc w:val="left"/>
              <w:rPr>
                <w:sz w:val="22"/>
                <w:lang w:val="en-GB"/>
              </w:rPr>
            </w:pPr>
            <w:r w:rsidRPr="002B2AC3">
              <w:rPr>
                <w:sz w:val="16"/>
                <w:lang w:val="en-GB"/>
              </w:rPr>
              <w:t xml:space="preserve">boundingPolygon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3D2AFED" w14:textId="77777777" w:rsidR="00A80D7C" w:rsidRPr="002B2AC3" w:rsidRDefault="00A80D7C" w:rsidP="002B2AC3">
            <w:pPr>
              <w:spacing w:before="60" w:after="60"/>
              <w:jc w:val="left"/>
              <w:rPr>
                <w:sz w:val="22"/>
                <w:lang w:val="en-GB"/>
              </w:rPr>
            </w:pPr>
            <w:r w:rsidRPr="002B2AC3">
              <w:rPr>
                <w:sz w:val="16"/>
                <w:lang w:val="en-GB"/>
              </w:rPr>
              <w:t xml:space="preserve">A polygon which defines the actual data limit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B3EADE" w14:textId="77777777" w:rsidR="00A80D7C" w:rsidRPr="002B2AC3" w:rsidRDefault="00A80D7C" w:rsidP="002B2AC3">
            <w:pPr>
              <w:spacing w:before="60" w:after="60"/>
              <w:ind w:left="7"/>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462356" w14:textId="77777777" w:rsidR="00A80D7C" w:rsidRPr="002B2AC3" w:rsidRDefault="00A80D7C" w:rsidP="002B2AC3">
            <w:pPr>
              <w:spacing w:before="60" w:after="60"/>
              <w:jc w:val="left"/>
              <w:rPr>
                <w:sz w:val="22"/>
                <w:lang w:val="en-GB"/>
              </w:rPr>
            </w:pPr>
            <w:r w:rsidRPr="002B2AC3">
              <w:rPr>
                <w:sz w:val="16"/>
                <w:lang w:val="en-GB"/>
              </w:rPr>
              <w:t xml:space="preserve">EX_BoundingPolygon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EC6682B"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1F6B8385"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486DC0"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A717C5" w14:textId="77777777" w:rsidR="00A80D7C" w:rsidRPr="002B2AC3" w:rsidRDefault="00A80D7C" w:rsidP="002B2AC3">
            <w:pPr>
              <w:spacing w:before="60" w:after="60"/>
              <w:jc w:val="left"/>
              <w:rPr>
                <w:sz w:val="22"/>
                <w:lang w:val="en-GB"/>
              </w:rPr>
            </w:pPr>
            <w:r w:rsidRPr="002B2AC3">
              <w:rPr>
                <w:sz w:val="16"/>
                <w:lang w:val="en-GB"/>
              </w:rPr>
              <w:t xml:space="preserve">optimumDisplayScale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047C32D" w14:textId="77777777" w:rsidR="00A80D7C" w:rsidRPr="002B2AC3" w:rsidRDefault="00A80D7C" w:rsidP="002B2AC3">
            <w:pPr>
              <w:spacing w:before="60" w:after="60"/>
              <w:jc w:val="left"/>
              <w:rPr>
                <w:sz w:val="22"/>
                <w:lang w:val="en-GB"/>
              </w:rPr>
            </w:pPr>
            <w:r w:rsidRPr="002B2AC3">
              <w:rPr>
                <w:sz w:val="16"/>
                <w:lang w:val="en-GB"/>
              </w:rPr>
              <w:t xml:space="preserve">The scale with which the data is optimally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174A52"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8B15BD"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6CDC782" w14:textId="77777777" w:rsidR="00A80D7C" w:rsidRPr="002B2AC3" w:rsidRDefault="00A80D7C" w:rsidP="002B2AC3">
            <w:pPr>
              <w:spacing w:before="60" w:after="60"/>
              <w:jc w:val="left"/>
              <w:rPr>
                <w:sz w:val="22"/>
                <w:lang w:val="en-GB"/>
              </w:rPr>
            </w:pPr>
            <w:r w:rsidRPr="002B2AC3">
              <w:rPr>
                <w:sz w:val="16"/>
                <w:lang w:val="en-GB"/>
              </w:rPr>
              <w:t xml:space="preserve">Example: A scale of 1:25000 is encoded as 25000 </w:t>
            </w:r>
          </w:p>
        </w:tc>
      </w:tr>
      <w:tr w:rsidR="00A80D7C" w:rsidRPr="008C7844" w14:paraId="2F55321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AA14F1E"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652EE2" w14:textId="77777777" w:rsidR="00A80D7C" w:rsidRPr="002B2AC3" w:rsidRDefault="00A80D7C" w:rsidP="002B2AC3">
            <w:pPr>
              <w:spacing w:before="60" w:after="60"/>
              <w:jc w:val="left"/>
              <w:rPr>
                <w:sz w:val="22"/>
                <w:lang w:val="en-GB"/>
              </w:rPr>
            </w:pPr>
            <w:r w:rsidRPr="002B2AC3">
              <w:rPr>
                <w:sz w:val="16"/>
                <w:lang w:val="en-GB"/>
              </w:rPr>
              <w:t xml:space="preserve">maximumDisplayScale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C446AD" w14:textId="77777777" w:rsidR="00A80D7C" w:rsidRPr="002B2AC3" w:rsidRDefault="00A80D7C" w:rsidP="002B2AC3">
            <w:pPr>
              <w:spacing w:before="60" w:after="60"/>
              <w:jc w:val="left"/>
              <w:rPr>
                <w:sz w:val="22"/>
                <w:lang w:val="en-GB"/>
              </w:rPr>
            </w:pPr>
            <w:r w:rsidRPr="002B2AC3">
              <w:rPr>
                <w:sz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D84BFD"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E80D63"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567F0F"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2ED5EF4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26FC624"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1143D8" w14:textId="77777777" w:rsidR="00A80D7C" w:rsidRPr="002B2AC3" w:rsidRDefault="00A80D7C" w:rsidP="002B2AC3">
            <w:pPr>
              <w:spacing w:before="60" w:after="60"/>
              <w:jc w:val="left"/>
              <w:rPr>
                <w:sz w:val="22"/>
                <w:lang w:val="en-GB"/>
              </w:rPr>
            </w:pPr>
            <w:r w:rsidRPr="002B2AC3">
              <w:rPr>
                <w:sz w:val="16"/>
                <w:lang w:val="en-GB"/>
              </w:rPr>
              <w:t xml:space="preserve">minimumDisplayScale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2649D8B" w14:textId="77777777" w:rsidR="00A80D7C" w:rsidRPr="002B2AC3" w:rsidRDefault="00A80D7C" w:rsidP="002B2AC3">
            <w:pPr>
              <w:spacing w:before="60" w:after="60"/>
              <w:jc w:val="left"/>
              <w:rPr>
                <w:sz w:val="22"/>
                <w:lang w:val="en-GB"/>
              </w:rPr>
            </w:pPr>
            <w:r w:rsidRPr="002B2AC3">
              <w:rPr>
                <w:sz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FCC2CD"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3C9FC22"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DA46AA" w14:textId="77777777" w:rsidR="00A80D7C" w:rsidRPr="002B2AC3" w:rsidRDefault="00A80D7C" w:rsidP="002B2AC3">
            <w:pPr>
              <w:spacing w:before="60" w:after="60"/>
              <w:jc w:val="left"/>
              <w:rPr>
                <w:sz w:val="22"/>
                <w:lang w:val="en-GB"/>
              </w:rPr>
            </w:pPr>
            <w:r w:rsidRPr="002B2AC3">
              <w:rPr>
                <w:sz w:val="16"/>
                <w:lang w:val="en-GB"/>
              </w:rPr>
              <w:t xml:space="preserve"> </w:t>
            </w:r>
          </w:p>
        </w:tc>
      </w:tr>
    </w:tbl>
    <w:p w14:paraId="604A4D70" w14:textId="77777777" w:rsidR="009D512D" w:rsidRPr="008C7844" w:rsidRDefault="00AC251D" w:rsidP="00DC0585">
      <w:pPr>
        <w:spacing w:after="0"/>
        <w:rPr>
          <w:lang w:val="en-GB"/>
        </w:rPr>
      </w:pPr>
      <w:r w:rsidRPr="008C7844">
        <w:rPr>
          <w:lang w:val="en-GB"/>
        </w:rPr>
        <w:t xml:space="preserve"> </w:t>
      </w:r>
    </w:p>
    <w:p w14:paraId="1D89B42E" w14:textId="77777777" w:rsidR="009D512D" w:rsidRDefault="00AC251D" w:rsidP="003A5E5B">
      <w:pPr>
        <w:pStyle w:val="Heading3"/>
        <w:rPr>
          <w:lang w:val="en-GB"/>
        </w:rPr>
      </w:pPr>
      <w:bookmarkStart w:id="4549" w:name="_Toc66111341"/>
      <w:r w:rsidRPr="008C7844">
        <w:rPr>
          <w:lang w:val="en-GB"/>
        </w:rPr>
        <w:t>S10</w:t>
      </w:r>
      <w:r w:rsidR="00A80D7C">
        <w:rPr>
          <w:lang w:val="en-GB"/>
        </w:rPr>
        <w:t>0</w:t>
      </w:r>
      <w:r w:rsidRPr="008C7844">
        <w:rPr>
          <w:lang w:val="en-GB"/>
        </w:rPr>
        <w:t>_DigitalSignature</w:t>
      </w:r>
      <w:bookmarkEnd w:id="4549"/>
      <w:r w:rsidRPr="008C7844">
        <w:rPr>
          <w:lang w:val="en-GB"/>
        </w:rPr>
        <w:t xml:space="preserve"> </w:t>
      </w:r>
    </w:p>
    <w:p w14:paraId="46D2112B" w14:textId="77777777" w:rsidR="00A80D7C" w:rsidRPr="00A80D7C" w:rsidRDefault="00A80D7C" w:rsidP="00A80D7C">
      <w:pPr>
        <w:rPr>
          <w:lang w:val="en-GB"/>
        </w:rPr>
      </w:pPr>
      <w:r w:rsidRPr="00A80D7C">
        <w:t>S-102 uses S100_DigitalSignature without modification.</w:t>
      </w:r>
    </w:p>
    <w:p w14:paraId="4F60316F" w14:textId="15D5C503" w:rsidR="00914B0A" w:rsidRDefault="00914B0A">
      <w:pPr>
        <w:pStyle w:val="Caption"/>
        <w:keepNext/>
        <w:jc w:val="center"/>
        <w:rPr>
          <w:ins w:id="4550" w:author="Haynes Haselmaier" w:date="2021-03-08T17:13:00Z"/>
        </w:rPr>
        <w:pPrChange w:id="4551" w:author="Haynes Haselmaier" w:date="2021-03-08T17:13:00Z">
          <w:pPr/>
        </w:pPrChange>
      </w:pPr>
      <w:ins w:id="4552" w:author="Haynes Haselmaier" w:date="2021-03-08T17:13:00Z">
        <w:r>
          <w:t xml:space="preserve">Table </w:t>
        </w:r>
      </w:ins>
      <w:ins w:id="4553" w:author="Haynes Haselmaier" w:date="2021-03-08T17:17:00Z">
        <w:r>
          <w:fldChar w:fldCharType="begin"/>
        </w:r>
        <w:r>
          <w:instrText xml:space="preserve"> STYLEREF 1 \s </w:instrText>
        </w:r>
      </w:ins>
      <w:r>
        <w:fldChar w:fldCharType="separate"/>
      </w:r>
      <w:r>
        <w:rPr>
          <w:noProof/>
        </w:rPr>
        <w:t>12</w:t>
      </w:r>
      <w:ins w:id="4554" w:author="Haynes Haselmaier" w:date="2021-03-08T17:17:00Z">
        <w:r>
          <w:fldChar w:fldCharType="end"/>
        </w:r>
        <w:r>
          <w:noBreakHyphen/>
        </w:r>
        <w:r>
          <w:fldChar w:fldCharType="begin"/>
        </w:r>
        <w:r>
          <w:instrText xml:space="preserve"> SEQ Table \* ARABIC \s 1 </w:instrText>
        </w:r>
      </w:ins>
      <w:r>
        <w:fldChar w:fldCharType="separate"/>
      </w:r>
      <w:ins w:id="4555" w:author="Haynes Haselmaier" w:date="2021-03-08T17:17:00Z">
        <w:r>
          <w:rPr>
            <w:noProof/>
          </w:rPr>
          <w:t>12</w:t>
        </w:r>
        <w:r>
          <w:fldChar w:fldCharType="end"/>
        </w:r>
      </w:ins>
      <w:ins w:id="4556" w:author="Haynes Haselmaier" w:date="2021-03-08T17:13:00Z">
        <w:r>
          <w:t xml:space="preserve"> - S100_DigitalSignature parameters</w:t>
        </w:r>
      </w:ins>
    </w:p>
    <w:tbl>
      <w:tblPr>
        <w:tblW w:w="13718" w:type="dxa"/>
        <w:tblLayout w:type="fixed"/>
        <w:tblCellMar>
          <w:right w:w="115" w:type="dxa"/>
        </w:tblCellMar>
        <w:tblLook w:val="04A0" w:firstRow="1" w:lastRow="0" w:firstColumn="1" w:lastColumn="0" w:noHBand="0" w:noVBand="1"/>
      </w:tblPr>
      <w:tblGrid>
        <w:gridCol w:w="1244"/>
        <w:gridCol w:w="2410"/>
        <w:gridCol w:w="3827"/>
        <w:gridCol w:w="709"/>
        <w:gridCol w:w="5528"/>
      </w:tblGrid>
      <w:tr w:rsidR="000721D7" w:rsidRPr="008C7844" w14:paraId="16E0B40E" w14:textId="77777777" w:rsidTr="002B2AC3">
        <w:trPr>
          <w:trHeight w:val="315"/>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03E96AE7" w14:textId="77777777" w:rsidR="000721D7" w:rsidRPr="002B2AC3" w:rsidRDefault="000721D7" w:rsidP="002B2AC3">
            <w:pPr>
              <w:keepNext/>
              <w:keepLines/>
              <w:spacing w:before="60" w:after="60"/>
              <w:jc w:val="left"/>
              <w:rPr>
                <w:b/>
                <w:sz w:val="16"/>
                <w:lang w:val="en-GB"/>
              </w:rPr>
            </w:pPr>
            <w:r w:rsidRPr="002B2AC3">
              <w:rPr>
                <w:b/>
                <w:sz w:val="16"/>
              </w:rPr>
              <w:t>Role name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CB6CFF3" w14:textId="77777777" w:rsidR="000721D7" w:rsidRPr="002B2AC3" w:rsidRDefault="000721D7" w:rsidP="002B2AC3">
            <w:pPr>
              <w:keepNext/>
              <w:keepLines/>
              <w:spacing w:before="60" w:after="60"/>
              <w:jc w:val="left"/>
              <w:rPr>
                <w:sz w:val="22"/>
                <w:lang w:val="en-GB"/>
              </w:rPr>
            </w:pPr>
            <w:r w:rsidRPr="002B2AC3">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7C54614F" w14:textId="77777777" w:rsidR="000721D7" w:rsidRPr="002B2AC3" w:rsidRDefault="000721D7"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261134" w14:textId="77777777" w:rsidR="000721D7" w:rsidRPr="002B2AC3" w:rsidRDefault="000721D7" w:rsidP="002B2AC3">
            <w:pPr>
              <w:keepNext/>
              <w:keepLines/>
              <w:spacing w:before="60" w:after="60"/>
              <w:ind w:left="10"/>
              <w:jc w:val="center"/>
              <w:rPr>
                <w:sz w:val="22"/>
                <w:lang w:val="en-GB"/>
              </w:rPr>
            </w:pPr>
            <w:r w:rsidRPr="002B2AC3">
              <w:rPr>
                <w:b/>
                <w:sz w:val="16"/>
                <w:lang w:val="en-GB"/>
              </w:rPr>
              <w:t>Code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B6EDB51" w14:textId="77777777" w:rsidR="000721D7" w:rsidRPr="002B2AC3" w:rsidRDefault="000721D7" w:rsidP="002B2AC3">
            <w:pPr>
              <w:keepNext/>
              <w:keepLines/>
              <w:spacing w:before="60" w:after="60"/>
              <w:jc w:val="left"/>
              <w:rPr>
                <w:sz w:val="22"/>
                <w:lang w:val="en-GB"/>
              </w:rPr>
            </w:pPr>
            <w:r w:rsidRPr="002B2AC3">
              <w:rPr>
                <w:b/>
                <w:sz w:val="16"/>
                <w:lang w:val="en-GB"/>
              </w:rPr>
              <w:t xml:space="preserve">Remarks </w:t>
            </w:r>
          </w:p>
        </w:tc>
      </w:tr>
      <w:tr w:rsidR="000721D7" w:rsidRPr="008C7844" w14:paraId="45E312CA" w14:textId="77777777" w:rsidTr="002B2AC3">
        <w:trPr>
          <w:trHeight w:val="3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456839DA" w14:textId="77777777" w:rsidR="000721D7" w:rsidRPr="002B2AC3" w:rsidRDefault="000721D7" w:rsidP="002B2AC3">
            <w:pPr>
              <w:spacing w:before="60" w:after="60"/>
              <w:jc w:val="left"/>
              <w:rPr>
                <w:sz w:val="16"/>
                <w:lang w:val="en-GB"/>
              </w:rPr>
            </w:pPr>
            <w:r w:rsidRPr="002B2AC3">
              <w:rPr>
                <w:sz w:val="16"/>
              </w:rPr>
              <w:t>Enumeration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A8045F3" w14:textId="77777777" w:rsidR="000721D7" w:rsidRPr="002B2AC3" w:rsidRDefault="000721D7" w:rsidP="002B2AC3">
            <w:pPr>
              <w:spacing w:before="60" w:after="60"/>
              <w:jc w:val="left"/>
              <w:rPr>
                <w:sz w:val="22"/>
                <w:lang w:val="en-GB"/>
              </w:rPr>
            </w:pPr>
            <w:r w:rsidRPr="002B2AC3">
              <w:rPr>
                <w:sz w:val="16"/>
                <w:lang w:val="en-GB"/>
              </w:rPr>
              <w:t xml:space="preserve">S100_DigitalSignature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36084861" w14:textId="77777777" w:rsidR="000721D7" w:rsidRPr="002B2AC3" w:rsidRDefault="000721D7" w:rsidP="002B2AC3">
            <w:pPr>
              <w:spacing w:before="60" w:after="60"/>
              <w:jc w:val="left"/>
              <w:rPr>
                <w:sz w:val="22"/>
                <w:lang w:val="en-GB"/>
              </w:rPr>
            </w:pPr>
            <w:r w:rsidRPr="002B2AC3">
              <w:rPr>
                <w:sz w:val="16"/>
                <w:lang w:val="en-GB"/>
              </w:rPr>
              <w:t xml:space="preserve">Algorithm used to compute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CD878D" w14:textId="77777777" w:rsidR="000721D7" w:rsidRPr="002B2AC3" w:rsidRDefault="000721D7" w:rsidP="002B2AC3">
            <w:pPr>
              <w:spacing w:before="60" w:after="60"/>
              <w:ind w:left="6"/>
              <w:jc w:val="center"/>
              <w:rPr>
                <w:sz w:val="22"/>
                <w:lang w:val="en-GB"/>
              </w:rPr>
            </w:pPr>
            <w:r w:rsidRPr="002B2AC3">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D63604" w14:textId="77777777" w:rsidR="000721D7" w:rsidRPr="002B2AC3" w:rsidRDefault="000721D7" w:rsidP="002B2AC3">
            <w:pPr>
              <w:spacing w:before="60" w:after="60"/>
              <w:jc w:val="left"/>
              <w:rPr>
                <w:sz w:val="22"/>
                <w:lang w:val="en-GB"/>
              </w:rPr>
            </w:pPr>
            <w:r w:rsidRPr="002B2AC3">
              <w:rPr>
                <w:sz w:val="16"/>
                <w:lang w:val="en-GB"/>
              </w:rPr>
              <w:t xml:space="preserve">- </w:t>
            </w:r>
          </w:p>
        </w:tc>
      </w:tr>
      <w:tr w:rsidR="000721D7" w:rsidRPr="008C7844" w14:paraId="5AA2ABA8" w14:textId="77777777" w:rsidTr="002B2AC3">
        <w:trPr>
          <w:trHeight w:val="3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3354B955" w14:textId="77777777" w:rsidR="000721D7" w:rsidRPr="002B2AC3" w:rsidRDefault="000721D7" w:rsidP="002B2AC3">
            <w:pPr>
              <w:spacing w:before="60" w:after="60"/>
              <w:jc w:val="left"/>
              <w:rPr>
                <w:sz w:val="16"/>
                <w:lang w:val="en-GB"/>
              </w:rPr>
            </w:pPr>
            <w:r w:rsidRPr="002B2AC3">
              <w:rPr>
                <w:sz w:val="16"/>
              </w:rPr>
              <w:t>Value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56C593" w14:textId="77777777" w:rsidR="000721D7" w:rsidRPr="002B2AC3" w:rsidRDefault="000721D7" w:rsidP="002B2AC3">
            <w:pPr>
              <w:spacing w:before="60" w:after="60"/>
              <w:jc w:val="left"/>
              <w:rPr>
                <w:sz w:val="22"/>
                <w:lang w:val="en-GB"/>
              </w:rPr>
            </w:pPr>
            <w:r w:rsidRPr="002B2AC3">
              <w:rPr>
                <w:sz w:val="16"/>
                <w:lang w:val="en-GB"/>
              </w:rPr>
              <w:t xml:space="preserve">dsa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FE66E1F" w14:textId="77777777" w:rsidR="000721D7" w:rsidRPr="002B2AC3" w:rsidRDefault="000721D7" w:rsidP="002B2AC3">
            <w:pPr>
              <w:spacing w:before="60" w:after="60"/>
              <w:jc w:val="left"/>
              <w:rPr>
                <w:sz w:val="22"/>
                <w:lang w:val="en-GB"/>
              </w:rPr>
            </w:pPr>
            <w:r w:rsidRPr="002B2AC3">
              <w:rPr>
                <w:sz w:val="16"/>
              </w:rPr>
              <w:t xml:space="preserve">Digital Signature Algorithm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1B6D4E" w14:textId="77777777" w:rsidR="000721D7" w:rsidRPr="002B2AC3" w:rsidRDefault="000721D7" w:rsidP="002B2AC3">
            <w:pPr>
              <w:spacing w:before="60" w:after="60"/>
              <w:ind w:left="6"/>
              <w:jc w:val="center"/>
              <w:rPr>
                <w:sz w:val="22"/>
                <w:lang w:val="en-GB"/>
              </w:rPr>
            </w:pPr>
            <w:r w:rsidRPr="002B2AC3">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3D4591" w14:textId="77777777" w:rsidR="000721D7" w:rsidRPr="002B2AC3" w:rsidRDefault="000721D7" w:rsidP="002B2AC3">
            <w:pPr>
              <w:spacing w:before="60" w:after="60"/>
              <w:jc w:val="left"/>
              <w:rPr>
                <w:sz w:val="22"/>
                <w:lang w:val="en-GB"/>
              </w:rPr>
            </w:pPr>
            <w:r w:rsidRPr="002B2AC3">
              <w:rPr>
                <w:sz w:val="16"/>
              </w:rPr>
              <w:t xml:space="preserve">FIPS 186-4 (2013). </w:t>
            </w:r>
            <w:r w:rsidRPr="002B2AC3">
              <w:rPr>
                <w:sz w:val="16"/>
                <w:lang w:val="en-GB"/>
              </w:rPr>
              <w:t xml:space="preserve">See S-100 Part 15 </w:t>
            </w:r>
          </w:p>
        </w:tc>
      </w:tr>
    </w:tbl>
    <w:p w14:paraId="2DA04006" w14:textId="77777777" w:rsidR="003A5E5B" w:rsidRPr="008C7844" w:rsidRDefault="003A5E5B" w:rsidP="003A5E5B">
      <w:pPr>
        <w:spacing w:after="0"/>
        <w:rPr>
          <w:lang w:val="en-GB"/>
        </w:rPr>
      </w:pPr>
    </w:p>
    <w:p w14:paraId="77C4E08C" w14:textId="77777777" w:rsidR="009D512D" w:rsidRDefault="00AC251D" w:rsidP="00DC0585">
      <w:pPr>
        <w:pStyle w:val="Heading3"/>
        <w:rPr>
          <w:lang w:val="en-GB"/>
        </w:rPr>
      </w:pPr>
      <w:bookmarkStart w:id="4557" w:name="_Toc66111342"/>
      <w:r w:rsidRPr="008C7844">
        <w:rPr>
          <w:lang w:val="en-GB"/>
        </w:rPr>
        <w:t>S10</w:t>
      </w:r>
      <w:r w:rsidR="002F0F33">
        <w:rPr>
          <w:lang w:val="en-GB"/>
        </w:rPr>
        <w:t>0</w:t>
      </w:r>
      <w:r w:rsidRPr="008C7844">
        <w:rPr>
          <w:lang w:val="en-GB"/>
        </w:rPr>
        <w:t>_DigitalSignatureValue</w:t>
      </w:r>
      <w:bookmarkEnd w:id="4557"/>
      <w:r w:rsidRPr="008C7844">
        <w:rPr>
          <w:lang w:val="en-GB"/>
        </w:rPr>
        <w:t xml:space="preserve"> </w:t>
      </w:r>
    </w:p>
    <w:p w14:paraId="56E747CE" w14:textId="77777777" w:rsidR="00590AD8" w:rsidRPr="00590AD8" w:rsidRDefault="00590AD8" w:rsidP="00590AD8">
      <w:pPr>
        <w:rPr>
          <w:lang w:val="en-GB"/>
        </w:rPr>
      </w:pPr>
      <w:r w:rsidRPr="00590AD8">
        <w:t>S-102 uses S100_DigitalSignatureValue without modification.</w:t>
      </w:r>
    </w:p>
    <w:p w14:paraId="78F5F296" w14:textId="09A66364" w:rsidR="00914B0A" w:rsidRDefault="00914B0A">
      <w:pPr>
        <w:pStyle w:val="Caption"/>
        <w:keepNext/>
        <w:jc w:val="center"/>
        <w:rPr>
          <w:ins w:id="4558" w:author="Haynes Haselmaier" w:date="2021-03-08T17:14:00Z"/>
        </w:rPr>
        <w:pPrChange w:id="4559" w:author="Haynes Haselmaier" w:date="2021-03-08T17:14:00Z">
          <w:pPr/>
        </w:pPrChange>
      </w:pPr>
      <w:ins w:id="4560" w:author="Haynes Haselmaier" w:date="2021-03-08T17:14:00Z">
        <w:r>
          <w:t xml:space="preserve">Table </w:t>
        </w:r>
      </w:ins>
      <w:ins w:id="4561" w:author="Haynes Haselmaier" w:date="2021-03-08T17:17:00Z">
        <w:r>
          <w:fldChar w:fldCharType="begin"/>
        </w:r>
        <w:r>
          <w:instrText xml:space="preserve"> STYLEREF 1 \s </w:instrText>
        </w:r>
      </w:ins>
      <w:r>
        <w:fldChar w:fldCharType="separate"/>
      </w:r>
      <w:r>
        <w:rPr>
          <w:noProof/>
        </w:rPr>
        <w:t>12</w:t>
      </w:r>
      <w:ins w:id="4562" w:author="Haynes Haselmaier" w:date="2021-03-08T17:17:00Z">
        <w:r>
          <w:fldChar w:fldCharType="end"/>
        </w:r>
        <w:r>
          <w:noBreakHyphen/>
        </w:r>
        <w:r>
          <w:fldChar w:fldCharType="begin"/>
        </w:r>
        <w:r>
          <w:instrText xml:space="preserve"> SEQ Table \* ARABIC \s 1 </w:instrText>
        </w:r>
      </w:ins>
      <w:r>
        <w:fldChar w:fldCharType="separate"/>
      </w:r>
      <w:ins w:id="4563" w:author="Haynes Haselmaier" w:date="2021-03-08T17:17:00Z">
        <w:r>
          <w:rPr>
            <w:noProof/>
          </w:rPr>
          <w:t>13</w:t>
        </w:r>
        <w:r>
          <w:fldChar w:fldCharType="end"/>
        </w:r>
      </w:ins>
      <w:ins w:id="4564" w:author="Haynes Haselmaier" w:date="2021-03-08T17:14:00Z">
        <w:r>
          <w:t xml:space="preserve"> - S100_DigitalSignatureValue parameter</w:t>
        </w:r>
      </w:ins>
    </w:p>
    <w:tbl>
      <w:tblPr>
        <w:tblW w:w="13718" w:type="dxa"/>
        <w:tblCellMar>
          <w:right w:w="115" w:type="dxa"/>
        </w:tblCellMar>
        <w:tblLook w:val="04A0" w:firstRow="1" w:lastRow="0" w:firstColumn="1" w:lastColumn="0" w:noHBand="0" w:noVBand="1"/>
      </w:tblPr>
      <w:tblGrid>
        <w:gridCol w:w="1103"/>
        <w:gridCol w:w="2551"/>
        <w:gridCol w:w="3827"/>
        <w:gridCol w:w="709"/>
        <w:gridCol w:w="2268"/>
        <w:gridCol w:w="3260"/>
      </w:tblGrid>
      <w:tr w:rsidR="002F0F33" w:rsidRPr="008C7844" w14:paraId="07FB6AC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1BA87E0" w14:textId="77777777" w:rsidR="002F0F33" w:rsidRPr="002B2AC3" w:rsidRDefault="002F0F3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FB4E46" w14:textId="77777777" w:rsidR="002F0F33" w:rsidRPr="002B2AC3" w:rsidRDefault="002F0F33" w:rsidP="002B2AC3">
            <w:pPr>
              <w:spacing w:before="60" w:after="60"/>
              <w:jc w:val="left"/>
              <w:rPr>
                <w:sz w:val="22"/>
                <w:lang w:val="en-GB"/>
              </w:rPr>
            </w:pPr>
            <w:r w:rsidRPr="002B2AC3">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22F6D296" w14:textId="77777777" w:rsidR="002F0F33" w:rsidRPr="002B2AC3" w:rsidRDefault="002F0F3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F99856" w14:textId="77777777" w:rsidR="002F0F33" w:rsidRPr="002B2AC3" w:rsidRDefault="002F0F33" w:rsidP="002B2AC3">
            <w:pPr>
              <w:spacing w:before="60" w:after="60"/>
              <w:ind w:left="10"/>
              <w:jc w:val="center"/>
              <w:rPr>
                <w:sz w:val="22"/>
                <w:lang w:val="en-GB"/>
              </w:rPr>
            </w:pPr>
            <w:r w:rsidRPr="002B2AC3">
              <w:rPr>
                <w:b/>
                <w:sz w:val="16"/>
                <w:lang w:val="en-GB"/>
              </w:rPr>
              <w:t xml:space="preserve">Mult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F55FEE6" w14:textId="77777777" w:rsidR="002F0F33" w:rsidRPr="002B2AC3" w:rsidRDefault="002F0F3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1208782" w14:textId="77777777" w:rsidR="002F0F33" w:rsidRPr="002B2AC3" w:rsidRDefault="002F0F33" w:rsidP="002B2AC3">
            <w:pPr>
              <w:spacing w:before="60" w:after="60"/>
              <w:jc w:val="left"/>
              <w:rPr>
                <w:sz w:val="22"/>
                <w:lang w:val="en-GB"/>
              </w:rPr>
            </w:pPr>
            <w:r w:rsidRPr="002B2AC3">
              <w:rPr>
                <w:b/>
                <w:sz w:val="16"/>
                <w:lang w:val="en-GB"/>
              </w:rPr>
              <w:t xml:space="preserve">Remarks </w:t>
            </w:r>
          </w:p>
        </w:tc>
      </w:tr>
      <w:tr w:rsidR="002F0F33" w:rsidRPr="008C7844" w14:paraId="399F664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33C4B81" w14:textId="77777777" w:rsidR="002F0F33" w:rsidRPr="002B2AC3" w:rsidRDefault="002F0F3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B296D54" w14:textId="77777777" w:rsidR="002F0F33" w:rsidRPr="002B2AC3" w:rsidRDefault="002F0F33" w:rsidP="002B2AC3">
            <w:pPr>
              <w:spacing w:before="60" w:after="60"/>
              <w:jc w:val="left"/>
              <w:rPr>
                <w:sz w:val="22"/>
                <w:lang w:val="en-GB"/>
              </w:rPr>
            </w:pPr>
            <w:r w:rsidRPr="002B2AC3">
              <w:rPr>
                <w:sz w:val="16"/>
                <w:lang w:val="en-GB"/>
              </w:rPr>
              <w:t xml:space="preserve">S100_DigitalSignatureValue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F5404B6" w14:textId="77777777" w:rsidR="002F0F33" w:rsidRPr="002B2AC3" w:rsidRDefault="002F0F33" w:rsidP="002B2AC3">
            <w:pPr>
              <w:spacing w:before="60" w:after="60"/>
              <w:jc w:val="left"/>
              <w:rPr>
                <w:sz w:val="22"/>
                <w:lang w:val="en-GB"/>
              </w:rPr>
            </w:pPr>
            <w:r w:rsidRPr="002B2AC3">
              <w:rPr>
                <w:sz w:val="16"/>
              </w:rPr>
              <w:t xml:space="preserve">Signed Public Key plus </w:t>
            </w:r>
            <w:r w:rsidRPr="002B2AC3">
              <w:rPr>
                <w:sz w:val="16"/>
                <w:lang w:val="en-GB"/>
              </w:rPr>
              <w:t>the digital signature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4581C0" w14:textId="77777777" w:rsidR="002F0F33" w:rsidRPr="002B2AC3" w:rsidRDefault="002F0F33" w:rsidP="002B2AC3">
            <w:pPr>
              <w:spacing w:before="60" w:after="60"/>
              <w:ind w:left="6"/>
              <w:jc w:val="center"/>
              <w:rPr>
                <w:sz w:val="22"/>
                <w:lang w:val="en-GB"/>
              </w:rPr>
            </w:pPr>
            <w:r w:rsidRPr="002B2AC3">
              <w:rPr>
                <w:sz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8F6F19" w14:textId="77777777" w:rsidR="002F0F33" w:rsidRPr="002B2AC3" w:rsidRDefault="002F0F33" w:rsidP="002B2AC3">
            <w:pPr>
              <w:spacing w:before="60" w:after="60"/>
              <w:jc w:val="left"/>
              <w:rPr>
                <w:sz w:val="22"/>
                <w:lang w:val="en-GB"/>
              </w:rPr>
            </w:pPr>
            <w:r w:rsidRPr="002B2AC3">
              <w:rPr>
                <w:sz w:val="16"/>
                <w:lang w:val="en-GB"/>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A615CE" w14:textId="77777777" w:rsidR="002F0F33" w:rsidRPr="002B2AC3" w:rsidRDefault="002F0F33" w:rsidP="002B2AC3">
            <w:pPr>
              <w:spacing w:before="60" w:after="60"/>
              <w:jc w:val="left"/>
              <w:rPr>
                <w:sz w:val="16"/>
                <w:szCs w:val="16"/>
                <w:lang w:val="en-GB"/>
              </w:rPr>
            </w:pPr>
            <w:r w:rsidRPr="002B2AC3">
              <w:rPr>
                <w:sz w:val="16"/>
                <w:szCs w:val="16"/>
              </w:rPr>
              <w:t>Data type for digital signature values. See S-100 Part 15</w:t>
            </w:r>
          </w:p>
        </w:tc>
      </w:tr>
    </w:tbl>
    <w:p w14:paraId="3322FDDE" w14:textId="77777777" w:rsidR="009D512D" w:rsidRPr="008C7844" w:rsidRDefault="00AC251D" w:rsidP="00DC0585">
      <w:pPr>
        <w:spacing w:after="0"/>
        <w:rPr>
          <w:lang w:val="en-GB"/>
        </w:rPr>
      </w:pPr>
      <w:r w:rsidRPr="008C7844">
        <w:rPr>
          <w:lang w:val="en-GB"/>
        </w:rPr>
        <w:t xml:space="preserve"> </w:t>
      </w:r>
    </w:p>
    <w:p w14:paraId="60720C35" w14:textId="77777777" w:rsidR="009D512D" w:rsidRDefault="00AC251D" w:rsidP="00DC0585">
      <w:pPr>
        <w:pStyle w:val="Heading3"/>
        <w:rPr>
          <w:lang w:val="en-GB"/>
        </w:rPr>
      </w:pPr>
      <w:bookmarkStart w:id="4565" w:name="_Toc66111343"/>
      <w:r w:rsidRPr="008C7844">
        <w:rPr>
          <w:lang w:val="en-GB"/>
        </w:rPr>
        <w:t>S10</w:t>
      </w:r>
      <w:r w:rsidR="002F0F33">
        <w:rPr>
          <w:lang w:val="en-GB"/>
        </w:rPr>
        <w:t>0</w:t>
      </w:r>
      <w:r w:rsidRPr="008C7844">
        <w:rPr>
          <w:lang w:val="en-GB"/>
        </w:rPr>
        <w:t>_VerticalAndSoundingDatum</w:t>
      </w:r>
      <w:bookmarkEnd w:id="4565"/>
      <w:r w:rsidRPr="008C7844">
        <w:rPr>
          <w:lang w:val="en-GB"/>
        </w:rPr>
        <w:t xml:space="preserve"> </w:t>
      </w:r>
    </w:p>
    <w:p w14:paraId="124B2FF0" w14:textId="77777777" w:rsidR="002F0F33" w:rsidRPr="002F0F33" w:rsidRDefault="002F0F33" w:rsidP="002F0F33">
      <w:pPr>
        <w:rPr>
          <w:lang w:val="en-GB"/>
        </w:rPr>
      </w:pPr>
      <w:r w:rsidRPr="002F0F33">
        <w:t>S-102 uses S100_VerticalAndSoundngDatum without modification.</w:t>
      </w:r>
    </w:p>
    <w:p w14:paraId="38CFCE7D" w14:textId="1D62E0F1" w:rsidR="00914B0A" w:rsidRDefault="00914B0A">
      <w:pPr>
        <w:pStyle w:val="Caption"/>
        <w:keepNext/>
        <w:jc w:val="center"/>
        <w:rPr>
          <w:ins w:id="4566" w:author="Haynes Haselmaier" w:date="2021-03-08T17:14:00Z"/>
        </w:rPr>
        <w:pPrChange w:id="4567" w:author="Haynes Haselmaier" w:date="2021-03-08T17:14:00Z">
          <w:pPr/>
        </w:pPrChange>
      </w:pPr>
      <w:ins w:id="4568" w:author="Haynes Haselmaier" w:date="2021-03-08T17:14:00Z">
        <w:r>
          <w:t xml:space="preserve">Table </w:t>
        </w:r>
      </w:ins>
      <w:ins w:id="4569" w:author="Haynes Haselmaier" w:date="2021-03-08T17:17:00Z">
        <w:r>
          <w:fldChar w:fldCharType="begin"/>
        </w:r>
        <w:r>
          <w:instrText xml:space="preserve"> STYLEREF 1 \s </w:instrText>
        </w:r>
      </w:ins>
      <w:r>
        <w:fldChar w:fldCharType="separate"/>
      </w:r>
      <w:r>
        <w:rPr>
          <w:noProof/>
        </w:rPr>
        <w:t>12</w:t>
      </w:r>
      <w:ins w:id="4570" w:author="Haynes Haselmaier" w:date="2021-03-08T17:17:00Z">
        <w:r>
          <w:fldChar w:fldCharType="end"/>
        </w:r>
        <w:r>
          <w:noBreakHyphen/>
        </w:r>
        <w:r>
          <w:fldChar w:fldCharType="begin"/>
        </w:r>
        <w:r>
          <w:instrText xml:space="preserve"> SEQ Table \* ARABIC \s 1 </w:instrText>
        </w:r>
      </w:ins>
      <w:r>
        <w:fldChar w:fldCharType="separate"/>
      </w:r>
      <w:ins w:id="4571" w:author="Haynes Haselmaier" w:date="2021-03-08T17:17:00Z">
        <w:r>
          <w:rPr>
            <w:noProof/>
          </w:rPr>
          <w:t>14</w:t>
        </w:r>
        <w:r>
          <w:fldChar w:fldCharType="end"/>
        </w:r>
      </w:ins>
      <w:ins w:id="4572" w:author="Haynes Haselmaier" w:date="2021-03-08T17:14:00Z">
        <w:r>
          <w:t xml:space="preserve"> - S100_VerticalAndSoundingDatum parameters</w:t>
        </w:r>
      </w:ins>
    </w:p>
    <w:tbl>
      <w:tblPr>
        <w:tblW w:w="13580" w:type="dxa"/>
        <w:tblCellMar>
          <w:left w:w="113" w:type="dxa"/>
          <w:right w:w="113" w:type="dxa"/>
        </w:tblCellMar>
        <w:tblLook w:val="04A0" w:firstRow="1" w:lastRow="0" w:firstColumn="1" w:lastColumn="0" w:noHBand="0" w:noVBand="1"/>
      </w:tblPr>
      <w:tblGrid>
        <w:gridCol w:w="1136"/>
        <w:gridCol w:w="2976"/>
        <w:gridCol w:w="3394"/>
        <w:gridCol w:w="710"/>
        <w:gridCol w:w="1555"/>
        <w:gridCol w:w="3809"/>
      </w:tblGrid>
      <w:tr w:rsidR="009D512D" w:rsidRPr="008C7844" w14:paraId="08647F4E" w14:textId="77777777" w:rsidTr="002B2AC3">
        <w:trPr>
          <w:cantSplit/>
          <w:tblHeader/>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7AC621"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60FC5D1"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624B6FF"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98D26D6"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7179D30"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FF5EBD1"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7AA3B23F"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27486AA"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B5EEB7F" w14:textId="77777777" w:rsidR="009D512D" w:rsidRPr="002B2AC3" w:rsidRDefault="00AC251D" w:rsidP="002B2AC3">
            <w:pPr>
              <w:spacing w:before="60" w:after="60"/>
              <w:jc w:val="left"/>
              <w:rPr>
                <w:sz w:val="22"/>
                <w:lang w:val="en-GB"/>
              </w:rPr>
            </w:pPr>
            <w:r w:rsidRPr="002B2AC3">
              <w:rPr>
                <w:sz w:val="16"/>
                <w:lang w:val="en-GB"/>
              </w:rPr>
              <w:t xml:space="preserve">S100_VerticalAndSoundingDatum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37D2268" w14:textId="77777777" w:rsidR="009D512D" w:rsidRPr="002B2AC3" w:rsidRDefault="00AC251D" w:rsidP="002B2AC3">
            <w:pPr>
              <w:spacing w:before="60" w:after="60"/>
              <w:ind w:left="2"/>
              <w:jc w:val="left"/>
              <w:rPr>
                <w:sz w:val="22"/>
                <w:lang w:val="en-GB"/>
              </w:rPr>
            </w:pPr>
            <w:r w:rsidRPr="002B2AC3">
              <w:rPr>
                <w:sz w:val="16"/>
                <w:lang w:val="en-GB"/>
              </w:rPr>
              <w:t xml:space="preserve">Allowable vertical and sounding datums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29DBD43"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8725FC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6D0FDC1"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879E93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4FA129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8A941CB" w14:textId="77777777" w:rsidR="009D512D" w:rsidRPr="002B2AC3" w:rsidRDefault="00AC251D" w:rsidP="002B2AC3">
            <w:pPr>
              <w:spacing w:before="60" w:after="60"/>
              <w:jc w:val="left"/>
              <w:rPr>
                <w:sz w:val="22"/>
                <w:lang w:val="en-GB"/>
              </w:rPr>
            </w:pPr>
            <w:r w:rsidRPr="002B2AC3">
              <w:rPr>
                <w:sz w:val="16"/>
                <w:lang w:val="en-GB"/>
              </w:rPr>
              <w:t xml:space="preserve">meanLowWaterSprings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04DCF1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40F07CA" w14:textId="77777777" w:rsidR="009D512D" w:rsidRPr="002B2AC3" w:rsidRDefault="00AC251D" w:rsidP="002B2AC3">
            <w:pPr>
              <w:spacing w:before="60" w:after="60"/>
              <w:ind w:right="32"/>
              <w:jc w:val="center"/>
              <w:rPr>
                <w:sz w:val="22"/>
                <w:lang w:val="en-GB"/>
              </w:rPr>
            </w:pPr>
            <w:r w:rsidRPr="002B2AC3">
              <w:rPr>
                <w:sz w:val="16"/>
                <w:lang w:val="en-GB"/>
              </w:rPr>
              <w:t xml:space="preserve">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FAAA71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0D863D0" w14:textId="77777777" w:rsidR="009D512D" w:rsidRPr="002B2AC3" w:rsidRDefault="00AC251D" w:rsidP="002B2AC3">
            <w:pPr>
              <w:spacing w:before="60" w:after="60"/>
              <w:ind w:left="2"/>
              <w:jc w:val="left"/>
              <w:rPr>
                <w:sz w:val="22"/>
                <w:lang w:val="en-GB"/>
              </w:rPr>
            </w:pPr>
            <w:r w:rsidRPr="002B2AC3">
              <w:rPr>
                <w:sz w:val="16"/>
                <w:lang w:val="en-GB"/>
              </w:rPr>
              <w:t xml:space="preserve">(MLWS) </w:t>
            </w:r>
          </w:p>
        </w:tc>
      </w:tr>
      <w:tr w:rsidR="009D512D" w:rsidRPr="008C7844" w14:paraId="1B161BB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7F4EE3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A62E0E3" w14:textId="77777777" w:rsidR="009D512D" w:rsidRPr="002B2AC3" w:rsidRDefault="00AC251D" w:rsidP="002B2AC3">
            <w:pPr>
              <w:spacing w:before="60" w:after="60"/>
              <w:jc w:val="left"/>
              <w:rPr>
                <w:sz w:val="22"/>
                <w:lang w:val="en-GB"/>
              </w:rPr>
            </w:pPr>
            <w:r w:rsidRPr="002B2AC3">
              <w:rPr>
                <w:sz w:val="16"/>
                <w:lang w:val="en-GB"/>
              </w:rPr>
              <w:t xml:space="preserve">meanLowerLowWaterSprings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E5A2D8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49124FA" w14:textId="77777777" w:rsidR="009D512D" w:rsidRPr="002B2AC3" w:rsidRDefault="00AC251D" w:rsidP="002B2AC3">
            <w:pPr>
              <w:spacing w:before="60" w:after="60"/>
              <w:ind w:left="4"/>
              <w:jc w:val="center"/>
              <w:rPr>
                <w:sz w:val="22"/>
                <w:lang w:val="en-GB"/>
              </w:rPr>
            </w:pPr>
            <w:r w:rsidRPr="002B2AC3">
              <w:rPr>
                <w:sz w:val="16"/>
                <w:lang w:val="en-GB"/>
              </w:rPr>
              <w:t xml:space="preserve">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F44669C"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E2135B4"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459D978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A32602C"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9A05B44" w14:textId="77777777" w:rsidR="009D512D" w:rsidRPr="002B2AC3" w:rsidRDefault="00AC251D" w:rsidP="002B2AC3">
            <w:pPr>
              <w:spacing w:before="60" w:after="60"/>
              <w:jc w:val="left"/>
              <w:rPr>
                <w:sz w:val="22"/>
                <w:lang w:val="en-GB"/>
              </w:rPr>
            </w:pPr>
            <w:r w:rsidRPr="002B2AC3">
              <w:rPr>
                <w:sz w:val="16"/>
                <w:lang w:val="en-GB"/>
              </w:rPr>
              <w:t xml:space="preserve">meanSeaLevel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7DA0D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332B0C3" w14:textId="77777777" w:rsidR="009D512D" w:rsidRPr="002B2AC3" w:rsidRDefault="00AC251D" w:rsidP="002B2AC3">
            <w:pPr>
              <w:spacing w:before="60" w:after="60"/>
              <w:ind w:left="4"/>
              <w:jc w:val="center"/>
              <w:rPr>
                <w:sz w:val="22"/>
                <w:lang w:val="en-GB"/>
              </w:rPr>
            </w:pPr>
            <w:r w:rsidRPr="002B2AC3">
              <w:rPr>
                <w:sz w:val="16"/>
                <w:lang w:val="en-GB"/>
              </w:rPr>
              <w:t xml:space="preserve">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AB4264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C2D0174" w14:textId="77777777" w:rsidR="009D512D" w:rsidRPr="002B2AC3" w:rsidRDefault="00AC251D" w:rsidP="002B2AC3">
            <w:pPr>
              <w:spacing w:before="60" w:after="60"/>
              <w:ind w:left="2"/>
              <w:jc w:val="left"/>
              <w:rPr>
                <w:sz w:val="22"/>
                <w:lang w:val="en-GB"/>
              </w:rPr>
            </w:pPr>
            <w:r w:rsidRPr="002B2AC3">
              <w:rPr>
                <w:sz w:val="16"/>
                <w:lang w:val="en-GB"/>
              </w:rPr>
              <w:t xml:space="preserve">(MSL) </w:t>
            </w:r>
          </w:p>
        </w:tc>
      </w:tr>
      <w:tr w:rsidR="009D512D" w:rsidRPr="008C7844" w14:paraId="50695975"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9CC0950"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38E1D07" w14:textId="77777777" w:rsidR="009D512D" w:rsidRPr="002B2AC3" w:rsidRDefault="00AC251D" w:rsidP="002B2AC3">
            <w:pPr>
              <w:spacing w:before="60" w:after="60"/>
              <w:jc w:val="left"/>
              <w:rPr>
                <w:sz w:val="22"/>
                <w:lang w:val="en-GB"/>
              </w:rPr>
            </w:pPr>
            <w:r w:rsidRPr="002B2AC3">
              <w:rPr>
                <w:sz w:val="16"/>
                <w:lang w:val="en-GB"/>
              </w:rPr>
              <w:t xml:space="preserve">lowestLowWater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DFC5C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57B349C" w14:textId="77777777" w:rsidR="009D512D" w:rsidRPr="002B2AC3" w:rsidRDefault="00AC251D" w:rsidP="002B2AC3">
            <w:pPr>
              <w:spacing w:before="60" w:after="60"/>
              <w:ind w:left="4"/>
              <w:jc w:val="center"/>
              <w:rPr>
                <w:sz w:val="22"/>
                <w:lang w:val="en-GB"/>
              </w:rPr>
            </w:pPr>
            <w:r w:rsidRPr="002B2AC3">
              <w:rPr>
                <w:sz w:val="16"/>
                <w:lang w:val="en-GB"/>
              </w:rPr>
              <w:t xml:space="preserve">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29DF2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05FA5D2"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2EAA0091"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499B41E"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9FE234" w14:textId="77777777" w:rsidR="009D512D" w:rsidRPr="002B2AC3" w:rsidRDefault="00AC251D" w:rsidP="002B2AC3">
            <w:pPr>
              <w:spacing w:before="60" w:after="60"/>
              <w:jc w:val="left"/>
              <w:rPr>
                <w:sz w:val="22"/>
                <w:lang w:val="en-GB"/>
              </w:rPr>
            </w:pPr>
            <w:r w:rsidRPr="002B2AC3">
              <w:rPr>
                <w:sz w:val="16"/>
                <w:lang w:val="en-GB"/>
              </w:rPr>
              <w:t xml:space="preserve">meanLowWater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BB5AFB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423F778" w14:textId="77777777" w:rsidR="009D512D" w:rsidRPr="002B2AC3" w:rsidRDefault="00AC251D" w:rsidP="002B2AC3">
            <w:pPr>
              <w:spacing w:before="60" w:after="60"/>
              <w:ind w:left="4"/>
              <w:jc w:val="center"/>
              <w:rPr>
                <w:sz w:val="22"/>
                <w:lang w:val="en-GB"/>
              </w:rPr>
            </w:pPr>
            <w:r w:rsidRPr="002B2AC3">
              <w:rPr>
                <w:sz w:val="16"/>
                <w:lang w:val="en-GB"/>
              </w:rPr>
              <w:t xml:space="preserve">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2D9A291"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023E64B4" w14:textId="77777777" w:rsidR="009D512D" w:rsidRPr="002B2AC3" w:rsidRDefault="00AC251D" w:rsidP="002B2AC3">
            <w:pPr>
              <w:spacing w:before="60" w:after="60"/>
              <w:ind w:left="2"/>
              <w:jc w:val="left"/>
              <w:rPr>
                <w:sz w:val="22"/>
                <w:lang w:val="en-GB"/>
              </w:rPr>
            </w:pPr>
            <w:r w:rsidRPr="002B2AC3">
              <w:rPr>
                <w:sz w:val="16"/>
                <w:lang w:val="en-GB"/>
              </w:rPr>
              <w:t xml:space="preserve">(MLW) </w:t>
            </w:r>
          </w:p>
        </w:tc>
      </w:tr>
      <w:tr w:rsidR="009D512D" w:rsidRPr="008C7844" w14:paraId="478A4A34"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AE496D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E7B909F" w14:textId="77777777" w:rsidR="009D512D" w:rsidRPr="002B2AC3" w:rsidRDefault="00AC251D" w:rsidP="002B2AC3">
            <w:pPr>
              <w:spacing w:before="60" w:after="60"/>
              <w:jc w:val="left"/>
              <w:rPr>
                <w:sz w:val="22"/>
                <w:lang w:val="en-GB"/>
              </w:rPr>
            </w:pPr>
            <w:r w:rsidRPr="002B2AC3">
              <w:rPr>
                <w:sz w:val="16"/>
                <w:lang w:val="en-GB"/>
              </w:rPr>
              <w:t xml:space="preserve">lowestLowWaterSprings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567E76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25F4E6" w14:textId="77777777" w:rsidR="009D512D" w:rsidRPr="002B2AC3" w:rsidRDefault="00AC251D" w:rsidP="002B2AC3">
            <w:pPr>
              <w:spacing w:before="60" w:after="60"/>
              <w:ind w:left="4"/>
              <w:jc w:val="center"/>
              <w:rPr>
                <w:sz w:val="22"/>
                <w:lang w:val="en-GB"/>
              </w:rPr>
            </w:pPr>
            <w:r w:rsidRPr="002B2AC3">
              <w:rPr>
                <w:sz w:val="16"/>
                <w:lang w:val="en-GB"/>
              </w:rPr>
              <w:t xml:space="preserve">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130ED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D06C397"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05F42B2"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F4D784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A0BBE90" w14:textId="77777777" w:rsidR="009D512D" w:rsidRPr="002B2AC3" w:rsidRDefault="00AC251D" w:rsidP="002B2AC3">
            <w:pPr>
              <w:spacing w:before="60" w:after="60"/>
              <w:jc w:val="left"/>
              <w:rPr>
                <w:sz w:val="22"/>
                <w:lang w:val="en-GB"/>
              </w:rPr>
            </w:pPr>
            <w:r w:rsidRPr="002B2AC3">
              <w:rPr>
                <w:sz w:val="16"/>
                <w:lang w:val="en-GB"/>
              </w:rPr>
              <w:t xml:space="preserve">approximateMeanLowWaterSprings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F9A8FC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78B7E1E" w14:textId="77777777" w:rsidR="009D512D" w:rsidRPr="002B2AC3" w:rsidRDefault="00AC251D" w:rsidP="002B2AC3">
            <w:pPr>
              <w:spacing w:before="60" w:after="60"/>
              <w:ind w:left="4"/>
              <w:jc w:val="center"/>
              <w:rPr>
                <w:sz w:val="22"/>
                <w:lang w:val="en-GB"/>
              </w:rPr>
            </w:pPr>
            <w:r w:rsidRPr="002B2AC3">
              <w:rPr>
                <w:sz w:val="16"/>
                <w:lang w:val="en-GB"/>
              </w:rPr>
              <w:t xml:space="preserve">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D722C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014932F"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F5334DC"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18E919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740920" w14:textId="77777777" w:rsidR="009D512D" w:rsidRPr="002B2AC3" w:rsidRDefault="00AC251D" w:rsidP="002B2AC3">
            <w:pPr>
              <w:spacing w:before="60" w:after="60"/>
              <w:jc w:val="left"/>
              <w:rPr>
                <w:sz w:val="22"/>
                <w:lang w:val="en-GB"/>
              </w:rPr>
            </w:pPr>
            <w:r w:rsidRPr="002B2AC3">
              <w:rPr>
                <w:sz w:val="16"/>
                <w:lang w:val="en-GB"/>
              </w:rPr>
              <w:t xml:space="preserve">indianSpringLowWater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F8EDE1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6EB5E3D" w14:textId="77777777" w:rsidR="009D512D" w:rsidRPr="002B2AC3" w:rsidRDefault="00AC251D" w:rsidP="002B2AC3">
            <w:pPr>
              <w:spacing w:before="60" w:after="60"/>
              <w:ind w:left="4"/>
              <w:jc w:val="center"/>
              <w:rPr>
                <w:sz w:val="22"/>
                <w:lang w:val="en-GB"/>
              </w:rPr>
            </w:pPr>
            <w:r w:rsidRPr="002B2AC3">
              <w:rPr>
                <w:sz w:val="16"/>
                <w:lang w:val="en-GB"/>
              </w:rPr>
              <w:t xml:space="preserve">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E8B3F6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F0CF65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5AD3EA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61F99D1"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55C9BC1" w14:textId="77777777" w:rsidR="009D512D" w:rsidRPr="002B2AC3" w:rsidRDefault="00AC251D" w:rsidP="002B2AC3">
            <w:pPr>
              <w:spacing w:before="60" w:after="60"/>
              <w:jc w:val="left"/>
              <w:rPr>
                <w:sz w:val="22"/>
                <w:lang w:val="en-GB"/>
              </w:rPr>
            </w:pPr>
            <w:r w:rsidRPr="002B2AC3">
              <w:rPr>
                <w:sz w:val="16"/>
                <w:lang w:val="en-GB"/>
              </w:rPr>
              <w:t xml:space="preserve">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CCFF0C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5444C6" w14:textId="77777777" w:rsidR="009D512D" w:rsidRPr="002B2AC3" w:rsidRDefault="00AC251D" w:rsidP="002B2AC3">
            <w:pPr>
              <w:spacing w:before="60" w:after="60"/>
              <w:ind w:left="4"/>
              <w:jc w:val="center"/>
              <w:rPr>
                <w:sz w:val="22"/>
                <w:lang w:val="en-GB"/>
              </w:rPr>
            </w:pPr>
            <w:r w:rsidRPr="002B2AC3">
              <w:rPr>
                <w:sz w:val="16"/>
                <w:lang w:val="en-GB"/>
              </w:rPr>
              <w:t xml:space="preserve">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BDF5B4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2BCF26E"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D6B8A61"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24A4F1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7C8C978" w14:textId="77777777" w:rsidR="009D512D" w:rsidRPr="002B2AC3" w:rsidRDefault="00AC251D" w:rsidP="002B2AC3">
            <w:pPr>
              <w:spacing w:before="60" w:after="60"/>
              <w:jc w:val="left"/>
              <w:rPr>
                <w:sz w:val="22"/>
                <w:lang w:val="en-GB"/>
              </w:rPr>
            </w:pPr>
            <w:r w:rsidRPr="002B2AC3">
              <w:rPr>
                <w:sz w:val="16"/>
                <w:lang w:val="en-GB"/>
              </w:rPr>
              <w:t xml:space="preserve">approximateLowestAstronomicalTide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CE5EF9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C244187" w14:textId="77777777" w:rsidR="009D512D" w:rsidRPr="002B2AC3" w:rsidRDefault="00AC251D" w:rsidP="002B2AC3">
            <w:pPr>
              <w:spacing w:before="60" w:after="60"/>
              <w:ind w:left="2"/>
              <w:jc w:val="center"/>
              <w:rPr>
                <w:sz w:val="22"/>
                <w:lang w:val="en-GB"/>
              </w:rPr>
            </w:pPr>
            <w:r w:rsidRPr="002B2AC3">
              <w:rPr>
                <w:sz w:val="16"/>
                <w:lang w:val="en-GB"/>
              </w:rPr>
              <w:t xml:space="preserve">10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5F2A63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8DE90F3"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3C21260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1A8656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44638A4" w14:textId="77777777" w:rsidR="009D512D" w:rsidRPr="002B2AC3" w:rsidRDefault="00AC251D" w:rsidP="002B2AC3">
            <w:pPr>
              <w:spacing w:before="60" w:after="60"/>
              <w:jc w:val="left"/>
              <w:rPr>
                <w:sz w:val="22"/>
                <w:lang w:val="en-GB"/>
              </w:rPr>
            </w:pPr>
            <w:r w:rsidRPr="002B2AC3">
              <w:rPr>
                <w:sz w:val="16"/>
                <w:lang w:val="en-GB"/>
              </w:rPr>
              <w:t xml:space="preserve">nearlyLowestLowWater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4F7D5D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D2EF5E" w14:textId="77777777" w:rsidR="009D512D" w:rsidRPr="002B2AC3" w:rsidRDefault="00AC251D" w:rsidP="002B2AC3">
            <w:pPr>
              <w:spacing w:before="60" w:after="60"/>
              <w:ind w:left="2"/>
              <w:jc w:val="center"/>
              <w:rPr>
                <w:sz w:val="22"/>
                <w:lang w:val="en-GB"/>
              </w:rPr>
            </w:pPr>
            <w:r w:rsidRPr="002B2AC3">
              <w:rPr>
                <w:sz w:val="16"/>
                <w:lang w:val="en-GB"/>
              </w:rPr>
              <w:t xml:space="preserve">11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135E2AF"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B461F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38FE7AD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EBC0C1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F28C7BD" w14:textId="77777777" w:rsidR="009D512D" w:rsidRPr="002B2AC3" w:rsidRDefault="00AC251D" w:rsidP="002B2AC3">
            <w:pPr>
              <w:spacing w:before="60" w:after="60"/>
              <w:jc w:val="left"/>
              <w:rPr>
                <w:sz w:val="22"/>
                <w:lang w:val="en-GB"/>
              </w:rPr>
            </w:pPr>
            <w:r w:rsidRPr="002B2AC3">
              <w:rPr>
                <w:sz w:val="16"/>
                <w:lang w:val="en-GB"/>
              </w:rPr>
              <w:t xml:space="preserve">meanLowerLowWater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A83816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07AA2C" w14:textId="77777777" w:rsidR="009D512D" w:rsidRPr="002B2AC3" w:rsidRDefault="00AC251D" w:rsidP="002B2AC3">
            <w:pPr>
              <w:spacing w:before="60" w:after="60"/>
              <w:ind w:left="2"/>
              <w:jc w:val="center"/>
              <w:rPr>
                <w:sz w:val="22"/>
                <w:lang w:val="en-GB"/>
              </w:rPr>
            </w:pPr>
            <w:r w:rsidRPr="002B2AC3">
              <w:rPr>
                <w:sz w:val="16"/>
                <w:lang w:val="en-GB"/>
              </w:rPr>
              <w:t xml:space="preserve">12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B1859D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03A55E7" w14:textId="77777777" w:rsidR="009D512D" w:rsidRPr="002B2AC3" w:rsidRDefault="00AC251D" w:rsidP="002B2AC3">
            <w:pPr>
              <w:spacing w:before="60" w:after="60"/>
              <w:ind w:left="2"/>
              <w:jc w:val="left"/>
              <w:rPr>
                <w:sz w:val="22"/>
                <w:lang w:val="en-GB"/>
              </w:rPr>
            </w:pPr>
            <w:r w:rsidRPr="002B2AC3">
              <w:rPr>
                <w:sz w:val="16"/>
                <w:lang w:val="en-GB"/>
              </w:rPr>
              <w:t xml:space="preserve">(MLLW) </w:t>
            </w:r>
          </w:p>
        </w:tc>
      </w:tr>
      <w:tr w:rsidR="009D512D" w:rsidRPr="008C7844" w14:paraId="60108B3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BBC14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EF3AB72" w14:textId="77777777" w:rsidR="009D512D" w:rsidRPr="002B2AC3" w:rsidRDefault="00AC251D" w:rsidP="002B2AC3">
            <w:pPr>
              <w:spacing w:before="60" w:after="60"/>
              <w:jc w:val="left"/>
              <w:rPr>
                <w:sz w:val="22"/>
                <w:lang w:val="en-GB"/>
              </w:rPr>
            </w:pPr>
            <w:r w:rsidRPr="002B2AC3">
              <w:rPr>
                <w:sz w:val="16"/>
                <w:lang w:val="en-GB"/>
              </w:rPr>
              <w:t xml:space="preserve">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50513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ECF9BF9" w14:textId="77777777" w:rsidR="009D512D" w:rsidRPr="002B2AC3" w:rsidRDefault="00AC251D" w:rsidP="002B2AC3">
            <w:pPr>
              <w:spacing w:before="60" w:after="60"/>
              <w:ind w:left="2"/>
              <w:jc w:val="center"/>
              <w:rPr>
                <w:sz w:val="22"/>
                <w:lang w:val="en-GB"/>
              </w:rPr>
            </w:pPr>
            <w:r w:rsidRPr="002B2AC3">
              <w:rPr>
                <w:sz w:val="16"/>
                <w:lang w:val="en-GB"/>
              </w:rPr>
              <w:t xml:space="preserve">13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D9F830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B72D98B" w14:textId="77777777" w:rsidR="009D512D" w:rsidRPr="002B2AC3" w:rsidRDefault="00AC251D" w:rsidP="002B2AC3">
            <w:pPr>
              <w:spacing w:before="60" w:after="60"/>
              <w:ind w:left="2"/>
              <w:jc w:val="left"/>
              <w:rPr>
                <w:sz w:val="22"/>
                <w:lang w:val="en-GB"/>
              </w:rPr>
            </w:pPr>
            <w:r w:rsidRPr="002B2AC3">
              <w:rPr>
                <w:sz w:val="16"/>
                <w:lang w:val="en-GB"/>
              </w:rPr>
              <w:t xml:space="preserve">(LW) </w:t>
            </w:r>
          </w:p>
        </w:tc>
      </w:tr>
      <w:tr w:rsidR="009D512D" w:rsidRPr="008C7844" w14:paraId="1B821920"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5B91E5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9CD97EA" w14:textId="77777777" w:rsidR="009D512D" w:rsidRPr="002B2AC3" w:rsidRDefault="00AC251D" w:rsidP="002B2AC3">
            <w:pPr>
              <w:spacing w:before="60" w:after="60"/>
              <w:jc w:val="left"/>
              <w:rPr>
                <w:sz w:val="22"/>
                <w:lang w:val="en-GB"/>
              </w:rPr>
            </w:pPr>
            <w:r w:rsidRPr="002B2AC3">
              <w:rPr>
                <w:sz w:val="16"/>
                <w:lang w:val="en-GB"/>
              </w:rPr>
              <w:t xml:space="preserve">approximateMeanLowWater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F49E1B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0653766" w14:textId="77777777" w:rsidR="009D512D" w:rsidRPr="002B2AC3" w:rsidRDefault="00AC251D" w:rsidP="002B2AC3">
            <w:pPr>
              <w:spacing w:before="60" w:after="60"/>
              <w:ind w:left="2"/>
              <w:jc w:val="center"/>
              <w:rPr>
                <w:sz w:val="22"/>
                <w:lang w:val="en-GB"/>
              </w:rPr>
            </w:pPr>
            <w:r w:rsidRPr="002B2AC3">
              <w:rPr>
                <w:sz w:val="16"/>
                <w:lang w:val="en-GB"/>
              </w:rPr>
              <w:t xml:space="preserve">14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60AF89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DEF2C45"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B54E07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0AB418"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ABE3E5" w14:textId="77777777" w:rsidR="009D512D" w:rsidRPr="002B2AC3" w:rsidRDefault="00AC251D" w:rsidP="002B2AC3">
            <w:pPr>
              <w:spacing w:before="60" w:after="60"/>
              <w:jc w:val="left"/>
              <w:rPr>
                <w:sz w:val="22"/>
                <w:lang w:val="en-GB"/>
              </w:rPr>
            </w:pPr>
            <w:r w:rsidRPr="002B2AC3">
              <w:rPr>
                <w:sz w:val="16"/>
                <w:lang w:val="en-GB"/>
              </w:rPr>
              <w:t xml:space="preserve">approximateMeanLowerLowWater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F52A69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0CE36B0" w14:textId="77777777" w:rsidR="009D512D" w:rsidRPr="002B2AC3" w:rsidRDefault="00AC251D" w:rsidP="002B2AC3">
            <w:pPr>
              <w:spacing w:before="60" w:after="60"/>
              <w:ind w:left="2"/>
              <w:jc w:val="center"/>
              <w:rPr>
                <w:sz w:val="22"/>
                <w:lang w:val="en-GB"/>
              </w:rPr>
            </w:pPr>
            <w:r w:rsidRPr="002B2AC3">
              <w:rPr>
                <w:sz w:val="16"/>
                <w:lang w:val="en-GB"/>
              </w:rPr>
              <w:t xml:space="preserve">15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214E87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727C24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652339D"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2349B7D"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3DC4EE" w14:textId="77777777" w:rsidR="009D512D" w:rsidRPr="002B2AC3" w:rsidRDefault="00AC251D" w:rsidP="002B2AC3">
            <w:pPr>
              <w:spacing w:before="60" w:after="60"/>
              <w:jc w:val="left"/>
              <w:rPr>
                <w:sz w:val="22"/>
                <w:lang w:val="en-GB"/>
              </w:rPr>
            </w:pPr>
            <w:r w:rsidRPr="002B2AC3">
              <w:rPr>
                <w:sz w:val="16"/>
                <w:lang w:val="en-GB"/>
              </w:rPr>
              <w:t xml:space="preserve">meanHighWater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7B8B2F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3B733D4" w14:textId="77777777" w:rsidR="009D512D" w:rsidRPr="002B2AC3" w:rsidRDefault="00AC251D" w:rsidP="002B2AC3">
            <w:pPr>
              <w:spacing w:before="60" w:after="60"/>
              <w:ind w:left="2"/>
              <w:jc w:val="center"/>
              <w:rPr>
                <w:sz w:val="22"/>
                <w:lang w:val="en-GB"/>
              </w:rPr>
            </w:pPr>
            <w:r w:rsidRPr="002B2AC3">
              <w:rPr>
                <w:sz w:val="16"/>
                <w:lang w:val="en-GB"/>
              </w:rPr>
              <w:t xml:space="preserve">16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64C346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482BB24" w14:textId="77777777" w:rsidR="009D512D" w:rsidRPr="002B2AC3" w:rsidRDefault="00AC251D" w:rsidP="002B2AC3">
            <w:pPr>
              <w:spacing w:before="60" w:after="60"/>
              <w:ind w:left="2"/>
              <w:jc w:val="left"/>
              <w:rPr>
                <w:sz w:val="22"/>
                <w:lang w:val="en-GB"/>
              </w:rPr>
            </w:pPr>
            <w:r w:rsidRPr="002B2AC3">
              <w:rPr>
                <w:sz w:val="16"/>
                <w:lang w:val="en-GB"/>
              </w:rPr>
              <w:t xml:space="preserve">(MHW) </w:t>
            </w:r>
          </w:p>
        </w:tc>
      </w:tr>
      <w:tr w:rsidR="009D512D" w:rsidRPr="008C7844" w14:paraId="6C00CCD6"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A92D836"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E7D8914" w14:textId="77777777" w:rsidR="009D512D" w:rsidRPr="002B2AC3" w:rsidRDefault="00AC251D" w:rsidP="002B2AC3">
            <w:pPr>
              <w:spacing w:before="60" w:after="60"/>
              <w:jc w:val="left"/>
              <w:rPr>
                <w:sz w:val="22"/>
                <w:lang w:val="en-GB"/>
              </w:rPr>
            </w:pPr>
            <w:r w:rsidRPr="002B2AC3">
              <w:rPr>
                <w:sz w:val="16"/>
                <w:lang w:val="en-GB"/>
              </w:rPr>
              <w:t xml:space="preserve">meanHighWaterSprings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100889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854899" w14:textId="77777777" w:rsidR="009D512D" w:rsidRPr="002B2AC3" w:rsidRDefault="00AC251D" w:rsidP="002B2AC3">
            <w:pPr>
              <w:spacing w:before="60" w:after="60"/>
              <w:ind w:left="2"/>
              <w:jc w:val="center"/>
              <w:rPr>
                <w:sz w:val="22"/>
                <w:lang w:val="en-GB"/>
              </w:rPr>
            </w:pPr>
            <w:r w:rsidRPr="002B2AC3">
              <w:rPr>
                <w:sz w:val="16"/>
                <w:lang w:val="en-GB"/>
              </w:rPr>
              <w:t xml:space="preserve">17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03EE87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8687FEF" w14:textId="77777777" w:rsidR="009D512D" w:rsidRPr="002B2AC3" w:rsidRDefault="00AC251D" w:rsidP="002B2AC3">
            <w:pPr>
              <w:spacing w:before="60" w:after="60"/>
              <w:ind w:left="2"/>
              <w:jc w:val="left"/>
              <w:rPr>
                <w:sz w:val="22"/>
                <w:lang w:val="en-GB"/>
              </w:rPr>
            </w:pPr>
            <w:r w:rsidRPr="002B2AC3">
              <w:rPr>
                <w:sz w:val="16"/>
                <w:lang w:val="en-GB"/>
              </w:rPr>
              <w:t xml:space="preserve">(MHWS) </w:t>
            </w:r>
          </w:p>
        </w:tc>
      </w:tr>
      <w:tr w:rsidR="009D512D" w:rsidRPr="008C7844" w14:paraId="19D32E7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5BF25D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11BFCA1" w14:textId="77777777" w:rsidR="009D512D" w:rsidRPr="002B2AC3" w:rsidRDefault="00AC251D" w:rsidP="002B2AC3">
            <w:pPr>
              <w:spacing w:before="60" w:after="60"/>
              <w:jc w:val="left"/>
              <w:rPr>
                <w:sz w:val="22"/>
                <w:lang w:val="en-GB"/>
              </w:rPr>
            </w:pPr>
            <w:r w:rsidRPr="002B2AC3">
              <w:rPr>
                <w:sz w:val="16"/>
                <w:lang w:val="en-GB"/>
              </w:rPr>
              <w:t xml:space="preserve">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9B77DA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5BA531" w14:textId="77777777" w:rsidR="009D512D" w:rsidRPr="002B2AC3" w:rsidRDefault="00AC251D" w:rsidP="002B2AC3">
            <w:pPr>
              <w:spacing w:before="60" w:after="60"/>
              <w:ind w:left="2"/>
              <w:jc w:val="center"/>
              <w:rPr>
                <w:sz w:val="22"/>
                <w:lang w:val="en-GB"/>
              </w:rPr>
            </w:pPr>
            <w:r w:rsidRPr="002B2AC3">
              <w:rPr>
                <w:sz w:val="16"/>
                <w:lang w:val="en-GB"/>
              </w:rPr>
              <w:t xml:space="preserve">18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9DD0D8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705C23B8" w14:textId="77777777" w:rsidR="009D512D" w:rsidRPr="002B2AC3" w:rsidRDefault="00AC251D" w:rsidP="002B2AC3">
            <w:pPr>
              <w:spacing w:before="60" w:after="60"/>
              <w:ind w:left="2"/>
              <w:jc w:val="left"/>
              <w:rPr>
                <w:sz w:val="22"/>
                <w:lang w:val="en-GB"/>
              </w:rPr>
            </w:pPr>
            <w:r w:rsidRPr="002B2AC3">
              <w:rPr>
                <w:sz w:val="16"/>
                <w:lang w:val="en-GB"/>
              </w:rPr>
              <w:t xml:space="preserve">(HW) </w:t>
            </w:r>
          </w:p>
        </w:tc>
      </w:tr>
      <w:tr w:rsidR="009D512D" w:rsidRPr="008C7844" w14:paraId="32AB20D8"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5AAAFB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0233468" w14:textId="77777777" w:rsidR="009D512D" w:rsidRPr="002B2AC3" w:rsidRDefault="00AC251D" w:rsidP="002B2AC3">
            <w:pPr>
              <w:spacing w:before="60" w:after="60"/>
              <w:jc w:val="left"/>
              <w:rPr>
                <w:sz w:val="22"/>
                <w:lang w:val="en-GB"/>
              </w:rPr>
            </w:pPr>
            <w:r w:rsidRPr="002B2AC3">
              <w:rPr>
                <w:sz w:val="16"/>
                <w:lang w:val="en-GB"/>
              </w:rPr>
              <w:t xml:space="preserve">approximateMeanSeaLevel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19E2D1C"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354EE9" w14:textId="77777777" w:rsidR="009D512D" w:rsidRPr="002B2AC3" w:rsidRDefault="00AC251D" w:rsidP="002B2AC3">
            <w:pPr>
              <w:spacing w:before="60" w:after="60"/>
              <w:ind w:left="2"/>
              <w:jc w:val="center"/>
              <w:rPr>
                <w:sz w:val="22"/>
                <w:lang w:val="en-GB"/>
              </w:rPr>
            </w:pPr>
            <w:r w:rsidRPr="002B2AC3">
              <w:rPr>
                <w:sz w:val="16"/>
                <w:lang w:val="en-GB"/>
              </w:rPr>
              <w:t xml:space="preserve">19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420FBE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06D0D7C"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0080142"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A17CD4B"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E2B9362" w14:textId="77777777" w:rsidR="009D512D" w:rsidRPr="002B2AC3" w:rsidRDefault="00AC251D" w:rsidP="002B2AC3">
            <w:pPr>
              <w:spacing w:before="60" w:after="60"/>
              <w:jc w:val="left"/>
              <w:rPr>
                <w:sz w:val="22"/>
                <w:lang w:val="en-GB"/>
              </w:rPr>
            </w:pPr>
            <w:r w:rsidRPr="002B2AC3">
              <w:rPr>
                <w:sz w:val="16"/>
                <w:lang w:val="en-GB"/>
              </w:rPr>
              <w:t xml:space="preserve">highWaterSprings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8C1E7F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1ED1F57" w14:textId="77777777" w:rsidR="009D512D" w:rsidRPr="002B2AC3" w:rsidRDefault="00AC251D" w:rsidP="002B2AC3">
            <w:pPr>
              <w:spacing w:before="60" w:after="60"/>
              <w:ind w:left="2"/>
              <w:jc w:val="center"/>
              <w:rPr>
                <w:sz w:val="22"/>
                <w:lang w:val="en-GB"/>
              </w:rPr>
            </w:pPr>
            <w:r w:rsidRPr="002B2AC3">
              <w:rPr>
                <w:sz w:val="16"/>
                <w:lang w:val="en-GB"/>
              </w:rPr>
              <w:t xml:space="preserve">20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0D804F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1A42CEE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5018C1D5"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E250131"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CAB81D5" w14:textId="77777777" w:rsidR="009D512D" w:rsidRPr="002B2AC3" w:rsidRDefault="00AC251D" w:rsidP="002B2AC3">
            <w:pPr>
              <w:spacing w:before="60" w:after="60"/>
              <w:jc w:val="left"/>
              <w:rPr>
                <w:sz w:val="22"/>
                <w:lang w:val="en-GB"/>
              </w:rPr>
            </w:pPr>
            <w:r w:rsidRPr="002B2AC3">
              <w:rPr>
                <w:sz w:val="16"/>
                <w:lang w:val="en-GB"/>
              </w:rPr>
              <w:t xml:space="preserve">meanHigherHighWater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AA0715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829E455" w14:textId="77777777" w:rsidR="009D512D" w:rsidRPr="002B2AC3" w:rsidRDefault="00AC251D" w:rsidP="002B2AC3">
            <w:pPr>
              <w:spacing w:before="60" w:after="60"/>
              <w:ind w:left="2"/>
              <w:jc w:val="center"/>
              <w:rPr>
                <w:sz w:val="22"/>
                <w:lang w:val="en-GB"/>
              </w:rPr>
            </w:pPr>
            <w:r w:rsidRPr="002B2AC3">
              <w:rPr>
                <w:sz w:val="16"/>
                <w:lang w:val="en-GB"/>
              </w:rPr>
              <w:t xml:space="preserve">21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A29922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17D7E27E" w14:textId="77777777" w:rsidR="009D512D" w:rsidRPr="002B2AC3" w:rsidRDefault="00AC251D" w:rsidP="002B2AC3">
            <w:pPr>
              <w:spacing w:before="60" w:after="60"/>
              <w:ind w:left="2"/>
              <w:jc w:val="left"/>
              <w:rPr>
                <w:sz w:val="22"/>
                <w:lang w:val="en-GB"/>
              </w:rPr>
            </w:pPr>
            <w:r w:rsidRPr="002B2AC3">
              <w:rPr>
                <w:sz w:val="16"/>
                <w:lang w:val="en-GB"/>
              </w:rPr>
              <w:t xml:space="preserve">(MHHW) </w:t>
            </w:r>
          </w:p>
        </w:tc>
      </w:tr>
      <w:tr w:rsidR="009D512D" w:rsidRPr="008C7844" w14:paraId="213AD296"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0D0DBD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8EFB02" w14:textId="77777777" w:rsidR="009D512D" w:rsidRPr="002B2AC3" w:rsidRDefault="00AC251D" w:rsidP="002B2AC3">
            <w:pPr>
              <w:spacing w:before="60" w:after="60"/>
              <w:jc w:val="left"/>
              <w:rPr>
                <w:sz w:val="22"/>
                <w:lang w:val="en-GB"/>
              </w:rPr>
            </w:pPr>
            <w:r w:rsidRPr="002B2AC3">
              <w:rPr>
                <w:sz w:val="16"/>
                <w:lang w:val="en-GB"/>
              </w:rPr>
              <w:t xml:space="preserve">equinoctialSpringLowWater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3405A2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6CEC575" w14:textId="77777777" w:rsidR="009D512D" w:rsidRPr="002B2AC3" w:rsidRDefault="00AC251D" w:rsidP="002B2AC3">
            <w:pPr>
              <w:spacing w:before="60" w:after="60"/>
              <w:ind w:left="2"/>
              <w:jc w:val="center"/>
              <w:rPr>
                <w:sz w:val="22"/>
                <w:lang w:val="en-GB"/>
              </w:rPr>
            </w:pPr>
            <w:r w:rsidRPr="002B2AC3">
              <w:rPr>
                <w:sz w:val="16"/>
                <w:lang w:val="en-GB"/>
              </w:rPr>
              <w:t xml:space="preserve">22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57A040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4FA4BC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2E6584A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8AD998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6E7FCD3" w14:textId="77777777" w:rsidR="009D512D" w:rsidRPr="002B2AC3" w:rsidRDefault="00AC251D" w:rsidP="002B2AC3">
            <w:pPr>
              <w:spacing w:before="60" w:after="60"/>
              <w:jc w:val="left"/>
              <w:rPr>
                <w:sz w:val="22"/>
                <w:lang w:val="en-GB"/>
              </w:rPr>
            </w:pPr>
            <w:r w:rsidRPr="002B2AC3">
              <w:rPr>
                <w:sz w:val="16"/>
                <w:lang w:val="en-GB"/>
              </w:rPr>
              <w:t xml:space="preserve">lowestAstronomicalTide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CDB259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E3EAE49" w14:textId="77777777" w:rsidR="009D512D" w:rsidRPr="002B2AC3" w:rsidRDefault="00AC251D" w:rsidP="002B2AC3">
            <w:pPr>
              <w:spacing w:before="60" w:after="60"/>
              <w:ind w:left="2"/>
              <w:jc w:val="center"/>
              <w:rPr>
                <w:sz w:val="22"/>
                <w:lang w:val="en-GB"/>
              </w:rPr>
            </w:pPr>
            <w:r w:rsidRPr="002B2AC3">
              <w:rPr>
                <w:sz w:val="16"/>
                <w:lang w:val="en-GB"/>
              </w:rPr>
              <w:t xml:space="preserve">23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5B0ED7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F933BAF" w14:textId="77777777" w:rsidR="009D512D" w:rsidRPr="002B2AC3" w:rsidRDefault="00AC251D" w:rsidP="002B2AC3">
            <w:pPr>
              <w:spacing w:before="60" w:after="60"/>
              <w:ind w:left="2"/>
              <w:jc w:val="left"/>
              <w:rPr>
                <w:sz w:val="22"/>
                <w:lang w:val="en-GB"/>
              </w:rPr>
            </w:pPr>
            <w:r w:rsidRPr="002B2AC3">
              <w:rPr>
                <w:sz w:val="16"/>
                <w:lang w:val="en-GB"/>
              </w:rPr>
              <w:t xml:space="preserve">(LAT) </w:t>
            </w:r>
          </w:p>
        </w:tc>
      </w:tr>
      <w:tr w:rsidR="009D512D" w:rsidRPr="008C7844" w14:paraId="2B2844C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79F2A4E"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0269CD3" w14:textId="77777777" w:rsidR="009D512D" w:rsidRPr="002B2AC3" w:rsidRDefault="00AC251D" w:rsidP="002B2AC3">
            <w:pPr>
              <w:spacing w:before="60" w:after="60"/>
              <w:jc w:val="left"/>
              <w:rPr>
                <w:sz w:val="22"/>
                <w:lang w:val="en-GB"/>
              </w:rPr>
            </w:pPr>
            <w:r w:rsidRPr="002B2AC3">
              <w:rPr>
                <w:sz w:val="16"/>
                <w:lang w:val="en-GB"/>
              </w:rPr>
              <w:t xml:space="preserve">localDatum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45AFDC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1C5AA50" w14:textId="77777777" w:rsidR="009D512D" w:rsidRPr="002B2AC3" w:rsidRDefault="00AC251D" w:rsidP="002B2AC3">
            <w:pPr>
              <w:spacing w:before="60" w:after="60"/>
              <w:ind w:left="2"/>
              <w:jc w:val="center"/>
              <w:rPr>
                <w:sz w:val="22"/>
                <w:lang w:val="en-GB"/>
              </w:rPr>
            </w:pPr>
            <w:r w:rsidRPr="002B2AC3">
              <w:rPr>
                <w:sz w:val="16"/>
                <w:lang w:val="en-GB"/>
              </w:rPr>
              <w:t xml:space="preserve">24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7236EB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55B506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F1655A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2E44DF4"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B8F6F8B" w14:textId="77777777" w:rsidR="009D512D" w:rsidRPr="002B2AC3" w:rsidRDefault="00AC251D" w:rsidP="002B2AC3">
            <w:pPr>
              <w:spacing w:before="60" w:after="60"/>
              <w:jc w:val="left"/>
              <w:rPr>
                <w:sz w:val="22"/>
                <w:lang w:val="en-GB"/>
              </w:rPr>
            </w:pPr>
            <w:r w:rsidRPr="002B2AC3">
              <w:rPr>
                <w:sz w:val="16"/>
                <w:lang w:val="en-GB"/>
              </w:rPr>
              <w:t xml:space="preserve">internationalGreatLakesDatum1985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8B7028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FE90FD7" w14:textId="77777777" w:rsidR="009D512D" w:rsidRPr="002B2AC3" w:rsidRDefault="00AC251D" w:rsidP="002B2AC3">
            <w:pPr>
              <w:spacing w:before="60" w:after="60"/>
              <w:ind w:left="2"/>
              <w:jc w:val="center"/>
              <w:rPr>
                <w:sz w:val="22"/>
                <w:lang w:val="en-GB"/>
              </w:rPr>
            </w:pPr>
            <w:r w:rsidRPr="002B2AC3">
              <w:rPr>
                <w:sz w:val="16"/>
                <w:lang w:val="en-GB"/>
              </w:rPr>
              <w:t xml:space="preserve">25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B11B5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172759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5DF2E4F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6E1F20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0E5C64" w14:textId="77777777" w:rsidR="009D512D" w:rsidRPr="002B2AC3" w:rsidRDefault="00AC251D" w:rsidP="002B2AC3">
            <w:pPr>
              <w:spacing w:before="60" w:after="60"/>
              <w:jc w:val="left"/>
              <w:rPr>
                <w:sz w:val="22"/>
                <w:lang w:val="en-GB"/>
              </w:rPr>
            </w:pPr>
            <w:r w:rsidRPr="002B2AC3">
              <w:rPr>
                <w:sz w:val="16"/>
                <w:lang w:val="en-GB"/>
              </w:rPr>
              <w:t xml:space="preserve">meanWaterLevel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2FB597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A43539" w14:textId="77777777" w:rsidR="009D512D" w:rsidRPr="002B2AC3" w:rsidRDefault="00AC251D" w:rsidP="002B2AC3">
            <w:pPr>
              <w:spacing w:before="60" w:after="60"/>
              <w:ind w:left="2"/>
              <w:jc w:val="center"/>
              <w:rPr>
                <w:sz w:val="22"/>
                <w:lang w:val="en-GB"/>
              </w:rPr>
            </w:pPr>
            <w:r w:rsidRPr="002B2AC3">
              <w:rPr>
                <w:sz w:val="16"/>
                <w:lang w:val="en-GB"/>
              </w:rPr>
              <w:t xml:space="preserve">26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99AA36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C7A6148"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4C7AC3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A46C174"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778644C" w14:textId="77777777" w:rsidR="009D512D" w:rsidRPr="002B2AC3" w:rsidRDefault="00AC251D" w:rsidP="002B2AC3">
            <w:pPr>
              <w:spacing w:before="60" w:after="60"/>
              <w:jc w:val="left"/>
              <w:rPr>
                <w:sz w:val="22"/>
                <w:lang w:val="en-GB"/>
              </w:rPr>
            </w:pPr>
            <w:r w:rsidRPr="002B2AC3">
              <w:rPr>
                <w:sz w:val="16"/>
                <w:lang w:val="en-GB"/>
              </w:rPr>
              <w:t xml:space="preserve">lowerLowWaterLargeTide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0AC735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D12E6F" w14:textId="77777777" w:rsidR="009D512D" w:rsidRPr="002B2AC3" w:rsidRDefault="00AC251D" w:rsidP="002B2AC3">
            <w:pPr>
              <w:spacing w:before="60" w:after="60"/>
              <w:ind w:left="2"/>
              <w:jc w:val="center"/>
              <w:rPr>
                <w:sz w:val="22"/>
                <w:lang w:val="en-GB"/>
              </w:rPr>
            </w:pPr>
            <w:r w:rsidRPr="002B2AC3">
              <w:rPr>
                <w:sz w:val="16"/>
                <w:lang w:val="en-GB"/>
              </w:rPr>
              <w:t xml:space="preserve">27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DEF5F1F"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32104F3"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E67231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B261D2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0387DD0" w14:textId="77777777" w:rsidR="009D512D" w:rsidRPr="002B2AC3" w:rsidRDefault="00AC251D" w:rsidP="002B2AC3">
            <w:pPr>
              <w:spacing w:before="60" w:after="60"/>
              <w:jc w:val="left"/>
              <w:rPr>
                <w:sz w:val="22"/>
                <w:lang w:val="en-GB"/>
              </w:rPr>
            </w:pPr>
            <w:r w:rsidRPr="002B2AC3">
              <w:rPr>
                <w:sz w:val="16"/>
                <w:lang w:val="en-GB"/>
              </w:rPr>
              <w:t xml:space="preserve">higherHighWaterLargeTide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723F73F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74FED86" w14:textId="77777777" w:rsidR="009D512D" w:rsidRPr="002B2AC3" w:rsidRDefault="00AC251D" w:rsidP="002B2AC3">
            <w:pPr>
              <w:spacing w:before="60" w:after="60"/>
              <w:ind w:left="2"/>
              <w:jc w:val="center"/>
              <w:rPr>
                <w:sz w:val="22"/>
                <w:lang w:val="en-GB"/>
              </w:rPr>
            </w:pPr>
            <w:r w:rsidRPr="002B2AC3">
              <w:rPr>
                <w:sz w:val="16"/>
                <w:lang w:val="en-GB"/>
              </w:rPr>
              <w:t xml:space="preserve">28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057E2A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69F0A9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69AFEC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5BA2570"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13B0BBB" w14:textId="77777777" w:rsidR="009D512D" w:rsidRPr="002B2AC3" w:rsidRDefault="00AC251D" w:rsidP="002B2AC3">
            <w:pPr>
              <w:spacing w:before="60" w:after="60"/>
              <w:jc w:val="left"/>
              <w:rPr>
                <w:sz w:val="22"/>
                <w:lang w:val="en-GB"/>
              </w:rPr>
            </w:pPr>
            <w:r w:rsidRPr="002B2AC3">
              <w:rPr>
                <w:sz w:val="16"/>
                <w:lang w:val="en-GB"/>
              </w:rPr>
              <w:t xml:space="preserve">nearlyHighestHighWater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13E012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2BF883E" w14:textId="77777777" w:rsidR="009D512D" w:rsidRPr="002B2AC3" w:rsidRDefault="00AC251D" w:rsidP="002B2AC3">
            <w:pPr>
              <w:spacing w:before="60" w:after="60"/>
              <w:ind w:left="2"/>
              <w:jc w:val="center"/>
              <w:rPr>
                <w:sz w:val="22"/>
                <w:lang w:val="en-GB"/>
              </w:rPr>
            </w:pPr>
            <w:r w:rsidRPr="002B2AC3">
              <w:rPr>
                <w:sz w:val="16"/>
                <w:lang w:val="en-GB"/>
              </w:rPr>
              <w:t xml:space="preserve">29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78DA802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7173128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81C51AB"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32D704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13A7A3D" w14:textId="77777777" w:rsidR="009D512D" w:rsidRPr="002B2AC3" w:rsidRDefault="00AC251D" w:rsidP="002B2AC3">
            <w:pPr>
              <w:spacing w:before="60" w:after="60"/>
              <w:jc w:val="left"/>
              <w:rPr>
                <w:sz w:val="22"/>
                <w:lang w:val="en-GB"/>
              </w:rPr>
            </w:pPr>
            <w:r w:rsidRPr="002B2AC3">
              <w:rPr>
                <w:sz w:val="16"/>
                <w:lang w:val="en-GB"/>
              </w:rPr>
              <w:t xml:space="preserve">highestAstronomicalTide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1B70537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3E1BB9" w14:textId="77777777" w:rsidR="009D512D" w:rsidRPr="002B2AC3" w:rsidRDefault="00AC251D" w:rsidP="002B2AC3">
            <w:pPr>
              <w:spacing w:before="60" w:after="60"/>
              <w:ind w:left="2"/>
              <w:jc w:val="center"/>
              <w:rPr>
                <w:sz w:val="22"/>
                <w:lang w:val="en-GB"/>
              </w:rPr>
            </w:pPr>
            <w:r w:rsidRPr="002B2AC3">
              <w:rPr>
                <w:sz w:val="16"/>
                <w:lang w:val="en-GB"/>
              </w:rPr>
              <w:t xml:space="preserve">30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CBA63D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59534EE" w14:textId="77777777" w:rsidR="009D512D" w:rsidRPr="002B2AC3" w:rsidRDefault="00AC251D" w:rsidP="002B2AC3">
            <w:pPr>
              <w:spacing w:before="60" w:after="60"/>
              <w:ind w:left="2"/>
              <w:jc w:val="left"/>
              <w:rPr>
                <w:sz w:val="22"/>
                <w:lang w:val="en-GB"/>
              </w:rPr>
            </w:pPr>
            <w:r w:rsidRPr="002B2AC3">
              <w:rPr>
                <w:sz w:val="16"/>
                <w:lang w:val="en-GB"/>
              </w:rPr>
              <w:t xml:space="preserve">(HAT) </w:t>
            </w:r>
          </w:p>
        </w:tc>
      </w:tr>
    </w:tbl>
    <w:p w14:paraId="21760AB4" w14:textId="77777777" w:rsidR="009D512D" w:rsidRPr="008C7844" w:rsidRDefault="00AC251D" w:rsidP="0024650C">
      <w:pPr>
        <w:spacing w:after="0"/>
        <w:rPr>
          <w:lang w:val="en-GB"/>
        </w:rPr>
      </w:pPr>
      <w:r w:rsidRPr="008C7844">
        <w:rPr>
          <w:lang w:val="en-GB"/>
        </w:rPr>
        <w:t xml:space="preserve"> </w:t>
      </w:r>
    </w:p>
    <w:p w14:paraId="48855F5A" w14:textId="77777777" w:rsidR="009D512D" w:rsidRPr="002D32CC" w:rsidRDefault="00AC251D" w:rsidP="0024650C">
      <w:pPr>
        <w:rPr>
          <w:szCs w:val="20"/>
          <w:lang w:val="en-GB"/>
        </w:rPr>
      </w:pPr>
      <w:r w:rsidRPr="002D32CC">
        <w:rPr>
          <w:szCs w:val="20"/>
          <w:lang w:val="en-GB"/>
        </w:rPr>
        <w:t xml:space="preserve">Note: The numeric codes are the codes specified in the IHO GI Registry for the equivalent listed values of the IHO Hydro domain attribute </w:t>
      </w:r>
      <w:r w:rsidRPr="002D32CC">
        <w:rPr>
          <w:i/>
          <w:szCs w:val="20"/>
          <w:lang w:val="en-GB"/>
        </w:rPr>
        <w:t xml:space="preserve">Vertical datum, </w:t>
      </w:r>
      <w:r w:rsidRPr="002D32CC">
        <w:rPr>
          <w:szCs w:val="20"/>
          <w:lang w:val="en-GB"/>
        </w:rPr>
        <w:t>since the registry does not at present (20 June 2018) contain entries for exchange set metadata and dataset metadata attributes</w:t>
      </w:r>
      <w:r w:rsidRPr="002D32CC">
        <w:rPr>
          <w:i/>
          <w:szCs w:val="20"/>
          <w:lang w:val="en-GB"/>
        </w:rPr>
        <w:t>.</w:t>
      </w:r>
      <w:r w:rsidRPr="002D32CC">
        <w:rPr>
          <w:szCs w:val="20"/>
          <w:lang w:val="en-GB"/>
        </w:rPr>
        <w:t xml:space="preserve"> </w:t>
      </w:r>
    </w:p>
    <w:p w14:paraId="3FA7CFDE" w14:textId="77777777" w:rsidR="009D512D" w:rsidRDefault="00AC251D" w:rsidP="0024650C">
      <w:pPr>
        <w:pStyle w:val="Heading3"/>
        <w:rPr>
          <w:lang w:val="en-GB"/>
        </w:rPr>
      </w:pPr>
      <w:bookmarkStart w:id="4573" w:name="_Toc66111344"/>
      <w:r w:rsidRPr="008C7844">
        <w:rPr>
          <w:lang w:val="en-GB"/>
        </w:rPr>
        <w:t>S10</w:t>
      </w:r>
      <w:r w:rsidR="002F0F33">
        <w:rPr>
          <w:lang w:val="en-GB"/>
        </w:rPr>
        <w:t>0</w:t>
      </w:r>
      <w:r w:rsidRPr="008C7844">
        <w:rPr>
          <w:lang w:val="en-GB"/>
        </w:rPr>
        <w:t>_DataFormat</w:t>
      </w:r>
      <w:bookmarkEnd w:id="4573"/>
    </w:p>
    <w:p w14:paraId="23DE5F20" w14:textId="77777777" w:rsidR="002F0F33" w:rsidRPr="002F0F33" w:rsidRDefault="002F0F33" w:rsidP="002F0F33">
      <w:pPr>
        <w:rPr>
          <w:lang w:val="en-GB"/>
        </w:rPr>
      </w:pPr>
      <w:r w:rsidRPr="002F0F33">
        <w:t>S-102 uses S100_DataFormat with a restriction on the allowed values to permit only the S-100 HDF5 format for S-102 datasets.</w:t>
      </w:r>
    </w:p>
    <w:p w14:paraId="4DF9EC89" w14:textId="24B0BF26" w:rsidR="00914B0A" w:rsidRDefault="00914B0A">
      <w:pPr>
        <w:pStyle w:val="Caption"/>
        <w:keepNext/>
        <w:jc w:val="center"/>
        <w:rPr>
          <w:ins w:id="4574" w:author="Haynes Haselmaier" w:date="2021-03-08T17:14:00Z"/>
        </w:rPr>
        <w:pPrChange w:id="4575" w:author="Haynes Haselmaier" w:date="2021-03-08T17:14:00Z">
          <w:pPr/>
        </w:pPrChange>
      </w:pPr>
      <w:ins w:id="4576" w:author="Haynes Haselmaier" w:date="2021-03-08T17:14:00Z">
        <w:r>
          <w:t xml:space="preserve">Table </w:t>
        </w:r>
      </w:ins>
      <w:ins w:id="4577" w:author="Haynes Haselmaier" w:date="2021-03-08T17:17:00Z">
        <w:r>
          <w:fldChar w:fldCharType="begin"/>
        </w:r>
        <w:r>
          <w:instrText xml:space="preserve"> STYLEREF 1 \s </w:instrText>
        </w:r>
      </w:ins>
      <w:r>
        <w:fldChar w:fldCharType="separate"/>
      </w:r>
      <w:r>
        <w:rPr>
          <w:noProof/>
        </w:rPr>
        <w:t>12</w:t>
      </w:r>
      <w:ins w:id="4578" w:author="Haynes Haselmaier" w:date="2021-03-08T17:17:00Z">
        <w:r>
          <w:fldChar w:fldCharType="end"/>
        </w:r>
        <w:r>
          <w:noBreakHyphen/>
        </w:r>
        <w:r>
          <w:fldChar w:fldCharType="begin"/>
        </w:r>
        <w:r>
          <w:instrText xml:space="preserve"> SEQ Table \* ARABIC \s 1 </w:instrText>
        </w:r>
      </w:ins>
      <w:r>
        <w:fldChar w:fldCharType="separate"/>
      </w:r>
      <w:ins w:id="4579" w:author="Haynes Haselmaier" w:date="2021-03-08T17:17:00Z">
        <w:r>
          <w:rPr>
            <w:noProof/>
          </w:rPr>
          <w:t>15</w:t>
        </w:r>
        <w:r>
          <w:fldChar w:fldCharType="end"/>
        </w:r>
      </w:ins>
      <w:ins w:id="4580" w:author="Haynes Haselmaier" w:date="2021-03-08T17:14:00Z">
        <w:r>
          <w:t xml:space="preserve"> - S100_DataFormat parameters</w:t>
        </w:r>
      </w:ins>
    </w:p>
    <w:tbl>
      <w:tblPr>
        <w:tblW w:w="13582" w:type="dxa"/>
        <w:tblCellMar>
          <w:left w:w="113" w:type="dxa"/>
          <w:right w:w="113" w:type="dxa"/>
        </w:tblCellMar>
        <w:tblLook w:val="04A0" w:firstRow="1" w:lastRow="0" w:firstColumn="1" w:lastColumn="0" w:noHBand="0" w:noVBand="1"/>
      </w:tblPr>
      <w:tblGrid>
        <w:gridCol w:w="1136"/>
        <w:gridCol w:w="2976"/>
        <w:gridCol w:w="3401"/>
        <w:gridCol w:w="710"/>
        <w:gridCol w:w="1558"/>
        <w:gridCol w:w="3801"/>
      </w:tblGrid>
      <w:tr w:rsidR="009D512D" w:rsidRPr="008C7844" w14:paraId="06F75FB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24F4228C"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4DE191E" w14:textId="77777777" w:rsidR="009D512D" w:rsidRPr="002B2AC3" w:rsidRDefault="00AC251D" w:rsidP="002B2AC3">
            <w:pPr>
              <w:keepNext/>
              <w:keepLines/>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17767FF3"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8173DE8" w14:textId="77777777" w:rsidR="009D512D" w:rsidRPr="002B2AC3" w:rsidRDefault="00AC251D" w:rsidP="002B2AC3">
            <w:pPr>
              <w:keepNext/>
              <w:keepLines/>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EAEC2B2"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Type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41702990"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Remarks </w:t>
            </w:r>
          </w:p>
        </w:tc>
      </w:tr>
      <w:tr w:rsidR="009D512D" w:rsidRPr="008C7844" w14:paraId="53AC83AF"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B20BB1D"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1B71F21" w14:textId="77777777" w:rsidR="009D512D" w:rsidRPr="002B2AC3" w:rsidRDefault="00AC251D" w:rsidP="002B2AC3">
            <w:pPr>
              <w:keepNext/>
              <w:keepLines/>
              <w:spacing w:before="60" w:after="60"/>
              <w:jc w:val="left"/>
              <w:rPr>
                <w:sz w:val="22"/>
                <w:lang w:val="en-GB"/>
              </w:rPr>
            </w:pPr>
            <w:r w:rsidRPr="002B2AC3">
              <w:rPr>
                <w:sz w:val="16"/>
                <w:lang w:val="en-GB"/>
              </w:rPr>
              <w:t xml:space="preserve">S100_DataFormat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931F56D"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The encoding format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CA13887" w14:textId="77777777" w:rsidR="009D512D" w:rsidRPr="002B2AC3" w:rsidRDefault="00AC251D" w:rsidP="002B2AC3">
            <w:pPr>
              <w:keepNext/>
              <w:keepLines/>
              <w:spacing w:before="60" w:after="60"/>
              <w:ind w:righ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0027C64"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5A6AF100" w14:textId="77777777" w:rsidR="009D512D" w:rsidRPr="002B2AC3" w:rsidRDefault="002F0F33" w:rsidP="002B2AC3">
            <w:pPr>
              <w:keepNext/>
              <w:keepLines/>
              <w:spacing w:before="60" w:after="60"/>
              <w:ind w:left="2"/>
              <w:jc w:val="left"/>
              <w:rPr>
                <w:sz w:val="22"/>
                <w:lang w:val="en-GB"/>
              </w:rPr>
            </w:pPr>
            <w:r w:rsidRPr="002B2AC3">
              <w:rPr>
                <w:sz w:val="16"/>
              </w:rPr>
              <w:t>The only value allowed in S-102 is “HDF5”</w:t>
            </w:r>
          </w:p>
        </w:tc>
      </w:tr>
      <w:tr w:rsidR="009D512D" w:rsidRPr="008C7844" w14:paraId="27E4057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C44C5FD"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56C4697" w14:textId="77777777" w:rsidR="009D512D" w:rsidRPr="002B2AC3" w:rsidRDefault="00AC251D" w:rsidP="002B2AC3">
            <w:pPr>
              <w:spacing w:before="60" w:after="60"/>
              <w:jc w:val="left"/>
              <w:rPr>
                <w:sz w:val="22"/>
                <w:lang w:val="en-GB"/>
              </w:rPr>
            </w:pPr>
            <w:r w:rsidRPr="002B2AC3">
              <w:rPr>
                <w:sz w:val="16"/>
                <w:lang w:val="en-GB"/>
              </w:rPr>
              <w:t xml:space="preserve">HDF5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DCD3DD" w14:textId="77777777" w:rsidR="009D512D" w:rsidRPr="002B2AC3" w:rsidRDefault="00AC251D" w:rsidP="002B2AC3">
            <w:pPr>
              <w:spacing w:before="60" w:after="60"/>
              <w:ind w:left="2"/>
              <w:jc w:val="left"/>
              <w:rPr>
                <w:sz w:val="22"/>
                <w:lang w:val="en-GB"/>
              </w:rPr>
            </w:pPr>
            <w:r w:rsidRPr="002B2AC3">
              <w:rPr>
                <w:sz w:val="16"/>
                <w:lang w:val="en-GB"/>
              </w:rPr>
              <w:t xml:space="preserve">The HDF5 data format as defined in </w:t>
            </w:r>
            <w:r w:rsidR="002F0F33" w:rsidRPr="002B2AC3">
              <w:rPr>
                <w:sz w:val="16"/>
                <w:lang w:val="en-GB"/>
              </w:rPr>
              <w:t xml:space="preserve">S-100 </w:t>
            </w:r>
            <w:r w:rsidRPr="002B2AC3">
              <w:rPr>
                <w:sz w:val="16"/>
                <w:lang w:val="en-GB"/>
              </w:rPr>
              <w:t xml:space="preserve">Part 10c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3B8AA4A" w14:textId="77777777" w:rsidR="009D512D" w:rsidRPr="002B2AC3" w:rsidRDefault="00AC251D" w:rsidP="002B2AC3">
            <w:pPr>
              <w:spacing w:before="60" w:after="60"/>
              <w:ind w:right="2"/>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E69AD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471FBEB5"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bl>
    <w:p w14:paraId="71B171CD" w14:textId="77777777" w:rsidR="009D512D" w:rsidRPr="008C7844" w:rsidRDefault="00AC251D" w:rsidP="00787420">
      <w:pPr>
        <w:spacing w:after="0"/>
        <w:rPr>
          <w:lang w:val="en-GB"/>
        </w:rPr>
      </w:pPr>
      <w:r w:rsidRPr="008C7844">
        <w:rPr>
          <w:lang w:val="en-GB"/>
        </w:rPr>
        <w:t xml:space="preserve"> </w:t>
      </w:r>
    </w:p>
    <w:p w14:paraId="3F67B6B1" w14:textId="77777777" w:rsidR="009D512D" w:rsidRDefault="00AC251D" w:rsidP="002D32CC">
      <w:pPr>
        <w:pStyle w:val="Heading3"/>
        <w:rPr>
          <w:lang w:val="en-GB"/>
        </w:rPr>
      </w:pPr>
      <w:bookmarkStart w:id="4581" w:name="_Toc66111345"/>
      <w:r w:rsidRPr="008C7844">
        <w:rPr>
          <w:lang w:val="en-GB"/>
        </w:rPr>
        <w:t>S10</w:t>
      </w:r>
      <w:r w:rsidR="004B09EE">
        <w:rPr>
          <w:lang w:val="en-GB"/>
        </w:rPr>
        <w:t>0</w:t>
      </w:r>
      <w:r w:rsidRPr="008C7844">
        <w:rPr>
          <w:lang w:val="en-GB"/>
        </w:rPr>
        <w:t>_ProductSpecification</w:t>
      </w:r>
      <w:bookmarkEnd w:id="4581"/>
      <w:r w:rsidRPr="008C7844">
        <w:rPr>
          <w:lang w:val="en-GB"/>
        </w:rPr>
        <w:t xml:space="preserve"> </w:t>
      </w:r>
    </w:p>
    <w:p w14:paraId="08D86977" w14:textId="77777777" w:rsidR="004F1E46" w:rsidRPr="004F1E46" w:rsidRDefault="004F1E46" w:rsidP="002D32CC">
      <w:pPr>
        <w:keepNext/>
        <w:keepLines/>
        <w:rPr>
          <w:lang w:val="en-GB"/>
        </w:rPr>
      </w:pPr>
      <w:r w:rsidRPr="004F1E46">
        <w:t xml:space="preserve">S-102 uses S100_ProductSpecification without modification. The </w:t>
      </w:r>
      <w:r w:rsidR="004B09EE">
        <w:t>P</w:t>
      </w:r>
      <w:r w:rsidRPr="004F1E46">
        <w:t xml:space="preserve">roduct </w:t>
      </w:r>
      <w:r w:rsidR="004B09EE">
        <w:t>S</w:t>
      </w:r>
      <w:r w:rsidRPr="004F1E46">
        <w:t>pecification attributes encoded must obviously be for this edition of S-102.</w:t>
      </w:r>
    </w:p>
    <w:p w14:paraId="0BC4A072" w14:textId="2C5EEF0B" w:rsidR="00914B0A" w:rsidRDefault="00914B0A">
      <w:pPr>
        <w:pStyle w:val="Caption"/>
        <w:keepNext/>
        <w:jc w:val="center"/>
        <w:rPr>
          <w:ins w:id="4582" w:author="Haynes Haselmaier" w:date="2021-03-08T17:15:00Z"/>
        </w:rPr>
        <w:pPrChange w:id="4583" w:author="Haynes Haselmaier" w:date="2021-03-08T17:15:00Z">
          <w:pPr/>
        </w:pPrChange>
      </w:pPr>
      <w:ins w:id="4584" w:author="Haynes Haselmaier" w:date="2021-03-08T17:15:00Z">
        <w:r>
          <w:t xml:space="preserve">Table </w:t>
        </w:r>
      </w:ins>
      <w:ins w:id="4585" w:author="Haynes Haselmaier" w:date="2021-03-08T17:17:00Z">
        <w:r>
          <w:fldChar w:fldCharType="begin"/>
        </w:r>
        <w:r>
          <w:instrText xml:space="preserve"> STYLEREF 1 \s </w:instrText>
        </w:r>
      </w:ins>
      <w:r>
        <w:fldChar w:fldCharType="separate"/>
      </w:r>
      <w:r>
        <w:rPr>
          <w:noProof/>
        </w:rPr>
        <w:t>12</w:t>
      </w:r>
      <w:ins w:id="4586" w:author="Haynes Haselmaier" w:date="2021-03-08T17:17:00Z">
        <w:r>
          <w:fldChar w:fldCharType="end"/>
        </w:r>
        <w:r>
          <w:noBreakHyphen/>
        </w:r>
        <w:r>
          <w:fldChar w:fldCharType="begin"/>
        </w:r>
        <w:r>
          <w:instrText xml:space="preserve"> SEQ Table \* ARABIC \s 1 </w:instrText>
        </w:r>
      </w:ins>
      <w:r>
        <w:fldChar w:fldCharType="separate"/>
      </w:r>
      <w:ins w:id="4587" w:author="Haynes Haselmaier" w:date="2021-03-08T17:17:00Z">
        <w:r>
          <w:rPr>
            <w:noProof/>
          </w:rPr>
          <w:t>16</w:t>
        </w:r>
        <w:r>
          <w:fldChar w:fldCharType="end"/>
        </w:r>
      </w:ins>
      <w:ins w:id="4588" w:author="Haynes Haselmaier" w:date="2021-03-08T17:15:00Z">
        <w:r>
          <w:t xml:space="preserve"> - S100_ProductSpecification parameters</w:t>
        </w:r>
      </w:ins>
    </w:p>
    <w:tbl>
      <w:tblPr>
        <w:tblW w:w="13577" w:type="dxa"/>
        <w:tblLayout w:type="fixed"/>
        <w:tblCellMar>
          <w:right w:w="112" w:type="dxa"/>
        </w:tblCellMar>
        <w:tblLook w:val="04A0" w:firstRow="1" w:lastRow="0" w:firstColumn="1" w:lastColumn="0" w:noHBand="0" w:noVBand="1"/>
      </w:tblPr>
      <w:tblGrid>
        <w:gridCol w:w="1103"/>
        <w:gridCol w:w="2693"/>
        <w:gridCol w:w="3402"/>
        <w:gridCol w:w="709"/>
        <w:gridCol w:w="2693"/>
        <w:gridCol w:w="2977"/>
      </w:tblGrid>
      <w:tr w:rsidR="004B09EE" w:rsidRPr="008C7844" w14:paraId="525A0AF3" w14:textId="77777777" w:rsidTr="002B2AC3">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152A071" w14:textId="77777777" w:rsidR="004B09EE" w:rsidRPr="002B2AC3" w:rsidRDefault="004B09EE" w:rsidP="002B2AC3">
            <w:pPr>
              <w:keepNext/>
              <w:keepLines/>
              <w:spacing w:before="60" w:after="60"/>
              <w:jc w:val="left"/>
              <w:rPr>
                <w:b/>
                <w:sz w:val="16"/>
                <w:lang w:val="en-GB"/>
              </w:rPr>
            </w:pPr>
            <w:r w:rsidRPr="002B2AC3">
              <w:rPr>
                <w:b/>
                <w:sz w:val="16"/>
              </w:rPr>
              <w:t>Role name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9E20152" w14:textId="77777777" w:rsidR="004B09EE" w:rsidRPr="002B2AC3" w:rsidRDefault="004B09EE" w:rsidP="002B2AC3">
            <w:pPr>
              <w:keepNext/>
              <w:keepLines/>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E595A6A" w14:textId="77777777" w:rsidR="004B09EE" w:rsidRPr="002B2AC3" w:rsidRDefault="004B09EE"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EE741F" w14:textId="77777777" w:rsidR="004B09EE" w:rsidRPr="002B2AC3" w:rsidRDefault="004B09EE" w:rsidP="002B2AC3">
            <w:pPr>
              <w:keepNext/>
              <w:keepLines/>
              <w:spacing w:before="60" w:after="60"/>
              <w:ind w:left="7"/>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AE9740C" w14:textId="77777777" w:rsidR="004B09EE" w:rsidRPr="002B2AC3" w:rsidRDefault="004B09EE" w:rsidP="002B2AC3">
            <w:pPr>
              <w:keepNext/>
              <w:keepLines/>
              <w:spacing w:before="60" w:after="60"/>
              <w:jc w:val="left"/>
              <w:rPr>
                <w:sz w:val="22"/>
                <w:lang w:val="en-GB"/>
              </w:rPr>
            </w:pPr>
            <w:r w:rsidRPr="002B2AC3">
              <w:rPr>
                <w:b/>
                <w:sz w:val="16"/>
                <w:lang w:val="en-GB"/>
              </w:rPr>
              <w:t xml:space="preserve">Type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915BF55" w14:textId="77777777" w:rsidR="004B09EE" w:rsidRPr="002B2AC3" w:rsidRDefault="004B09EE" w:rsidP="002B2AC3">
            <w:pPr>
              <w:keepNext/>
              <w:keepLines/>
              <w:spacing w:before="60" w:after="60"/>
              <w:jc w:val="left"/>
              <w:rPr>
                <w:sz w:val="22"/>
                <w:lang w:val="en-GB"/>
              </w:rPr>
            </w:pPr>
            <w:r w:rsidRPr="002B2AC3">
              <w:rPr>
                <w:b/>
                <w:sz w:val="16"/>
                <w:lang w:val="en-GB"/>
              </w:rPr>
              <w:t xml:space="preserve">Remarks </w:t>
            </w:r>
          </w:p>
        </w:tc>
      </w:tr>
      <w:tr w:rsidR="004B09EE" w:rsidRPr="008C7844" w14:paraId="1E8B8DF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362FBD8" w14:textId="77777777" w:rsidR="004B09EE" w:rsidRPr="002B2AC3" w:rsidRDefault="004B09EE" w:rsidP="002B2AC3">
            <w:pPr>
              <w:spacing w:before="60" w:after="60"/>
              <w:jc w:val="left"/>
              <w:rPr>
                <w:sz w:val="16"/>
                <w:lang w:val="en-GB"/>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647910" w14:textId="77777777" w:rsidR="004B09EE" w:rsidRPr="002B2AC3" w:rsidRDefault="004B09EE" w:rsidP="002B2AC3">
            <w:pPr>
              <w:spacing w:before="60" w:after="60"/>
              <w:jc w:val="left"/>
              <w:rPr>
                <w:sz w:val="22"/>
                <w:lang w:val="en-GB"/>
              </w:rPr>
            </w:pPr>
            <w:r w:rsidRPr="002B2AC3">
              <w:rPr>
                <w:sz w:val="16"/>
                <w:lang w:val="en-GB"/>
              </w:rPr>
              <w:t xml:space="preserve">S100_ProductSpecification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48554B9" w14:textId="77777777" w:rsidR="004B09EE" w:rsidRPr="002B2AC3" w:rsidRDefault="004B09EE" w:rsidP="002B2AC3">
            <w:pPr>
              <w:spacing w:before="60" w:after="60"/>
              <w:jc w:val="left"/>
              <w:rPr>
                <w:sz w:val="22"/>
                <w:lang w:val="en-GB"/>
              </w:rPr>
            </w:pPr>
            <w:r w:rsidRPr="002B2AC3">
              <w:rPr>
                <w:sz w:val="16"/>
                <w:lang w:val="en-GB"/>
              </w:rPr>
              <w:t xml:space="preserve">The Product Specification contains the information needed to build the specified product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1004FD" w14:textId="77777777" w:rsidR="004B09EE" w:rsidRPr="002B2AC3" w:rsidRDefault="004B09EE" w:rsidP="002B2AC3">
            <w:pPr>
              <w:spacing w:before="60" w:after="60"/>
              <w:ind w:left="3"/>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39C3833" w14:textId="77777777" w:rsidR="004B09EE" w:rsidRPr="002B2AC3" w:rsidRDefault="004B09EE" w:rsidP="002B2AC3">
            <w:pPr>
              <w:spacing w:before="60" w:after="60"/>
              <w:jc w:val="left"/>
              <w:rPr>
                <w:sz w:val="22"/>
                <w:lang w:val="en-GB"/>
              </w:rPr>
            </w:pPr>
            <w:r w:rsidRPr="002B2AC3">
              <w:rPr>
                <w:sz w:val="16"/>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B24D1A6"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758A0F8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AD23390"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D111EAA" w14:textId="77777777" w:rsidR="004B09EE" w:rsidRPr="002B2AC3" w:rsidRDefault="004B09EE" w:rsidP="002B2AC3">
            <w:pPr>
              <w:spacing w:before="60" w:after="60"/>
              <w:jc w:val="left"/>
              <w:rPr>
                <w:sz w:val="22"/>
                <w:lang w:val="en-GB"/>
              </w:rPr>
            </w:pPr>
            <w:r w:rsidRPr="002B2AC3">
              <w:rPr>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D22345" w14:textId="77777777" w:rsidR="004B09EE" w:rsidRPr="002B2AC3" w:rsidRDefault="004B09EE" w:rsidP="002B2AC3">
            <w:pPr>
              <w:spacing w:before="60" w:after="60"/>
              <w:jc w:val="left"/>
              <w:rPr>
                <w:sz w:val="22"/>
                <w:lang w:val="en-GB"/>
              </w:rPr>
            </w:pPr>
            <w:r w:rsidRPr="002B2AC3">
              <w:rPr>
                <w:sz w:val="16"/>
                <w:lang w:val="en-GB"/>
              </w:rPr>
              <w:t xml:space="preserve">The name of the Product Specification used to create the datasets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9FDACA"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997796" w14:textId="77777777" w:rsidR="004B09EE" w:rsidRPr="002B2AC3" w:rsidRDefault="004B09EE" w:rsidP="002B2AC3">
            <w:pPr>
              <w:spacing w:before="60" w:after="60"/>
              <w:jc w:val="left"/>
              <w:rPr>
                <w:sz w:val="22"/>
                <w:lang w:val="en-GB"/>
              </w:rPr>
            </w:pPr>
            <w:r w:rsidRPr="002B2AC3">
              <w:rPr>
                <w:sz w:val="16"/>
                <w:lang w:val="en-GB"/>
              </w:rPr>
              <w:t xml:space="preserve">CharacterString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98D873D"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653949C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C822B6C"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8C89A70" w14:textId="77777777" w:rsidR="004B09EE" w:rsidRPr="002B2AC3" w:rsidRDefault="004B09EE" w:rsidP="002B2AC3">
            <w:pPr>
              <w:spacing w:before="60" w:after="60"/>
              <w:jc w:val="left"/>
              <w:rPr>
                <w:sz w:val="22"/>
                <w:lang w:val="en-GB"/>
              </w:rPr>
            </w:pPr>
            <w:r w:rsidRPr="002B2AC3">
              <w:rPr>
                <w:sz w:val="16"/>
                <w:lang w:val="en-GB"/>
              </w:rPr>
              <w:t xml:space="preserve">version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2D98A1E" w14:textId="77777777" w:rsidR="004B09EE" w:rsidRPr="002B2AC3" w:rsidRDefault="004B09EE" w:rsidP="002B2AC3">
            <w:pPr>
              <w:spacing w:before="60" w:after="60"/>
              <w:jc w:val="left"/>
              <w:rPr>
                <w:sz w:val="22"/>
                <w:lang w:val="en-GB"/>
              </w:rPr>
            </w:pPr>
            <w:r w:rsidRPr="002B2AC3">
              <w:rPr>
                <w:sz w:val="16"/>
                <w:lang w:val="en-GB"/>
              </w:rPr>
              <w:t xml:space="preserve">The version number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9442B0"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CF5712" w14:textId="77777777" w:rsidR="004B09EE" w:rsidRPr="002B2AC3" w:rsidRDefault="004B09EE" w:rsidP="002B2AC3">
            <w:pPr>
              <w:spacing w:before="60" w:after="60"/>
              <w:jc w:val="left"/>
              <w:rPr>
                <w:sz w:val="22"/>
                <w:lang w:val="en-GB"/>
              </w:rPr>
            </w:pPr>
            <w:r w:rsidRPr="002B2AC3">
              <w:rPr>
                <w:sz w:val="16"/>
                <w:lang w:val="en-GB"/>
              </w:rPr>
              <w:t xml:space="preserve">CharacterString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54C2521"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68FF727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1D0AC50"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D6F626A" w14:textId="77777777" w:rsidR="004B09EE" w:rsidRPr="002B2AC3" w:rsidRDefault="004B09EE" w:rsidP="002B2AC3">
            <w:pPr>
              <w:spacing w:before="60" w:after="60"/>
              <w:jc w:val="left"/>
              <w:rPr>
                <w:sz w:val="22"/>
                <w:lang w:val="en-GB"/>
              </w:rPr>
            </w:pPr>
            <w:r w:rsidRPr="002B2AC3">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51F3ED2" w14:textId="77777777" w:rsidR="004B09EE" w:rsidRPr="002B2AC3" w:rsidRDefault="004B09EE" w:rsidP="002B2AC3">
            <w:pPr>
              <w:spacing w:before="60" w:after="60"/>
              <w:jc w:val="left"/>
              <w:rPr>
                <w:sz w:val="22"/>
                <w:lang w:val="en-GB"/>
              </w:rPr>
            </w:pPr>
            <w:r w:rsidRPr="002B2AC3">
              <w:rPr>
                <w:sz w:val="16"/>
                <w:lang w:val="en-GB"/>
              </w:rPr>
              <w:t xml:space="preserve">The version date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B9CE9D"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5382C16" w14:textId="77777777" w:rsidR="004B09EE" w:rsidRPr="002B2AC3" w:rsidRDefault="004B09EE" w:rsidP="002B2AC3">
            <w:pPr>
              <w:spacing w:before="60" w:after="60"/>
              <w:jc w:val="left"/>
              <w:rPr>
                <w:sz w:val="22"/>
                <w:lang w:val="en-GB"/>
              </w:rPr>
            </w:pPr>
            <w:r w:rsidRPr="002B2AC3">
              <w:rPr>
                <w:sz w:val="16"/>
                <w:lang w:val="en-GB"/>
              </w:rPr>
              <w:t xml:space="preserve">Date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70013AB"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43231B9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D830C7"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2D41670" w14:textId="77777777" w:rsidR="004B09EE" w:rsidRPr="002B2AC3" w:rsidRDefault="004B09EE" w:rsidP="002B2AC3">
            <w:pPr>
              <w:spacing w:before="60" w:after="60"/>
              <w:jc w:val="left"/>
              <w:rPr>
                <w:sz w:val="16"/>
                <w:lang w:val="en-GB"/>
              </w:rPr>
            </w:pPr>
            <w:r w:rsidRPr="002B2AC3">
              <w:rPr>
                <w:sz w:val="16"/>
              </w:rPr>
              <w:t>number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D6D9FDA" w14:textId="77777777" w:rsidR="004B09EE" w:rsidRPr="002B2AC3" w:rsidRDefault="004B09EE" w:rsidP="002B2AC3">
            <w:pPr>
              <w:spacing w:before="60" w:after="60"/>
              <w:jc w:val="left"/>
              <w:rPr>
                <w:sz w:val="16"/>
                <w:lang w:val="en-GB"/>
              </w:rPr>
            </w:pPr>
            <w:r w:rsidRPr="002B2AC3">
              <w:rPr>
                <w:sz w:val="16"/>
              </w:rPr>
              <w:t>The number (registry index) used to lookup the product in the Product Specification Register of the IHO GI registry</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19A4DE1" w14:textId="77777777" w:rsidR="004B09EE" w:rsidRPr="002B2AC3" w:rsidRDefault="004B09EE" w:rsidP="002B2AC3">
            <w:pPr>
              <w:spacing w:before="60" w:after="60"/>
              <w:ind w:left="5"/>
              <w:jc w:val="center"/>
              <w:rPr>
                <w:sz w:val="16"/>
                <w:lang w:val="en-GB"/>
              </w:rPr>
            </w:pPr>
            <w:r w:rsidRPr="002B2AC3">
              <w:rPr>
                <w:sz w:val="16"/>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AA88DB" w14:textId="77777777" w:rsidR="004B09EE" w:rsidRPr="002B2AC3" w:rsidRDefault="004B09EE" w:rsidP="002B2AC3">
            <w:pPr>
              <w:spacing w:before="60" w:after="60"/>
              <w:jc w:val="left"/>
              <w:rPr>
                <w:sz w:val="16"/>
                <w:lang w:val="en-GB"/>
              </w:rPr>
            </w:pPr>
            <w:r w:rsidRPr="002B2AC3">
              <w:rPr>
                <w:sz w:val="16"/>
              </w:rPr>
              <w:t>Integer</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4510469" w14:textId="77777777" w:rsidR="004B09EE" w:rsidRPr="002B2AC3" w:rsidRDefault="004B09EE" w:rsidP="002B2AC3">
            <w:pPr>
              <w:spacing w:before="60" w:after="60"/>
              <w:jc w:val="left"/>
              <w:rPr>
                <w:sz w:val="16"/>
                <w:lang w:val="en-GB"/>
              </w:rPr>
            </w:pPr>
            <w:r w:rsidRPr="002B2AC3">
              <w:rPr>
                <w:sz w:val="16"/>
              </w:rPr>
              <w:t>From the Product Specification Register, in the IHO Geospatial Information Registry</w:t>
            </w:r>
          </w:p>
        </w:tc>
      </w:tr>
    </w:tbl>
    <w:p w14:paraId="34E65BD4" w14:textId="77777777" w:rsidR="009D512D" w:rsidRPr="008C7844" w:rsidRDefault="00AC251D" w:rsidP="00787420">
      <w:pPr>
        <w:spacing w:after="0"/>
        <w:rPr>
          <w:lang w:val="en-GB"/>
        </w:rPr>
      </w:pPr>
      <w:r w:rsidRPr="008C7844">
        <w:rPr>
          <w:lang w:val="en-GB"/>
        </w:rPr>
        <w:t xml:space="preserve"> </w:t>
      </w:r>
    </w:p>
    <w:p w14:paraId="045DA40B" w14:textId="77777777" w:rsidR="009D512D" w:rsidRPr="008C7844" w:rsidRDefault="00AC251D" w:rsidP="00787420">
      <w:pPr>
        <w:pStyle w:val="Heading3"/>
        <w:rPr>
          <w:lang w:val="en-GB"/>
        </w:rPr>
      </w:pPr>
      <w:bookmarkStart w:id="4589" w:name="_Toc66111346"/>
      <w:r w:rsidRPr="008C7844">
        <w:rPr>
          <w:lang w:val="en-GB"/>
        </w:rPr>
        <w:t>S100_ProtectionScheme</w:t>
      </w:r>
      <w:bookmarkEnd w:id="4589"/>
      <w:r w:rsidRPr="008C7844">
        <w:rPr>
          <w:lang w:val="en-GB"/>
        </w:rPr>
        <w:t xml:space="preserve"> </w:t>
      </w:r>
    </w:p>
    <w:p w14:paraId="2F613D5F" w14:textId="7B8CA9B7" w:rsidR="00914B0A" w:rsidRDefault="00914B0A">
      <w:pPr>
        <w:pStyle w:val="Caption"/>
        <w:keepNext/>
        <w:jc w:val="center"/>
        <w:rPr>
          <w:ins w:id="4590" w:author="Haynes Haselmaier" w:date="2021-03-08T17:15:00Z"/>
        </w:rPr>
        <w:pPrChange w:id="4591" w:author="Haynes Haselmaier" w:date="2021-03-08T17:15:00Z">
          <w:pPr/>
        </w:pPrChange>
      </w:pPr>
      <w:ins w:id="4592" w:author="Haynes Haselmaier" w:date="2021-03-08T17:15:00Z">
        <w:r>
          <w:t xml:space="preserve">Table </w:t>
        </w:r>
      </w:ins>
      <w:ins w:id="4593" w:author="Haynes Haselmaier" w:date="2021-03-08T17:17:00Z">
        <w:r>
          <w:fldChar w:fldCharType="begin"/>
        </w:r>
        <w:r>
          <w:instrText xml:space="preserve"> STYLEREF 1 \s </w:instrText>
        </w:r>
      </w:ins>
      <w:r>
        <w:fldChar w:fldCharType="separate"/>
      </w:r>
      <w:r>
        <w:rPr>
          <w:noProof/>
        </w:rPr>
        <w:t>12</w:t>
      </w:r>
      <w:ins w:id="4594" w:author="Haynes Haselmaier" w:date="2021-03-08T17:17:00Z">
        <w:r>
          <w:fldChar w:fldCharType="end"/>
        </w:r>
        <w:r>
          <w:noBreakHyphen/>
        </w:r>
        <w:r>
          <w:fldChar w:fldCharType="begin"/>
        </w:r>
        <w:r>
          <w:instrText xml:space="preserve"> SEQ Table \* ARABIC \s 1 </w:instrText>
        </w:r>
      </w:ins>
      <w:r>
        <w:fldChar w:fldCharType="separate"/>
      </w:r>
      <w:ins w:id="4595" w:author="Haynes Haselmaier" w:date="2021-03-08T17:17:00Z">
        <w:r>
          <w:rPr>
            <w:noProof/>
          </w:rPr>
          <w:t>17</w:t>
        </w:r>
        <w:r>
          <w:fldChar w:fldCharType="end"/>
        </w:r>
      </w:ins>
      <w:ins w:id="4596" w:author="Haynes Haselmaier" w:date="2021-03-08T17:15:00Z">
        <w:r>
          <w:t xml:space="preserve"> - S100_ProtectionScheme parameters</w:t>
        </w:r>
      </w:ins>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2753428A" w14:textId="77777777" w:rsidTr="002B2AC3">
        <w:trPr>
          <w:trHeight w:val="312"/>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76AED2D"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C198D25"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B48AE50"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E54263B"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4B5FF3"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FACE828"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503FEB7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02C7349"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44F987B" w14:textId="77777777" w:rsidR="009D512D" w:rsidRPr="002B2AC3" w:rsidRDefault="00AC251D" w:rsidP="002B2AC3">
            <w:pPr>
              <w:spacing w:before="60" w:after="60"/>
              <w:jc w:val="left"/>
              <w:rPr>
                <w:sz w:val="22"/>
                <w:lang w:val="en-GB"/>
              </w:rPr>
            </w:pPr>
            <w:r w:rsidRPr="002B2AC3">
              <w:rPr>
                <w:sz w:val="16"/>
                <w:lang w:val="en-GB"/>
              </w:rPr>
              <w:t xml:space="preserve">S100_ProtectionScheme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C995BCE" w14:textId="77777777" w:rsidR="009D512D" w:rsidRPr="002B2AC3" w:rsidRDefault="00AC251D" w:rsidP="002B2AC3">
            <w:pPr>
              <w:spacing w:before="60" w:after="60"/>
              <w:ind w:left="2"/>
              <w:jc w:val="left"/>
              <w:rPr>
                <w:sz w:val="22"/>
                <w:lang w:val="en-GB"/>
              </w:rPr>
            </w:pPr>
            <w:r w:rsidRPr="002B2AC3">
              <w:rPr>
                <w:sz w:val="16"/>
                <w:lang w:val="en-GB"/>
              </w:rPr>
              <w:t xml:space="preserve">Data protection schemes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263E5B9"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70B5A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17F5EAD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1402C9" w:rsidRPr="008C7844" w14:paraId="0F52222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F3808A5" w14:textId="77777777" w:rsidR="001402C9" w:rsidRPr="002B2AC3" w:rsidRDefault="001402C9"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3B07D6D" w14:textId="77777777" w:rsidR="001402C9" w:rsidRPr="002B2AC3" w:rsidRDefault="001402C9" w:rsidP="002B2AC3">
            <w:pPr>
              <w:spacing w:before="60" w:after="60"/>
              <w:jc w:val="left"/>
              <w:rPr>
                <w:sz w:val="22"/>
                <w:lang w:val="en-GB"/>
              </w:rPr>
            </w:pPr>
            <w:r w:rsidRPr="002B2AC3">
              <w:rPr>
                <w:sz w:val="16"/>
              </w:rPr>
              <w:t xml:space="preserve">S100p154.0.0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4C8B67D" w14:textId="77777777" w:rsidR="001402C9" w:rsidRPr="002B2AC3" w:rsidRDefault="001402C9" w:rsidP="002B2AC3">
            <w:pPr>
              <w:spacing w:before="60" w:after="60"/>
              <w:ind w:left="2"/>
              <w:jc w:val="left"/>
              <w:rPr>
                <w:sz w:val="22"/>
                <w:lang w:val="en-GB"/>
              </w:rPr>
            </w:pPr>
            <w:r w:rsidRPr="002B2AC3">
              <w:rPr>
                <w:sz w:val="16"/>
              </w:rPr>
              <w:t xml:space="preserve">S-100 4.0.0 Part 15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30D7E80" w14:textId="77777777" w:rsidR="001402C9" w:rsidRPr="002B2AC3" w:rsidRDefault="001402C9" w:rsidP="002B2AC3">
            <w:pPr>
              <w:spacing w:before="60" w:after="60"/>
              <w:ind w:left="2"/>
              <w:jc w:val="center"/>
              <w:rPr>
                <w:sz w:val="22"/>
                <w:lang w:val="en-GB"/>
              </w:rPr>
            </w:pPr>
            <w:r w:rsidRPr="002B2AC3">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7BACAF7" w14:textId="77777777" w:rsidR="001402C9" w:rsidRPr="002B2AC3" w:rsidRDefault="001402C9" w:rsidP="002B2AC3">
            <w:pPr>
              <w:spacing w:before="60" w:after="60"/>
              <w:ind w:left="2"/>
              <w:jc w:val="left"/>
              <w:rPr>
                <w:sz w:val="22"/>
                <w:lang w:val="en-GB"/>
              </w:rPr>
            </w:pPr>
            <w:r w:rsidRPr="002B2AC3">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4095719" w14:textId="77777777" w:rsidR="001402C9" w:rsidRPr="002B2AC3" w:rsidRDefault="001402C9" w:rsidP="002B2AC3">
            <w:pPr>
              <w:spacing w:after="0" w:line="259" w:lineRule="auto"/>
              <w:ind w:left="2"/>
              <w:jc w:val="left"/>
              <w:rPr>
                <w:sz w:val="16"/>
              </w:rPr>
            </w:pPr>
            <w:r w:rsidRPr="002B2AC3">
              <w:rPr>
                <w:sz w:val="16"/>
              </w:rPr>
              <w:t>See S-100 Part 15.</w:t>
            </w:r>
          </w:p>
          <w:p w14:paraId="655F2D1A" w14:textId="77777777" w:rsidR="001402C9" w:rsidRPr="002B2AC3" w:rsidRDefault="001402C9" w:rsidP="002B2AC3">
            <w:pPr>
              <w:spacing w:before="60" w:after="60"/>
              <w:ind w:left="2"/>
              <w:jc w:val="left"/>
              <w:rPr>
                <w:sz w:val="22"/>
                <w:lang w:val="en-GB"/>
              </w:rPr>
            </w:pPr>
            <w:r w:rsidRPr="002B2AC3">
              <w:rPr>
                <w:sz w:val="16"/>
              </w:rPr>
              <w:t xml:space="preserve">(Note: The specified value corrects a discrepancy between S-100 4.0.0 Figure 4a-D-4 and the table S100_ProtectionScheme in S-100 Part 4a-D.) </w:t>
            </w:r>
          </w:p>
        </w:tc>
      </w:tr>
    </w:tbl>
    <w:p w14:paraId="5CF5E91E" w14:textId="77777777" w:rsidR="009D512D" w:rsidRDefault="00AC251D" w:rsidP="00787420">
      <w:pPr>
        <w:spacing w:after="0"/>
        <w:rPr>
          <w:lang w:val="en-GB"/>
        </w:rPr>
      </w:pPr>
      <w:r w:rsidRPr="008C7844">
        <w:rPr>
          <w:lang w:val="en-GB"/>
        </w:rPr>
        <w:t xml:space="preserve"> </w:t>
      </w:r>
    </w:p>
    <w:p w14:paraId="60FD1CC2" w14:textId="77777777" w:rsidR="001402C9" w:rsidRPr="008C7844" w:rsidRDefault="001402C9" w:rsidP="001402C9">
      <w:pPr>
        <w:pStyle w:val="Heading3"/>
        <w:rPr>
          <w:lang w:val="en-GB"/>
        </w:rPr>
      </w:pPr>
      <w:bookmarkStart w:id="4597" w:name="_Toc66111347"/>
      <w:r w:rsidRPr="008C7844">
        <w:rPr>
          <w:lang w:val="en-GB"/>
        </w:rPr>
        <w:t>S10</w:t>
      </w:r>
      <w:r>
        <w:rPr>
          <w:lang w:val="en-GB"/>
        </w:rPr>
        <w:t>2</w:t>
      </w:r>
      <w:r w:rsidRPr="008C7844">
        <w:rPr>
          <w:lang w:val="en-GB"/>
        </w:rPr>
        <w:t>_</w:t>
      </w:r>
      <w:r>
        <w:rPr>
          <w:lang w:val="en-GB"/>
        </w:rPr>
        <w:t>GriddingMethod</w:t>
      </w:r>
      <w:bookmarkEnd w:id="4597"/>
      <w:r w:rsidRPr="008C7844">
        <w:rPr>
          <w:lang w:val="en-GB"/>
        </w:rPr>
        <w:t xml:space="preserve"> </w:t>
      </w:r>
    </w:p>
    <w:p w14:paraId="67404237" w14:textId="6DEB779D" w:rsidR="00914B0A" w:rsidRDefault="00914B0A">
      <w:pPr>
        <w:pStyle w:val="Caption"/>
        <w:keepNext/>
        <w:jc w:val="center"/>
        <w:rPr>
          <w:ins w:id="4598" w:author="Haynes Haselmaier" w:date="2021-03-08T17:16:00Z"/>
        </w:rPr>
        <w:pPrChange w:id="4599" w:author="Haynes Haselmaier" w:date="2021-03-08T17:16:00Z">
          <w:pPr/>
        </w:pPrChange>
      </w:pPr>
      <w:ins w:id="4600" w:author="Haynes Haselmaier" w:date="2021-03-08T17:16:00Z">
        <w:r>
          <w:t xml:space="preserve">Table </w:t>
        </w:r>
      </w:ins>
      <w:ins w:id="4601" w:author="Haynes Haselmaier" w:date="2021-03-08T17:17:00Z">
        <w:r>
          <w:fldChar w:fldCharType="begin"/>
        </w:r>
        <w:r>
          <w:instrText xml:space="preserve"> STYLEREF 1 \s </w:instrText>
        </w:r>
      </w:ins>
      <w:r>
        <w:fldChar w:fldCharType="separate"/>
      </w:r>
      <w:r>
        <w:rPr>
          <w:noProof/>
        </w:rPr>
        <w:t>12</w:t>
      </w:r>
      <w:ins w:id="4602" w:author="Haynes Haselmaier" w:date="2021-03-08T17:17:00Z">
        <w:r>
          <w:fldChar w:fldCharType="end"/>
        </w:r>
        <w:r>
          <w:noBreakHyphen/>
        </w:r>
        <w:r>
          <w:fldChar w:fldCharType="begin"/>
        </w:r>
        <w:r>
          <w:instrText xml:space="preserve"> SEQ Table \* ARABIC \s 1 </w:instrText>
        </w:r>
      </w:ins>
      <w:r>
        <w:fldChar w:fldCharType="separate"/>
      </w:r>
      <w:ins w:id="4603" w:author="Haynes Haselmaier" w:date="2021-03-08T17:17:00Z">
        <w:r>
          <w:rPr>
            <w:noProof/>
          </w:rPr>
          <w:t>18</w:t>
        </w:r>
        <w:r>
          <w:fldChar w:fldCharType="end"/>
        </w:r>
      </w:ins>
      <w:ins w:id="4604" w:author="Haynes Haselmaier" w:date="2021-03-08T17:16:00Z">
        <w:r>
          <w:t xml:space="preserve"> - S102_GriddingMethod parameters</w:t>
        </w:r>
      </w:ins>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1402C9" w:rsidRPr="008C7844" w14:paraId="67D7F726" w14:textId="77777777" w:rsidTr="002B2AC3">
        <w:trPr>
          <w:cantSplit/>
          <w:trHeight w:val="312"/>
          <w:tblHeader/>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4517CA" w14:textId="77777777" w:rsidR="001402C9" w:rsidRPr="002B2AC3" w:rsidRDefault="001402C9"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AAE8E01" w14:textId="77777777" w:rsidR="001402C9" w:rsidRPr="002B2AC3" w:rsidRDefault="001402C9"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58A8C3D" w14:textId="77777777" w:rsidR="001402C9" w:rsidRPr="002B2AC3" w:rsidRDefault="001402C9"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F32CBC4" w14:textId="77777777" w:rsidR="001402C9" w:rsidRPr="002B2AC3" w:rsidRDefault="001402C9"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ABFDC3E" w14:textId="77777777" w:rsidR="001402C9" w:rsidRPr="002B2AC3" w:rsidRDefault="001402C9"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2D711FA6" w14:textId="77777777" w:rsidR="001402C9" w:rsidRPr="002B2AC3" w:rsidRDefault="001402C9" w:rsidP="002B2AC3">
            <w:pPr>
              <w:spacing w:before="60" w:after="60"/>
              <w:ind w:left="2"/>
              <w:jc w:val="left"/>
              <w:rPr>
                <w:sz w:val="22"/>
                <w:lang w:val="en-GB"/>
              </w:rPr>
            </w:pPr>
            <w:r w:rsidRPr="002B2AC3">
              <w:rPr>
                <w:b/>
                <w:sz w:val="16"/>
                <w:lang w:val="en-GB"/>
              </w:rPr>
              <w:t xml:space="preserve">Remarks </w:t>
            </w:r>
          </w:p>
        </w:tc>
      </w:tr>
      <w:tr w:rsidR="001402C9" w:rsidRPr="008C7844" w14:paraId="7EA99C6D"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3315075" w14:textId="77777777" w:rsidR="001402C9" w:rsidRPr="002B2AC3" w:rsidRDefault="001402C9"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E888AB" w14:textId="77777777" w:rsidR="001402C9" w:rsidRPr="002B2AC3" w:rsidRDefault="0060641B" w:rsidP="002B2AC3">
            <w:pPr>
              <w:spacing w:before="60" w:after="60"/>
              <w:jc w:val="left"/>
              <w:rPr>
                <w:sz w:val="22"/>
                <w:lang w:val="en-GB"/>
              </w:rPr>
            </w:pPr>
            <w:r w:rsidRPr="002B2AC3">
              <w:rPr>
                <w:sz w:val="16"/>
              </w:rPr>
              <w:t>S102_GriddingMethod</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4D00519" w14:textId="77777777" w:rsidR="001402C9" w:rsidRPr="002B2AC3" w:rsidRDefault="0060641B" w:rsidP="002B2AC3">
            <w:pPr>
              <w:spacing w:before="60" w:after="60"/>
              <w:ind w:left="2"/>
              <w:jc w:val="left"/>
              <w:rPr>
                <w:sz w:val="22"/>
                <w:lang w:val="en-GB"/>
              </w:rPr>
            </w:pPr>
            <w:r w:rsidRPr="002B2AC3">
              <w:rPr>
                <w:sz w:val="16"/>
              </w:rPr>
              <w:t>Gridding methods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B608F62" w14:textId="77777777" w:rsidR="001402C9" w:rsidRPr="002B2AC3" w:rsidRDefault="001402C9"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26993D1" w14:textId="77777777" w:rsidR="001402C9" w:rsidRPr="002B2AC3" w:rsidRDefault="001402C9"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758A472" w14:textId="77777777" w:rsidR="001402C9" w:rsidRPr="002B2AC3" w:rsidRDefault="001402C9" w:rsidP="002B2AC3">
            <w:pPr>
              <w:spacing w:before="60" w:after="60"/>
              <w:ind w:left="2"/>
              <w:jc w:val="left"/>
              <w:rPr>
                <w:sz w:val="22"/>
                <w:lang w:val="en-GB"/>
              </w:rPr>
            </w:pPr>
            <w:r w:rsidRPr="002B2AC3">
              <w:rPr>
                <w:sz w:val="16"/>
                <w:lang w:val="en-GB"/>
              </w:rPr>
              <w:t xml:space="preserve">- </w:t>
            </w:r>
          </w:p>
        </w:tc>
      </w:tr>
      <w:tr w:rsidR="0060641B" w:rsidRPr="008C7844" w14:paraId="2C387CB7"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BE2FAD5" w14:textId="77777777" w:rsidR="0060641B" w:rsidRPr="002B2AC3" w:rsidRDefault="0060641B"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DBD9352" w14:textId="77777777" w:rsidR="0060641B" w:rsidRPr="002B2AC3" w:rsidRDefault="0060641B" w:rsidP="002B2AC3">
            <w:pPr>
              <w:spacing w:before="60" w:after="60"/>
              <w:jc w:val="left"/>
              <w:rPr>
                <w:sz w:val="22"/>
                <w:lang w:val="en-GB"/>
              </w:rPr>
            </w:pPr>
            <w:r w:rsidRPr="002B2AC3">
              <w:rPr>
                <w:sz w:val="16"/>
              </w:rPr>
              <w:t>basicWeightedMean</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CC997BD" w14:textId="77777777" w:rsidR="0060641B" w:rsidRPr="002B2AC3" w:rsidRDefault="0060641B" w:rsidP="002B2AC3">
            <w:pPr>
              <w:spacing w:before="60" w:after="60"/>
              <w:ind w:left="2"/>
              <w:jc w:val="left"/>
              <w:rPr>
                <w:sz w:val="22"/>
                <w:lang w:val="en-GB"/>
              </w:rPr>
            </w:pPr>
            <w:r w:rsidRPr="002B2AC3">
              <w:rPr>
                <w:sz w:val="16"/>
              </w:rPr>
              <w:t xml:space="preserve">The </w:t>
            </w:r>
            <w:r w:rsidRPr="002B2AC3">
              <w:rPr>
                <w:b/>
                <w:sz w:val="16"/>
              </w:rPr>
              <w:t>Basic Weighted Mean</w:t>
            </w:r>
            <w:r w:rsidRPr="002B2AC3">
              <w:rPr>
                <w:sz w:val="16"/>
              </w:rPr>
              <w:t xml:space="preserve"> algorithm computes an average depth for each grid node. Contributing depth estimates within a given area of influence are weighted and averaged to compute the final nodal value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CCF1D87" w14:textId="77777777" w:rsidR="0060641B" w:rsidRPr="002B2AC3" w:rsidRDefault="0060641B" w:rsidP="002B2AC3">
            <w:pPr>
              <w:spacing w:before="60" w:after="60"/>
              <w:ind w:left="2"/>
              <w:jc w:val="center"/>
              <w:rPr>
                <w:sz w:val="22"/>
                <w:lang w:val="en-GB"/>
              </w:rPr>
            </w:pPr>
            <w:r w:rsidRPr="002B2AC3">
              <w:rPr>
                <w:sz w:val="16"/>
              </w:rPr>
              <w:t xml:space="preserve">1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0ACA526" w14:textId="77777777" w:rsidR="0060641B" w:rsidRPr="002B2AC3" w:rsidRDefault="0060641B" w:rsidP="002B2AC3">
            <w:pPr>
              <w:spacing w:before="60" w:after="60"/>
              <w:ind w:left="2"/>
              <w:jc w:val="left"/>
              <w:rPr>
                <w:sz w:val="22"/>
                <w:lang w:val="en-GB"/>
              </w:rPr>
            </w:pPr>
            <w:r w:rsidRPr="002B2AC3">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A488C3A" w14:textId="77777777" w:rsidR="0060641B" w:rsidRPr="002B2AC3" w:rsidRDefault="0060641B" w:rsidP="002B2AC3">
            <w:pPr>
              <w:spacing w:before="60" w:after="60"/>
              <w:ind w:left="2"/>
              <w:jc w:val="left"/>
              <w:rPr>
                <w:sz w:val="22"/>
                <w:lang w:val="en-GB"/>
              </w:rPr>
            </w:pPr>
          </w:p>
        </w:tc>
      </w:tr>
      <w:tr w:rsidR="0060641B" w:rsidRPr="008C7844" w14:paraId="7AA41624"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E1544B0"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0F8BCFF" w14:textId="77777777" w:rsidR="0060641B" w:rsidRPr="002B2AC3" w:rsidRDefault="0060641B" w:rsidP="002B2AC3">
            <w:pPr>
              <w:spacing w:before="60" w:after="60"/>
              <w:jc w:val="left"/>
              <w:rPr>
                <w:sz w:val="16"/>
                <w:lang w:val="en-GB"/>
              </w:rPr>
            </w:pPr>
            <w:r w:rsidRPr="002B2AC3">
              <w:rPr>
                <w:sz w:val="16"/>
              </w:rPr>
              <w:t>shoalestDepth</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1777128"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Shoalest Depth</w:t>
            </w:r>
            <w:r w:rsidRPr="002B2AC3">
              <w:rPr>
                <w:sz w:val="16"/>
              </w:rPr>
              <w:t xml:space="preserve"> algorithm examines depth estimates within a specific area of influence and assigns the shoalest value to the nodal position. The resulting surface represents the shallowest depths across a given area</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3CE24D" w14:textId="77777777" w:rsidR="0060641B" w:rsidRPr="002B2AC3" w:rsidRDefault="0060641B" w:rsidP="002B2AC3">
            <w:pPr>
              <w:spacing w:before="60" w:after="60"/>
              <w:ind w:left="2"/>
              <w:jc w:val="center"/>
              <w:rPr>
                <w:sz w:val="16"/>
              </w:rPr>
            </w:pPr>
            <w:r w:rsidRPr="002B2AC3">
              <w:rPr>
                <w:sz w:val="16"/>
              </w:rPr>
              <w:t>2</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0C2647D"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C95D1F2" w14:textId="77777777" w:rsidR="0060641B" w:rsidRPr="002B2AC3" w:rsidRDefault="0060641B" w:rsidP="002B2AC3">
            <w:pPr>
              <w:spacing w:after="0" w:line="259" w:lineRule="auto"/>
              <w:ind w:left="2"/>
              <w:jc w:val="left"/>
              <w:rPr>
                <w:sz w:val="16"/>
              </w:rPr>
            </w:pPr>
          </w:p>
        </w:tc>
      </w:tr>
      <w:tr w:rsidR="0060641B" w:rsidRPr="008C7844" w14:paraId="5C6719A2"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3F24C22"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15F5AF2" w14:textId="77777777" w:rsidR="0060641B" w:rsidRPr="002B2AC3" w:rsidRDefault="0060641B" w:rsidP="002B2AC3">
            <w:pPr>
              <w:spacing w:before="60" w:after="60"/>
              <w:jc w:val="left"/>
              <w:rPr>
                <w:sz w:val="16"/>
                <w:lang w:val="en-GB"/>
              </w:rPr>
            </w:pPr>
            <w:r w:rsidRPr="002B2AC3">
              <w:rPr>
                <w:sz w:val="16"/>
              </w:rPr>
              <w:t>tpuWeightedMean</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23097EF"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 xml:space="preserve">Total Propagated Uncertainty (TPU) Weighted Mean </w:t>
            </w:r>
            <w:r w:rsidRPr="002B2AC3">
              <w:rPr>
                <w:sz w:val="16"/>
              </w:rPr>
              <w:t>algorithm makes use of the depth and associated total propagated uncertainty for each contributing depth estimate to compute a weighted average depth for each nodal position</w:t>
            </w:r>
            <w:r w:rsidRPr="002B2AC3">
              <w:rPr>
                <w:i/>
                <w:sz w:val="16"/>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D417122" w14:textId="77777777" w:rsidR="0060641B" w:rsidRPr="002B2AC3" w:rsidRDefault="0060641B" w:rsidP="002B2AC3">
            <w:pPr>
              <w:spacing w:before="60" w:after="60"/>
              <w:ind w:left="2"/>
              <w:jc w:val="center"/>
              <w:rPr>
                <w:sz w:val="16"/>
              </w:rPr>
            </w:pPr>
            <w:r w:rsidRPr="002B2AC3">
              <w:rPr>
                <w:sz w:val="16"/>
              </w:rPr>
              <w:t>3</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29E0B55"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4257785" w14:textId="77777777" w:rsidR="0060641B" w:rsidRPr="002B2AC3" w:rsidRDefault="00695F3E" w:rsidP="002B2AC3">
            <w:pPr>
              <w:spacing w:before="60" w:after="60"/>
              <w:jc w:val="left"/>
              <w:rPr>
                <w:sz w:val="16"/>
              </w:rPr>
            </w:pPr>
            <w:r w:rsidRPr="002B2AC3">
              <w:rPr>
                <w:sz w:val="16"/>
              </w:rPr>
              <w:t>TPU is a measure of the expected accuracy of the depth estimate when all relevant error/uncertainty sources have been considered.</w:t>
            </w:r>
          </w:p>
        </w:tc>
      </w:tr>
      <w:tr w:rsidR="0060641B" w:rsidRPr="008C7844" w14:paraId="3311DB83" w14:textId="77777777" w:rsidTr="002B2AC3">
        <w:trPr>
          <w:cantSplit/>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A4F407A"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D698659" w14:textId="77777777" w:rsidR="0060641B" w:rsidRPr="002B2AC3" w:rsidRDefault="0060641B" w:rsidP="002B2AC3">
            <w:pPr>
              <w:spacing w:before="60" w:after="60"/>
              <w:jc w:val="left"/>
              <w:rPr>
                <w:sz w:val="16"/>
                <w:lang w:val="en-GB"/>
              </w:rPr>
            </w:pPr>
            <w:r w:rsidRPr="002B2AC3">
              <w:rPr>
                <w:sz w:val="16"/>
              </w:rPr>
              <w:t>cube</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6453F240"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Combined Uncertainty and Bathymetric Estimator, or CUBE</w:t>
            </w:r>
            <w:r w:rsidRPr="002B2AC3">
              <w:rPr>
                <w:sz w:val="16"/>
              </w:rPr>
              <w:t xml:space="preserve"> makes use of the depth and associated total propagated uncertainty for each contributing depth estimate to compute one or many hypotheses for an area of interest. The resulting hypotheses are used to estimate statistical representative depths at each nodal position</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816D00" w14:textId="77777777" w:rsidR="0060641B" w:rsidRPr="002B2AC3" w:rsidRDefault="0060641B" w:rsidP="002B2AC3">
            <w:pPr>
              <w:spacing w:before="60" w:after="60"/>
              <w:ind w:left="2"/>
              <w:jc w:val="center"/>
              <w:rPr>
                <w:sz w:val="16"/>
              </w:rPr>
            </w:pPr>
            <w:r w:rsidRPr="002B2AC3">
              <w:rPr>
                <w:sz w:val="16"/>
              </w:rPr>
              <w:t>4</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73F541F"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38AE8CC" w14:textId="77777777" w:rsidR="0060641B" w:rsidRPr="002B2AC3" w:rsidRDefault="0060641B" w:rsidP="002B2AC3">
            <w:pPr>
              <w:spacing w:after="0" w:line="259" w:lineRule="auto"/>
              <w:ind w:left="2"/>
              <w:jc w:val="left"/>
              <w:rPr>
                <w:sz w:val="16"/>
              </w:rPr>
            </w:pPr>
          </w:p>
        </w:tc>
      </w:tr>
      <w:tr w:rsidR="00695F3E" w:rsidRPr="008C7844" w14:paraId="3421A519"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F1EFEBD" w14:textId="77777777" w:rsidR="00695F3E" w:rsidRPr="002B2AC3" w:rsidRDefault="00695F3E" w:rsidP="002B2AC3">
            <w:pPr>
              <w:spacing w:before="60" w:after="60"/>
              <w:ind w:left="2"/>
              <w:jc w:val="left"/>
              <w:rPr>
                <w:sz w:val="16"/>
                <w:lang w:val="en-GB"/>
              </w:rPr>
            </w:pPr>
            <w:r w:rsidRPr="002B2AC3">
              <w:rPr>
                <w:sz w:val="16"/>
                <w:lang w:val="en-GB"/>
              </w:rPr>
              <w:t>Value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31F83CE" w14:textId="77777777" w:rsidR="00695F3E" w:rsidRPr="002B2AC3" w:rsidRDefault="00695F3E" w:rsidP="002B2AC3">
            <w:pPr>
              <w:spacing w:before="60" w:after="60"/>
              <w:jc w:val="left"/>
              <w:rPr>
                <w:sz w:val="16"/>
              </w:rPr>
            </w:pPr>
            <w:r w:rsidRPr="002B2AC3">
              <w:rPr>
                <w:sz w:val="16"/>
              </w:rPr>
              <w:t>nearestNeighbour</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1B106C4D"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Nearest Neighbour</w:t>
            </w:r>
            <w:r w:rsidRPr="002B2AC3">
              <w:rPr>
                <w:sz w:val="16"/>
              </w:rPr>
              <w:t xml:space="preserve"> algorithm identifies the nearest depth value within an area of interest and assigns that value to the nodal position. This method does not consider values from neighbouring points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178031" w14:textId="77777777" w:rsidR="00695F3E" w:rsidRPr="002B2AC3" w:rsidRDefault="00695F3E" w:rsidP="002B2AC3">
            <w:pPr>
              <w:spacing w:before="60" w:after="60"/>
              <w:ind w:left="2"/>
              <w:jc w:val="center"/>
              <w:rPr>
                <w:sz w:val="16"/>
              </w:rPr>
            </w:pPr>
            <w:r w:rsidRPr="002B2AC3">
              <w:rPr>
                <w:sz w:val="16"/>
              </w:rPr>
              <w:t>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09DB6D0"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D7B0954" w14:textId="77777777" w:rsidR="00695F3E" w:rsidRPr="002B2AC3" w:rsidRDefault="00695F3E" w:rsidP="002B2AC3">
            <w:pPr>
              <w:spacing w:after="0" w:line="259" w:lineRule="auto"/>
              <w:ind w:left="2"/>
              <w:jc w:val="left"/>
              <w:rPr>
                <w:sz w:val="16"/>
              </w:rPr>
            </w:pPr>
          </w:p>
        </w:tc>
      </w:tr>
      <w:tr w:rsidR="00695F3E" w:rsidRPr="008C7844" w14:paraId="374E25E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9C77D43"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51D2A43" w14:textId="77777777" w:rsidR="00695F3E" w:rsidRPr="002B2AC3" w:rsidRDefault="00695F3E" w:rsidP="002B2AC3">
            <w:pPr>
              <w:spacing w:before="60" w:after="60"/>
              <w:jc w:val="left"/>
              <w:rPr>
                <w:sz w:val="16"/>
                <w:lang w:val="en-GB"/>
              </w:rPr>
            </w:pPr>
            <w:r w:rsidRPr="002B2AC3">
              <w:rPr>
                <w:sz w:val="16"/>
              </w:rPr>
              <w:t>naturalNeighbour</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AEB2BA7" w14:textId="77777777" w:rsidR="00695F3E" w:rsidRPr="002B2AC3" w:rsidRDefault="00695F3E" w:rsidP="002B2AC3">
            <w:pPr>
              <w:spacing w:before="60" w:after="60"/>
              <w:ind w:left="2"/>
              <w:jc w:val="left"/>
              <w:rPr>
                <w:sz w:val="16"/>
                <w:lang w:val="en-GB"/>
              </w:rPr>
            </w:pPr>
            <w:r w:rsidRPr="002B2AC3">
              <w:rPr>
                <w:b/>
                <w:sz w:val="16"/>
              </w:rPr>
              <w:t>Natural Neighbour</w:t>
            </w:r>
            <w:r w:rsidRPr="002B2AC3">
              <w:rPr>
                <w:sz w:val="16"/>
              </w:rPr>
              <w:t xml:space="preserve"> interpolation identifies and weights a subset of input samples within the area of interest to interpolate the final nodal value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AF65AF0" w14:textId="77777777" w:rsidR="00695F3E" w:rsidRPr="002B2AC3" w:rsidRDefault="00695F3E" w:rsidP="002B2AC3">
            <w:pPr>
              <w:spacing w:before="60" w:after="60"/>
              <w:ind w:left="2"/>
              <w:jc w:val="center"/>
              <w:rPr>
                <w:sz w:val="16"/>
              </w:rPr>
            </w:pPr>
            <w:r w:rsidRPr="002B2AC3">
              <w:rPr>
                <w:sz w:val="16"/>
              </w:rPr>
              <w:t>6</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0BAF02"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345C973" w14:textId="77777777" w:rsidR="00695F3E" w:rsidRPr="002B2AC3" w:rsidRDefault="00695F3E" w:rsidP="002B2AC3">
            <w:pPr>
              <w:spacing w:after="0" w:line="259" w:lineRule="auto"/>
              <w:ind w:left="2"/>
              <w:jc w:val="left"/>
              <w:rPr>
                <w:sz w:val="16"/>
              </w:rPr>
            </w:pPr>
          </w:p>
        </w:tc>
      </w:tr>
      <w:tr w:rsidR="00695F3E" w:rsidRPr="008C7844" w14:paraId="60CE1DC1"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C11FD8B"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9388E6B" w14:textId="77777777" w:rsidR="00695F3E" w:rsidRPr="002B2AC3" w:rsidRDefault="00695F3E" w:rsidP="002B2AC3">
            <w:pPr>
              <w:spacing w:before="60" w:after="60"/>
              <w:jc w:val="left"/>
              <w:rPr>
                <w:sz w:val="16"/>
                <w:lang w:val="en-GB"/>
              </w:rPr>
            </w:pPr>
            <w:r w:rsidRPr="002B2AC3">
              <w:rPr>
                <w:sz w:val="16"/>
              </w:rPr>
              <w:t>polynomialTendency</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9BC7F4E"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Polynomial Tendency</w:t>
            </w:r>
            <w:r w:rsidRPr="002B2AC3">
              <w:rPr>
                <w:sz w:val="16"/>
              </w:rPr>
              <w:t xml:space="preserve"> gridding method attempts to fit a polynomial trend, or best fit surface to a set of input data points. This method can project trends into areas with little to no data, but does not work well when there is no discernible trend within the data set</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F6CA469" w14:textId="77777777" w:rsidR="00695F3E" w:rsidRPr="002B2AC3" w:rsidRDefault="00695F3E" w:rsidP="002B2AC3">
            <w:pPr>
              <w:spacing w:before="60" w:after="60"/>
              <w:ind w:left="2"/>
              <w:jc w:val="center"/>
              <w:rPr>
                <w:sz w:val="16"/>
              </w:rPr>
            </w:pPr>
            <w:r w:rsidRPr="002B2AC3">
              <w:rPr>
                <w:sz w:val="16"/>
              </w:rPr>
              <w:t>7</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5EC1826"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D6758FF" w14:textId="77777777" w:rsidR="00695F3E" w:rsidRPr="002B2AC3" w:rsidRDefault="00695F3E" w:rsidP="002B2AC3">
            <w:pPr>
              <w:spacing w:after="0" w:line="259" w:lineRule="auto"/>
              <w:ind w:left="2"/>
              <w:jc w:val="left"/>
              <w:rPr>
                <w:sz w:val="16"/>
              </w:rPr>
            </w:pPr>
          </w:p>
        </w:tc>
      </w:tr>
      <w:tr w:rsidR="00695F3E" w:rsidRPr="008C7844" w14:paraId="6BD85B93"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E585D43"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EFEBF9C" w14:textId="77777777" w:rsidR="00695F3E" w:rsidRPr="002B2AC3" w:rsidRDefault="00695F3E" w:rsidP="002B2AC3">
            <w:pPr>
              <w:spacing w:before="60" w:after="60"/>
              <w:jc w:val="left"/>
              <w:rPr>
                <w:sz w:val="16"/>
                <w:lang w:val="en-GB"/>
              </w:rPr>
            </w:pPr>
            <w:r w:rsidRPr="002B2AC3">
              <w:rPr>
                <w:sz w:val="16"/>
              </w:rPr>
              <w:t>spline</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E09AF92"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Spline</w:t>
            </w:r>
            <w:r w:rsidRPr="002B2AC3">
              <w:rPr>
                <w:sz w:val="16"/>
              </w:rPr>
              <w:t xml:space="preserve"> algorithm estimates nodal depths using a mathematical function to minimize overall surface curvature. The final “smoothed” surface passes exactly through the contributing input depth estimates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4A13D19" w14:textId="77777777" w:rsidR="00695F3E" w:rsidRPr="002B2AC3" w:rsidRDefault="00695F3E" w:rsidP="002B2AC3">
            <w:pPr>
              <w:spacing w:before="60" w:after="60"/>
              <w:ind w:left="2"/>
              <w:jc w:val="center"/>
              <w:rPr>
                <w:sz w:val="16"/>
              </w:rPr>
            </w:pPr>
            <w:r w:rsidRPr="002B2AC3">
              <w:rPr>
                <w:sz w:val="16"/>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B19F61"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13C2807" w14:textId="77777777" w:rsidR="00695F3E" w:rsidRPr="002B2AC3" w:rsidRDefault="00695F3E" w:rsidP="002B2AC3">
            <w:pPr>
              <w:spacing w:after="0" w:line="259" w:lineRule="auto"/>
              <w:ind w:left="2"/>
              <w:jc w:val="left"/>
              <w:rPr>
                <w:sz w:val="16"/>
              </w:rPr>
            </w:pPr>
          </w:p>
        </w:tc>
      </w:tr>
      <w:tr w:rsidR="00695F3E" w:rsidRPr="008C7844" w14:paraId="1661D11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63DF7BB"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255BF56" w14:textId="77777777" w:rsidR="00695F3E" w:rsidRPr="002B2AC3" w:rsidRDefault="00695F3E" w:rsidP="002B2AC3">
            <w:pPr>
              <w:spacing w:before="60" w:after="60"/>
              <w:jc w:val="left"/>
              <w:rPr>
                <w:sz w:val="16"/>
                <w:lang w:val="en-GB"/>
              </w:rPr>
            </w:pPr>
            <w:r w:rsidRPr="002B2AC3">
              <w:rPr>
                <w:sz w:val="16"/>
              </w:rPr>
              <w:t>kriging</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5E9A307D" w14:textId="77777777" w:rsidR="00695F3E" w:rsidRPr="002B2AC3" w:rsidRDefault="00695F3E" w:rsidP="002B2AC3">
            <w:pPr>
              <w:spacing w:before="60" w:after="60"/>
              <w:ind w:left="2"/>
              <w:jc w:val="left"/>
              <w:rPr>
                <w:sz w:val="16"/>
                <w:lang w:val="en-GB"/>
              </w:rPr>
            </w:pPr>
            <w:r w:rsidRPr="002B2AC3">
              <w:rPr>
                <w:b/>
                <w:sz w:val="16"/>
              </w:rPr>
              <w:t>Kriging</w:t>
            </w:r>
            <w:r w:rsidRPr="002B2AC3">
              <w:rPr>
                <w:sz w:val="16"/>
              </w:rPr>
              <w:t xml:space="preserve"> is a geostatistical interpolation method that generates an estimated surface from a scattered set of points with a known depth</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C431B20" w14:textId="77777777" w:rsidR="00695F3E" w:rsidRPr="002B2AC3" w:rsidRDefault="00695F3E" w:rsidP="002B2AC3">
            <w:pPr>
              <w:spacing w:before="60" w:after="60"/>
              <w:ind w:left="2"/>
              <w:jc w:val="center"/>
              <w:rPr>
                <w:sz w:val="16"/>
              </w:rPr>
            </w:pPr>
            <w:r w:rsidRPr="002B2AC3">
              <w:rPr>
                <w:sz w:val="16"/>
              </w:rPr>
              <w:t>9</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5749429"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464B433" w14:textId="77777777" w:rsidR="00695F3E" w:rsidRPr="002B2AC3" w:rsidRDefault="00695F3E" w:rsidP="002B2AC3">
            <w:pPr>
              <w:spacing w:after="0" w:line="259" w:lineRule="auto"/>
              <w:ind w:left="2"/>
              <w:jc w:val="left"/>
              <w:rPr>
                <w:sz w:val="16"/>
              </w:rPr>
            </w:pPr>
          </w:p>
        </w:tc>
      </w:tr>
    </w:tbl>
    <w:p w14:paraId="419DFFB2" w14:textId="77777777" w:rsidR="001402C9" w:rsidRPr="001402C9" w:rsidRDefault="001402C9" w:rsidP="00787420">
      <w:pPr>
        <w:spacing w:after="0"/>
      </w:pPr>
    </w:p>
    <w:p w14:paraId="656721EF" w14:textId="77777777" w:rsidR="009D512D" w:rsidRDefault="00AC251D" w:rsidP="00787420">
      <w:pPr>
        <w:pStyle w:val="Heading2"/>
        <w:rPr>
          <w:lang w:val="en-GB"/>
        </w:rPr>
      </w:pPr>
      <w:bookmarkStart w:id="4605" w:name="_Toc66111348"/>
      <w:r w:rsidRPr="008C7844">
        <w:rPr>
          <w:lang w:val="en-GB"/>
        </w:rPr>
        <w:t>S102_CatalogueMetadata</w:t>
      </w:r>
      <w:bookmarkEnd w:id="4605"/>
      <w:r w:rsidRPr="008C7844">
        <w:rPr>
          <w:lang w:val="en-GB"/>
        </w:rPr>
        <w:t xml:space="preserve"> </w:t>
      </w:r>
    </w:p>
    <w:p w14:paraId="408DB899" w14:textId="77777777" w:rsidR="00695F3E" w:rsidRPr="00695F3E" w:rsidRDefault="00695F3E" w:rsidP="00695F3E">
      <w:pPr>
        <w:rPr>
          <w:lang w:val="en-GB"/>
        </w:rPr>
      </w:pPr>
      <w:r w:rsidRPr="00695F3E">
        <w:t>The class S10</w:t>
      </w:r>
      <w:r w:rsidR="00514451">
        <w:t>2</w:t>
      </w:r>
      <w:r w:rsidRPr="00695F3E">
        <w:t>_CatalogueMetadata is realized from S100_CatalogueMetadata without modification. The S-102 class is defined in order to act as a proxy for the corresponding S-100 generic class in S-102 UML diagrams of exchange set structure.</w:t>
      </w:r>
    </w:p>
    <w:p w14:paraId="7371AA22" w14:textId="6CC8DBA9" w:rsidR="00914B0A" w:rsidRDefault="00914B0A">
      <w:pPr>
        <w:pStyle w:val="Caption"/>
        <w:keepNext/>
        <w:jc w:val="center"/>
        <w:rPr>
          <w:ins w:id="4606" w:author="Haynes Haselmaier" w:date="2021-03-08T17:16:00Z"/>
        </w:rPr>
        <w:pPrChange w:id="4607" w:author="Haynes Haselmaier" w:date="2021-03-08T17:16:00Z">
          <w:pPr/>
        </w:pPrChange>
      </w:pPr>
      <w:ins w:id="4608" w:author="Haynes Haselmaier" w:date="2021-03-08T17:16:00Z">
        <w:r>
          <w:t xml:space="preserve">Table </w:t>
        </w:r>
      </w:ins>
      <w:ins w:id="4609" w:author="Haynes Haselmaier" w:date="2021-03-08T17:17:00Z">
        <w:r>
          <w:fldChar w:fldCharType="begin"/>
        </w:r>
        <w:r>
          <w:instrText xml:space="preserve"> STYLEREF 1 \s </w:instrText>
        </w:r>
      </w:ins>
      <w:r>
        <w:fldChar w:fldCharType="separate"/>
      </w:r>
      <w:r>
        <w:rPr>
          <w:noProof/>
        </w:rPr>
        <w:t>12</w:t>
      </w:r>
      <w:ins w:id="4610" w:author="Haynes Haselmaier" w:date="2021-03-08T17:17:00Z">
        <w:r>
          <w:fldChar w:fldCharType="end"/>
        </w:r>
        <w:r>
          <w:noBreakHyphen/>
        </w:r>
        <w:r>
          <w:fldChar w:fldCharType="begin"/>
        </w:r>
        <w:r>
          <w:instrText xml:space="preserve"> SEQ Table \* ARABIC \s 1 </w:instrText>
        </w:r>
      </w:ins>
      <w:r>
        <w:fldChar w:fldCharType="separate"/>
      </w:r>
      <w:ins w:id="4611" w:author="Haynes Haselmaier" w:date="2021-03-08T17:17:00Z">
        <w:r>
          <w:rPr>
            <w:noProof/>
          </w:rPr>
          <w:t>19</w:t>
        </w:r>
        <w:r>
          <w:fldChar w:fldCharType="end"/>
        </w:r>
      </w:ins>
      <w:ins w:id="4612" w:author="Haynes Haselmaier" w:date="2021-03-08T17:16:00Z">
        <w:r>
          <w:t xml:space="preserve"> - S102_CatalogueMetadata parameters</w:t>
        </w:r>
      </w:ins>
    </w:p>
    <w:tbl>
      <w:tblPr>
        <w:tblW w:w="13617" w:type="dxa"/>
        <w:tblCellMar>
          <w:right w:w="115" w:type="dxa"/>
        </w:tblCellMar>
        <w:tblLook w:val="04A0" w:firstRow="1" w:lastRow="0" w:firstColumn="1" w:lastColumn="0" w:noHBand="0" w:noVBand="1"/>
      </w:tblPr>
      <w:tblGrid>
        <w:gridCol w:w="1101"/>
        <w:gridCol w:w="2551"/>
        <w:gridCol w:w="3544"/>
        <w:gridCol w:w="709"/>
        <w:gridCol w:w="2705"/>
        <w:gridCol w:w="3007"/>
      </w:tblGrid>
      <w:tr w:rsidR="00332F7A" w:rsidRPr="008C7844" w14:paraId="2F230CF9" w14:textId="77777777" w:rsidTr="002B2AC3">
        <w:trPr>
          <w:cantSplit/>
          <w:tblHeader/>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7EF9934" w14:textId="77777777" w:rsidR="00332F7A" w:rsidRPr="002B2AC3" w:rsidRDefault="00332F7A" w:rsidP="002B2AC3">
            <w:pPr>
              <w:keepNext/>
              <w:keepLines/>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DD52EA4" w14:textId="77777777" w:rsidR="00332F7A" w:rsidRPr="002B2AC3" w:rsidRDefault="00332F7A" w:rsidP="002B2AC3">
            <w:pPr>
              <w:keepNext/>
              <w:keepLines/>
              <w:spacing w:before="60" w:after="60"/>
              <w:jc w:val="left"/>
              <w:rPr>
                <w:sz w:val="22"/>
                <w:lang w:val="en-GB"/>
              </w:rPr>
            </w:pPr>
            <w:r w:rsidRPr="002B2AC3">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66B1FBF" w14:textId="77777777" w:rsidR="00332F7A" w:rsidRPr="002B2AC3" w:rsidRDefault="00332F7A"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ADB7E1" w14:textId="77777777" w:rsidR="00332F7A" w:rsidRPr="002B2AC3" w:rsidRDefault="00332F7A" w:rsidP="002B2AC3">
            <w:pPr>
              <w:keepNext/>
              <w:keepLines/>
              <w:spacing w:before="60" w:after="60"/>
              <w:ind w:left="10"/>
              <w:jc w:val="center"/>
              <w:rPr>
                <w:sz w:val="22"/>
                <w:lang w:val="en-GB"/>
              </w:rPr>
            </w:pPr>
            <w:r w:rsidRPr="002B2AC3">
              <w:rPr>
                <w:b/>
                <w:sz w:val="16"/>
                <w:lang w:val="en-GB"/>
              </w:rPr>
              <w:t xml:space="preserve">Mult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3174163F" w14:textId="77777777" w:rsidR="00332F7A" w:rsidRPr="002B2AC3" w:rsidRDefault="00332F7A" w:rsidP="002B2AC3">
            <w:pPr>
              <w:keepNext/>
              <w:keepLines/>
              <w:spacing w:before="60" w:after="60"/>
              <w:jc w:val="left"/>
              <w:rPr>
                <w:sz w:val="22"/>
                <w:lang w:val="en-GB"/>
              </w:rPr>
            </w:pPr>
            <w:r w:rsidRPr="002B2AC3">
              <w:rPr>
                <w:b/>
                <w:sz w:val="16"/>
                <w:lang w:val="en-GB"/>
              </w:rPr>
              <w:t xml:space="preserve">Type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4D862AC1" w14:textId="77777777" w:rsidR="00332F7A" w:rsidRPr="002B2AC3" w:rsidRDefault="00332F7A" w:rsidP="002B2AC3">
            <w:pPr>
              <w:keepNext/>
              <w:keepLines/>
              <w:spacing w:before="60" w:after="60"/>
              <w:jc w:val="left"/>
              <w:rPr>
                <w:sz w:val="22"/>
                <w:lang w:val="en-GB"/>
              </w:rPr>
            </w:pPr>
            <w:r w:rsidRPr="002B2AC3">
              <w:rPr>
                <w:b/>
                <w:sz w:val="16"/>
                <w:lang w:val="en-GB"/>
              </w:rPr>
              <w:t xml:space="preserve">Remarks </w:t>
            </w:r>
          </w:p>
        </w:tc>
      </w:tr>
      <w:tr w:rsidR="00332F7A" w:rsidRPr="008C7844" w14:paraId="16EB360E"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EB584A5" w14:textId="77777777" w:rsidR="00332F7A" w:rsidRPr="002B2AC3" w:rsidRDefault="00332F7A" w:rsidP="002B2AC3">
            <w:pPr>
              <w:keepNext/>
              <w:keepLines/>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AEA620" w14:textId="77777777" w:rsidR="00332F7A" w:rsidRPr="002B2AC3" w:rsidRDefault="002D32CC" w:rsidP="002B2AC3">
            <w:pPr>
              <w:keepNext/>
              <w:keepLines/>
              <w:spacing w:before="60" w:after="60"/>
              <w:jc w:val="left"/>
              <w:rPr>
                <w:sz w:val="22"/>
                <w:lang w:val="en-GB"/>
              </w:rPr>
            </w:pPr>
            <w:r w:rsidRPr="002B2AC3">
              <w:rPr>
                <w:sz w:val="16"/>
                <w:lang w:val="en-GB"/>
              </w:rPr>
              <w:t>S10</w:t>
            </w:r>
            <w:r w:rsidR="00514451" w:rsidRPr="002B2AC3">
              <w:rPr>
                <w:sz w:val="16"/>
                <w:lang w:val="en-GB"/>
              </w:rPr>
              <w:t>2</w:t>
            </w:r>
            <w:r w:rsidRPr="002B2AC3">
              <w:rPr>
                <w:sz w:val="16"/>
                <w:lang w:val="en-GB"/>
              </w:rPr>
              <w:t>_CatalogueMetadata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B2800F3" w14:textId="77777777" w:rsidR="00332F7A" w:rsidRPr="002B2AC3" w:rsidRDefault="00332F7A" w:rsidP="002B2AC3">
            <w:pPr>
              <w:keepNext/>
              <w:keepLines/>
              <w:spacing w:before="60" w:after="60"/>
              <w:jc w:val="left"/>
              <w:rPr>
                <w:sz w:val="22"/>
                <w:lang w:val="en-GB"/>
              </w:rPr>
            </w:pPr>
            <w:r w:rsidRPr="002B2AC3">
              <w:rPr>
                <w:sz w:val="16"/>
                <w:lang w:val="en-GB"/>
              </w:rPr>
              <w:t>Class for S-10</w:t>
            </w:r>
            <w:r w:rsidR="00514451" w:rsidRPr="002B2AC3">
              <w:rPr>
                <w:sz w:val="16"/>
                <w:lang w:val="en-GB"/>
              </w:rPr>
              <w:t>2</w:t>
            </w:r>
            <w:r w:rsidRPr="002B2AC3">
              <w:rPr>
                <w:sz w:val="16"/>
                <w:lang w:val="en-GB"/>
              </w:rPr>
              <w:t xml:space="preserve"> catalogue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B956A0" w14:textId="77777777" w:rsidR="00332F7A" w:rsidRPr="002B2AC3" w:rsidRDefault="00332F7A" w:rsidP="002B2AC3">
            <w:pPr>
              <w:keepNext/>
              <w:keepLines/>
              <w:spacing w:before="60" w:after="60"/>
              <w:ind w:left="6"/>
              <w:jc w:val="center"/>
              <w:rPr>
                <w:sz w:val="22"/>
                <w:lang w:val="en-GB"/>
              </w:rPr>
            </w:pPr>
            <w:r w:rsidRPr="002B2AC3">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93D04C8" w14:textId="77777777" w:rsidR="00332F7A" w:rsidRPr="002B2AC3" w:rsidRDefault="00332F7A" w:rsidP="002B2AC3">
            <w:pPr>
              <w:keepNext/>
              <w:keepLines/>
              <w:spacing w:before="60" w:after="60"/>
              <w:jc w:val="left"/>
              <w:rPr>
                <w:sz w:val="22"/>
                <w:lang w:val="en-GB"/>
              </w:rPr>
            </w:pPr>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04ED192B" w14:textId="77777777" w:rsidR="00332F7A" w:rsidRPr="002B2AC3" w:rsidRDefault="00332F7A" w:rsidP="002B2AC3">
            <w:pPr>
              <w:keepNext/>
              <w:keepLines/>
              <w:spacing w:before="60" w:after="60"/>
              <w:jc w:val="left"/>
              <w:rPr>
                <w:sz w:val="22"/>
                <w:lang w:val="en-GB"/>
              </w:rPr>
            </w:pPr>
            <w:r w:rsidRPr="002B2AC3">
              <w:rPr>
                <w:sz w:val="16"/>
                <w:lang w:val="en-GB"/>
              </w:rPr>
              <w:t xml:space="preserve">- </w:t>
            </w:r>
          </w:p>
        </w:tc>
      </w:tr>
      <w:tr w:rsidR="00332F7A" w:rsidRPr="008C7844" w14:paraId="0A5B2E9D"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88569BC"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1364969" w14:textId="77777777" w:rsidR="00332F7A" w:rsidRPr="002B2AC3" w:rsidRDefault="00332F7A" w:rsidP="002B2AC3">
            <w:pPr>
              <w:spacing w:before="60" w:after="60"/>
              <w:jc w:val="left"/>
              <w:rPr>
                <w:sz w:val="22"/>
                <w:lang w:val="en-GB"/>
              </w:rPr>
            </w:pPr>
            <w:r w:rsidRPr="002B2AC3">
              <w:rPr>
                <w:sz w:val="16"/>
                <w:lang w:val="en-GB"/>
              </w:rPr>
              <w:t xml:space="preserve">filename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AAAFB23" w14:textId="77777777" w:rsidR="00332F7A" w:rsidRPr="002B2AC3" w:rsidRDefault="00332F7A" w:rsidP="002B2AC3">
            <w:pPr>
              <w:spacing w:before="60" w:after="60"/>
              <w:jc w:val="left"/>
              <w:rPr>
                <w:sz w:val="22"/>
                <w:lang w:val="en-GB"/>
              </w:rPr>
            </w:pPr>
            <w:r w:rsidRPr="002B2AC3">
              <w:rPr>
                <w:sz w:val="16"/>
                <w:lang w:val="en-GB"/>
              </w:rPr>
              <w:t xml:space="preserve">The name for the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715E2F"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436FD33" w14:textId="77777777" w:rsidR="00332F7A" w:rsidRPr="002B2AC3" w:rsidRDefault="00332F7A" w:rsidP="002B2AC3">
            <w:pPr>
              <w:spacing w:before="60" w:after="60"/>
              <w:jc w:val="left"/>
              <w:rPr>
                <w:sz w:val="22"/>
                <w:lang w:val="en-GB"/>
              </w:rPr>
            </w:pPr>
            <w:r w:rsidRPr="002B2AC3">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C9C7C59"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10E14444"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717ED10"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BEE6937" w14:textId="77777777" w:rsidR="00332F7A" w:rsidRPr="002B2AC3" w:rsidRDefault="00332F7A" w:rsidP="002B2AC3">
            <w:pPr>
              <w:spacing w:before="60" w:after="60"/>
              <w:jc w:val="left"/>
              <w:rPr>
                <w:sz w:val="22"/>
                <w:lang w:val="en-GB"/>
              </w:rPr>
            </w:pPr>
            <w:r w:rsidRPr="002B2AC3">
              <w:rPr>
                <w:sz w:val="16"/>
                <w:lang w:val="en-GB"/>
              </w:rPr>
              <w:t xml:space="preserve">fileLocation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44713C3" w14:textId="77777777" w:rsidR="00332F7A" w:rsidRPr="002B2AC3" w:rsidRDefault="00332F7A" w:rsidP="002B2AC3">
            <w:pPr>
              <w:spacing w:before="60" w:after="60"/>
              <w:jc w:val="left"/>
              <w:rPr>
                <w:sz w:val="22"/>
                <w:lang w:val="en-GB"/>
              </w:rPr>
            </w:pPr>
            <w:r w:rsidRPr="002B2AC3">
              <w:rPr>
                <w:sz w:val="16"/>
                <w:lang w:val="en-GB"/>
              </w:rPr>
              <w:t xml:space="preserve">Full location from the exchange set root director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CDDCD5"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59DABAC" w14:textId="77777777" w:rsidR="00332F7A" w:rsidRPr="002B2AC3" w:rsidRDefault="00332F7A" w:rsidP="002B2AC3">
            <w:pPr>
              <w:spacing w:before="60" w:after="60"/>
              <w:jc w:val="left"/>
              <w:rPr>
                <w:sz w:val="22"/>
                <w:lang w:val="en-GB"/>
              </w:rPr>
            </w:pPr>
            <w:r w:rsidRPr="002B2AC3">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1CCFCC97" w14:textId="77777777" w:rsidR="00332F7A" w:rsidRPr="002B2AC3" w:rsidRDefault="00332F7A" w:rsidP="002B2AC3">
            <w:pPr>
              <w:spacing w:before="60" w:after="60"/>
              <w:jc w:val="left"/>
              <w:rPr>
                <w:sz w:val="22"/>
                <w:lang w:val="en-GB"/>
              </w:rPr>
            </w:pPr>
            <w:r w:rsidRPr="002B2AC3">
              <w:rPr>
                <w:sz w:val="16"/>
                <w:lang w:val="en-GB"/>
              </w:rPr>
              <w:t xml:space="preserve">Path relative to the root directory of the exchange set.  The location of the file after the exchange set is unpacked into directory </w:t>
            </w:r>
          </w:p>
          <w:p w14:paraId="6AE86DEE" w14:textId="77777777" w:rsidR="00332F7A" w:rsidRPr="002B2AC3" w:rsidRDefault="00332F7A" w:rsidP="002B2AC3">
            <w:pPr>
              <w:spacing w:before="60" w:after="60"/>
              <w:jc w:val="left"/>
              <w:rPr>
                <w:sz w:val="22"/>
                <w:lang w:val="en-GB"/>
              </w:rPr>
            </w:pPr>
            <w:r w:rsidRPr="002B2AC3">
              <w:rPr>
                <w:sz w:val="16"/>
                <w:lang w:val="en-GB"/>
              </w:rPr>
              <w:t xml:space="preserve">&lt;EXCH_ROOT&gt; will be </w:t>
            </w:r>
          </w:p>
          <w:p w14:paraId="71CE42B0" w14:textId="77777777" w:rsidR="00332F7A" w:rsidRPr="002B2AC3" w:rsidRDefault="00332F7A" w:rsidP="002B2AC3">
            <w:pPr>
              <w:spacing w:before="60" w:after="60"/>
              <w:jc w:val="left"/>
              <w:rPr>
                <w:sz w:val="22"/>
                <w:lang w:val="en-GB"/>
              </w:rPr>
            </w:pPr>
            <w:r w:rsidRPr="002B2AC3">
              <w:rPr>
                <w:sz w:val="16"/>
                <w:lang w:val="en-GB"/>
              </w:rPr>
              <w:t xml:space="preserve">&lt;EXCH_ROOT&gt;/&lt;filePath&gt;/&lt;filename&gt; </w:t>
            </w:r>
          </w:p>
        </w:tc>
      </w:tr>
      <w:tr w:rsidR="00332F7A" w:rsidRPr="008C7844" w14:paraId="7A7130F7"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D048E97"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2DEFEF0" w14:textId="77777777" w:rsidR="00332F7A" w:rsidRPr="002B2AC3" w:rsidRDefault="00332F7A" w:rsidP="002B2AC3">
            <w:pPr>
              <w:spacing w:before="60" w:after="60"/>
              <w:jc w:val="left"/>
              <w:rPr>
                <w:sz w:val="22"/>
                <w:lang w:val="en-GB"/>
              </w:rPr>
            </w:pPr>
            <w:r w:rsidRPr="002B2AC3">
              <w:rPr>
                <w:sz w:val="16"/>
                <w:lang w:val="en-GB"/>
              </w:rPr>
              <w:t xml:space="preserve">scope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FE70CFC" w14:textId="77777777" w:rsidR="00332F7A" w:rsidRPr="002B2AC3" w:rsidRDefault="00332F7A" w:rsidP="002B2AC3">
            <w:pPr>
              <w:spacing w:before="60" w:after="60"/>
              <w:jc w:val="left"/>
              <w:rPr>
                <w:sz w:val="22"/>
                <w:lang w:val="en-GB"/>
              </w:rPr>
            </w:pPr>
            <w:r w:rsidRPr="002B2AC3">
              <w:rPr>
                <w:sz w:val="16"/>
                <w:lang w:val="en-GB"/>
              </w:rPr>
              <w:t xml:space="preserve">Subject domain of the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EA0A8C"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6A35F05" w14:textId="77777777" w:rsidR="00332F7A" w:rsidRPr="002B2AC3" w:rsidRDefault="00332F7A" w:rsidP="002B2AC3">
            <w:pPr>
              <w:spacing w:before="60" w:after="60"/>
              <w:jc w:val="left"/>
              <w:rPr>
                <w:sz w:val="22"/>
                <w:lang w:val="en-GB"/>
              </w:rPr>
            </w:pPr>
            <w:r w:rsidRPr="002B2AC3">
              <w:rPr>
                <w:sz w:val="16"/>
                <w:lang w:val="en-GB"/>
              </w:rPr>
              <w:t xml:space="preserve">S100_CatalogueScope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4812B91"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420A2BD9"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3706505"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9E0633B" w14:textId="77777777" w:rsidR="00332F7A" w:rsidRPr="002B2AC3" w:rsidRDefault="00332F7A" w:rsidP="002B2AC3">
            <w:pPr>
              <w:spacing w:before="60" w:after="60"/>
              <w:jc w:val="left"/>
              <w:rPr>
                <w:sz w:val="22"/>
                <w:lang w:val="en-GB"/>
              </w:rPr>
            </w:pPr>
            <w:r w:rsidRPr="002B2AC3">
              <w:rPr>
                <w:sz w:val="16"/>
                <w:lang w:val="en-GB"/>
              </w:rPr>
              <w:t xml:space="preserve">versionNumber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04BB648" w14:textId="77777777" w:rsidR="00332F7A" w:rsidRPr="002B2AC3" w:rsidRDefault="00332F7A" w:rsidP="002B2AC3">
            <w:pPr>
              <w:spacing w:before="60" w:after="60"/>
              <w:jc w:val="left"/>
              <w:rPr>
                <w:sz w:val="22"/>
                <w:lang w:val="en-GB"/>
              </w:rPr>
            </w:pPr>
            <w:r w:rsidRPr="002B2AC3">
              <w:rPr>
                <w:sz w:val="16"/>
                <w:lang w:val="en-GB"/>
              </w:rPr>
              <w:t xml:space="preserve">The version number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39CDEEB"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420B364" w14:textId="77777777" w:rsidR="00332F7A" w:rsidRPr="002B2AC3" w:rsidRDefault="00332F7A" w:rsidP="002B2AC3">
            <w:pPr>
              <w:spacing w:before="60" w:after="60"/>
              <w:jc w:val="left"/>
              <w:rPr>
                <w:sz w:val="22"/>
                <w:lang w:val="en-GB"/>
              </w:rPr>
            </w:pPr>
            <w:r w:rsidRPr="002B2AC3">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358ECAE3"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07E81DCD"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B410551"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875B3F7" w14:textId="77777777" w:rsidR="00332F7A" w:rsidRPr="002B2AC3" w:rsidRDefault="00332F7A" w:rsidP="002B2AC3">
            <w:pPr>
              <w:spacing w:before="60" w:after="60"/>
              <w:jc w:val="left"/>
              <w:rPr>
                <w:sz w:val="22"/>
                <w:lang w:val="en-GB"/>
              </w:rPr>
            </w:pPr>
            <w:r w:rsidRPr="002B2AC3">
              <w:rPr>
                <w:sz w:val="16"/>
                <w:lang w:val="en-GB"/>
              </w:rPr>
              <w:t xml:space="preserve">issueDate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685E5C5" w14:textId="77777777" w:rsidR="00332F7A" w:rsidRPr="002B2AC3" w:rsidRDefault="00332F7A" w:rsidP="002B2AC3">
            <w:pPr>
              <w:spacing w:before="60" w:after="60"/>
              <w:jc w:val="left"/>
              <w:rPr>
                <w:sz w:val="22"/>
                <w:lang w:val="en-GB"/>
              </w:rPr>
            </w:pPr>
            <w:r w:rsidRPr="002B2AC3">
              <w:rPr>
                <w:sz w:val="16"/>
                <w:lang w:val="en-GB"/>
              </w:rPr>
              <w:t xml:space="preserve">The version date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CC84A5"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6096BC2" w14:textId="77777777" w:rsidR="00332F7A" w:rsidRPr="002B2AC3" w:rsidRDefault="00332F7A" w:rsidP="002B2AC3">
            <w:pPr>
              <w:spacing w:before="60" w:after="60"/>
              <w:jc w:val="left"/>
              <w:rPr>
                <w:sz w:val="22"/>
                <w:lang w:val="en-GB"/>
              </w:rPr>
            </w:pPr>
            <w:r w:rsidRPr="002B2AC3">
              <w:rPr>
                <w:sz w:val="16"/>
                <w:lang w:val="en-GB"/>
              </w:rPr>
              <w:t xml:space="preserve">Date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4277C5B2"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30835EC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ECBF6AB"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1C2FCFA" w14:textId="77777777" w:rsidR="00332F7A" w:rsidRPr="002B2AC3" w:rsidRDefault="00332F7A" w:rsidP="002B2AC3">
            <w:pPr>
              <w:spacing w:before="60" w:after="60"/>
              <w:jc w:val="left"/>
              <w:rPr>
                <w:sz w:val="22"/>
                <w:lang w:val="en-GB"/>
              </w:rPr>
            </w:pPr>
            <w:r w:rsidRPr="002B2AC3">
              <w:rPr>
                <w:sz w:val="16"/>
                <w:lang w:val="en-GB"/>
              </w:rPr>
              <w:t xml:space="preserve">productSpecification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06FCA3A" w14:textId="77777777" w:rsidR="00332F7A" w:rsidRPr="002B2AC3" w:rsidRDefault="00332F7A" w:rsidP="002B2AC3">
            <w:pPr>
              <w:spacing w:before="60" w:after="60"/>
              <w:jc w:val="left"/>
              <w:rPr>
                <w:sz w:val="22"/>
                <w:lang w:val="en-GB"/>
              </w:rPr>
            </w:pPr>
            <w:r w:rsidRPr="002B2AC3">
              <w:rPr>
                <w:sz w:val="16"/>
                <w:lang w:val="en-GB"/>
              </w:rPr>
              <w:t xml:space="preserve">The product specification used to create this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ADF0E1"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AFED177" w14:textId="77777777" w:rsidR="00332F7A" w:rsidRPr="002B2AC3" w:rsidRDefault="00332F7A" w:rsidP="002B2AC3">
            <w:pPr>
              <w:spacing w:before="60" w:after="60"/>
              <w:jc w:val="left"/>
              <w:rPr>
                <w:sz w:val="22"/>
                <w:lang w:val="en-GB"/>
              </w:rPr>
            </w:pPr>
            <w:r w:rsidRPr="002B2AC3">
              <w:rPr>
                <w:sz w:val="16"/>
                <w:lang w:val="en-GB"/>
              </w:rPr>
              <w:t xml:space="preserve">S100_ProductSpecification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6CB68118"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07A6C50B"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AD77885"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7374EB2" w14:textId="77777777" w:rsidR="00332F7A" w:rsidRPr="002B2AC3" w:rsidRDefault="00332F7A" w:rsidP="002B2AC3">
            <w:pPr>
              <w:spacing w:before="60" w:after="60"/>
              <w:jc w:val="left"/>
              <w:rPr>
                <w:sz w:val="22"/>
                <w:lang w:val="en-GB"/>
              </w:rPr>
            </w:pPr>
            <w:r w:rsidRPr="002B2AC3">
              <w:rPr>
                <w:sz w:val="16"/>
                <w:lang w:val="en-GB"/>
              </w:rPr>
              <w:t xml:space="preserve">digitalSignatureReference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FD2EE57" w14:textId="77777777" w:rsidR="00332F7A" w:rsidRPr="002B2AC3" w:rsidRDefault="00332F7A" w:rsidP="002B2AC3">
            <w:pPr>
              <w:spacing w:before="60" w:after="60"/>
              <w:jc w:val="left"/>
              <w:rPr>
                <w:sz w:val="22"/>
                <w:lang w:val="en-GB"/>
              </w:rPr>
            </w:pPr>
            <w:r w:rsidRPr="002B2AC3">
              <w:rPr>
                <w:sz w:val="16"/>
                <w:lang w:val="en-GB"/>
              </w:rPr>
              <w:t xml:space="preserve">Digital Signature of the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0E33D4"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DE73D03" w14:textId="77777777" w:rsidR="00332F7A" w:rsidRPr="002B2AC3" w:rsidRDefault="00332F7A" w:rsidP="002B2AC3">
            <w:pPr>
              <w:spacing w:before="60" w:after="60"/>
              <w:jc w:val="left"/>
              <w:rPr>
                <w:sz w:val="22"/>
                <w:lang w:val="en-GB"/>
              </w:rPr>
            </w:pPr>
            <w:r w:rsidRPr="002B2AC3">
              <w:rPr>
                <w:sz w:val="16"/>
                <w:lang w:val="en-GB"/>
              </w:rPr>
              <w:t xml:space="preserve">S100_DigitalSignature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7B1C4C44" w14:textId="77777777" w:rsidR="00332F7A" w:rsidRPr="002B2AC3" w:rsidRDefault="00332F7A" w:rsidP="002B2AC3">
            <w:pPr>
              <w:spacing w:before="60" w:after="60"/>
              <w:jc w:val="left"/>
              <w:rPr>
                <w:sz w:val="22"/>
                <w:lang w:val="en-GB"/>
              </w:rPr>
            </w:pPr>
            <w:r w:rsidRPr="002B2AC3">
              <w:rPr>
                <w:sz w:val="16"/>
                <w:lang w:val="en-GB"/>
              </w:rPr>
              <w:t xml:space="preserve">Reference to the appropriate digital signature algorithm </w:t>
            </w:r>
          </w:p>
        </w:tc>
      </w:tr>
      <w:tr w:rsidR="00332F7A" w:rsidRPr="008C7844" w14:paraId="67883B2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3E1DFAF"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4F0841" w14:textId="77777777" w:rsidR="00332F7A" w:rsidRPr="002B2AC3" w:rsidRDefault="00332F7A" w:rsidP="002B2AC3">
            <w:pPr>
              <w:spacing w:before="60" w:after="60"/>
              <w:jc w:val="left"/>
              <w:rPr>
                <w:sz w:val="22"/>
                <w:lang w:val="en-GB"/>
              </w:rPr>
            </w:pPr>
            <w:r w:rsidRPr="002B2AC3">
              <w:rPr>
                <w:sz w:val="16"/>
                <w:lang w:val="en-GB"/>
              </w:rPr>
              <w:t xml:space="preserve">digitalSignatureValue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1FC6AA0" w14:textId="77777777" w:rsidR="00332F7A" w:rsidRPr="002B2AC3" w:rsidRDefault="00332F7A" w:rsidP="002B2AC3">
            <w:pPr>
              <w:spacing w:before="60" w:after="60"/>
              <w:jc w:val="left"/>
              <w:rPr>
                <w:sz w:val="22"/>
                <w:lang w:val="en-GB"/>
              </w:rPr>
            </w:pPr>
            <w:r w:rsidRPr="002B2AC3">
              <w:rPr>
                <w:sz w:val="16"/>
                <w:lang w:val="en-GB"/>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933AC5"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7A424558" w14:textId="77777777" w:rsidR="00332F7A" w:rsidRPr="002B2AC3" w:rsidRDefault="00332F7A" w:rsidP="002B2AC3">
            <w:pPr>
              <w:spacing w:before="60" w:after="60"/>
              <w:jc w:val="left"/>
              <w:rPr>
                <w:sz w:val="22"/>
                <w:lang w:val="en-GB"/>
              </w:rPr>
            </w:pPr>
            <w:r w:rsidRPr="002B2AC3">
              <w:rPr>
                <w:sz w:val="16"/>
              </w:rPr>
              <w:t>S100_DigitalSignatureValue</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B6B407F" w14:textId="77777777" w:rsidR="00332F7A" w:rsidRPr="002B2AC3" w:rsidRDefault="00332F7A" w:rsidP="002B2AC3">
            <w:pPr>
              <w:spacing w:before="60" w:after="60"/>
              <w:jc w:val="left"/>
              <w:rPr>
                <w:sz w:val="22"/>
                <w:lang w:val="en-GB"/>
              </w:rPr>
            </w:pPr>
            <w:r w:rsidRPr="002B2AC3">
              <w:rPr>
                <w:sz w:val="16"/>
                <w:lang w:val="en-GB"/>
              </w:rPr>
              <w:t xml:space="preserve">The value resulting from application of digitalSignatureReference </w:t>
            </w:r>
          </w:p>
          <w:p w14:paraId="3C9627F8" w14:textId="77777777" w:rsidR="00332F7A" w:rsidRPr="002B2AC3" w:rsidRDefault="00332F7A" w:rsidP="002B2AC3">
            <w:pPr>
              <w:spacing w:before="60" w:after="60"/>
              <w:jc w:val="left"/>
              <w:rPr>
                <w:sz w:val="22"/>
                <w:lang w:val="en-GB"/>
              </w:rPr>
            </w:pPr>
            <w:r w:rsidRPr="002B2AC3">
              <w:rPr>
                <w:sz w:val="16"/>
                <w:lang w:val="en-GB"/>
              </w:rPr>
              <w:t xml:space="preserve">Implemented as the digital signature format specified in Part 15 </w:t>
            </w:r>
          </w:p>
        </w:tc>
      </w:tr>
      <w:tr w:rsidR="00332F7A" w:rsidRPr="008C7844" w14:paraId="6812E27A"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7051E36A"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08E45B5" w14:textId="77777777" w:rsidR="00332F7A" w:rsidRPr="002B2AC3" w:rsidRDefault="00332F7A" w:rsidP="002B2AC3">
            <w:pPr>
              <w:spacing w:before="60" w:after="60"/>
              <w:jc w:val="left"/>
              <w:rPr>
                <w:sz w:val="22"/>
                <w:lang w:val="en-GB"/>
              </w:rPr>
            </w:pPr>
            <w:r w:rsidRPr="002B2AC3">
              <w:rPr>
                <w:sz w:val="16"/>
                <w:lang w:val="en-GB"/>
              </w:rPr>
              <w:t xml:space="preserve">defaultLocale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3D14EF52" w14:textId="77777777" w:rsidR="00332F7A" w:rsidRPr="002B2AC3" w:rsidRDefault="00332F7A" w:rsidP="002B2AC3">
            <w:pPr>
              <w:spacing w:before="60" w:after="60"/>
              <w:jc w:val="left"/>
              <w:rPr>
                <w:sz w:val="22"/>
                <w:lang w:val="en-GB"/>
              </w:rPr>
            </w:pPr>
            <w:r w:rsidRPr="002B2AC3">
              <w:rPr>
                <w:sz w:val="16"/>
                <w:lang w:val="en-GB"/>
              </w:rPr>
              <w:t xml:space="preserve">Default language and character set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72DE9F7"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7758604" w14:textId="77777777" w:rsidR="00332F7A" w:rsidRPr="002B2AC3" w:rsidRDefault="00332F7A" w:rsidP="002B2AC3">
            <w:pPr>
              <w:spacing w:before="60" w:after="60"/>
              <w:jc w:val="left"/>
              <w:rPr>
                <w:sz w:val="22"/>
                <w:lang w:val="en-GB"/>
              </w:rPr>
            </w:pPr>
            <w:r w:rsidRPr="002B2AC3">
              <w:rPr>
                <w:sz w:val="16"/>
                <w:lang w:val="en-GB"/>
              </w:rPr>
              <w:t>PT_Locale</w:t>
            </w:r>
            <w:r w:rsidRPr="002B2AC3">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2A326C4"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754A83D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78741C8"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AF358DE" w14:textId="77777777" w:rsidR="00332F7A" w:rsidRPr="002B2AC3" w:rsidRDefault="00332F7A" w:rsidP="002B2AC3">
            <w:pPr>
              <w:spacing w:before="60" w:after="60"/>
              <w:jc w:val="left"/>
              <w:rPr>
                <w:sz w:val="22"/>
                <w:lang w:val="en-GB"/>
              </w:rPr>
            </w:pPr>
            <w:r w:rsidRPr="002B2AC3">
              <w:rPr>
                <w:sz w:val="16"/>
                <w:lang w:val="en-GB"/>
              </w:rPr>
              <w:t xml:space="preserve">otherLocale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4A513DD" w14:textId="77777777" w:rsidR="00332F7A" w:rsidRPr="002B2AC3" w:rsidRDefault="00332F7A" w:rsidP="002B2AC3">
            <w:pPr>
              <w:spacing w:before="60" w:after="60"/>
              <w:jc w:val="left"/>
              <w:rPr>
                <w:sz w:val="22"/>
                <w:lang w:val="en-GB"/>
              </w:rPr>
            </w:pPr>
            <w:r w:rsidRPr="002B2AC3">
              <w:rPr>
                <w:sz w:val="16"/>
                <w:lang w:val="en-GB"/>
              </w:rPr>
              <w:t xml:space="preserve">Other languages and character sets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F7EF9D" w14:textId="77777777" w:rsidR="00332F7A" w:rsidRPr="002B2AC3" w:rsidRDefault="00332F7A" w:rsidP="002B2AC3">
            <w:pPr>
              <w:spacing w:before="60" w:after="60"/>
              <w:ind w:left="7"/>
              <w:jc w:val="center"/>
              <w:rPr>
                <w:sz w:val="22"/>
                <w:lang w:val="en-GB"/>
              </w:rPr>
            </w:pPr>
            <w:r w:rsidRPr="002B2AC3">
              <w:rPr>
                <w:sz w:val="16"/>
                <w:lang w:val="en-GB"/>
              </w:rPr>
              <w:t xml:space="preserve">0..*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1B003D8" w14:textId="77777777" w:rsidR="00332F7A" w:rsidRPr="002B2AC3" w:rsidRDefault="00332F7A" w:rsidP="002B2AC3">
            <w:pPr>
              <w:spacing w:before="60" w:after="60"/>
              <w:jc w:val="left"/>
              <w:rPr>
                <w:sz w:val="22"/>
                <w:lang w:val="en-GB"/>
              </w:rPr>
            </w:pPr>
            <w:r w:rsidRPr="002B2AC3">
              <w:rPr>
                <w:sz w:val="16"/>
                <w:lang w:val="en-GB"/>
              </w:rPr>
              <w:t>PT_Locale</w:t>
            </w:r>
            <w:r w:rsidRPr="002B2AC3">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18905CF3" w14:textId="77777777" w:rsidR="00332F7A" w:rsidRPr="002B2AC3" w:rsidRDefault="00332F7A" w:rsidP="002B2AC3">
            <w:pPr>
              <w:spacing w:before="60" w:after="60"/>
              <w:jc w:val="left"/>
              <w:rPr>
                <w:sz w:val="22"/>
                <w:lang w:val="en-GB"/>
              </w:rPr>
            </w:pPr>
            <w:r w:rsidRPr="002B2AC3">
              <w:rPr>
                <w:sz w:val="16"/>
                <w:lang w:val="en-GB"/>
              </w:rPr>
              <w:t xml:space="preserve"> </w:t>
            </w:r>
          </w:p>
        </w:tc>
      </w:tr>
    </w:tbl>
    <w:p w14:paraId="46B06D00" w14:textId="77777777" w:rsidR="00410C72" w:rsidRPr="008C7844" w:rsidRDefault="00410C72" w:rsidP="00787420">
      <w:pPr>
        <w:spacing w:after="0"/>
        <w:rPr>
          <w:lang w:val="en-GB"/>
        </w:rPr>
      </w:pPr>
    </w:p>
    <w:p w14:paraId="7952851E" w14:textId="77777777" w:rsidR="009D512D" w:rsidRDefault="00AC251D" w:rsidP="000F2D62">
      <w:pPr>
        <w:pStyle w:val="Heading3"/>
        <w:rPr>
          <w:lang w:val="en-GB"/>
        </w:rPr>
      </w:pPr>
      <w:bookmarkStart w:id="4613" w:name="_Toc66111349"/>
      <w:r w:rsidRPr="008C7844">
        <w:rPr>
          <w:lang w:val="en-GB"/>
        </w:rPr>
        <w:t>S10</w:t>
      </w:r>
      <w:r w:rsidR="00514451">
        <w:rPr>
          <w:lang w:val="en-GB"/>
        </w:rPr>
        <w:t>0</w:t>
      </w:r>
      <w:r w:rsidRPr="008C7844">
        <w:rPr>
          <w:lang w:val="en-GB"/>
        </w:rPr>
        <w:t>_CatalogueScope</w:t>
      </w:r>
      <w:bookmarkEnd w:id="4613"/>
      <w:r w:rsidRPr="008C7844">
        <w:rPr>
          <w:lang w:val="en-GB"/>
        </w:rPr>
        <w:t xml:space="preserve"> </w:t>
      </w:r>
    </w:p>
    <w:p w14:paraId="6DC9D438" w14:textId="77777777" w:rsidR="00332F7A" w:rsidRPr="00332F7A" w:rsidRDefault="005C424A" w:rsidP="00332F7A">
      <w:pPr>
        <w:rPr>
          <w:lang w:val="en-GB"/>
        </w:rPr>
      </w:pPr>
      <w:r w:rsidRPr="005C424A">
        <w:t>S-102 uses S100_CatalogueScope without modification.</w:t>
      </w:r>
    </w:p>
    <w:p w14:paraId="0604F735" w14:textId="66788F03" w:rsidR="00914B0A" w:rsidRDefault="00914B0A">
      <w:pPr>
        <w:pStyle w:val="Caption"/>
        <w:keepNext/>
        <w:jc w:val="center"/>
        <w:rPr>
          <w:ins w:id="4614" w:author="Haynes Haselmaier" w:date="2021-03-08T17:16:00Z"/>
        </w:rPr>
        <w:pPrChange w:id="4615" w:author="Haynes Haselmaier" w:date="2021-03-08T17:16:00Z">
          <w:pPr/>
        </w:pPrChange>
      </w:pPr>
      <w:ins w:id="4616" w:author="Haynes Haselmaier" w:date="2021-03-08T17:16:00Z">
        <w:r>
          <w:t xml:space="preserve">Table </w:t>
        </w:r>
      </w:ins>
      <w:ins w:id="4617" w:author="Haynes Haselmaier" w:date="2021-03-08T17:17:00Z">
        <w:r>
          <w:fldChar w:fldCharType="begin"/>
        </w:r>
        <w:r>
          <w:instrText xml:space="preserve"> STYLEREF 1 \s </w:instrText>
        </w:r>
      </w:ins>
      <w:r>
        <w:fldChar w:fldCharType="separate"/>
      </w:r>
      <w:r>
        <w:rPr>
          <w:noProof/>
        </w:rPr>
        <w:t>12</w:t>
      </w:r>
      <w:ins w:id="4618" w:author="Haynes Haselmaier" w:date="2021-03-08T17:17:00Z">
        <w:r>
          <w:fldChar w:fldCharType="end"/>
        </w:r>
        <w:r>
          <w:noBreakHyphen/>
        </w:r>
        <w:r>
          <w:fldChar w:fldCharType="begin"/>
        </w:r>
        <w:r>
          <w:instrText xml:space="preserve"> SEQ Table \* ARABIC \s 1 </w:instrText>
        </w:r>
      </w:ins>
      <w:r>
        <w:fldChar w:fldCharType="separate"/>
      </w:r>
      <w:ins w:id="4619" w:author="Haynes Haselmaier" w:date="2021-03-08T17:17:00Z">
        <w:r>
          <w:rPr>
            <w:noProof/>
          </w:rPr>
          <w:t>20</w:t>
        </w:r>
        <w:r>
          <w:fldChar w:fldCharType="end"/>
        </w:r>
      </w:ins>
      <w:ins w:id="4620" w:author="Haynes Haselmaier" w:date="2021-03-08T17:16:00Z">
        <w:r>
          <w:t xml:space="preserve"> - S100_CatalogueScope parameters</w:t>
        </w:r>
      </w:ins>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30D7C0FD" w14:textId="77777777" w:rsidTr="002B2AC3">
        <w:trPr>
          <w:cantSplit/>
          <w:trHeight w:val="314"/>
          <w:tblHeader/>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2DF6027"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E78A316"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158AFC"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681D976"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E805DB5"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2D97BA6D"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443CF7F2"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0137822"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5F4A277" w14:textId="77777777" w:rsidR="009D512D" w:rsidRPr="002B2AC3" w:rsidRDefault="00AC251D" w:rsidP="002B2AC3">
            <w:pPr>
              <w:spacing w:before="60" w:after="60"/>
              <w:jc w:val="left"/>
              <w:rPr>
                <w:sz w:val="22"/>
                <w:lang w:val="en-GB"/>
              </w:rPr>
            </w:pPr>
            <w:r w:rsidRPr="002B2AC3">
              <w:rPr>
                <w:sz w:val="16"/>
                <w:lang w:val="en-GB"/>
              </w:rPr>
              <w:t xml:space="preserve">S100_CatalogueScope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09A191" w14:textId="77777777" w:rsidR="009D512D" w:rsidRPr="002B2AC3" w:rsidRDefault="00AC251D" w:rsidP="002B2AC3">
            <w:pPr>
              <w:spacing w:before="60" w:after="60"/>
              <w:ind w:left="2"/>
              <w:jc w:val="left"/>
              <w:rPr>
                <w:sz w:val="22"/>
                <w:lang w:val="en-GB"/>
              </w:rPr>
            </w:pPr>
            <w:r w:rsidRPr="002B2AC3">
              <w:rPr>
                <w:sz w:val="16"/>
                <w:lang w:val="en-GB"/>
              </w:rPr>
              <w:t xml:space="preserve">The scope of the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D883EED"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EE2B85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1AC64B21"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4A7C1B8B"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200D946"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9C54E2" w14:textId="77777777" w:rsidR="009D512D" w:rsidRPr="002B2AC3" w:rsidRDefault="00AC251D" w:rsidP="002B2AC3">
            <w:pPr>
              <w:spacing w:before="60" w:after="60"/>
              <w:jc w:val="left"/>
              <w:rPr>
                <w:sz w:val="22"/>
                <w:lang w:val="en-GB"/>
              </w:rPr>
            </w:pPr>
            <w:r w:rsidRPr="002B2AC3">
              <w:rPr>
                <w:sz w:val="16"/>
                <w:lang w:val="en-GB"/>
              </w:rPr>
              <w:t xml:space="preserve">featureCatalogue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711EB7" w14:textId="77777777" w:rsidR="009D512D" w:rsidRPr="002B2AC3" w:rsidRDefault="00AC251D" w:rsidP="002B2AC3">
            <w:pPr>
              <w:spacing w:before="60" w:after="60"/>
              <w:ind w:left="2"/>
              <w:jc w:val="left"/>
              <w:rPr>
                <w:sz w:val="22"/>
                <w:lang w:val="en-GB"/>
              </w:rPr>
            </w:pPr>
            <w:r w:rsidRPr="002B2AC3">
              <w:rPr>
                <w:sz w:val="16"/>
                <w:lang w:val="en-GB"/>
              </w:rPr>
              <w:t xml:space="preserve">S-100 feature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B450AA" w14:textId="77777777" w:rsidR="009D512D" w:rsidRPr="002B2AC3" w:rsidRDefault="00AC251D" w:rsidP="002B2AC3">
            <w:pPr>
              <w:spacing w:before="60" w:after="60"/>
              <w:ind w:left="10"/>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78738B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998803A"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8D95858"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639819C"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2DF68B" w14:textId="77777777" w:rsidR="009D512D" w:rsidRPr="002B2AC3" w:rsidRDefault="00AC251D" w:rsidP="002B2AC3">
            <w:pPr>
              <w:spacing w:before="60" w:after="60"/>
              <w:jc w:val="left"/>
              <w:rPr>
                <w:sz w:val="22"/>
                <w:lang w:val="en-GB"/>
              </w:rPr>
            </w:pPr>
            <w:r w:rsidRPr="002B2AC3">
              <w:rPr>
                <w:sz w:val="16"/>
                <w:lang w:val="en-GB"/>
              </w:rPr>
              <w:t xml:space="preserve">portrayalCatalogue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580729" w14:textId="77777777" w:rsidR="009D512D" w:rsidRPr="002B2AC3" w:rsidRDefault="00AC251D" w:rsidP="002B2AC3">
            <w:pPr>
              <w:spacing w:before="60" w:after="60"/>
              <w:ind w:left="2"/>
              <w:jc w:val="left"/>
              <w:rPr>
                <w:sz w:val="22"/>
                <w:lang w:val="en-GB"/>
              </w:rPr>
            </w:pPr>
            <w:r w:rsidRPr="002B2AC3">
              <w:rPr>
                <w:sz w:val="16"/>
                <w:lang w:val="en-GB"/>
              </w:rPr>
              <w:t xml:space="preserve">S-100 portrayal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117B9D6" w14:textId="77777777" w:rsidR="009D512D" w:rsidRPr="002B2AC3" w:rsidRDefault="00AC251D" w:rsidP="002B2AC3">
            <w:pPr>
              <w:spacing w:before="60" w:after="60"/>
              <w:ind w:lef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641300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4DDBEB2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38FA941"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1ED048"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29295B" w14:textId="77777777" w:rsidR="009D512D" w:rsidRPr="002B2AC3" w:rsidRDefault="00AC251D" w:rsidP="002B2AC3">
            <w:pPr>
              <w:spacing w:before="60" w:after="60"/>
              <w:jc w:val="left"/>
              <w:rPr>
                <w:sz w:val="22"/>
                <w:lang w:val="en-GB"/>
              </w:rPr>
            </w:pPr>
            <w:r w:rsidRPr="002B2AC3">
              <w:rPr>
                <w:sz w:val="16"/>
                <w:lang w:val="en-GB"/>
              </w:rPr>
              <w:t xml:space="preserve">interoperabilityCatalogue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82461AB" w14:textId="77777777" w:rsidR="009D512D" w:rsidRPr="002B2AC3" w:rsidRDefault="00AC251D" w:rsidP="002B2AC3">
            <w:pPr>
              <w:spacing w:before="60" w:after="60"/>
              <w:ind w:left="2"/>
              <w:jc w:val="left"/>
              <w:rPr>
                <w:sz w:val="22"/>
                <w:lang w:val="en-GB"/>
              </w:rPr>
            </w:pPr>
            <w:r w:rsidRPr="002B2AC3">
              <w:rPr>
                <w:sz w:val="16"/>
                <w:lang w:val="en-GB"/>
              </w:rPr>
              <w:t xml:space="preserve">S-100 interoperability information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6C3E69E" w14:textId="77777777" w:rsidR="009D512D" w:rsidRPr="002B2AC3" w:rsidRDefault="00AC251D" w:rsidP="002B2AC3">
            <w:pPr>
              <w:spacing w:before="60" w:after="60"/>
              <w:ind w:lef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472FAD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0A0EC45C"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bl>
    <w:p w14:paraId="695D066A" w14:textId="77777777" w:rsidR="005C424A" w:rsidRDefault="005C424A" w:rsidP="005C424A">
      <w:pPr>
        <w:spacing w:after="0"/>
        <w:rPr>
          <w:lang w:val="en-GB"/>
        </w:rPr>
      </w:pPr>
    </w:p>
    <w:p w14:paraId="30CC0E9D" w14:textId="77777777" w:rsidR="009D512D" w:rsidRPr="008C7844" w:rsidRDefault="00AC251D" w:rsidP="000F2D62">
      <w:pPr>
        <w:pStyle w:val="Heading3"/>
        <w:rPr>
          <w:lang w:val="en-GB"/>
        </w:rPr>
      </w:pPr>
      <w:bookmarkStart w:id="4621" w:name="_Toc66111350"/>
      <w:r w:rsidRPr="008C7844">
        <w:rPr>
          <w:lang w:val="en-GB"/>
        </w:rPr>
        <w:t>PT_Locale</w:t>
      </w:r>
      <w:bookmarkEnd w:id="4621"/>
      <w:r w:rsidRPr="008C7844">
        <w:rPr>
          <w:lang w:val="en-GB"/>
        </w:rPr>
        <w:t xml:space="preserve"> </w:t>
      </w:r>
    </w:p>
    <w:p w14:paraId="0E1690F4" w14:textId="0B7A91D7" w:rsidR="00914B0A" w:rsidRDefault="00914B0A">
      <w:pPr>
        <w:pStyle w:val="Caption"/>
        <w:keepNext/>
        <w:jc w:val="center"/>
        <w:rPr>
          <w:ins w:id="4622" w:author="Haynes Haselmaier" w:date="2021-03-08T17:17:00Z"/>
        </w:rPr>
        <w:pPrChange w:id="4623" w:author="Haynes Haselmaier" w:date="2021-03-08T17:17:00Z">
          <w:pPr/>
        </w:pPrChange>
      </w:pPr>
      <w:bookmarkStart w:id="4624" w:name="_Ref66116371"/>
      <w:ins w:id="4625" w:author="Haynes Haselmaier" w:date="2021-03-08T17:17:00Z">
        <w:r>
          <w:t xml:space="preserve">Table </w:t>
        </w:r>
        <w:r>
          <w:fldChar w:fldCharType="begin"/>
        </w:r>
        <w:r>
          <w:instrText xml:space="preserve"> STYLEREF 1 \s </w:instrText>
        </w:r>
      </w:ins>
      <w:r>
        <w:fldChar w:fldCharType="separate"/>
      </w:r>
      <w:r>
        <w:rPr>
          <w:noProof/>
        </w:rPr>
        <w:t>12</w:t>
      </w:r>
      <w:ins w:id="4626" w:author="Haynes Haselmaier" w:date="2021-03-08T17:17:00Z">
        <w:r>
          <w:fldChar w:fldCharType="end"/>
        </w:r>
        <w:r>
          <w:noBreakHyphen/>
        </w:r>
        <w:r>
          <w:fldChar w:fldCharType="begin"/>
        </w:r>
        <w:r>
          <w:instrText xml:space="preserve"> SEQ Table \* ARABIC \s 1 </w:instrText>
        </w:r>
      </w:ins>
      <w:r>
        <w:fldChar w:fldCharType="separate"/>
      </w:r>
      <w:ins w:id="4627" w:author="Haynes Haselmaier" w:date="2021-03-08T17:17:00Z">
        <w:r>
          <w:rPr>
            <w:noProof/>
          </w:rPr>
          <w:t>21</w:t>
        </w:r>
        <w:r>
          <w:fldChar w:fldCharType="end"/>
        </w:r>
        <w:bookmarkEnd w:id="4624"/>
        <w:r>
          <w:t xml:space="preserve"> - PT_Locale parameters</w:t>
        </w:r>
      </w:ins>
    </w:p>
    <w:tbl>
      <w:tblPr>
        <w:tblW w:w="13577" w:type="dxa"/>
        <w:tblCellMar>
          <w:right w:w="115" w:type="dxa"/>
        </w:tblCellMar>
        <w:tblLook w:val="04A0" w:firstRow="1" w:lastRow="0" w:firstColumn="1" w:lastColumn="0" w:noHBand="0" w:noVBand="1"/>
      </w:tblPr>
      <w:tblGrid>
        <w:gridCol w:w="1103"/>
        <w:gridCol w:w="2551"/>
        <w:gridCol w:w="3544"/>
        <w:gridCol w:w="709"/>
        <w:gridCol w:w="1886"/>
        <w:gridCol w:w="3784"/>
      </w:tblGrid>
      <w:tr w:rsidR="005C424A" w:rsidRPr="008C7844" w14:paraId="1F1ECC7E" w14:textId="77777777" w:rsidTr="002B2AC3">
        <w:trPr>
          <w:trHeight w:val="314"/>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F596B6A" w14:textId="77777777" w:rsidR="005C424A" w:rsidRPr="002B2AC3" w:rsidRDefault="005C424A"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7A74D5" w14:textId="77777777" w:rsidR="005C424A" w:rsidRPr="002B2AC3" w:rsidRDefault="005C424A" w:rsidP="002B2AC3">
            <w:pPr>
              <w:spacing w:before="60" w:after="60"/>
              <w:jc w:val="left"/>
              <w:rPr>
                <w:sz w:val="22"/>
                <w:lang w:val="en-GB"/>
              </w:rPr>
            </w:pPr>
            <w:r w:rsidRPr="002B2AC3">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8E0F97B" w14:textId="77777777" w:rsidR="005C424A" w:rsidRPr="002B2AC3" w:rsidRDefault="005C424A"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CF9EF3" w14:textId="77777777" w:rsidR="005C424A" w:rsidRPr="002B2AC3" w:rsidRDefault="005C424A" w:rsidP="002B2AC3">
            <w:pPr>
              <w:spacing w:before="60" w:after="60"/>
              <w:ind w:left="10"/>
              <w:jc w:val="center"/>
              <w:rPr>
                <w:sz w:val="22"/>
                <w:lang w:val="en-GB"/>
              </w:rPr>
            </w:pPr>
            <w:r w:rsidRPr="002B2AC3">
              <w:rPr>
                <w:b/>
                <w:sz w:val="16"/>
                <w:lang w:val="en-GB"/>
              </w:rPr>
              <w:t xml:space="preserve">Mult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0D11C41F" w14:textId="77777777" w:rsidR="005C424A" w:rsidRPr="002B2AC3" w:rsidRDefault="005C424A" w:rsidP="002B2AC3">
            <w:pPr>
              <w:spacing w:before="60" w:after="60"/>
              <w:jc w:val="left"/>
              <w:rPr>
                <w:sz w:val="22"/>
                <w:lang w:val="en-GB"/>
              </w:rPr>
            </w:pPr>
            <w:r w:rsidRPr="002B2AC3">
              <w:rPr>
                <w:b/>
                <w:sz w:val="16"/>
                <w:lang w:val="en-GB"/>
              </w:rPr>
              <w:t xml:space="preserve">Type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7D9D85B1" w14:textId="77777777" w:rsidR="005C424A" w:rsidRPr="002B2AC3" w:rsidRDefault="005C424A" w:rsidP="002B2AC3">
            <w:pPr>
              <w:spacing w:before="60" w:after="60"/>
              <w:jc w:val="left"/>
              <w:rPr>
                <w:sz w:val="22"/>
                <w:lang w:val="en-GB"/>
              </w:rPr>
            </w:pPr>
            <w:r w:rsidRPr="002B2AC3">
              <w:rPr>
                <w:b/>
                <w:sz w:val="16"/>
                <w:lang w:val="en-GB"/>
              </w:rPr>
              <w:t xml:space="preserve">Remarks </w:t>
            </w:r>
          </w:p>
        </w:tc>
      </w:tr>
      <w:tr w:rsidR="005C424A" w:rsidRPr="008C7844" w14:paraId="48BCECE6" w14:textId="77777777" w:rsidTr="002B2AC3">
        <w:trPr>
          <w:trHeight w:val="315"/>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B97B48B" w14:textId="77777777" w:rsidR="005C424A" w:rsidRPr="002B2AC3" w:rsidRDefault="005C424A"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F6303C" w14:textId="77777777" w:rsidR="005C424A" w:rsidRPr="002B2AC3" w:rsidRDefault="005C424A" w:rsidP="002B2AC3">
            <w:pPr>
              <w:spacing w:before="60" w:after="60"/>
              <w:jc w:val="left"/>
              <w:rPr>
                <w:sz w:val="22"/>
                <w:lang w:val="en-GB"/>
              </w:rPr>
            </w:pPr>
            <w:r w:rsidRPr="002B2AC3">
              <w:rPr>
                <w:sz w:val="16"/>
                <w:lang w:val="en-GB"/>
              </w:rPr>
              <w:t xml:space="preserve">PT_Locale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0A52B76" w14:textId="77777777" w:rsidR="005C424A" w:rsidRPr="002B2AC3" w:rsidRDefault="005C424A" w:rsidP="002B2AC3">
            <w:pPr>
              <w:spacing w:before="60" w:after="60"/>
              <w:jc w:val="left"/>
              <w:rPr>
                <w:sz w:val="22"/>
                <w:lang w:val="en-GB"/>
              </w:rPr>
            </w:pPr>
            <w:r w:rsidRPr="002B2AC3">
              <w:rPr>
                <w:sz w:val="16"/>
                <w:lang w:val="en-GB"/>
              </w:rPr>
              <w:t xml:space="preserve">Description of a locale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813A83" w14:textId="77777777" w:rsidR="005C424A" w:rsidRPr="002B2AC3" w:rsidRDefault="005C424A" w:rsidP="002B2AC3">
            <w:pPr>
              <w:spacing w:before="60" w:after="60"/>
              <w:ind w:left="6"/>
              <w:jc w:val="center"/>
              <w:rPr>
                <w:sz w:val="22"/>
                <w:lang w:val="en-GB"/>
              </w:rPr>
            </w:pPr>
            <w:r w:rsidRPr="002B2AC3">
              <w:rPr>
                <w:sz w:val="16"/>
                <w:lang w:val="en-GB"/>
              </w:rPr>
              <w:t xml:space="preserve">-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57AE9BF7" w14:textId="77777777" w:rsidR="005C424A" w:rsidRPr="002B2AC3" w:rsidRDefault="005C424A" w:rsidP="002B2AC3">
            <w:pPr>
              <w:spacing w:before="60" w:after="60"/>
              <w:jc w:val="left"/>
              <w:rPr>
                <w:sz w:val="22"/>
                <w:lang w:val="en-GB"/>
              </w:rPr>
            </w:pPr>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60A22D9E" w14:textId="77777777" w:rsidR="005C424A" w:rsidRPr="002B2AC3" w:rsidRDefault="005C424A" w:rsidP="002B2AC3">
            <w:pPr>
              <w:spacing w:before="60" w:after="60"/>
              <w:jc w:val="left"/>
              <w:rPr>
                <w:sz w:val="22"/>
                <w:lang w:val="en-GB"/>
              </w:rPr>
            </w:pPr>
            <w:r w:rsidRPr="002B2AC3">
              <w:rPr>
                <w:sz w:val="16"/>
                <w:lang w:val="en-GB"/>
              </w:rPr>
              <w:t xml:space="preserve">From ISO 19115-1 </w:t>
            </w:r>
          </w:p>
        </w:tc>
      </w:tr>
      <w:tr w:rsidR="005C424A" w:rsidRPr="008C7844" w14:paraId="0B7A8D6B" w14:textId="77777777" w:rsidTr="002B2AC3">
        <w:trPr>
          <w:trHeight w:val="312"/>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2D91FFB"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AC8D4B" w14:textId="77777777" w:rsidR="005C424A" w:rsidRPr="002B2AC3" w:rsidRDefault="005C424A" w:rsidP="002B2AC3">
            <w:pPr>
              <w:spacing w:before="60" w:after="60"/>
              <w:jc w:val="left"/>
              <w:rPr>
                <w:sz w:val="22"/>
                <w:lang w:val="en-GB"/>
              </w:rPr>
            </w:pPr>
            <w:r w:rsidRPr="002B2AC3">
              <w:rPr>
                <w:sz w:val="16"/>
                <w:lang w:val="en-GB"/>
              </w:rPr>
              <w:t xml:space="preserve">language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CB53710" w14:textId="77777777" w:rsidR="005C424A" w:rsidRPr="002B2AC3" w:rsidRDefault="005C424A" w:rsidP="002B2AC3">
            <w:pPr>
              <w:spacing w:before="60" w:after="60"/>
              <w:jc w:val="left"/>
              <w:rPr>
                <w:sz w:val="22"/>
                <w:lang w:val="en-GB"/>
              </w:rPr>
            </w:pPr>
            <w:r w:rsidRPr="002B2AC3">
              <w:rPr>
                <w:sz w:val="16"/>
                <w:lang w:val="en-GB"/>
              </w:rPr>
              <w:t xml:space="preserve">Designation of the locale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E18DC" w14:textId="77777777" w:rsidR="005C424A" w:rsidRPr="002B2AC3" w:rsidRDefault="005C424A" w:rsidP="002B2AC3">
            <w:pPr>
              <w:spacing w:before="60" w:after="60"/>
              <w:jc w:val="center"/>
              <w:rPr>
                <w:sz w:val="22"/>
                <w:lang w:val="en-GB"/>
              </w:rPr>
            </w:pPr>
            <w:r w:rsidRPr="002B2AC3">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1ADC84AB" w14:textId="77777777" w:rsidR="005C424A" w:rsidRPr="002B2AC3" w:rsidRDefault="005C424A" w:rsidP="002B2AC3">
            <w:pPr>
              <w:spacing w:before="60" w:after="60"/>
              <w:jc w:val="left"/>
              <w:rPr>
                <w:sz w:val="22"/>
                <w:lang w:val="en-GB"/>
              </w:rPr>
            </w:pPr>
            <w:r w:rsidRPr="002B2AC3">
              <w:rPr>
                <w:sz w:val="16"/>
                <w:lang w:val="en-GB"/>
              </w:rPr>
              <w:t xml:space="preserve">LanguageCode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18DA584F" w14:textId="77777777" w:rsidR="005C424A" w:rsidRPr="002B2AC3" w:rsidRDefault="005C424A" w:rsidP="002B2AC3">
            <w:pPr>
              <w:spacing w:before="60" w:after="60"/>
              <w:jc w:val="left"/>
              <w:rPr>
                <w:sz w:val="22"/>
                <w:lang w:val="en-GB"/>
              </w:rPr>
            </w:pPr>
            <w:r w:rsidRPr="002B2AC3">
              <w:rPr>
                <w:sz w:val="16"/>
                <w:lang w:val="en-GB"/>
              </w:rPr>
              <w:t xml:space="preserve">ISO 639-2 3-letter language codes. </w:t>
            </w:r>
          </w:p>
        </w:tc>
      </w:tr>
      <w:tr w:rsidR="005C424A" w:rsidRPr="008C7844" w14:paraId="6678E7EE" w14:textId="77777777" w:rsidTr="002B2AC3">
        <w:trPr>
          <w:trHeight w:val="499"/>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78FF69E"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8F506CE" w14:textId="77777777" w:rsidR="005C424A" w:rsidRPr="002B2AC3" w:rsidRDefault="005C424A" w:rsidP="002B2AC3">
            <w:pPr>
              <w:spacing w:before="60" w:after="60"/>
              <w:jc w:val="left"/>
              <w:rPr>
                <w:sz w:val="22"/>
                <w:lang w:val="en-GB"/>
              </w:rPr>
            </w:pPr>
            <w:r w:rsidRPr="002B2AC3">
              <w:rPr>
                <w:sz w:val="16"/>
                <w:lang w:val="en-GB"/>
              </w:rPr>
              <w:t xml:space="preserve">country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B12ECF9" w14:textId="77777777" w:rsidR="005C424A" w:rsidRPr="002B2AC3" w:rsidRDefault="005C424A" w:rsidP="002B2AC3">
            <w:pPr>
              <w:spacing w:before="60" w:after="60"/>
              <w:jc w:val="left"/>
              <w:rPr>
                <w:sz w:val="22"/>
                <w:lang w:val="en-GB"/>
              </w:rPr>
            </w:pPr>
            <w:r w:rsidRPr="002B2AC3">
              <w:rPr>
                <w:sz w:val="16"/>
                <w:lang w:val="en-GB"/>
              </w:rPr>
              <w:t xml:space="preserve">Designation of the specific country of the locale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19C1A8" w14:textId="77777777" w:rsidR="005C424A" w:rsidRPr="002B2AC3" w:rsidRDefault="005C424A" w:rsidP="002B2AC3">
            <w:pPr>
              <w:spacing w:before="60" w:after="60"/>
              <w:ind w:left="10"/>
              <w:jc w:val="center"/>
              <w:rPr>
                <w:sz w:val="22"/>
                <w:lang w:val="en-GB"/>
              </w:rPr>
            </w:pPr>
            <w:r w:rsidRPr="002B2AC3">
              <w:rPr>
                <w:sz w:val="16"/>
                <w:lang w:val="en-GB"/>
              </w:rPr>
              <w:t xml:space="preserve">0..1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37272286" w14:textId="77777777" w:rsidR="005C424A" w:rsidRPr="002B2AC3" w:rsidRDefault="005C424A" w:rsidP="002B2AC3">
            <w:pPr>
              <w:spacing w:before="60" w:after="60"/>
              <w:jc w:val="left"/>
              <w:rPr>
                <w:sz w:val="22"/>
                <w:lang w:val="en-GB"/>
              </w:rPr>
            </w:pPr>
            <w:r w:rsidRPr="002B2AC3">
              <w:rPr>
                <w:sz w:val="16"/>
                <w:lang w:val="en-GB"/>
              </w:rPr>
              <w:t xml:space="preserve">CountryCode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73643602" w14:textId="77777777" w:rsidR="005C424A" w:rsidRPr="002B2AC3" w:rsidRDefault="005C424A" w:rsidP="002B2AC3">
            <w:pPr>
              <w:spacing w:before="60" w:after="60"/>
              <w:jc w:val="left"/>
              <w:rPr>
                <w:sz w:val="22"/>
                <w:lang w:val="en-GB"/>
              </w:rPr>
            </w:pPr>
            <w:r w:rsidRPr="002B2AC3">
              <w:rPr>
                <w:sz w:val="16"/>
                <w:lang w:val="en-GB"/>
              </w:rPr>
              <w:t xml:space="preserve">ISO 3166-2 2-letter country codes </w:t>
            </w:r>
          </w:p>
        </w:tc>
      </w:tr>
      <w:tr w:rsidR="005C424A" w:rsidRPr="008C7844" w14:paraId="200A158D" w14:textId="77777777" w:rsidTr="002B2AC3">
        <w:trPr>
          <w:trHeight w:val="1111"/>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7668361"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CB0BFC" w14:textId="77777777" w:rsidR="005C424A" w:rsidRPr="002B2AC3" w:rsidRDefault="005C424A" w:rsidP="002B2AC3">
            <w:pPr>
              <w:spacing w:before="60" w:after="60"/>
              <w:jc w:val="left"/>
              <w:rPr>
                <w:sz w:val="22"/>
                <w:lang w:val="en-GB"/>
              </w:rPr>
            </w:pPr>
            <w:r w:rsidRPr="002B2AC3">
              <w:rPr>
                <w:sz w:val="16"/>
                <w:lang w:val="en-GB"/>
              </w:rPr>
              <w:t xml:space="preserve">characterEncoding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297A408" w14:textId="77777777" w:rsidR="005C424A" w:rsidRPr="002B2AC3" w:rsidRDefault="005C424A" w:rsidP="002B2AC3">
            <w:pPr>
              <w:spacing w:before="60" w:after="60"/>
              <w:jc w:val="left"/>
              <w:rPr>
                <w:sz w:val="22"/>
                <w:lang w:val="en-GB"/>
              </w:rPr>
            </w:pPr>
            <w:r w:rsidRPr="002B2AC3">
              <w:rPr>
                <w:sz w:val="16"/>
                <w:lang w:val="en-GB"/>
              </w:rPr>
              <w:t xml:space="preserve">Designation of the character set to be used to encode the textual value of the locale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7C8673" w14:textId="77777777" w:rsidR="005C424A" w:rsidRPr="002B2AC3" w:rsidRDefault="005C424A" w:rsidP="002B2AC3">
            <w:pPr>
              <w:spacing w:before="60" w:after="60"/>
              <w:jc w:val="center"/>
              <w:rPr>
                <w:sz w:val="22"/>
                <w:lang w:val="en-GB"/>
              </w:rPr>
            </w:pPr>
            <w:r w:rsidRPr="002B2AC3">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5A3E9E74" w14:textId="77777777" w:rsidR="005C424A" w:rsidRPr="002B2AC3" w:rsidRDefault="005C424A" w:rsidP="002B2AC3">
            <w:pPr>
              <w:spacing w:before="60" w:after="60"/>
              <w:jc w:val="left"/>
              <w:rPr>
                <w:sz w:val="22"/>
                <w:lang w:val="en-GB"/>
              </w:rPr>
            </w:pPr>
            <w:r w:rsidRPr="002B2AC3">
              <w:rPr>
                <w:sz w:val="16"/>
                <w:lang w:val="en-GB"/>
              </w:rPr>
              <w:t xml:space="preserve">MD_CharacterSetCode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2F51AD38" w14:textId="77777777" w:rsidR="005C424A" w:rsidRPr="002B2AC3" w:rsidRDefault="005C424A" w:rsidP="002B2AC3">
            <w:pPr>
              <w:spacing w:before="60" w:after="60"/>
              <w:jc w:val="left"/>
              <w:rPr>
                <w:sz w:val="22"/>
                <w:lang w:val="en-GB"/>
              </w:rPr>
            </w:pPr>
            <w:r w:rsidRPr="002B2AC3">
              <w:rPr>
                <w:sz w:val="16"/>
                <w:lang w:val="en-GB"/>
              </w:rPr>
              <w:t xml:space="preserve">Use (the “Name” from the) IANA Character Set register: http://www.iana.org/assignments/character-sets. (ISO 19115-1 B.3.14) </w:t>
            </w:r>
          </w:p>
          <w:p w14:paraId="6B6F1874" w14:textId="77777777" w:rsidR="005C424A" w:rsidRPr="002B2AC3" w:rsidRDefault="005C424A" w:rsidP="002B2AC3">
            <w:pPr>
              <w:spacing w:before="60" w:after="60"/>
              <w:jc w:val="left"/>
              <w:rPr>
                <w:sz w:val="22"/>
                <w:lang w:val="en-GB"/>
              </w:rPr>
            </w:pPr>
            <w:r w:rsidRPr="002B2AC3">
              <w:rPr>
                <w:sz w:val="16"/>
                <w:lang w:val="en-GB"/>
              </w:rPr>
              <w:t xml:space="preserve">For example, UTF-8 </w:t>
            </w:r>
          </w:p>
        </w:tc>
      </w:tr>
    </w:tbl>
    <w:p w14:paraId="3DE97BFE" w14:textId="77777777" w:rsidR="009D512D" w:rsidRPr="008C7844" w:rsidRDefault="00AC251D">
      <w:pPr>
        <w:spacing w:after="60" w:line="259" w:lineRule="auto"/>
        <w:jc w:val="left"/>
        <w:rPr>
          <w:lang w:val="en-GB"/>
        </w:rPr>
      </w:pPr>
      <w:r w:rsidRPr="008C7844">
        <w:rPr>
          <w:lang w:val="en-GB"/>
        </w:rPr>
        <w:t xml:space="preserve"> </w:t>
      </w:r>
    </w:p>
    <w:p w14:paraId="41469AD6" w14:textId="77777777" w:rsidR="009D512D" w:rsidRPr="008C7844" w:rsidRDefault="00AC251D" w:rsidP="000F2D62">
      <w:pPr>
        <w:rPr>
          <w:lang w:val="en-GB"/>
        </w:rPr>
      </w:pPr>
      <w:r w:rsidRPr="008C7844">
        <w:rPr>
          <w:lang w:val="en-GB"/>
        </w:rPr>
        <w:t xml:space="preserve">The class PT_Locale is defined in ISO 19115-1. LanguageCode, CountryCode, and MD_CharacterSetCode are ISO codelists which should either be defined in resource files and encoded as (string) codes, or represented by the corresponding literals from the namespaces identified in the Remarks column. </w:t>
      </w:r>
    </w:p>
    <w:p w14:paraId="4CAEDC3B" w14:textId="77777777" w:rsidR="009D512D" w:rsidRPr="008C7844" w:rsidRDefault="00AC251D">
      <w:pPr>
        <w:spacing w:after="0" w:line="259" w:lineRule="auto"/>
        <w:jc w:val="left"/>
        <w:rPr>
          <w:lang w:val="en-GB"/>
        </w:rPr>
      </w:pPr>
      <w:r w:rsidRPr="008C7844">
        <w:rPr>
          <w:sz w:val="22"/>
          <w:lang w:val="en-GB"/>
        </w:rPr>
        <w:tab/>
        <w:t xml:space="preserve"> </w:t>
      </w:r>
    </w:p>
    <w:p w14:paraId="6B43B120" w14:textId="77777777" w:rsidR="009D512D" w:rsidRPr="008C7844" w:rsidRDefault="009D512D">
      <w:pPr>
        <w:rPr>
          <w:lang w:val="en-GB"/>
        </w:rPr>
        <w:sectPr w:rsidR="009D512D" w:rsidRPr="008C7844">
          <w:headerReference w:type="even" r:id="rId90"/>
          <w:headerReference w:type="default" r:id="rId91"/>
          <w:footerReference w:type="even" r:id="rId92"/>
          <w:footerReference w:type="default" r:id="rId93"/>
          <w:headerReference w:type="first" r:id="rId94"/>
          <w:footerReference w:type="first" r:id="rId95"/>
          <w:pgSz w:w="16838" w:h="11906" w:orient="landscape"/>
          <w:pgMar w:top="1399" w:right="1438" w:bottom="1428" w:left="1440" w:header="721" w:footer="729" w:gutter="0"/>
          <w:cols w:space="720"/>
        </w:sectPr>
      </w:pPr>
    </w:p>
    <w:p w14:paraId="1EEF15D5" w14:textId="77777777" w:rsidR="00401478" w:rsidRPr="008C7844" w:rsidRDefault="00A15589" w:rsidP="00940E93">
      <w:pPr>
        <w:pStyle w:val="Style5"/>
        <w:tabs>
          <w:tab w:val="center" w:pos="2268"/>
        </w:tabs>
        <w:ind w:left="0" w:right="1251" w:firstLine="0"/>
        <w:rPr>
          <w:sz w:val="24"/>
          <w:szCs w:val="24"/>
          <w:lang w:val="en-GB"/>
        </w:rPr>
      </w:pPr>
      <w:bookmarkStart w:id="4638" w:name="_Toc66111351"/>
      <w:bookmarkStart w:id="4639" w:name="_Ref66117742"/>
      <w:r w:rsidRPr="008C7844">
        <w:rPr>
          <w:sz w:val="24"/>
          <w:szCs w:val="24"/>
          <w:lang w:val="en-GB"/>
        </w:rPr>
        <w:t>Data Classification and Encoding Guide</w:t>
      </w:r>
      <w:bookmarkEnd w:id="4638"/>
      <w:bookmarkEnd w:id="4639"/>
    </w:p>
    <w:p w14:paraId="552553EF" w14:textId="77777777" w:rsidR="00A15589" w:rsidRPr="008C7844" w:rsidRDefault="00A15589" w:rsidP="00A15589">
      <w:pPr>
        <w:pStyle w:val="Style5"/>
        <w:numPr>
          <w:ilvl w:val="1"/>
          <w:numId w:val="33"/>
        </w:numPr>
        <w:rPr>
          <w:lang w:val="en-GB"/>
        </w:rPr>
      </w:pPr>
      <w:bookmarkStart w:id="4640" w:name="_Toc66111352"/>
      <w:r w:rsidRPr="008C7844">
        <w:rPr>
          <w:lang w:val="en-GB"/>
        </w:rPr>
        <w:t>Features</w:t>
      </w:r>
      <w:bookmarkEnd w:id="4640"/>
    </w:p>
    <w:p w14:paraId="1411E393" w14:textId="77777777" w:rsidR="009D512D" w:rsidRPr="008C7844" w:rsidRDefault="007701EF" w:rsidP="00054F18">
      <w:pPr>
        <w:jc w:val="left"/>
        <w:rPr>
          <w:b/>
          <w:lang w:val="en-GB"/>
        </w:rPr>
      </w:pPr>
      <w:r w:rsidRPr="008C7844">
        <w:rPr>
          <w:b/>
          <w:lang w:val="en-GB"/>
        </w:rPr>
        <w:t>Bathymetry</w:t>
      </w:r>
      <w:r w:rsidR="008C0E39" w:rsidRPr="008C7844">
        <w:rPr>
          <w:b/>
          <w:lang w:val="en-GB"/>
        </w:rPr>
        <w:t>Coverage</w:t>
      </w:r>
    </w:p>
    <w:p w14:paraId="646609A4" w14:textId="4E678A3B" w:rsidR="001E1A99" w:rsidRDefault="001E1A99">
      <w:pPr>
        <w:pStyle w:val="Caption"/>
        <w:keepNext/>
        <w:jc w:val="center"/>
        <w:rPr>
          <w:ins w:id="4641" w:author="Haynes Haselmaier" w:date="2021-03-08T17:36:00Z"/>
        </w:rPr>
        <w:pPrChange w:id="4642" w:author="Haynes Haselmaier" w:date="2021-03-08T17:36:00Z">
          <w:pPr/>
        </w:pPrChange>
      </w:pPr>
      <w:ins w:id="4643" w:author="Haynes Haselmaier" w:date="2021-03-08T17:36:00Z">
        <w:r>
          <w:t xml:space="preserve">Table A </w:t>
        </w:r>
        <w:r>
          <w:fldChar w:fldCharType="begin"/>
        </w:r>
        <w:r>
          <w:instrText xml:space="preserve"> SEQ Table_A \* ARABIC </w:instrText>
        </w:r>
      </w:ins>
      <w:r>
        <w:fldChar w:fldCharType="separate"/>
      </w:r>
      <w:ins w:id="4644" w:author="Haynes Haselmaier" w:date="2021-03-08T17:37:00Z">
        <w:r>
          <w:rPr>
            <w:noProof/>
          </w:rPr>
          <w:t>1</w:t>
        </w:r>
      </w:ins>
      <w:ins w:id="4645" w:author="Haynes Haselmaier" w:date="2021-03-08T17:36:00Z">
        <w:r>
          <w:fldChar w:fldCharType="end"/>
        </w:r>
        <w:r>
          <w:t xml:space="preserve"> - BathymetryCoverage </w:t>
        </w:r>
      </w:ins>
      <w:ins w:id="4646" w:author="Haynes Haselmaier" w:date="2021-03-08T17:37:00Z">
        <w:r>
          <w:t xml:space="preserve">feature </w:t>
        </w:r>
      </w:ins>
      <w:ins w:id="4647" w:author="Haynes Haselmaier" w:date="2021-03-08T17:36:00Z">
        <w:r>
          <w:t>parameters</w:t>
        </w:r>
      </w:ins>
    </w:p>
    <w:tbl>
      <w:tblPr>
        <w:tblW w:w="9237" w:type="dxa"/>
        <w:tblInd w:w="5" w:type="dxa"/>
        <w:tblCellMar>
          <w:top w:w="67" w:type="dxa"/>
          <w:right w:w="115" w:type="dxa"/>
        </w:tblCellMar>
        <w:tblLook w:val="04A0" w:firstRow="1" w:lastRow="0" w:firstColumn="1" w:lastColumn="0" w:noHBand="0" w:noVBand="1"/>
      </w:tblPr>
      <w:tblGrid>
        <w:gridCol w:w="2301"/>
        <w:gridCol w:w="4433"/>
        <w:gridCol w:w="1131"/>
        <w:gridCol w:w="1372"/>
        <w:tblGridChange w:id="4648">
          <w:tblGrid>
            <w:gridCol w:w="3"/>
            <w:gridCol w:w="2301"/>
            <w:gridCol w:w="4433"/>
            <w:gridCol w:w="1131"/>
            <w:gridCol w:w="1369"/>
            <w:gridCol w:w="3"/>
          </w:tblGrid>
        </w:tblGridChange>
      </w:tblGrid>
      <w:tr w:rsidR="009D512D" w:rsidRPr="008C7844" w14:paraId="732F8937" w14:textId="77777777" w:rsidTr="002B2AC3">
        <w:trPr>
          <w:trHeight w:val="590"/>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0D543986" w14:textId="77777777" w:rsidR="009D512D" w:rsidRPr="002B2AC3" w:rsidRDefault="00AC251D" w:rsidP="002B2AC3">
            <w:pPr>
              <w:spacing w:after="0" w:line="259" w:lineRule="auto"/>
              <w:jc w:val="left"/>
              <w:rPr>
                <w:sz w:val="22"/>
                <w:lang w:val="en-GB"/>
              </w:rPr>
            </w:pPr>
            <w:r w:rsidRPr="002B2AC3">
              <w:rPr>
                <w:sz w:val="22"/>
                <w:lang w:val="en-GB"/>
              </w:rPr>
              <w:t xml:space="preserve">A set of value items required to </w:t>
            </w:r>
            <w:r w:rsidR="00E16723" w:rsidRPr="002B2AC3">
              <w:rPr>
                <w:sz w:val="22"/>
                <w:lang w:val="en-GB"/>
              </w:rPr>
              <w:t>define a dataset representing a</w:t>
            </w:r>
            <w:r w:rsidRPr="002B2AC3">
              <w:rPr>
                <w:sz w:val="22"/>
                <w:lang w:val="en-GB"/>
              </w:rPr>
              <w:t xml:space="preserve"> </w:t>
            </w:r>
            <w:r w:rsidR="00E16723" w:rsidRPr="002B2AC3">
              <w:rPr>
                <w:sz w:val="22"/>
                <w:lang w:val="en-GB"/>
              </w:rPr>
              <w:t>depth</w:t>
            </w:r>
            <w:r w:rsidRPr="002B2AC3">
              <w:rPr>
                <w:sz w:val="22"/>
                <w:lang w:val="en-GB"/>
              </w:rPr>
              <w:t xml:space="preserve"> calculation and its associated uncertainty </w:t>
            </w:r>
          </w:p>
        </w:tc>
      </w:tr>
      <w:tr w:rsidR="009D512D" w:rsidRPr="008C7844" w14:paraId="58A4F1C0" w14:textId="77777777" w:rsidTr="002B2AC3">
        <w:trPr>
          <w:trHeight w:val="360"/>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01B00463" w14:textId="77777777" w:rsidR="009D512D" w:rsidRPr="002B2AC3" w:rsidRDefault="00AC251D" w:rsidP="002B2AC3">
            <w:pPr>
              <w:spacing w:after="0" w:line="259" w:lineRule="auto"/>
              <w:jc w:val="left"/>
              <w:rPr>
                <w:sz w:val="22"/>
                <w:lang w:val="en-GB"/>
              </w:rPr>
            </w:pPr>
            <w:r w:rsidRPr="002B2AC3">
              <w:rPr>
                <w:b/>
                <w:sz w:val="22"/>
                <w:lang w:val="en-GB"/>
              </w:rPr>
              <w:t>Primitive:</w:t>
            </w:r>
            <w:r w:rsidRPr="002B2AC3">
              <w:rPr>
                <w:sz w:val="22"/>
                <w:lang w:val="en-GB"/>
              </w:rPr>
              <w:t xml:space="preserve"> </w:t>
            </w:r>
            <w:r w:rsidRPr="002B2AC3">
              <w:rPr>
                <w:b/>
                <w:sz w:val="22"/>
                <w:lang w:val="en-GB"/>
              </w:rPr>
              <w:t>S-100_Grid_Coverage</w:t>
            </w:r>
            <w:r w:rsidRPr="002B2AC3">
              <w:rPr>
                <w:sz w:val="22"/>
                <w:lang w:val="en-GB"/>
              </w:rPr>
              <w:t xml:space="preserve"> </w:t>
            </w:r>
          </w:p>
        </w:tc>
      </w:tr>
      <w:tr w:rsidR="009D512D" w:rsidRPr="008C7844" w14:paraId="623AFB76" w14:textId="77777777" w:rsidTr="001E1A99">
        <w:tblPrEx>
          <w:tblW w:w="9237" w:type="dxa"/>
          <w:tblInd w:w="5" w:type="dxa"/>
          <w:tblCellMar>
            <w:top w:w="67" w:type="dxa"/>
            <w:right w:w="115" w:type="dxa"/>
          </w:tblCellMar>
          <w:tblPrExChange w:id="4649" w:author="Haynes Haselmaier" w:date="2021-03-08T17:36:00Z">
            <w:tblPrEx>
              <w:tblW w:w="9237" w:type="dxa"/>
              <w:tblInd w:w="5" w:type="dxa"/>
              <w:tblCellMar>
                <w:top w:w="67" w:type="dxa"/>
                <w:right w:w="115" w:type="dxa"/>
              </w:tblCellMar>
            </w:tblPrEx>
          </w:tblPrExChange>
        </w:tblPrEx>
        <w:trPr>
          <w:cantSplit/>
          <w:trPrChange w:id="4650" w:author="Haynes Haselmaier" w:date="2021-03-08T17:36:00Z">
            <w:trPr>
              <w:gridBefore w:val="1"/>
              <w:cantSplit/>
            </w:trPr>
          </w:trPrChange>
        </w:trPr>
        <w:tc>
          <w:tcPr>
            <w:tcW w:w="2301" w:type="dxa"/>
            <w:tcBorders>
              <w:top w:val="single" w:sz="4" w:space="0" w:color="000000"/>
              <w:left w:val="single" w:sz="4" w:space="0" w:color="000000"/>
              <w:bottom w:val="single" w:sz="4" w:space="0" w:color="000000"/>
              <w:right w:val="single" w:sz="4" w:space="0" w:color="000000"/>
            </w:tcBorders>
            <w:shd w:val="clear" w:color="auto" w:fill="auto"/>
            <w:tcPrChange w:id="4651" w:author="Haynes Haselmaier" w:date="2021-03-08T17:36:00Z">
              <w:tcPr>
                <w:tcW w:w="2309" w:type="dxa"/>
                <w:tcBorders>
                  <w:top w:val="single" w:sz="4" w:space="0" w:color="000000"/>
                  <w:left w:val="single" w:sz="4" w:space="0" w:color="000000"/>
                  <w:bottom w:val="single" w:sz="4" w:space="0" w:color="000000"/>
                  <w:right w:val="single" w:sz="4" w:space="0" w:color="000000"/>
                </w:tcBorders>
                <w:shd w:val="clear" w:color="auto" w:fill="auto"/>
              </w:tcPr>
            </w:tcPrChange>
          </w:tcPr>
          <w:p w14:paraId="4ADB3DE6" w14:textId="77777777" w:rsidR="009D512D" w:rsidRPr="002B2AC3" w:rsidRDefault="00AC251D" w:rsidP="002B2AC3">
            <w:pPr>
              <w:spacing w:before="60" w:after="60"/>
              <w:jc w:val="left"/>
              <w:rPr>
                <w:sz w:val="22"/>
                <w:lang w:val="en-GB"/>
              </w:rPr>
            </w:pPr>
            <w:r w:rsidRPr="002B2AC3">
              <w:rPr>
                <w:b/>
                <w:sz w:val="22"/>
                <w:lang w:val="en-GB"/>
              </w:rPr>
              <w:t xml:space="preserve">Attribute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Change w:id="4652" w:author="Haynes Haselmaier" w:date="2021-03-08T17:36:00Z">
              <w:tcPr>
                <w:tcW w:w="4457" w:type="dxa"/>
                <w:tcBorders>
                  <w:top w:val="single" w:sz="4" w:space="0" w:color="000000"/>
                  <w:left w:val="single" w:sz="4" w:space="0" w:color="000000"/>
                  <w:bottom w:val="single" w:sz="4" w:space="0" w:color="000000"/>
                  <w:right w:val="single" w:sz="4" w:space="0" w:color="000000"/>
                </w:tcBorders>
                <w:shd w:val="clear" w:color="auto" w:fill="auto"/>
              </w:tcPr>
            </w:tcPrChange>
          </w:tcPr>
          <w:p w14:paraId="57E287A8" w14:textId="77777777" w:rsidR="009D512D" w:rsidRPr="002B2AC3" w:rsidRDefault="00AC251D" w:rsidP="002B2AC3">
            <w:pPr>
              <w:spacing w:before="60" w:after="60"/>
              <w:jc w:val="left"/>
              <w:rPr>
                <w:sz w:val="22"/>
                <w:lang w:val="en-GB"/>
              </w:rPr>
            </w:pPr>
            <w:r w:rsidRPr="002B2AC3">
              <w:rPr>
                <w:b/>
                <w:sz w:val="22"/>
                <w:lang w:val="en-GB"/>
              </w:rPr>
              <w:t xml:space="preserve">Allowable Encoding Value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Change w:id="4653" w:author="Haynes Haselmaier" w:date="2021-03-08T17:36:00Z">
              <w:tcPr>
                <w:tcW w:w="1134" w:type="dxa"/>
                <w:tcBorders>
                  <w:top w:val="single" w:sz="4" w:space="0" w:color="000000"/>
                  <w:left w:val="single" w:sz="4" w:space="0" w:color="000000"/>
                  <w:bottom w:val="single" w:sz="4" w:space="0" w:color="000000"/>
                  <w:right w:val="single" w:sz="4" w:space="0" w:color="000000"/>
                </w:tcBorders>
                <w:shd w:val="clear" w:color="auto" w:fill="auto"/>
              </w:tcPr>
            </w:tcPrChange>
          </w:tcPr>
          <w:p w14:paraId="287B0F79" w14:textId="77777777" w:rsidR="009D512D" w:rsidRPr="002B2AC3" w:rsidRDefault="00AC251D" w:rsidP="002B2AC3">
            <w:pPr>
              <w:spacing w:before="60" w:after="60"/>
              <w:jc w:val="left"/>
              <w:rPr>
                <w:sz w:val="22"/>
                <w:lang w:val="en-GB"/>
              </w:rPr>
            </w:pPr>
            <w:r w:rsidRPr="002B2AC3">
              <w:rPr>
                <w:b/>
                <w:sz w:val="22"/>
                <w:lang w:val="en-GB"/>
              </w:rPr>
              <w:t xml:space="preserve">Type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Change w:id="4654" w:author="Haynes Haselmaier" w:date="2021-03-08T17:36:00Z">
              <w:tcPr>
                <w:tcW w:w="1337"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140D6DD3" w14:textId="77777777" w:rsidR="009D512D" w:rsidRPr="002B2AC3" w:rsidRDefault="00AC251D" w:rsidP="002B2AC3">
            <w:pPr>
              <w:spacing w:before="60" w:after="60"/>
              <w:jc w:val="left"/>
              <w:rPr>
                <w:sz w:val="22"/>
                <w:lang w:val="en-GB"/>
              </w:rPr>
            </w:pPr>
            <w:r w:rsidRPr="002B2AC3">
              <w:rPr>
                <w:b/>
                <w:sz w:val="22"/>
                <w:lang w:val="en-GB"/>
              </w:rPr>
              <w:t xml:space="preserve">Multiplicity </w:t>
            </w:r>
          </w:p>
        </w:tc>
      </w:tr>
      <w:tr w:rsidR="009D512D" w:rsidRPr="008C7844" w14:paraId="6B1C97F9" w14:textId="77777777" w:rsidTr="001E1A99">
        <w:tblPrEx>
          <w:tblW w:w="9237" w:type="dxa"/>
          <w:tblInd w:w="5" w:type="dxa"/>
          <w:tblCellMar>
            <w:top w:w="67" w:type="dxa"/>
            <w:right w:w="115" w:type="dxa"/>
          </w:tblCellMar>
          <w:tblPrExChange w:id="4655" w:author="Haynes Haselmaier" w:date="2021-03-08T17:36:00Z">
            <w:tblPrEx>
              <w:tblW w:w="9237" w:type="dxa"/>
              <w:tblInd w:w="5" w:type="dxa"/>
              <w:tblCellMar>
                <w:top w:w="67" w:type="dxa"/>
                <w:right w:w="115" w:type="dxa"/>
              </w:tblCellMar>
            </w:tblPrEx>
          </w:tblPrExChange>
        </w:tblPrEx>
        <w:trPr>
          <w:cantSplit/>
          <w:trPrChange w:id="4656" w:author="Haynes Haselmaier" w:date="2021-03-08T17:36:00Z">
            <w:trPr>
              <w:gridBefore w:val="1"/>
              <w:cantSplit/>
            </w:trPr>
          </w:trPrChange>
        </w:trPr>
        <w:tc>
          <w:tcPr>
            <w:tcW w:w="2301" w:type="dxa"/>
            <w:tcBorders>
              <w:top w:val="single" w:sz="4" w:space="0" w:color="000000"/>
              <w:left w:val="single" w:sz="4" w:space="0" w:color="000000"/>
              <w:bottom w:val="single" w:sz="4" w:space="0" w:color="000000"/>
              <w:right w:val="single" w:sz="4" w:space="0" w:color="000000"/>
            </w:tcBorders>
            <w:shd w:val="clear" w:color="auto" w:fill="auto"/>
            <w:tcPrChange w:id="4657" w:author="Haynes Haselmaier" w:date="2021-03-08T17:36:00Z">
              <w:tcPr>
                <w:tcW w:w="2309" w:type="dxa"/>
                <w:tcBorders>
                  <w:top w:val="single" w:sz="4" w:space="0" w:color="000000"/>
                  <w:left w:val="single" w:sz="4" w:space="0" w:color="000000"/>
                  <w:bottom w:val="single" w:sz="4" w:space="0" w:color="000000"/>
                  <w:right w:val="single" w:sz="4" w:space="0" w:color="000000"/>
                </w:tcBorders>
                <w:shd w:val="clear" w:color="auto" w:fill="auto"/>
              </w:tcPr>
            </w:tcPrChange>
          </w:tcPr>
          <w:p w14:paraId="0BCDC678" w14:textId="77777777" w:rsidR="009D512D" w:rsidRPr="002B2AC3" w:rsidRDefault="00196F66" w:rsidP="002B2AC3">
            <w:pPr>
              <w:spacing w:before="60" w:after="60"/>
              <w:jc w:val="left"/>
              <w:rPr>
                <w:sz w:val="22"/>
                <w:lang w:val="en-GB"/>
              </w:rPr>
            </w:pPr>
            <w:r w:rsidRPr="002B2AC3">
              <w:rPr>
                <w:sz w:val="22"/>
                <w:lang w:val="en-GB"/>
              </w:rPr>
              <w:t>depth</w:t>
            </w:r>
            <w:r w:rsidR="00AC251D" w:rsidRPr="002B2AC3">
              <w:rPr>
                <w:sz w:val="22"/>
                <w:lang w:val="en-GB"/>
              </w:rPr>
              <w:t xml:space="preserve">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Change w:id="4658" w:author="Haynes Haselmaier" w:date="2021-03-08T17:36:00Z">
              <w:tcPr>
                <w:tcW w:w="4457" w:type="dxa"/>
                <w:tcBorders>
                  <w:top w:val="single" w:sz="4" w:space="0" w:color="000000"/>
                  <w:left w:val="single" w:sz="4" w:space="0" w:color="000000"/>
                  <w:bottom w:val="single" w:sz="4" w:space="0" w:color="000000"/>
                  <w:right w:val="single" w:sz="4" w:space="0" w:color="000000"/>
                </w:tcBorders>
                <w:shd w:val="clear" w:color="auto" w:fill="auto"/>
              </w:tcPr>
            </w:tcPrChange>
          </w:tcPr>
          <w:p w14:paraId="7043B2F2" w14:textId="145665E3" w:rsidR="009D512D" w:rsidRPr="002B2AC3" w:rsidRDefault="00A15663" w:rsidP="002B2AC3">
            <w:pPr>
              <w:spacing w:before="60" w:after="60"/>
              <w:jc w:val="left"/>
              <w:rPr>
                <w:sz w:val="22"/>
                <w:lang w:val="en-GB"/>
              </w:rPr>
            </w:pPr>
            <w:r>
              <w:rPr>
                <w:noProof/>
                <w:lang w:eastAsia="ko-KR"/>
              </w:rPr>
              <mc:AlternateContent>
                <mc:Choice Requires="wpi">
                  <w:drawing>
                    <wp:anchor distT="6277" distB="6707" distL="120420" distR="120450" simplePos="0" relativeHeight="251649536" behindDoc="0" locked="0" layoutInCell="1" allowOverlap="1" wp14:anchorId="7BCB4DF8" wp14:editId="4483EE36">
                      <wp:simplePos x="0" y="0"/>
                      <wp:positionH relativeFrom="column">
                        <wp:posOffset>156615</wp:posOffset>
                      </wp:positionH>
                      <wp:positionV relativeFrom="paragraph">
                        <wp:posOffset>176457</wp:posOffset>
                      </wp:positionV>
                      <wp:extent cx="18415" cy="13970"/>
                      <wp:effectExtent l="38100" t="38100" r="19685" b="24130"/>
                      <wp:wrapNone/>
                      <wp:docPr id="124" name="Ink 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6">
                            <w14:nvContentPartPr>
                              <w14:cNvContentPartPr>
                                <a14:cpLocks xmlns:a14="http://schemas.microsoft.com/office/drawing/2010/main" noChangeAspect="1"/>
                              </w14:cNvContentPartPr>
                            </w14:nvContentPartPr>
                            <w14:xfrm>
                              <a:off x="0" y="0"/>
                              <a:ext cx="18415" cy="1397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28985" id="Ink 93" o:spid="_x0000_s1026" type="#_x0000_t75" style="position:absolute;margin-left:11.85pt;margin-top:13.4pt;width:2.4pt;height:2.05pt;z-index:251649536;visibility:visible;mso-wrap-style:square;mso-width-percent:0;mso-height-percent:0;mso-wrap-distance-left:3.345mm;mso-wrap-distance-top:.17436mm;mso-wrap-distance-right:3.34583mm;mso-wrap-distance-bottom:.1863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">
                      <v:imagedata r:id="rId97" o:title=""/>
                    </v:shape>
                  </w:pict>
                </mc:Fallback>
              </mc:AlternateContent>
            </w:r>
            <w:r w:rsidR="00AC251D" w:rsidRPr="002B2AC3">
              <w:rPr>
                <w:sz w:val="22"/>
                <w:lang w:val="en-GB"/>
              </w:rPr>
              <w:t xml:space="preserve">Must be in decimal metres with precision not to exceed 0.01 metres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Change w:id="4659" w:author="Haynes Haselmaier" w:date="2021-03-08T17:36:00Z">
              <w:tcPr>
                <w:tcW w:w="1134" w:type="dxa"/>
                <w:tcBorders>
                  <w:top w:val="single" w:sz="4" w:space="0" w:color="000000"/>
                  <w:left w:val="single" w:sz="4" w:space="0" w:color="000000"/>
                  <w:bottom w:val="single" w:sz="4" w:space="0" w:color="000000"/>
                  <w:right w:val="single" w:sz="4" w:space="0" w:color="000000"/>
                </w:tcBorders>
                <w:shd w:val="clear" w:color="auto" w:fill="auto"/>
              </w:tcPr>
            </w:tcPrChange>
          </w:tcPr>
          <w:p w14:paraId="7034E772" w14:textId="77777777" w:rsidR="009D512D" w:rsidRPr="002B2AC3" w:rsidRDefault="00AC251D" w:rsidP="002B2AC3">
            <w:pPr>
              <w:spacing w:before="60" w:after="60"/>
              <w:jc w:val="left"/>
              <w:rPr>
                <w:sz w:val="22"/>
                <w:lang w:val="en-GB"/>
              </w:rPr>
            </w:pPr>
            <w:r w:rsidRPr="002B2AC3">
              <w:rPr>
                <w:sz w:val="22"/>
                <w:lang w:val="en-GB"/>
              </w:rPr>
              <w:t xml:space="preserve">real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Change w:id="4660" w:author="Haynes Haselmaier" w:date="2021-03-08T17:36:00Z">
              <w:tcPr>
                <w:tcW w:w="1337"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389FF23B" w14:textId="77777777" w:rsidR="009D512D" w:rsidRPr="002B2AC3" w:rsidRDefault="00AC251D" w:rsidP="002B2AC3">
            <w:pPr>
              <w:spacing w:before="60" w:after="60"/>
              <w:jc w:val="left"/>
              <w:rPr>
                <w:sz w:val="22"/>
                <w:lang w:val="en-GB"/>
              </w:rPr>
            </w:pPr>
            <w:r w:rsidRPr="002B2AC3">
              <w:rPr>
                <w:sz w:val="22"/>
                <w:lang w:val="en-GB"/>
              </w:rPr>
              <w:t xml:space="preserve">1 </w:t>
            </w:r>
          </w:p>
        </w:tc>
      </w:tr>
      <w:tr w:rsidR="009D512D" w:rsidRPr="008C7844" w14:paraId="6D783D67" w14:textId="77777777" w:rsidTr="001E1A99">
        <w:tblPrEx>
          <w:tblW w:w="9237" w:type="dxa"/>
          <w:tblInd w:w="5" w:type="dxa"/>
          <w:tblCellMar>
            <w:top w:w="67" w:type="dxa"/>
            <w:right w:w="115" w:type="dxa"/>
          </w:tblCellMar>
          <w:tblPrExChange w:id="4661" w:author="Haynes Haselmaier" w:date="2021-03-08T17:36:00Z">
            <w:tblPrEx>
              <w:tblW w:w="9237" w:type="dxa"/>
              <w:tblInd w:w="5" w:type="dxa"/>
              <w:tblCellMar>
                <w:top w:w="67" w:type="dxa"/>
                <w:right w:w="115" w:type="dxa"/>
              </w:tblCellMar>
            </w:tblPrEx>
          </w:tblPrExChange>
        </w:tblPrEx>
        <w:trPr>
          <w:cantSplit/>
          <w:trPrChange w:id="4662" w:author="Haynes Haselmaier" w:date="2021-03-08T17:36:00Z">
            <w:trPr>
              <w:gridBefore w:val="1"/>
              <w:cantSplit/>
            </w:trPr>
          </w:trPrChange>
        </w:trPr>
        <w:tc>
          <w:tcPr>
            <w:tcW w:w="2301" w:type="dxa"/>
            <w:tcBorders>
              <w:top w:val="single" w:sz="4" w:space="0" w:color="000000"/>
              <w:left w:val="single" w:sz="4" w:space="0" w:color="000000"/>
              <w:bottom w:val="single" w:sz="4" w:space="0" w:color="000000"/>
              <w:right w:val="single" w:sz="4" w:space="0" w:color="000000"/>
            </w:tcBorders>
            <w:shd w:val="clear" w:color="auto" w:fill="auto"/>
            <w:tcPrChange w:id="4663" w:author="Haynes Haselmaier" w:date="2021-03-08T17:36:00Z">
              <w:tcPr>
                <w:tcW w:w="2309" w:type="dxa"/>
                <w:tcBorders>
                  <w:top w:val="single" w:sz="4" w:space="0" w:color="000000"/>
                  <w:left w:val="single" w:sz="4" w:space="0" w:color="000000"/>
                  <w:bottom w:val="single" w:sz="4" w:space="0" w:color="000000"/>
                  <w:right w:val="single" w:sz="4" w:space="0" w:color="000000"/>
                </w:tcBorders>
                <w:shd w:val="clear" w:color="auto" w:fill="auto"/>
              </w:tcPr>
            </w:tcPrChange>
          </w:tcPr>
          <w:p w14:paraId="42FF23CB" w14:textId="77777777" w:rsidR="009D512D" w:rsidRPr="002B2AC3" w:rsidRDefault="002B1A88" w:rsidP="002B2AC3">
            <w:pPr>
              <w:spacing w:before="60" w:after="60"/>
              <w:jc w:val="left"/>
              <w:rPr>
                <w:sz w:val="22"/>
                <w:lang w:val="en-GB"/>
              </w:rPr>
            </w:pPr>
            <w:r w:rsidRPr="002B2AC3">
              <w:rPr>
                <w:sz w:val="22"/>
                <w:lang w:val="en-GB"/>
              </w:rPr>
              <w:t>u</w:t>
            </w:r>
            <w:r w:rsidR="00AC251D" w:rsidRPr="002B2AC3">
              <w:rPr>
                <w:sz w:val="22"/>
                <w:lang w:val="en-GB"/>
              </w:rPr>
              <w:t xml:space="preserve">ncertainty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Change w:id="4664" w:author="Haynes Haselmaier" w:date="2021-03-08T17:36:00Z">
              <w:tcPr>
                <w:tcW w:w="4457" w:type="dxa"/>
                <w:tcBorders>
                  <w:top w:val="single" w:sz="4" w:space="0" w:color="000000"/>
                  <w:left w:val="single" w:sz="4" w:space="0" w:color="000000"/>
                  <w:bottom w:val="single" w:sz="4" w:space="0" w:color="000000"/>
                  <w:right w:val="single" w:sz="4" w:space="0" w:color="000000"/>
                </w:tcBorders>
                <w:shd w:val="clear" w:color="auto" w:fill="auto"/>
              </w:tcPr>
            </w:tcPrChange>
          </w:tcPr>
          <w:p w14:paraId="510CF1CB" w14:textId="62720B14" w:rsidR="009D512D" w:rsidRPr="002B2AC3" w:rsidRDefault="00A15663" w:rsidP="002B2AC3">
            <w:pPr>
              <w:spacing w:before="60" w:after="60"/>
              <w:jc w:val="left"/>
              <w:rPr>
                <w:sz w:val="22"/>
                <w:lang w:val="en-GB"/>
              </w:rPr>
            </w:pPr>
            <w:r>
              <w:rPr>
                <w:noProof/>
                <w:lang w:eastAsia="ko-KR"/>
              </w:rPr>
              <mc:AlternateContent>
                <mc:Choice Requires="wpi">
                  <w:drawing>
                    <wp:anchor distT="4447" distB="7576" distL="120471" distR="122458" simplePos="0" relativeHeight="251645440" behindDoc="0" locked="0" layoutInCell="1" allowOverlap="1" wp14:anchorId="417B2625" wp14:editId="2349D4B6">
                      <wp:simplePos x="0" y="0"/>
                      <wp:positionH relativeFrom="column">
                        <wp:posOffset>1652091</wp:posOffset>
                      </wp:positionH>
                      <wp:positionV relativeFrom="paragraph">
                        <wp:posOffset>193042</wp:posOffset>
                      </wp:positionV>
                      <wp:extent cx="3175" cy="12700"/>
                      <wp:effectExtent l="38100" t="38100" r="15875" b="25400"/>
                      <wp:wrapNone/>
                      <wp:docPr id="36197" name="Ink 361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8">
                            <w14:nvContentPartPr>
                              <w14:cNvContentPartPr>
                                <a14:cpLocks xmlns:a14="http://schemas.microsoft.com/office/drawing/2010/main" noChangeAspect="1"/>
                              </w14:cNvContentPartPr>
                            </w14:nvContentPartPr>
                            <w14:xfrm>
                              <a:off x="0" y="0"/>
                              <a:ext cx="3175" cy="1270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3241E4" id="Ink 36197" o:spid="_x0000_s1026" type="#_x0000_t75" style="position:absolute;margin-left:129.55pt;margin-top:14.65pt;width:1.3pt;height:2pt;z-index:251645440;visibility:visible;mso-wrap-style:square;mso-width-percent:0;mso-height-percent:0;mso-wrap-distance-left:3.34642mm;mso-wrap-distance-top:.1235mm;mso-wrap-distance-right:3.40161mm;mso-wrap-distance-bottom:.2104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">
                      <v:imagedata r:id="rId99" o:title=""/>
                    </v:shape>
                  </w:pict>
                </mc:Fallback>
              </mc:AlternateContent>
            </w:r>
            <w:r w:rsidR="00AC251D" w:rsidRPr="002B2AC3">
              <w:rPr>
                <w:sz w:val="22"/>
                <w:lang w:val="en-GB"/>
              </w:rPr>
              <w:t xml:space="preserve">Must be in decimal metres with precision not to exceed 0.01 metres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Change w:id="4665" w:author="Haynes Haselmaier" w:date="2021-03-08T17:36:00Z">
              <w:tcPr>
                <w:tcW w:w="1134" w:type="dxa"/>
                <w:tcBorders>
                  <w:top w:val="single" w:sz="4" w:space="0" w:color="000000"/>
                  <w:left w:val="single" w:sz="4" w:space="0" w:color="000000"/>
                  <w:bottom w:val="single" w:sz="4" w:space="0" w:color="000000"/>
                  <w:right w:val="single" w:sz="4" w:space="0" w:color="000000"/>
                </w:tcBorders>
                <w:shd w:val="clear" w:color="auto" w:fill="auto"/>
              </w:tcPr>
            </w:tcPrChange>
          </w:tcPr>
          <w:p w14:paraId="78A4EAC9" w14:textId="77777777" w:rsidR="009D512D" w:rsidRPr="002B2AC3" w:rsidRDefault="00AC251D" w:rsidP="002B2AC3">
            <w:pPr>
              <w:spacing w:before="60" w:after="60"/>
              <w:jc w:val="left"/>
              <w:rPr>
                <w:sz w:val="22"/>
                <w:lang w:val="en-GB"/>
              </w:rPr>
            </w:pPr>
            <w:r w:rsidRPr="002B2AC3">
              <w:rPr>
                <w:sz w:val="22"/>
                <w:lang w:val="en-GB"/>
              </w:rPr>
              <w:t xml:space="preserve">real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Change w:id="4666" w:author="Haynes Haselmaier" w:date="2021-03-08T17:36:00Z">
              <w:tcPr>
                <w:tcW w:w="1337"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69D00C64" w14:textId="77777777" w:rsidR="009D512D" w:rsidRPr="002B2AC3" w:rsidRDefault="002350C4" w:rsidP="002B2AC3">
            <w:pPr>
              <w:spacing w:before="60" w:after="60"/>
              <w:jc w:val="left"/>
              <w:rPr>
                <w:sz w:val="22"/>
                <w:lang w:val="en-GB"/>
              </w:rPr>
            </w:pPr>
            <w:r w:rsidRPr="002B2AC3">
              <w:rPr>
                <w:sz w:val="22"/>
                <w:lang w:val="en-GB"/>
              </w:rPr>
              <w:t>1</w:t>
            </w:r>
            <w:r w:rsidR="00196F66" w:rsidRPr="002B2AC3">
              <w:rPr>
                <w:sz w:val="22"/>
                <w:lang w:val="en-GB"/>
              </w:rPr>
              <w:t>..*</w:t>
            </w:r>
          </w:p>
        </w:tc>
      </w:tr>
    </w:tbl>
    <w:p w14:paraId="38D899E5" w14:textId="001678C9" w:rsidR="009D512D" w:rsidRPr="008C7844" w:rsidRDefault="00A15663">
      <w:pPr>
        <w:spacing w:after="117" w:line="259" w:lineRule="auto"/>
        <w:jc w:val="left"/>
        <w:rPr>
          <w:lang w:val="en-GB"/>
        </w:rPr>
      </w:pPr>
      <w:r>
        <w:rPr>
          <w:noProof/>
          <w:lang w:eastAsia="ko-KR"/>
        </w:rPr>
        <mc:AlternateContent>
          <mc:Choice Requires="wpi">
            <w:drawing>
              <wp:anchor distT="6480" distB="6840" distL="120780" distR="121140" simplePos="0" relativeHeight="251648512" behindDoc="0" locked="0" layoutInCell="1" allowOverlap="1" wp14:anchorId="2C732771" wp14:editId="1FCFC071">
                <wp:simplePos x="0" y="0"/>
                <wp:positionH relativeFrom="column">
                  <wp:posOffset>2531875</wp:posOffset>
                </wp:positionH>
                <wp:positionV relativeFrom="paragraph">
                  <wp:posOffset>171580</wp:posOffset>
                </wp:positionV>
                <wp:extent cx="635" cy="635"/>
                <wp:effectExtent l="38100" t="38100" r="18415" b="18415"/>
                <wp:wrapNone/>
                <wp:docPr id="36218" name="Ink 362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0">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4E1F5" id="Ink 36218" o:spid="_x0000_s1026" type="#_x0000_t75" style="position:absolute;margin-left:198.45pt;margin-top:12.6pt;width:1.75pt;height:1.75pt;z-index:251648512;visibility:visible;mso-wrap-style:square;mso-width-percent:0;mso-height-percent:0;mso-wrap-distance-left:3.355mm;mso-wrap-distance-top:.18mm;mso-wrap-distance-right:3.365mm;mso-wrap-distance-bottom:.1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">
                <v:imagedata r:id="rId39" o:title=""/>
              </v:shape>
            </w:pict>
          </mc:Fallback>
        </mc:AlternateContent>
      </w:r>
      <w:r w:rsidR="00AC251D" w:rsidRPr="008C7844">
        <w:rPr>
          <w:lang w:val="en-GB"/>
        </w:rPr>
        <w:t xml:space="preserve"> </w:t>
      </w:r>
    </w:p>
    <w:p w14:paraId="6894BB3C" w14:textId="77777777" w:rsidR="009D512D" w:rsidRPr="008C7844" w:rsidDel="00BD25A4" w:rsidRDefault="00AC251D" w:rsidP="00054F18">
      <w:pPr>
        <w:jc w:val="left"/>
        <w:rPr>
          <w:del w:id="4667" w:author="Astle, Hugh (INT)" w:date="2020-11-19T14:56:00Z"/>
          <w:b/>
          <w:lang w:val="en-GB"/>
        </w:rPr>
      </w:pPr>
      <w:del w:id="4668" w:author="Astle, Hugh (INT)" w:date="2020-11-19T14:56:00Z">
        <w:r w:rsidRPr="008C7844" w:rsidDel="00BD25A4">
          <w:rPr>
            <w:b/>
            <w:lang w:val="en-GB"/>
          </w:rPr>
          <w:delText>TrackingList</w:delText>
        </w:r>
        <w:r w:rsidR="00E45144" w:rsidRPr="008C7844" w:rsidDel="00BD25A4">
          <w:rPr>
            <w:b/>
            <w:lang w:val="en-GB"/>
          </w:rPr>
          <w:delText>Coverage</w:delText>
        </w:r>
        <w:r w:rsidRPr="008C7844" w:rsidDel="00BD25A4">
          <w:rPr>
            <w:b/>
            <w:lang w:val="en-GB"/>
          </w:rPr>
          <w:delText xml:space="preserve"> </w:delText>
        </w:r>
      </w:del>
    </w:p>
    <w:tbl>
      <w:tblPr>
        <w:tblW w:w="9237" w:type="dxa"/>
        <w:tblInd w:w="5" w:type="dxa"/>
        <w:tblCellMar>
          <w:top w:w="67" w:type="dxa"/>
          <w:right w:w="207" w:type="dxa"/>
        </w:tblCellMar>
        <w:tblLook w:val="04A0" w:firstRow="1" w:lastRow="0" w:firstColumn="1" w:lastColumn="0" w:noHBand="0" w:noVBand="1"/>
      </w:tblPr>
      <w:tblGrid>
        <w:gridCol w:w="2274"/>
        <w:gridCol w:w="4392"/>
        <w:gridCol w:w="1107"/>
        <w:gridCol w:w="1464"/>
      </w:tblGrid>
      <w:tr w:rsidR="009D512D" w:rsidRPr="008C7844" w:rsidDel="00BD25A4" w14:paraId="6A9F2EC7" w14:textId="77777777" w:rsidTr="002B2AC3">
        <w:trPr>
          <w:cantSplit/>
          <w:del w:id="4669" w:author="Astle, Hugh (INT)" w:date="2020-11-19T14:56:00Z"/>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2CDFCCDB" w14:textId="51C8B19C" w:rsidR="009D512D" w:rsidRPr="002B2AC3" w:rsidDel="00BD25A4" w:rsidRDefault="00A15663" w:rsidP="002B2AC3">
            <w:pPr>
              <w:spacing w:before="60" w:after="60"/>
              <w:jc w:val="left"/>
              <w:rPr>
                <w:del w:id="4670" w:author="Astle, Hugh (INT)" w:date="2020-11-19T14:56:00Z"/>
                <w:sz w:val="22"/>
                <w:lang w:val="en-GB"/>
              </w:rPr>
            </w:pPr>
            <w:del w:id="4671" w:author="Astle, Hugh (INT)" w:date="2020-11-19T14:56:00Z">
              <w:r w:rsidDel="00BD25A4">
                <w:rPr>
                  <w:noProof/>
                  <w:lang w:eastAsia="ko-KR"/>
                </w:rPr>
                <mc:AlternateContent>
                  <mc:Choice Requires="wpi">
                    <w:drawing>
                      <wp:anchor distT="8400" distB="7315" distL="119738" distR="121593" simplePos="0" relativeHeight="251644416" behindDoc="0" locked="0" layoutInCell="1" allowOverlap="1" wp14:anchorId="58BCF743" wp14:editId="1EFFAE26">
                        <wp:simplePos x="0" y="0"/>
                        <wp:positionH relativeFrom="column">
                          <wp:posOffset>2421613</wp:posOffset>
                        </wp:positionH>
                        <wp:positionV relativeFrom="paragraph">
                          <wp:posOffset>-847580</wp:posOffset>
                        </wp:positionV>
                        <wp:extent cx="51435" cy="5080"/>
                        <wp:effectExtent l="38100" t="38100" r="24765" b="33020"/>
                        <wp:wrapNone/>
                        <wp:docPr id="267643" name="Ink 2676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1">
                              <w14:nvContentPartPr>
                                <w14:cNvContentPartPr>
                                  <a14:cpLocks xmlns:a14="http://schemas.microsoft.com/office/drawing/2010/main" noChangeAspect="1"/>
                                </w14:cNvContentPartPr>
                              </w14:nvContentPartPr>
                              <w14:xfrm>
                                <a:off x="0" y="0"/>
                                <a:ext cx="51435" cy="508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908CB" id="Ink 267643" o:spid="_x0000_s1026" type="#_x0000_t75" style="position:absolute;margin-left:190.2pt;margin-top:-67.35pt;width:5pt;height:1.55pt;z-index:251644416;visibility:visible;mso-wrap-style:square;mso-width-percent:0;mso-height-percent:0;mso-wrap-distance-left:3.32606mm;mso-wrap-distance-top:.23333mm;mso-wrap-distance-right:3.37758mm;mso-wrap-distance-bottom:.2031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">
                        <v:imagedata r:id="rId102" o:title=""/>
                      </v:shape>
                    </w:pict>
                  </mc:Fallback>
                </mc:AlternateContent>
              </w:r>
              <w:r w:rsidR="00AC251D" w:rsidRPr="002B2AC3" w:rsidDel="00BD25A4">
                <w:rPr>
                  <w:sz w:val="22"/>
                  <w:lang w:val="en-GB"/>
                </w:rPr>
                <w:delText xml:space="preserve">A set of value items required to define a dataset representing a series </w:delText>
              </w:r>
              <w:r w:rsidR="00180BCA" w:rsidRPr="002B2AC3" w:rsidDel="00BD25A4">
                <w:rPr>
                  <w:sz w:val="22"/>
                  <w:lang w:val="en-GB"/>
                </w:rPr>
                <w:delText>o</w:delText>
              </w:r>
              <w:r w:rsidR="00AC251D" w:rsidRPr="002B2AC3" w:rsidDel="00BD25A4">
                <w:rPr>
                  <w:sz w:val="22"/>
                  <w:lang w:val="en-GB"/>
                </w:rPr>
                <w:delText xml:space="preserve">f overrides to the associated </w:delText>
              </w:r>
            </w:del>
          </w:p>
          <w:p w14:paraId="20C2C228" w14:textId="77777777" w:rsidR="009D512D" w:rsidRPr="002B2AC3" w:rsidDel="00BD25A4" w:rsidRDefault="00AC251D" w:rsidP="002B2AC3">
            <w:pPr>
              <w:spacing w:before="60" w:after="60"/>
              <w:jc w:val="left"/>
              <w:rPr>
                <w:del w:id="4672" w:author="Astle, Hugh (INT)" w:date="2020-11-19T14:56:00Z"/>
                <w:sz w:val="22"/>
                <w:lang w:val="en-GB"/>
              </w:rPr>
            </w:pPr>
            <w:del w:id="4673" w:author="Astle, Hugh (INT)" w:date="2020-11-19T14:56:00Z">
              <w:r w:rsidRPr="002B2AC3" w:rsidDel="00BD25A4">
                <w:rPr>
                  <w:sz w:val="22"/>
                  <w:lang w:val="en-GB"/>
                </w:rPr>
                <w:delText xml:space="preserve">S102 Grid </w:delText>
              </w:r>
            </w:del>
          </w:p>
        </w:tc>
      </w:tr>
      <w:tr w:rsidR="009D512D" w:rsidRPr="008C7844" w:rsidDel="00BD25A4" w14:paraId="5FF6E266" w14:textId="77777777" w:rsidTr="002B2AC3">
        <w:trPr>
          <w:cantSplit/>
          <w:del w:id="4674" w:author="Astle, Hugh (INT)" w:date="2020-11-19T14:56:00Z"/>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77D2759C" w14:textId="77777777" w:rsidR="009D512D" w:rsidRPr="002B2AC3" w:rsidDel="00BD25A4" w:rsidRDefault="00AC251D" w:rsidP="002B2AC3">
            <w:pPr>
              <w:spacing w:before="60" w:after="60"/>
              <w:jc w:val="left"/>
              <w:rPr>
                <w:del w:id="4675" w:author="Astle, Hugh (INT)" w:date="2020-11-19T14:56:00Z"/>
                <w:sz w:val="22"/>
                <w:lang w:val="en-GB"/>
              </w:rPr>
            </w:pPr>
            <w:del w:id="4676" w:author="Astle, Hugh (INT)" w:date="2020-11-19T14:56:00Z">
              <w:r w:rsidRPr="002B2AC3" w:rsidDel="00BD25A4">
                <w:rPr>
                  <w:b/>
                  <w:sz w:val="22"/>
                  <w:lang w:val="en-GB"/>
                </w:rPr>
                <w:delText>Primitive:</w:delText>
              </w:r>
              <w:r w:rsidRPr="002B2AC3" w:rsidDel="00BD25A4">
                <w:rPr>
                  <w:sz w:val="22"/>
                  <w:lang w:val="en-GB"/>
                </w:rPr>
                <w:delText xml:space="preserve"> </w:delText>
              </w:r>
              <w:r w:rsidRPr="002B2AC3" w:rsidDel="00BD25A4">
                <w:rPr>
                  <w:b/>
                  <w:sz w:val="22"/>
                  <w:lang w:val="en-GB"/>
                </w:rPr>
                <w:delText>S-100_PointSet</w:delText>
              </w:r>
              <w:r w:rsidRPr="002B2AC3" w:rsidDel="00BD25A4">
                <w:rPr>
                  <w:sz w:val="22"/>
                  <w:lang w:val="en-GB"/>
                </w:rPr>
                <w:delText xml:space="preserve"> </w:delText>
              </w:r>
            </w:del>
          </w:p>
        </w:tc>
      </w:tr>
      <w:tr w:rsidR="009D512D" w:rsidRPr="008C7844" w:rsidDel="00BD25A4" w14:paraId="71191476" w14:textId="77777777" w:rsidTr="002B2AC3">
        <w:trPr>
          <w:cantSplit/>
          <w:del w:id="4677" w:author="Astle, Hugh (INT)" w:date="2020-11-19T14:56:00Z"/>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1D583F4B" w14:textId="77777777" w:rsidR="009D512D" w:rsidRPr="002B2AC3" w:rsidDel="00BD25A4" w:rsidRDefault="00AC251D" w:rsidP="002B2AC3">
            <w:pPr>
              <w:spacing w:before="60" w:after="60"/>
              <w:jc w:val="left"/>
              <w:rPr>
                <w:del w:id="4678" w:author="Astle, Hugh (INT)" w:date="2020-11-19T14:56:00Z"/>
                <w:sz w:val="22"/>
                <w:lang w:val="en-GB"/>
              </w:rPr>
            </w:pPr>
            <w:del w:id="4679" w:author="Astle, Hugh (INT)" w:date="2020-11-19T14:56:00Z">
              <w:r w:rsidRPr="002B2AC3" w:rsidDel="00BD25A4">
                <w:rPr>
                  <w:b/>
                  <w:sz w:val="22"/>
                  <w:lang w:val="en-GB"/>
                </w:rPr>
                <w:delText xml:space="preserve">Attribute </w:delText>
              </w:r>
            </w:del>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5D80EAB9" w14:textId="77777777" w:rsidR="009D512D" w:rsidRPr="002B2AC3" w:rsidDel="00BD25A4" w:rsidRDefault="00AC251D" w:rsidP="002B2AC3">
            <w:pPr>
              <w:spacing w:before="60" w:after="60"/>
              <w:jc w:val="left"/>
              <w:rPr>
                <w:del w:id="4680" w:author="Astle, Hugh (INT)" w:date="2020-11-19T14:56:00Z"/>
                <w:sz w:val="22"/>
                <w:lang w:val="en-GB"/>
              </w:rPr>
            </w:pPr>
            <w:del w:id="4681" w:author="Astle, Hugh (INT)" w:date="2020-11-19T14:56:00Z">
              <w:r w:rsidRPr="002B2AC3" w:rsidDel="00BD25A4">
                <w:rPr>
                  <w:b/>
                  <w:sz w:val="22"/>
                  <w:lang w:val="en-GB"/>
                </w:rPr>
                <w:delText xml:space="preserve">Allowable Encoding Value </w:delText>
              </w:r>
            </w:del>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35B9AA2D" w14:textId="77777777" w:rsidR="009D512D" w:rsidRPr="002B2AC3" w:rsidDel="00BD25A4" w:rsidRDefault="00AC251D" w:rsidP="002B2AC3">
            <w:pPr>
              <w:spacing w:before="60" w:after="60"/>
              <w:jc w:val="left"/>
              <w:rPr>
                <w:del w:id="4682" w:author="Astle, Hugh (INT)" w:date="2020-11-19T14:56:00Z"/>
                <w:sz w:val="22"/>
                <w:lang w:val="en-GB"/>
              </w:rPr>
            </w:pPr>
            <w:del w:id="4683" w:author="Astle, Hugh (INT)" w:date="2020-11-19T14:56:00Z">
              <w:r w:rsidRPr="002B2AC3" w:rsidDel="00BD25A4">
                <w:rPr>
                  <w:b/>
                  <w:sz w:val="22"/>
                  <w:lang w:val="en-GB"/>
                </w:rPr>
                <w:delText xml:space="preserve">Type </w:delText>
              </w:r>
            </w:del>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2EC25A90" w14:textId="77777777" w:rsidR="009D512D" w:rsidRPr="002B2AC3" w:rsidDel="00BD25A4" w:rsidRDefault="00AC251D" w:rsidP="002B2AC3">
            <w:pPr>
              <w:spacing w:before="60" w:after="60"/>
              <w:jc w:val="left"/>
              <w:rPr>
                <w:del w:id="4684" w:author="Astle, Hugh (INT)" w:date="2020-11-19T14:56:00Z"/>
                <w:sz w:val="22"/>
                <w:lang w:val="en-GB"/>
              </w:rPr>
            </w:pPr>
            <w:del w:id="4685" w:author="Astle, Hugh (INT)" w:date="2020-11-19T14:56:00Z">
              <w:r w:rsidRPr="002B2AC3" w:rsidDel="00BD25A4">
                <w:rPr>
                  <w:b/>
                  <w:sz w:val="22"/>
                  <w:lang w:val="en-GB"/>
                </w:rPr>
                <w:delText xml:space="preserve">Multiplicity </w:delText>
              </w:r>
            </w:del>
          </w:p>
        </w:tc>
      </w:tr>
      <w:tr w:rsidR="009D512D" w:rsidRPr="008C7844" w:rsidDel="00BD25A4" w14:paraId="2F053830" w14:textId="77777777" w:rsidTr="002B2AC3">
        <w:trPr>
          <w:cantSplit/>
          <w:del w:id="4686" w:author="Astle, Hugh (INT)" w:date="2020-11-19T14:56:00Z"/>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6A32DE03" w14:textId="77777777" w:rsidR="009D512D" w:rsidRPr="002B2AC3" w:rsidDel="00BD25A4" w:rsidRDefault="00AC251D" w:rsidP="002B2AC3">
            <w:pPr>
              <w:spacing w:before="60" w:after="60"/>
              <w:jc w:val="left"/>
              <w:rPr>
                <w:del w:id="4687" w:author="Astle, Hugh (INT)" w:date="2020-11-19T14:56:00Z"/>
                <w:sz w:val="22"/>
                <w:lang w:val="en-GB"/>
              </w:rPr>
            </w:pPr>
            <w:del w:id="4688" w:author="Astle, Hugh (INT)" w:date="2020-11-19T14:56:00Z">
              <w:r w:rsidRPr="002B2AC3" w:rsidDel="00BD25A4">
                <w:rPr>
                  <w:sz w:val="22"/>
                  <w:lang w:val="en-GB"/>
                </w:rPr>
                <w:delText xml:space="preserve">X </w:delText>
              </w:r>
            </w:del>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3C7C0FB4" w14:textId="77777777" w:rsidR="009D512D" w:rsidRPr="002B2AC3" w:rsidDel="00BD25A4" w:rsidRDefault="00AC251D" w:rsidP="002B2AC3">
            <w:pPr>
              <w:spacing w:before="60" w:after="60"/>
              <w:ind w:right="110"/>
              <w:rPr>
                <w:del w:id="4689" w:author="Astle, Hugh (INT)" w:date="2020-11-19T14:56:00Z"/>
                <w:sz w:val="22"/>
                <w:lang w:val="en-GB"/>
              </w:rPr>
            </w:pPr>
            <w:del w:id="4690" w:author="Astle, Hugh (INT)" w:date="2020-11-19T14:56:00Z">
              <w:r w:rsidRPr="002B2AC3" w:rsidDel="00BD25A4">
                <w:rPr>
                  <w:sz w:val="22"/>
                  <w:lang w:val="en-GB"/>
                </w:rPr>
                <w:delText xml:space="preserve">Must be an integer expressing a column of the associated 2D </w:delText>
              </w:r>
              <w:r w:rsidR="00A97C0C" w:rsidRPr="002B2AC3" w:rsidDel="00BD25A4">
                <w:rPr>
                  <w:sz w:val="22"/>
                  <w:lang w:val="en-GB"/>
                </w:rPr>
                <w:delText>BathymetryCoverage</w:delText>
              </w:r>
              <w:r w:rsidRPr="002B2AC3" w:rsidDel="00BD25A4">
                <w:rPr>
                  <w:sz w:val="22"/>
                  <w:lang w:val="en-GB"/>
                </w:rPr>
                <w:delText xml:space="preserve"> dataset </w:delText>
              </w:r>
            </w:del>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7E733478" w14:textId="77777777" w:rsidR="009D512D" w:rsidRPr="002B2AC3" w:rsidDel="00BD25A4" w:rsidRDefault="00AC251D" w:rsidP="002B2AC3">
            <w:pPr>
              <w:spacing w:before="60" w:after="60"/>
              <w:jc w:val="left"/>
              <w:rPr>
                <w:del w:id="4691" w:author="Astle, Hugh (INT)" w:date="2020-11-19T14:56:00Z"/>
                <w:sz w:val="22"/>
                <w:lang w:val="en-GB"/>
              </w:rPr>
            </w:pPr>
            <w:del w:id="4692" w:author="Astle, Hugh (INT)" w:date="2020-11-19T14:56:00Z">
              <w:r w:rsidRPr="002B2AC3" w:rsidDel="00BD25A4">
                <w:rPr>
                  <w:sz w:val="22"/>
                  <w:lang w:val="en-GB"/>
                </w:rPr>
                <w:delText xml:space="preserve">integer </w:delText>
              </w:r>
            </w:del>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24B0D5C2" w14:textId="77777777" w:rsidR="009D512D" w:rsidRPr="002B2AC3" w:rsidDel="00BD25A4" w:rsidRDefault="00AC251D" w:rsidP="002B2AC3">
            <w:pPr>
              <w:spacing w:before="60" w:after="60"/>
              <w:jc w:val="left"/>
              <w:rPr>
                <w:del w:id="4693" w:author="Astle, Hugh (INT)" w:date="2020-11-19T14:56:00Z"/>
                <w:sz w:val="22"/>
                <w:lang w:val="en-GB"/>
              </w:rPr>
            </w:pPr>
            <w:del w:id="4694" w:author="Astle, Hugh (INT)" w:date="2020-11-19T14:56:00Z">
              <w:r w:rsidRPr="002B2AC3" w:rsidDel="00BD25A4">
                <w:rPr>
                  <w:sz w:val="22"/>
                  <w:lang w:val="en-GB"/>
                </w:rPr>
                <w:delText xml:space="preserve">1 </w:delText>
              </w:r>
            </w:del>
          </w:p>
        </w:tc>
      </w:tr>
      <w:tr w:rsidR="009D512D" w:rsidRPr="008C7844" w:rsidDel="00BD25A4" w14:paraId="15BD9B24" w14:textId="77777777" w:rsidTr="002B2AC3">
        <w:trPr>
          <w:cantSplit/>
          <w:del w:id="4695" w:author="Astle, Hugh (INT)" w:date="2020-11-19T14:56:00Z"/>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76495291" w14:textId="77777777" w:rsidR="009D512D" w:rsidRPr="002B2AC3" w:rsidDel="00BD25A4" w:rsidRDefault="00AC251D" w:rsidP="002B2AC3">
            <w:pPr>
              <w:spacing w:before="60" w:after="60"/>
              <w:jc w:val="left"/>
              <w:rPr>
                <w:del w:id="4696" w:author="Astle, Hugh (INT)" w:date="2020-11-19T14:56:00Z"/>
                <w:sz w:val="22"/>
                <w:lang w:val="en-GB"/>
              </w:rPr>
            </w:pPr>
            <w:del w:id="4697" w:author="Astle, Hugh (INT)" w:date="2020-11-19T14:56:00Z">
              <w:r w:rsidRPr="002B2AC3" w:rsidDel="00BD25A4">
                <w:rPr>
                  <w:sz w:val="22"/>
                  <w:lang w:val="en-GB"/>
                </w:rPr>
                <w:delText xml:space="preserve">Y </w:delText>
              </w:r>
            </w:del>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75F1694D" w14:textId="77777777" w:rsidR="009D512D" w:rsidRPr="002B2AC3" w:rsidDel="00BD25A4" w:rsidRDefault="00AC251D" w:rsidP="002B2AC3">
            <w:pPr>
              <w:spacing w:before="60" w:after="60"/>
              <w:ind w:right="110"/>
              <w:rPr>
                <w:del w:id="4698" w:author="Astle, Hugh (INT)" w:date="2020-11-19T14:56:00Z"/>
                <w:sz w:val="22"/>
                <w:lang w:val="en-GB"/>
              </w:rPr>
            </w:pPr>
            <w:del w:id="4699" w:author="Astle, Hugh (INT)" w:date="2020-11-19T14:56:00Z">
              <w:r w:rsidRPr="002B2AC3" w:rsidDel="00BD25A4">
                <w:rPr>
                  <w:sz w:val="22"/>
                  <w:lang w:val="en-GB"/>
                </w:rPr>
                <w:delText xml:space="preserve">Must be an integer expressing a row of the associated 2D </w:delText>
              </w:r>
              <w:r w:rsidR="00A97C0C" w:rsidRPr="002B2AC3" w:rsidDel="00BD25A4">
                <w:rPr>
                  <w:sz w:val="22"/>
                  <w:lang w:val="en-GB"/>
                </w:rPr>
                <w:delText>BathymetryCoverage</w:delText>
              </w:r>
              <w:r w:rsidRPr="002B2AC3" w:rsidDel="00BD25A4">
                <w:rPr>
                  <w:sz w:val="22"/>
                  <w:lang w:val="en-GB"/>
                </w:rPr>
                <w:delText xml:space="preserve"> dataset </w:delText>
              </w:r>
            </w:del>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4961AD14" w14:textId="77777777" w:rsidR="009D512D" w:rsidRPr="002B2AC3" w:rsidDel="00BD25A4" w:rsidRDefault="00AC251D" w:rsidP="002B2AC3">
            <w:pPr>
              <w:spacing w:before="60" w:after="60"/>
              <w:jc w:val="left"/>
              <w:rPr>
                <w:del w:id="4700" w:author="Astle, Hugh (INT)" w:date="2020-11-19T14:56:00Z"/>
                <w:sz w:val="22"/>
                <w:lang w:val="en-GB"/>
              </w:rPr>
            </w:pPr>
            <w:del w:id="4701" w:author="Astle, Hugh (INT)" w:date="2020-11-19T14:56:00Z">
              <w:r w:rsidRPr="002B2AC3" w:rsidDel="00BD25A4">
                <w:rPr>
                  <w:sz w:val="22"/>
                  <w:lang w:val="en-GB"/>
                </w:rPr>
                <w:delText xml:space="preserve">integer </w:delText>
              </w:r>
            </w:del>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4339A6B7" w14:textId="77777777" w:rsidR="009D512D" w:rsidRPr="002B2AC3" w:rsidDel="00BD25A4" w:rsidRDefault="00AC251D" w:rsidP="002B2AC3">
            <w:pPr>
              <w:spacing w:before="60" w:after="60"/>
              <w:jc w:val="left"/>
              <w:rPr>
                <w:del w:id="4702" w:author="Astle, Hugh (INT)" w:date="2020-11-19T14:56:00Z"/>
                <w:sz w:val="22"/>
                <w:lang w:val="en-GB"/>
              </w:rPr>
            </w:pPr>
            <w:del w:id="4703" w:author="Astle, Hugh (INT)" w:date="2020-11-19T14:56:00Z">
              <w:r w:rsidRPr="002B2AC3" w:rsidDel="00BD25A4">
                <w:rPr>
                  <w:sz w:val="22"/>
                  <w:lang w:val="en-GB"/>
                </w:rPr>
                <w:delText xml:space="preserve">1 </w:delText>
              </w:r>
            </w:del>
          </w:p>
        </w:tc>
      </w:tr>
      <w:tr w:rsidR="009D512D" w:rsidRPr="008C7844" w:rsidDel="00BD25A4" w14:paraId="14E04568" w14:textId="77777777" w:rsidTr="002B2AC3">
        <w:trPr>
          <w:cantSplit/>
          <w:del w:id="4704" w:author="Astle, Hugh (INT)" w:date="2020-11-19T14:56:00Z"/>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25F573B2" w14:textId="77777777" w:rsidR="009D512D" w:rsidRPr="002B2AC3" w:rsidDel="00BD25A4" w:rsidRDefault="00752A45" w:rsidP="002B2AC3">
            <w:pPr>
              <w:spacing w:before="60" w:after="60"/>
              <w:jc w:val="left"/>
              <w:rPr>
                <w:del w:id="4705" w:author="Astle, Hugh (INT)" w:date="2020-11-19T14:56:00Z"/>
                <w:sz w:val="22"/>
                <w:lang w:val="en-GB"/>
              </w:rPr>
            </w:pPr>
            <w:del w:id="4706" w:author="Astle, Hugh (INT)" w:date="2020-11-19T14:56:00Z">
              <w:r w:rsidRPr="002B2AC3" w:rsidDel="00BD25A4">
                <w:rPr>
                  <w:sz w:val="22"/>
                  <w:lang w:val="en-GB"/>
                </w:rPr>
                <w:delText>o</w:delText>
              </w:r>
              <w:r w:rsidR="00AC251D" w:rsidRPr="002B2AC3" w:rsidDel="00BD25A4">
                <w:rPr>
                  <w:sz w:val="22"/>
                  <w:lang w:val="en-GB"/>
                </w:rPr>
                <w:delText xml:space="preserve">riginal </w:delText>
              </w:r>
              <w:r w:rsidRPr="002B2AC3" w:rsidDel="00BD25A4">
                <w:rPr>
                  <w:sz w:val="22"/>
                  <w:lang w:val="en-GB"/>
                </w:rPr>
                <w:delText>v</w:delText>
              </w:r>
              <w:r w:rsidR="00AC251D" w:rsidRPr="002B2AC3" w:rsidDel="00BD25A4">
                <w:rPr>
                  <w:sz w:val="22"/>
                  <w:lang w:val="en-GB"/>
                </w:rPr>
                <w:delText xml:space="preserve">alue </w:delText>
              </w:r>
            </w:del>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54642F4E" w14:textId="77777777" w:rsidR="009D512D" w:rsidRPr="002B2AC3" w:rsidDel="00BD25A4" w:rsidRDefault="00AC251D" w:rsidP="002B2AC3">
            <w:pPr>
              <w:spacing w:before="60" w:after="60"/>
              <w:jc w:val="left"/>
              <w:rPr>
                <w:del w:id="4707" w:author="Astle, Hugh (INT)" w:date="2020-11-19T14:56:00Z"/>
                <w:sz w:val="22"/>
                <w:lang w:val="en-GB"/>
              </w:rPr>
            </w:pPr>
            <w:del w:id="4708" w:author="Astle, Hugh (INT)" w:date="2020-11-19T14:56:00Z">
              <w:r w:rsidRPr="002B2AC3" w:rsidDel="00BD25A4">
                <w:rPr>
                  <w:sz w:val="22"/>
                  <w:lang w:val="en-GB"/>
                </w:rPr>
                <w:delText xml:space="preserve">Must be in decimal metres with precision not to exceed 0.01 metres </w:delText>
              </w:r>
            </w:del>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277B3A8" w14:textId="77777777" w:rsidR="009D512D" w:rsidRPr="002B2AC3" w:rsidDel="00BD25A4" w:rsidRDefault="00AC251D" w:rsidP="002B2AC3">
            <w:pPr>
              <w:spacing w:before="60" w:after="60"/>
              <w:jc w:val="left"/>
              <w:rPr>
                <w:del w:id="4709" w:author="Astle, Hugh (INT)" w:date="2020-11-19T14:56:00Z"/>
                <w:sz w:val="22"/>
                <w:lang w:val="en-GB"/>
              </w:rPr>
            </w:pPr>
            <w:del w:id="4710" w:author="Astle, Hugh (INT)" w:date="2020-11-19T14:56:00Z">
              <w:r w:rsidRPr="002B2AC3" w:rsidDel="00BD25A4">
                <w:rPr>
                  <w:sz w:val="22"/>
                  <w:lang w:val="en-GB"/>
                </w:rPr>
                <w:delText xml:space="preserve">real </w:delText>
              </w:r>
            </w:del>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6533F238" w14:textId="77777777" w:rsidR="009D512D" w:rsidRPr="002B2AC3" w:rsidDel="00BD25A4" w:rsidRDefault="00AC251D" w:rsidP="002B2AC3">
            <w:pPr>
              <w:spacing w:before="60" w:after="60"/>
              <w:jc w:val="left"/>
              <w:rPr>
                <w:del w:id="4711" w:author="Astle, Hugh (INT)" w:date="2020-11-19T14:56:00Z"/>
                <w:sz w:val="22"/>
                <w:lang w:val="en-GB"/>
              </w:rPr>
            </w:pPr>
            <w:del w:id="4712" w:author="Astle, Hugh (INT)" w:date="2020-11-19T14:56:00Z">
              <w:r w:rsidRPr="002B2AC3" w:rsidDel="00BD25A4">
                <w:rPr>
                  <w:sz w:val="22"/>
                  <w:lang w:val="en-GB"/>
                </w:rPr>
                <w:delText xml:space="preserve">1 </w:delText>
              </w:r>
            </w:del>
          </w:p>
        </w:tc>
      </w:tr>
      <w:tr w:rsidR="009D512D" w:rsidRPr="008C7844" w:rsidDel="00BD25A4" w14:paraId="476603EB" w14:textId="77777777" w:rsidTr="002B2AC3">
        <w:trPr>
          <w:cantSplit/>
          <w:del w:id="4713" w:author="Astle, Hugh (INT)" w:date="2020-11-19T14:56:00Z"/>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7AD3724E" w14:textId="77777777" w:rsidR="009D512D" w:rsidRPr="002B2AC3" w:rsidDel="00BD25A4" w:rsidRDefault="00752A45" w:rsidP="002B2AC3">
            <w:pPr>
              <w:spacing w:before="60" w:after="60"/>
              <w:jc w:val="left"/>
              <w:rPr>
                <w:del w:id="4714" w:author="Astle, Hugh (INT)" w:date="2020-11-19T14:56:00Z"/>
                <w:sz w:val="22"/>
                <w:lang w:val="en-GB"/>
              </w:rPr>
            </w:pPr>
            <w:del w:id="4715" w:author="Astle, Hugh (INT)" w:date="2020-11-19T14:56:00Z">
              <w:r w:rsidRPr="002B2AC3" w:rsidDel="00BD25A4">
                <w:rPr>
                  <w:sz w:val="22"/>
                  <w:lang w:val="en-GB"/>
                </w:rPr>
                <w:delText>t</w:delText>
              </w:r>
              <w:r w:rsidR="00AC251D" w:rsidRPr="002B2AC3" w:rsidDel="00BD25A4">
                <w:rPr>
                  <w:sz w:val="22"/>
                  <w:lang w:val="en-GB"/>
                </w:rPr>
                <w:delText xml:space="preserve">rack </w:delText>
              </w:r>
              <w:r w:rsidRPr="002B2AC3" w:rsidDel="00BD25A4">
                <w:rPr>
                  <w:sz w:val="22"/>
                  <w:lang w:val="en-GB"/>
                </w:rPr>
                <w:delText>c</w:delText>
              </w:r>
              <w:r w:rsidR="00AC251D" w:rsidRPr="002B2AC3" w:rsidDel="00BD25A4">
                <w:rPr>
                  <w:sz w:val="22"/>
                  <w:lang w:val="en-GB"/>
                </w:rPr>
                <w:delText xml:space="preserve">ode </w:delText>
              </w:r>
            </w:del>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1CD51E23" w14:textId="77777777" w:rsidR="009D512D" w:rsidRPr="002B2AC3" w:rsidDel="00BD25A4" w:rsidRDefault="00AC251D" w:rsidP="002B2AC3">
            <w:pPr>
              <w:spacing w:before="60" w:after="60"/>
              <w:jc w:val="left"/>
              <w:rPr>
                <w:del w:id="4716" w:author="Astle, Hugh (INT)" w:date="2020-11-19T14:56:00Z"/>
                <w:sz w:val="22"/>
                <w:lang w:val="en-GB"/>
              </w:rPr>
            </w:pPr>
            <w:del w:id="4717" w:author="Astle, Hugh (INT)" w:date="2020-11-19T14:56:00Z">
              <w:r w:rsidRPr="002B2AC3" w:rsidDel="00BD25A4">
                <w:rPr>
                  <w:sz w:val="22"/>
                  <w:lang w:val="en-GB"/>
                </w:rPr>
                <w:delText xml:space="preserve">Must be an integer expressing a valid enumeration value defining the reason a modification was made at this grid location </w:delText>
              </w:r>
            </w:del>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36F1EBAC" w14:textId="77777777" w:rsidR="009D512D" w:rsidRPr="002B2AC3" w:rsidDel="00BD25A4" w:rsidRDefault="00AC251D" w:rsidP="002B2AC3">
            <w:pPr>
              <w:spacing w:before="60" w:after="60"/>
              <w:jc w:val="left"/>
              <w:rPr>
                <w:del w:id="4718" w:author="Astle, Hugh (INT)" w:date="2020-11-19T14:56:00Z"/>
                <w:sz w:val="22"/>
                <w:lang w:val="en-GB"/>
              </w:rPr>
            </w:pPr>
            <w:del w:id="4719" w:author="Astle, Hugh (INT)" w:date="2020-11-19T14:56:00Z">
              <w:r w:rsidRPr="002B2AC3" w:rsidDel="00BD25A4">
                <w:rPr>
                  <w:sz w:val="22"/>
                  <w:lang w:val="en-GB"/>
                </w:rPr>
                <w:delText xml:space="preserve">integer </w:delText>
              </w:r>
            </w:del>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79EAFFD8" w14:textId="77777777" w:rsidR="009D512D" w:rsidRPr="002B2AC3" w:rsidDel="00BD25A4" w:rsidRDefault="00AC251D" w:rsidP="002B2AC3">
            <w:pPr>
              <w:spacing w:before="60" w:after="60"/>
              <w:jc w:val="left"/>
              <w:rPr>
                <w:del w:id="4720" w:author="Astle, Hugh (INT)" w:date="2020-11-19T14:56:00Z"/>
                <w:sz w:val="22"/>
                <w:lang w:val="en-GB"/>
              </w:rPr>
            </w:pPr>
            <w:del w:id="4721" w:author="Astle, Hugh (INT)" w:date="2020-11-19T14:56:00Z">
              <w:r w:rsidRPr="002B2AC3" w:rsidDel="00BD25A4">
                <w:rPr>
                  <w:sz w:val="22"/>
                  <w:lang w:val="en-GB"/>
                </w:rPr>
                <w:delText xml:space="preserve">1 </w:delText>
              </w:r>
            </w:del>
          </w:p>
        </w:tc>
      </w:tr>
      <w:tr w:rsidR="009D512D" w:rsidRPr="008C7844" w:rsidDel="00BD25A4" w14:paraId="318A7FCD" w14:textId="77777777" w:rsidTr="002B2AC3">
        <w:trPr>
          <w:cantSplit/>
          <w:del w:id="4722" w:author="Astle, Hugh (INT)" w:date="2020-11-19T14:56:00Z"/>
        </w:trPr>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2FB1315A" w14:textId="77777777" w:rsidR="009D512D" w:rsidRPr="002B2AC3" w:rsidDel="00BD25A4" w:rsidRDefault="00752A45" w:rsidP="002B2AC3">
            <w:pPr>
              <w:spacing w:before="60" w:after="60"/>
              <w:jc w:val="left"/>
              <w:rPr>
                <w:del w:id="4723" w:author="Astle, Hugh (INT)" w:date="2020-11-19T14:56:00Z"/>
                <w:sz w:val="22"/>
                <w:lang w:val="en-GB"/>
              </w:rPr>
            </w:pPr>
            <w:del w:id="4724" w:author="Astle, Hugh (INT)" w:date="2020-11-19T14:56:00Z">
              <w:r w:rsidRPr="002B2AC3" w:rsidDel="00BD25A4">
                <w:rPr>
                  <w:sz w:val="22"/>
                  <w:lang w:val="en-GB"/>
                </w:rPr>
                <w:delText>l</w:delText>
              </w:r>
              <w:r w:rsidR="00AC251D" w:rsidRPr="002B2AC3" w:rsidDel="00BD25A4">
                <w:rPr>
                  <w:sz w:val="22"/>
                  <w:lang w:val="en-GB"/>
                </w:rPr>
                <w:delText xml:space="preserve">ist </w:delText>
              </w:r>
              <w:r w:rsidRPr="002B2AC3" w:rsidDel="00BD25A4">
                <w:rPr>
                  <w:sz w:val="22"/>
                  <w:lang w:val="en-GB"/>
                </w:rPr>
                <w:delText>s</w:delText>
              </w:r>
              <w:r w:rsidR="00AC251D" w:rsidRPr="002B2AC3" w:rsidDel="00BD25A4">
                <w:rPr>
                  <w:sz w:val="22"/>
                  <w:lang w:val="en-GB"/>
                </w:rPr>
                <w:delText xml:space="preserve">eries </w:delText>
              </w:r>
            </w:del>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3BBF2183" w14:textId="77777777" w:rsidR="009D512D" w:rsidRPr="002B2AC3" w:rsidDel="00BD25A4" w:rsidRDefault="00AC251D" w:rsidP="002B2AC3">
            <w:pPr>
              <w:spacing w:before="60" w:after="60"/>
              <w:jc w:val="left"/>
              <w:rPr>
                <w:del w:id="4725" w:author="Astle, Hugh (INT)" w:date="2020-11-19T14:56:00Z"/>
                <w:sz w:val="22"/>
                <w:lang w:val="en-GB"/>
              </w:rPr>
            </w:pPr>
            <w:del w:id="4726" w:author="Astle, Hugh (INT)" w:date="2020-11-19T14:56:00Z">
              <w:r w:rsidRPr="002B2AC3" w:rsidDel="00BD25A4">
                <w:rPr>
                  <w:sz w:val="22"/>
                  <w:lang w:val="en-GB"/>
                </w:rPr>
                <w:delText xml:space="preserve">Must be an integer expressing a value defining the index location in the metadata defining the modification </w:delText>
              </w:r>
            </w:del>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E7573EF" w14:textId="77777777" w:rsidR="009D512D" w:rsidRPr="002B2AC3" w:rsidDel="00BD25A4" w:rsidRDefault="00AC251D" w:rsidP="002B2AC3">
            <w:pPr>
              <w:spacing w:before="60" w:after="60"/>
              <w:jc w:val="left"/>
              <w:rPr>
                <w:del w:id="4727" w:author="Astle, Hugh (INT)" w:date="2020-11-19T14:56:00Z"/>
                <w:sz w:val="22"/>
                <w:lang w:val="en-GB"/>
              </w:rPr>
            </w:pPr>
            <w:del w:id="4728" w:author="Astle, Hugh (INT)" w:date="2020-11-19T14:56:00Z">
              <w:r w:rsidRPr="002B2AC3" w:rsidDel="00BD25A4">
                <w:rPr>
                  <w:sz w:val="22"/>
                  <w:lang w:val="en-GB"/>
                </w:rPr>
                <w:delText xml:space="preserve">integer </w:delText>
              </w:r>
            </w:del>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6AED6D64" w14:textId="77777777" w:rsidR="009D512D" w:rsidRPr="002B2AC3" w:rsidDel="00BD25A4" w:rsidRDefault="00AC251D" w:rsidP="002B2AC3">
            <w:pPr>
              <w:spacing w:before="60" w:after="60"/>
              <w:jc w:val="left"/>
              <w:rPr>
                <w:del w:id="4729" w:author="Astle, Hugh (INT)" w:date="2020-11-19T14:56:00Z"/>
                <w:sz w:val="22"/>
                <w:lang w:val="en-GB"/>
              </w:rPr>
            </w:pPr>
            <w:del w:id="4730" w:author="Astle, Hugh (INT)" w:date="2020-11-19T14:56:00Z">
              <w:r w:rsidRPr="002B2AC3" w:rsidDel="00BD25A4">
                <w:rPr>
                  <w:sz w:val="22"/>
                  <w:lang w:val="en-GB"/>
                </w:rPr>
                <w:delText xml:space="preserve">1 </w:delText>
              </w:r>
            </w:del>
          </w:p>
        </w:tc>
      </w:tr>
    </w:tbl>
    <w:p w14:paraId="2955B9A9" w14:textId="77777777" w:rsidR="009D512D" w:rsidRPr="008C7844" w:rsidDel="00BD25A4" w:rsidRDefault="00AC251D" w:rsidP="003D46ED">
      <w:pPr>
        <w:rPr>
          <w:del w:id="4731" w:author="Astle, Hugh (INT)" w:date="2020-11-19T14:56:00Z"/>
          <w:lang w:val="en-GB"/>
        </w:rPr>
      </w:pPr>
      <w:del w:id="4732" w:author="Astle, Hugh (INT)" w:date="2020-11-19T14:56:00Z">
        <w:r w:rsidRPr="008C7844" w:rsidDel="00BD25A4">
          <w:rPr>
            <w:lang w:val="en-GB"/>
          </w:rPr>
          <w:delText xml:space="preserve"> </w:delText>
        </w:r>
        <w:r w:rsidRPr="008C7844" w:rsidDel="00BD25A4">
          <w:rPr>
            <w:lang w:val="en-GB"/>
          </w:rPr>
          <w:tab/>
          <w:delText xml:space="preserve"> </w:delText>
        </w:r>
      </w:del>
    </w:p>
    <w:p w14:paraId="58C0483B" w14:textId="77777777" w:rsidR="009D512D" w:rsidRPr="008C7844" w:rsidRDefault="00AC251D" w:rsidP="003D46ED">
      <w:pPr>
        <w:rPr>
          <w:lang w:val="en-GB"/>
        </w:rPr>
      </w:pPr>
      <w:del w:id="4733" w:author="Astle, Hugh (INT)" w:date="2020-11-19T14:56:00Z">
        <w:r w:rsidRPr="008C7844" w:rsidDel="00BD25A4">
          <w:rPr>
            <w:lang w:val="en-GB"/>
          </w:rPr>
          <w:delText xml:space="preserve"> </w:delText>
        </w:r>
      </w:del>
    </w:p>
    <w:p w14:paraId="639FF658" w14:textId="77777777" w:rsidR="009D512D" w:rsidRPr="008C7844" w:rsidRDefault="00AC251D" w:rsidP="003D46ED">
      <w:pPr>
        <w:rPr>
          <w:lang w:val="en-GB"/>
        </w:rPr>
      </w:pPr>
      <w:r w:rsidRPr="008C7844">
        <w:rPr>
          <w:sz w:val="24"/>
          <w:lang w:val="en-GB"/>
        </w:rPr>
        <w:t xml:space="preserve"> </w:t>
      </w:r>
      <w:r w:rsidRPr="008C7844">
        <w:rPr>
          <w:sz w:val="24"/>
          <w:lang w:val="en-GB"/>
        </w:rPr>
        <w:tab/>
        <w:t xml:space="preserve"> </w:t>
      </w:r>
    </w:p>
    <w:p w14:paraId="0ABA71ED" w14:textId="77777777" w:rsidR="003D46ED" w:rsidRPr="008C7844" w:rsidRDefault="003D46ED">
      <w:pPr>
        <w:spacing w:after="160" w:line="259" w:lineRule="auto"/>
        <w:jc w:val="left"/>
        <w:rPr>
          <w:b/>
          <w:sz w:val="22"/>
          <w:lang w:val="en-GB"/>
        </w:rPr>
      </w:pPr>
      <w:r w:rsidRPr="008C7844">
        <w:rPr>
          <w:lang w:val="en-GB"/>
        </w:rPr>
        <w:br w:type="page"/>
      </w:r>
    </w:p>
    <w:p w14:paraId="2DB1506A" w14:textId="77777777" w:rsidR="003D46ED" w:rsidRPr="008C7844" w:rsidRDefault="003D46ED" w:rsidP="003D46ED">
      <w:pPr>
        <w:pStyle w:val="Style5"/>
        <w:numPr>
          <w:ilvl w:val="1"/>
          <w:numId w:val="33"/>
        </w:numPr>
        <w:rPr>
          <w:lang w:val="en-GB"/>
        </w:rPr>
      </w:pPr>
      <w:bookmarkStart w:id="4734" w:name="_Toc25138541"/>
      <w:bookmarkStart w:id="4735" w:name="_Toc25138542"/>
      <w:bookmarkStart w:id="4736" w:name="_Toc25138543"/>
      <w:bookmarkStart w:id="4737" w:name="_Toc25138544"/>
      <w:bookmarkStart w:id="4738" w:name="_Toc25138546"/>
      <w:bookmarkStart w:id="4739" w:name="_Toc25138547"/>
      <w:bookmarkStart w:id="4740" w:name="_Toc66111353"/>
      <w:bookmarkEnd w:id="4734"/>
      <w:bookmarkEnd w:id="4735"/>
      <w:bookmarkEnd w:id="4736"/>
      <w:bookmarkEnd w:id="4737"/>
      <w:bookmarkEnd w:id="4738"/>
      <w:bookmarkEnd w:id="4739"/>
      <w:r w:rsidRPr="008C7844">
        <w:rPr>
          <w:lang w:val="en-GB"/>
        </w:rPr>
        <w:t>Feature Attributes</w:t>
      </w:r>
      <w:bookmarkEnd w:id="4740"/>
    </w:p>
    <w:p w14:paraId="0666B8A5" w14:textId="77777777" w:rsidR="009D512D" w:rsidRPr="008C7844" w:rsidRDefault="00DD5164" w:rsidP="00054F18">
      <w:pPr>
        <w:rPr>
          <w:b/>
          <w:lang w:val="en-GB"/>
        </w:rPr>
      </w:pPr>
      <w:bookmarkStart w:id="4741" w:name="_Toc141860472"/>
      <w:r w:rsidRPr="008C7844">
        <w:rPr>
          <w:b/>
          <w:lang w:val="en-GB"/>
        </w:rPr>
        <w:t>Bathymetr</w:t>
      </w:r>
      <w:r w:rsidR="00752A45">
        <w:rPr>
          <w:b/>
          <w:lang w:val="en-GB"/>
        </w:rPr>
        <w:t>y</w:t>
      </w:r>
      <w:r w:rsidRPr="008C7844">
        <w:rPr>
          <w:b/>
          <w:lang w:val="en-GB"/>
        </w:rPr>
        <w:t>Coverage</w:t>
      </w:r>
    </w:p>
    <w:p w14:paraId="5F5F93EA" w14:textId="2E49BC98" w:rsidR="001E1A99" w:rsidRDefault="001E1A99">
      <w:pPr>
        <w:pStyle w:val="Caption"/>
        <w:keepNext/>
        <w:jc w:val="center"/>
        <w:rPr>
          <w:ins w:id="4742" w:author="Haynes Haselmaier" w:date="2021-03-08T17:37:00Z"/>
        </w:rPr>
        <w:pPrChange w:id="4743" w:author="Haynes Haselmaier" w:date="2021-03-08T17:37:00Z">
          <w:pPr/>
        </w:pPrChange>
      </w:pPr>
      <w:ins w:id="4744" w:author="Haynes Haselmaier" w:date="2021-03-08T17:37:00Z">
        <w:r>
          <w:t xml:space="preserve">Table A </w:t>
        </w:r>
        <w:r>
          <w:fldChar w:fldCharType="begin"/>
        </w:r>
        <w:r>
          <w:instrText xml:space="preserve"> SEQ Table_A \* ARABIC </w:instrText>
        </w:r>
      </w:ins>
      <w:r>
        <w:fldChar w:fldCharType="separate"/>
      </w:r>
      <w:ins w:id="4745" w:author="Haynes Haselmaier" w:date="2021-03-08T17:37:00Z">
        <w:r>
          <w:rPr>
            <w:noProof/>
          </w:rPr>
          <w:t>2</w:t>
        </w:r>
        <w:r>
          <w:fldChar w:fldCharType="end"/>
        </w:r>
        <w:r>
          <w:t xml:space="preserve"> - BathymetryCoverage feature attribute parameters</w:t>
        </w:r>
      </w:ins>
    </w:p>
    <w:tbl>
      <w:tblPr>
        <w:tblW w:w="9234" w:type="dxa"/>
        <w:tblInd w:w="12" w:type="dxa"/>
        <w:tblCellMar>
          <w:top w:w="71" w:type="dxa"/>
          <w:left w:w="106" w:type="dxa"/>
          <w:right w:w="183" w:type="dxa"/>
        </w:tblCellMar>
        <w:tblLook w:val="04A0" w:firstRow="1" w:lastRow="0" w:firstColumn="1" w:lastColumn="0" w:noHBand="0" w:noVBand="1"/>
      </w:tblPr>
      <w:tblGrid>
        <w:gridCol w:w="9234"/>
      </w:tblGrid>
      <w:tr w:rsidR="009D512D" w:rsidRPr="008C7844" w14:paraId="2A78EA83"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2DC64605" w14:textId="77777777" w:rsidR="009D512D" w:rsidRPr="002B2AC3" w:rsidRDefault="00E45144" w:rsidP="002B2AC3">
            <w:pPr>
              <w:spacing w:before="60" w:after="60"/>
              <w:jc w:val="left"/>
              <w:rPr>
                <w:sz w:val="22"/>
                <w:lang w:val="en-GB"/>
              </w:rPr>
            </w:pPr>
            <w:r w:rsidRPr="002B2AC3">
              <w:rPr>
                <w:b/>
                <w:sz w:val="22"/>
                <w:lang w:val="en-GB"/>
              </w:rPr>
              <w:t>depth</w:t>
            </w:r>
            <w:r w:rsidR="00AC251D" w:rsidRPr="002B2AC3">
              <w:rPr>
                <w:sz w:val="22"/>
                <w:lang w:val="en-GB"/>
              </w:rPr>
              <w:t xml:space="preserve">: IHO Definition: </w:t>
            </w:r>
            <w:r w:rsidR="00180BCA" w:rsidRPr="002B2AC3">
              <w:rPr>
                <w:sz w:val="22"/>
                <w:lang w:val="en-GB"/>
              </w:rPr>
              <w:t>DEPTH; T</w:t>
            </w:r>
            <w:r w:rsidR="00180BCA" w:rsidRPr="002B2AC3">
              <w:rPr>
                <w:sz w:val="22"/>
              </w:rPr>
              <w:t>he vertical distance from a given water level to the bottom</w:t>
            </w:r>
            <w:r w:rsidR="00AC251D" w:rsidRPr="002B2AC3">
              <w:rPr>
                <w:sz w:val="22"/>
                <w:lang w:val="en-GB"/>
              </w:rPr>
              <w:t xml:space="preserve"> [IHO</w:t>
            </w:r>
            <w:r w:rsidR="00180BCA" w:rsidRPr="002B2AC3">
              <w:rPr>
                <w:sz w:val="22"/>
                <w:lang w:val="en-GB"/>
              </w:rPr>
              <w:t xml:space="preserve"> S-32</w:t>
            </w:r>
            <w:r w:rsidR="00AC251D" w:rsidRPr="002B2AC3">
              <w:rPr>
                <w:sz w:val="22"/>
                <w:lang w:val="en-GB"/>
              </w:rPr>
              <w:t xml:space="preserve">] </w:t>
            </w:r>
          </w:p>
        </w:tc>
      </w:tr>
      <w:tr w:rsidR="009D512D" w:rsidRPr="008C7844" w14:paraId="76DBB04F"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7BC95C02" w14:textId="77777777" w:rsidR="009D512D" w:rsidRPr="002B2AC3" w:rsidRDefault="00AC251D" w:rsidP="002B2AC3">
            <w:pPr>
              <w:spacing w:before="60" w:after="60"/>
              <w:jc w:val="left"/>
              <w:rPr>
                <w:sz w:val="22"/>
                <w:lang w:val="en-GB"/>
              </w:rPr>
            </w:pPr>
            <w:r w:rsidRPr="002B2AC3">
              <w:rPr>
                <w:sz w:val="22"/>
                <w:u w:val="single" w:color="000000"/>
                <w:lang w:val="en-GB"/>
              </w:rPr>
              <w:t>Unit</w:t>
            </w:r>
            <w:r w:rsidRPr="002B2AC3">
              <w:rPr>
                <w:sz w:val="22"/>
                <w:lang w:val="en-GB"/>
              </w:rPr>
              <w:t xml:space="preserve">: metres </w:t>
            </w:r>
          </w:p>
        </w:tc>
      </w:tr>
      <w:tr w:rsidR="009D512D" w:rsidRPr="008C7844" w14:paraId="75D0E463"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6507C301" w14:textId="77777777" w:rsidR="009D512D" w:rsidRPr="002B2AC3" w:rsidRDefault="00AC251D" w:rsidP="002B2AC3">
            <w:pPr>
              <w:spacing w:before="60" w:after="60"/>
              <w:jc w:val="left"/>
              <w:rPr>
                <w:sz w:val="22"/>
                <w:lang w:val="en-GB"/>
              </w:rPr>
            </w:pPr>
            <w:r w:rsidRPr="002B2AC3">
              <w:rPr>
                <w:sz w:val="22"/>
                <w:u w:val="single" w:color="000000"/>
                <w:lang w:val="en-GB"/>
              </w:rPr>
              <w:t>Resolution</w:t>
            </w:r>
            <w:r w:rsidRPr="002B2AC3">
              <w:rPr>
                <w:sz w:val="22"/>
                <w:lang w:val="en-GB"/>
              </w:rPr>
              <w:t xml:space="preserve">: 0.01 </w:t>
            </w:r>
          </w:p>
        </w:tc>
      </w:tr>
      <w:tr w:rsidR="009D512D" w:rsidRPr="008C7844" w14:paraId="5FBAF30B"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69D6A0CD" w14:textId="77777777" w:rsidR="009D512D" w:rsidRPr="002B2AC3" w:rsidRDefault="00AC251D" w:rsidP="002B2AC3">
            <w:pPr>
              <w:spacing w:before="60" w:after="60"/>
              <w:jc w:val="left"/>
              <w:rPr>
                <w:sz w:val="22"/>
                <w:lang w:val="en-GB"/>
              </w:rPr>
            </w:pPr>
            <w:r w:rsidRPr="002B2AC3">
              <w:rPr>
                <w:sz w:val="22"/>
                <w:u w:val="single" w:color="000000"/>
                <w:lang w:val="en-GB"/>
              </w:rPr>
              <w:t>Remarks</w:t>
            </w:r>
            <w:r w:rsidRPr="002B2AC3">
              <w:rPr>
                <w:sz w:val="22"/>
                <w:lang w:val="en-GB"/>
              </w:rPr>
              <w:t xml:space="preserve">:  </w:t>
            </w:r>
          </w:p>
          <w:p w14:paraId="69E3B59B" w14:textId="77777777" w:rsidR="00BD25A4" w:rsidRPr="002B2AC3" w:rsidRDefault="00AC251D" w:rsidP="00CE510D">
            <w:pPr>
              <w:pStyle w:val="ListParagraph"/>
              <w:numPr>
                <w:ilvl w:val="0"/>
                <w:numId w:val="37"/>
              </w:numPr>
              <w:spacing w:before="60" w:after="60"/>
              <w:jc w:val="left"/>
              <w:rPr>
                <w:sz w:val="22"/>
                <w:lang w:val="en-GB"/>
              </w:rPr>
            </w:pPr>
            <w:del w:id="4746" w:author="Astle, Hugh (INT)" w:date="2020-11-19T14:57:00Z">
              <w:r w:rsidRPr="002B2AC3" w:rsidDel="00BD25A4">
                <w:rPr>
                  <w:sz w:val="22"/>
                  <w:lang w:val="en-GB"/>
                </w:rPr>
                <w:delText xml:space="preserve">For S-102 the sign convention is for z to be positive for values above the vertical datum </w:delText>
              </w:r>
            </w:del>
            <w:ins w:id="4747" w:author="Astle, Hugh (INT)" w:date="2020-11-19T14:57:00Z">
              <w:r w:rsidR="00BD25A4">
                <w:t xml:space="preserve">Drying heights (drying </w:t>
              </w:r>
              <w:commentRangeStart w:id="4748"/>
              <w:del w:id="4749" w:author="Daniel Rohde" w:date="2021-01-12T11:59:00Z">
                <w:r w:rsidR="00BD25A4" w:rsidDel="00CE510D">
                  <w:delText>soundings</w:delText>
                </w:r>
              </w:del>
            </w:ins>
            <w:ins w:id="4750" w:author="Daniel Rohde" w:date="2021-01-12T11:59:00Z">
              <w:r w:rsidR="00CE510D">
                <w:t>depths</w:t>
              </w:r>
              <w:commentRangeEnd w:id="4748"/>
              <w:r w:rsidR="00CE510D">
                <w:rPr>
                  <w:rStyle w:val="CommentReference"/>
                </w:rPr>
                <w:commentReference w:id="4748"/>
              </w:r>
            </w:ins>
            <w:ins w:id="4751" w:author="Astle, Hugh (INT)" w:date="2020-11-19T14:57:00Z">
              <w:r w:rsidR="00BD25A4">
                <w:t>) are indicated by a negative value.</w:t>
              </w:r>
            </w:ins>
          </w:p>
        </w:tc>
      </w:tr>
      <w:tr w:rsidR="009D512D" w:rsidRPr="008C7844" w14:paraId="13FC0016"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220AD0E1" w14:textId="77777777" w:rsidR="009D512D" w:rsidRPr="002B2AC3" w:rsidRDefault="00AC251D" w:rsidP="002B2AC3">
            <w:pPr>
              <w:spacing w:before="60" w:after="60"/>
              <w:jc w:val="left"/>
              <w:rPr>
                <w:sz w:val="22"/>
                <w:lang w:val="en-GB"/>
              </w:rPr>
            </w:pPr>
            <w:r w:rsidRPr="002B2AC3">
              <w:rPr>
                <w:b/>
                <w:sz w:val="22"/>
                <w:lang w:val="en-GB"/>
              </w:rPr>
              <w:t xml:space="preserve"> </w:t>
            </w:r>
          </w:p>
        </w:tc>
      </w:tr>
      <w:tr w:rsidR="009D512D" w:rsidRPr="008C7844" w14:paraId="100E48F4"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459C163F" w14:textId="77777777" w:rsidR="009D512D" w:rsidRPr="002B2AC3" w:rsidRDefault="002B1A88" w:rsidP="002B2AC3">
            <w:pPr>
              <w:spacing w:before="60" w:after="60"/>
              <w:ind w:right="465"/>
              <w:rPr>
                <w:sz w:val="22"/>
                <w:lang w:val="en-GB"/>
              </w:rPr>
            </w:pPr>
            <w:r w:rsidRPr="002B2AC3">
              <w:rPr>
                <w:b/>
                <w:sz w:val="22"/>
                <w:lang w:val="en-GB"/>
              </w:rPr>
              <w:t>u</w:t>
            </w:r>
            <w:r w:rsidR="00AC251D" w:rsidRPr="002B2AC3">
              <w:rPr>
                <w:b/>
                <w:sz w:val="22"/>
                <w:lang w:val="en-GB"/>
              </w:rPr>
              <w:t>ncertainty</w:t>
            </w:r>
            <w:r w:rsidR="00AC251D" w:rsidRPr="002B2AC3">
              <w:rPr>
                <w:sz w:val="22"/>
                <w:lang w:val="en-GB"/>
              </w:rPr>
              <w:t xml:space="preserve">: IHO Definition: UNCERTAINTY; The interval (about a given value) that will contain the true value of the measurement at a specific confidence level [IHO S44] </w:t>
            </w:r>
          </w:p>
        </w:tc>
      </w:tr>
      <w:tr w:rsidR="009D512D" w:rsidRPr="008C7844" w14:paraId="2C563696"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0F1178DC" w14:textId="77777777" w:rsidR="009D512D" w:rsidRPr="002B2AC3" w:rsidRDefault="00AC251D" w:rsidP="002B2AC3">
            <w:pPr>
              <w:spacing w:before="60" w:after="60"/>
              <w:jc w:val="left"/>
              <w:rPr>
                <w:sz w:val="22"/>
                <w:lang w:val="en-GB"/>
              </w:rPr>
            </w:pPr>
            <w:r w:rsidRPr="002B2AC3">
              <w:rPr>
                <w:sz w:val="22"/>
                <w:u w:val="single" w:color="000000"/>
                <w:lang w:val="en-GB"/>
              </w:rPr>
              <w:t>Unit</w:t>
            </w:r>
            <w:r w:rsidRPr="002B2AC3">
              <w:rPr>
                <w:sz w:val="22"/>
                <w:lang w:val="en-GB"/>
              </w:rPr>
              <w:t xml:space="preserve">: metres </w:t>
            </w:r>
          </w:p>
        </w:tc>
      </w:tr>
      <w:tr w:rsidR="009D512D" w:rsidRPr="008C7844" w14:paraId="73630AA7"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0278E7D8" w14:textId="77777777" w:rsidR="009D512D" w:rsidRPr="002B2AC3" w:rsidRDefault="00AC251D" w:rsidP="002B2AC3">
            <w:pPr>
              <w:spacing w:before="60" w:after="60"/>
              <w:jc w:val="left"/>
              <w:rPr>
                <w:sz w:val="22"/>
                <w:lang w:val="en-GB"/>
              </w:rPr>
            </w:pPr>
            <w:r w:rsidRPr="002B2AC3">
              <w:rPr>
                <w:sz w:val="22"/>
                <w:u w:val="single" w:color="000000"/>
                <w:lang w:val="en-GB"/>
              </w:rPr>
              <w:t>Resolution</w:t>
            </w:r>
            <w:r w:rsidRPr="002B2AC3">
              <w:rPr>
                <w:sz w:val="22"/>
                <w:lang w:val="en-GB"/>
              </w:rPr>
              <w:t xml:space="preserve">: 0.01 </w:t>
            </w:r>
          </w:p>
        </w:tc>
      </w:tr>
      <w:tr w:rsidR="009D512D" w:rsidRPr="008C7844" w14:paraId="6A951F3A"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399CA9EC" w14:textId="77777777" w:rsidR="009D512D" w:rsidRPr="002B2AC3" w:rsidRDefault="00AC251D" w:rsidP="002B2AC3">
            <w:pPr>
              <w:spacing w:before="60" w:after="60"/>
              <w:jc w:val="left"/>
              <w:rPr>
                <w:sz w:val="22"/>
                <w:lang w:val="en-GB"/>
              </w:rPr>
            </w:pPr>
            <w:r w:rsidRPr="002B2AC3">
              <w:rPr>
                <w:sz w:val="22"/>
                <w:u w:val="single" w:color="000000"/>
                <w:lang w:val="en-GB"/>
              </w:rPr>
              <w:t>Remarks</w:t>
            </w:r>
            <w:r w:rsidRPr="002B2AC3">
              <w:rPr>
                <w:sz w:val="22"/>
                <w:lang w:val="en-GB"/>
              </w:rPr>
              <w:t xml:space="preserve">: </w:t>
            </w:r>
          </w:p>
          <w:p w14:paraId="4A2F99E0" w14:textId="77777777" w:rsidR="009D512D" w:rsidRPr="002B2AC3" w:rsidRDefault="00AC251D" w:rsidP="002B2AC3">
            <w:pPr>
              <w:pStyle w:val="ListParagraph"/>
              <w:numPr>
                <w:ilvl w:val="0"/>
                <w:numId w:val="36"/>
              </w:numPr>
              <w:spacing w:before="60" w:after="60"/>
              <w:jc w:val="left"/>
              <w:rPr>
                <w:sz w:val="22"/>
                <w:lang w:val="en-GB"/>
              </w:rPr>
            </w:pPr>
            <w:r w:rsidRPr="002B2AC3">
              <w:rPr>
                <w:sz w:val="22"/>
                <w:lang w:val="en-GB"/>
              </w:rPr>
              <w:t xml:space="preserve">Represents a +/- value defining the possible range of associated </w:t>
            </w:r>
            <w:r w:rsidR="00180BCA" w:rsidRPr="002B2AC3">
              <w:rPr>
                <w:sz w:val="22"/>
                <w:lang w:val="en-GB"/>
              </w:rPr>
              <w:t>depth</w:t>
            </w:r>
            <w:r w:rsidRPr="002B2AC3">
              <w:rPr>
                <w:sz w:val="22"/>
                <w:lang w:val="en-GB"/>
              </w:rPr>
              <w:t xml:space="preserve"> </w:t>
            </w:r>
          </w:p>
          <w:p w14:paraId="1F2F09BB" w14:textId="77777777" w:rsidR="009D512D" w:rsidRPr="002B2AC3" w:rsidRDefault="00AC251D" w:rsidP="002B2AC3">
            <w:pPr>
              <w:pStyle w:val="ListParagraph"/>
              <w:numPr>
                <w:ilvl w:val="0"/>
                <w:numId w:val="36"/>
              </w:numPr>
              <w:spacing w:before="60" w:after="60"/>
              <w:jc w:val="left"/>
              <w:rPr>
                <w:sz w:val="22"/>
                <w:lang w:val="en-GB"/>
              </w:rPr>
            </w:pPr>
            <w:r w:rsidRPr="002B2AC3">
              <w:rPr>
                <w:sz w:val="22"/>
                <w:lang w:val="en-GB"/>
              </w:rPr>
              <w:t xml:space="preserve">Expressed a positive number </w:t>
            </w:r>
          </w:p>
        </w:tc>
      </w:tr>
    </w:tbl>
    <w:p w14:paraId="75DBDB2B" w14:textId="77777777" w:rsidR="009D512D" w:rsidRPr="008C7844" w:rsidRDefault="00AC251D">
      <w:pPr>
        <w:spacing w:after="118" w:line="259" w:lineRule="auto"/>
        <w:jc w:val="left"/>
        <w:rPr>
          <w:lang w:val="en-GB"/>
        </w:rPr>
      </w:pPr>
      <w:r w:rsidRPr="008C7844">
        <w:rPr>
          <w:lang w:val="en-GB"/>
        </w:rPr>
        <w:t xml:space="preserve"> </w:t>
      </w:r>
    </w:p>
    <w:p w14:paraId="0E73FE6E" w14:textId="77777777" w:rsidR="009D512D" w:rsidRPr="008C7844" w:rsidDel="00BD25A4" w:rsidRDefault="00DD5164" w:rsidP="00054F18">
      <w:pPr>
        <w:rPr>
          <w:del w:id="4752" w:author="Astle, Hugh (INT)" w:date="2020-11-19T14:58:00Z"/>
          <w:b/>
          <w:lang w:val="en-GB"/>
        </w:rPr>
      </w:pPr>
      <w:del w:id="4753" w:author="Astle, Hugh (INT)" w:date="2020-11-19T14:58:00Z">
        <w:r w:rsidRPr="008C7844" w:rsidDel="00BD25A4">
          <w:rPr>
            <w:b/>
            <w:lang w:val="en-GB"/>
          </w:rPr>
          <w:delText>T</w:delText>
        </w:r>
        <w:r w:rsidR="00175E6E" w:rsidRPr="008C7844" w:rsidDel="00BD25A4">
          <w:rPr>
            <w:b/>
            <w:lang w:val="en-GB"/>
          </w:rPr>
          <w:delText>rackingListCoverage</w:delText>
        </w:r>
      </w:del>
    </w:p>
    <w:tbl>
      <w:tblPr>
        <w:tblW w:w="9235" w:type="dxa"/>
        <w:tblInd w:w="6" w:type="dxa"/>
        <w:tblCellMar>
          <w:top w:w="9" w:type="dxa"/>
          <w:left w:w="107" w:type="dxa"/>
          <w:right w:w="51" w:type="dxa"/>
        </w:tblCellMar>
        <w:tblLook w:val="04A0" w:firstRow="1" w:lastRow="0" w:firstColumn="1" w:lastColumn="0" w:noHBand="0" w:noVBand="1"/>
      </w:tblPr>
      <w:tblGrid>
        <w:gridCol w:w="9235"/>
      </w:tblGrid>
      <w:tr w:rsidR="009D512D" w:rsidRPr="008C7844" w:rsidDel="00BD25A4" w14:paraId="55BB7B1F" w14:textId="77777777" w:rsidTr="002B2AC3">
        <w:trPr>
          <w:cantSplit/>
          <w:del w:id="4754"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2F4748A" w14:textId="77777777" w:rsidR="009D512D" w:rsidRPr="002B2AC3" w:rsidDel="00BD25A4" w:rsidRDefault="00AC251D" w:rsidP="002B2AC3">
            <w:pPr>
              <w:spacing w:before="60" w:after="60"/>
              <w:jc w:val="left"/>
              <w:rPr>
                <w:del w:id="4755" w:author="Astle, Hugh (INT)" w:date="2020-11-19T14:58:00Z"/>
                <w:sz w:val="22"/>
                <w:lang w:val="en-GB"/>
              </w:rPr>
            </w:pPr>
            <w:del w:id="4756" w:author="Astle, Hugh (INT)" w:date="2020-11-19T14:58:00Z">
              <w:r w:rsidRPr="002B2AC3" w:rsidDel="00BD25A4">
                <w:rPr>
                  <w:b/>
                  <w:sz w:val="22"/>
                  <w:lang w:val="en-GB"/>
                </w:rPr>
                <w:delText>X</w:delText>
              </w:r>
              <w:r w:rsidRPr="002B2AC3" w:rsidDel="00BD25A4">
                <w:rPr>
                  <w:sz w:val="22"/>
                  <w:lang w:val="en-GB"/>
                </w:rPr>
                <w:delText>: IHO Definition: GRID POINT; point located at the intersection of two or more curves in a grid</w:delText>
              </w:r>
              <w:r w:rsidRPr="002B2AC3" w:rsidDel="00BD25A4">
                <w:rPr>
                  <w:b/>
                  <w:sz w:val="22"/>
                  <w:lang w:val="en-GB"/>
                </w:rPr>
                <w:delText xml:space="preserve"> </w:delText>
              </w:r>
              <w:r w:rsidRPr="002B2AC3" w:rsidDel="00BD25A4">
                <w:rPr>
                  <w:sz w:val="22"/>
                  <w:lang w:val="en-GB"/>
                </w:rPr>
                <w:delText xml:space="preserve">[ISO </w:delText>
              </w:r>
            </w:del>
          </w:p>
          <w:p w14:paraId="47279CE9" w14:textId="77777777" w:rsidR="009D512D" w:rsidRPr="002B2AC3" w:rsidDel="00BD25A4" w:rsidRDefault="00AC251D" w:rsidP="002B2AC3">
            <w:pPr>
              <w:spacing w:before="60" w:after="60"/>
              <w:jc w:val="left"/>
              <w:rPr>
                <w:del w:id="4757" w:author="Astle, Hugh (INT)" w:date="2020-11-19T14:58:00Z"/>
                <w:sz w:val="22"/>
                <w:lang w:val="en-GB"/>
              </w:rPr>
            </w:pPr>
            <w:del w:id="4758" w:author="Astle, Hugh (INT)" w:date="2020-11-19T14:58:00Z">
              <w:r w:rsidRPr="002B2AC3" w:rsidDel="00BD25A4">
                <w:rPr>
                  <w:sz w:val="22"/>
                  <w:lang w:val="en-GB"/>
                </w:rPr>
                <w:delText xml:space="preserve">19123] </w:delText>
              </w:r>
            </w:del>
          </w:p>
        </w:tc>
      </w:tr>
      <w:tr w:rsidR="009D512D" w:rsidRPr="008C7844" w:rsidDel="00BD25A4" w14:paraId="0B9E26B6" w14:textId="77777777" w:rsidTr="002B2AC3">
        <w:trPr>
          <w:cantSplit/>
          <w:del w:id="4759"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46F445C" w14:textId="77777777" w:rsidR="009D512D" w:rsidRPr="002B2AC3" w:rsidDel="00BD25A4" w:rsidRDefault="00AC251D" w:rsidP="002B2AC3">
            <w:pPr>
              <w:spacing w:before="60" w:after="60"/>
              <w:jc w:val="left"/>
              <w:rPr>
                <w:del w:id="4760" w:author="Astle, Hugh (INT)" w:date="2020-11-19T14:58:00Z"/>
                <w:sz w:val="22"/>
                <w:lang w:val="en-GB"/>
              </w:rPr>
            </w:pPr>
            <w:del w:id="4761" w:author="Astle, Hugh (INT)" w:date="2020-11-19T14:58:00Z">
              <w:r w:rsidRPr="002B2AC3" w:rsidDel="00BD25A4">
                <w:rPr>
                  <w:sz w:val="22"/>
                  <w:u w:val="single" w:color="000000"/>
                  <w:lang w:val="en-GB"/>
                </w:rPr>
                <w:delText>Unit</w:delText>
              </w:r>
              <w:r w:rsidRPr="002B2AC3" w:rsidDel="00BD25A4">
                <w:rPr>
                  <w:sz w:val="22"/>
                  <w:lang w:val="en-GB"/>
                </w:rPr>
                <w:delText xml:space="preserve">: column </w:delText>
              </w:r>
            </w:del>
          </w:p>
        </w:tc>
      </w:tr>
      <w:tr w:rsidR="009D512D" w:rsidRPr="008C7844" w:rsidDel="00BD25A4" w14:paraId="23547E55" w14:textId="77777777" w:rsidTr="002B2AC3">
        <w:trPr>
          <w:cantSplit/>
          <w:del w:id="4762"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D3FCAD0" w14:textId="77777777" w:rsidR="009D512D" w:rsidRPr="002B2AC3" w:rsidDel="00BD25A4" w:rsidRDefault="00AC251D" w:rsidP="002B2AC3">
            <w:pPr>
              <w:spacing w:before="60" w:after="60"/>
              <w:jc w:val="left"/>
              <w:rPr>
                <w:del w:id="4763" w:author="Astle, Hugh (INT)" w:date="2020-11-19T14:58:00Z"/>
                <w:sz w:val="22"/>
                <w:lang w:val="en-GB"/>
              </w:rPr>
            </w:pPr>
            <w:del w:id="4764"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76B896BB" w14:textId="77777777" w:rsidTr="002B2AC3">
        <w:trPr>
          <w:cantSplit/>
          <w:del w:id="4765"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B7F4483" w14:textId="77777777" w:rsidR="009D512D" w:rsidRPr="002B2AC3" w:rsidDel="00BD25A4" w:rsidRDefault="00AC251D" w:rsidP="002B2AC3">
            <w:pPr>
              <w:spacing w:before="60" w:after="60"/>
              <w:jc w:val="left"/>
              <w:rPr>
                <w:del w:id="4766" w:author="Astle, Hugh (INT)" w:date="2020-11-19T14:58:00Z"/>
                <w:sz w:val="22"/>
                <w:lang w:val="en-GB"/>
              </w:rPr>
            </w:pPr>
            <w:del w:id="4767" w:author="Astle, Hugh (INT)" w:date="2020-11-19T14:58:00Z">
              <w:r w:rsidRPr="002B2AC3" w:rsidDel="00BD25A4">
                <w:rPr>
                  <w:sz w:val="22"/>
                  <w:u w:val="single" w:color="000000"/>
                  <w:lang w:val="en-GB"/>
                </w:rPr>
                <w:delText>Remarks</w:delText>
              </w:r>
              <w:r w:rsidRPr="002B2AC3" w:rsidDel="00BD25A4">
                <w:rPr>
                  <w:sz w:val="22"/>
                  <w:lang w:val="en-GB"/>
                </w:rPr>
                <w:delText xml:space="preserve">:  </w:delText>
              </w:r>
            </w:del>
          </w:p>
          <w:p w14:paraId="5C745A49" w14:textId="77777777" w:rsidR="009D512D" w:rsidRPr="002B2AC3" w:rsidDel="00BD25A4" w:rsidRDefault="00AC251D" w:rsidP="002B2AC3">
            <w:pPr>
              <w:pStyle w:val="ListParagraph"/>
              <w:numPr>
                <w:ilvl w:val="0"/>
                <w:numId w:val="35"/>
              </w:numPr>
              <w:tabs>
                <w:tab w:val="center" w:pos="2457"/>
              </w:tabs>
              <w:spacing w:before="60" w:after="60"/>
              <w:ind w:right="-273"/>
              <w:jc w:val="left"/>
              <w:rPr>
                <w:del w:id="4768" w:author="Astle, Hugh (INT)" w:date="2020-11-19T14:58:00Z"/>
                <w:sz w:val="22"/>
                <w:lang w:val="en-GB"/>
              </w:rPr>
            </w:pPr>
            <w:del w:id="4769" w:author="Astle, Hugh (INT)" w:date="2020-11-19T14:58:00Z">
              <w:r w:rsidRPr="002B2AC3" w:rsidDel="00BD25A4">
                <w:rPr>
                  <w:sz w:val="22"/>
                  <w:lang w:val="en-GB"/>
                </w:rPr>
                <w:delText xml:space="preserve">Bound by </w:delText>
              </w:r>
              <w:r w:rsidRPr="002B2AC3" w:rsidDel="00BD25A4">
                <w:rPr>
                  <w:i/>
                  <w:sz w:val="22"/>
                  <w:lang w:val="en-GB"/>
                </w:rPr>
                <w:delText>numPointsLongitud</w:delText>
              </w:r>
              <w:r w:rsidR="00180BCA" w:rsidRPr="002B2AC3" w:rsidDel="00BD25A4">
                <w:rPr>
                  <w:i/>
                  <w:sz w:val="22"/>
                  <w:lang w:val="en-GB"/>
                </w:rPr>
                <w:delText>in</w:delText>
              </w:r>
              <w:r w:rsidRPr="002B2AC3" w:rsidDel="00BD25A4">
                <w:rPr>
                  <w:i/>
                  <w:sz w:val="22"/>
                  <w:lang w:val="en-GB"/>
                </w:rPr>
                <w:delText>al</w:delText>
              </w:r>
              <w:r w:rsidRPr="002B2AC3" w:rsidDel="00BD25A4">
                <w:rPr>
                  <w:sz w:val="22"/>
                  <w:lang w:val="en-GB"/>
                </w:rPr>
                <w:delText xml:space="preserve"> (S100 Part 10c) </w:delText>
              </w:r>
            </w:del>
          </w:p>
        </w:tc>
      </w:tr>
      <w:tr w:rsidR="009D512D" w:rsidRPr="008C7844" w:rsidDel="00BD25A4" w14:paraId="75F3B6C5" w14:textId="77777777" w:rsidTr="002B2AC3">
        <w:trPr>
          <w:cantSplit/>
          <w:del w:id="4770"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27B7993" w14:textId="77777777" w:rsidR="009D512D" w:rsidRPr="002B2AC3" w:rsidDel="00BD25A4" w:rsidRDefault="00AC251D" w:rsidP="002B2AC3">
            <w:pPr>
              <w:spacing w:before="60" w:after="60"/>
              <w:jc w:val="left"/>
              <w:rPr>
                <w:del w:id="4771" w:author="Astle, Hugh (INT)" w:date="2020-11-19T14:58:00Z"/>
                <w:sz w:val="22"/>
                <w:lang w:val="en-GB"/>
              </w:rPr>
            </w:pPr>
            <w:del w:id="4772" w:author="Astle, Hugh (INT)" w:date="2020-11-19T14:58:00Z">
              <w:r w:rsidRPr="002B2AC3" w:rsidDel="00BD25A4">
                <w:rPr>
                  <w:b/>
                  <w:sz w:val="22"/>
                  <w:lang w:val="en-GB"/>
                </w:rPr>
                <w:delText xml:space="preserve"> </w:delText>
              </w:r>
            </w:del>
          </w:p>
        </w:tc>
      </w:tr>
      <w:tr w:rsidR="009D512D" w:rsidRPr="008C7844" w:rsidDel="00BD25A4" w14:paraId="373D0564" w14:textId="77777777" w:rsidTr="002B2AC3">
        <w:trPr>
          <w:cantSplit/>
          <w:del w:id="4773"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1B79084" w14:textId="77777777" w:rsidR="009D512D" w:rsidRPr="002B2AC3" w:rsidDel="00BD25A4" w:rsidRDefault="00AC251D" w:rsidP="002B2AC3">
            <w:pPr>
              <w:spacing w:before="60" w:after="60"/>
              <w:jc w:val="left"/>
              <w:rPr>
                <w:del w:id="4774" w:author="Astle, Hugh (INT)" w:date="2020-11-19T14:58:00Z"/>
                <w:sz w:val="22"/>
                <w:lang w:val="en-GB"/>
              </w:rPr>
            </w:pPr>
            <w:del w:id="4775" w:author="Astle, Hugh (INT)" w:date="2020-11-19T14:58:00Z">
              <w:r w:rsidRPr="002B2AC3" w:rsidDel="00BD25A4">
                <w:rPr>
                  <w:b/>
                  <w:sz w:val="22"/>
                  <w:lang w:val="en-GB"/>
                </w:rPr>
                <w:delText>Y</w:delText>
              </w:r>
              <w:r w:rsidRPr="002B2AC3" w:rsidDel="00BD25A4">
                <w:rPr>
                  <w:sz w:val="22"/>
                  <w:lang w:val="en-GB"/>
                </w:rPr>
                <w:delText>: IHO Definition: GRID POINT; point located at the intersection of two or more curves in a grid</w:delText>
              </w:r>
              <w:r w:rsidRPr="002B2AC3" w:rsidDel="00BD25A4">
                <w:rPr>
                  <w:b/>
                  <w:sz w:val="22"/>
                  <w:lang w:val="en-GB"/>
                </w:rPr>
                <w:delText xml:space="preserve"> </w:delText>
              </w:r>
              <w:r w:rsidRPr="002B2AC3" w:rsidDel="00BD25A4">
                <w:rPr>
                  <w:sz w:val="22"/>
                  <w:lang w:val="en-GB"/>
                </w:rPr>
                <w:delText xml:space="preserve">[ISO </w:delText>
              </w:r>
            </w:del>
          </w:p>
          <w:p w14:paraId="1A2FCFA1" w14:textId="77777777" w:rsidR="009D512D" w:rsidRPr="002B2AC3" w:rsidDel="00BD25A4" w:rsidRDefault="00AC251D" w:rsidP="002B2AC3">
            <w:pPr>
              <w:spacing w:before="60" w:after="60"/>
              <w:jc w:val="left"/>
              <w:rPr>
                <w:del w:id="4776" w:author="Astle, Hugh (INT)" w:date="2020-11-19T14:58:00Z"/>
                <w:sz w:val="22"/>
                <w:lang w:val="en-GB"/>
              </w:rPr>
            </w:pPr>
            <w:del w:id="4777" w:author="Astle, Hugh (INT)" w:date="2020-11-19T14:58:00Z">
              <w:r w:rsidRPr="002B2AC3" w:rsidDel="00BD25A4">
                <w:rPr>
                  <w:sz w:val="22"/>
                  <w:lang w:val="en-GB"/>
                </w:rPr>
                <w:delText xml:space="preserve">19123] </w:delText>
              </w:r>
            </w:del>
          </w:p>
        </w:tc>
      </w:tr>
      <w:tr w:rsidR="009D512D" w:rsidRPr="008C7844" w:rsidDel="00BD25A4" w14:paraId="3C65B01B" w14:textId="77777777" w:rsidTr="002B2AC3">
        <w:trPr>
          <w:cantSplit/>
          <w:del w:id="4778"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B04A61E" w14:textId="77777777" w:rsidR="009D512D" w:rsidRPr="002B2AC3" w:rsidDel="00BD25A4" w:rsidRDefault="00AC251D" w:rsidP="002B2AC3">
            <w:pPr>
              <w:spacing w:before="60" w:after="60"/>
              <w:jc w:val="left"/>
              <w:rPr>
                <w:del w:id="4779" w:author="Astle, Hugh (INT)" w:date="2020-11-19T14:58:00Z"/>
                <w:sz w:val="22"/>
                <w:lang w:val="en-GB"/>
              </w:rPr>
            </w:pPr>
            <w:del w:id="4780" w:author="Astle, Hugh (INT)" w:date="2020-11-19T14:58:00Z">
              <w:r w:rsidRPr="002B2AC3" w:rsidDel="00BD25A4">
                <w:rPr>
                  <w:sz w:val="22"/>
                  <w:u w:val="single" w:color="000000"/>
                  <w:lang w:val="en-GB"/>
                </w:rPr>
                <w:delText>Unit</w:delText>
              </w:r>
              <w:r w:rsidRPr="002B2AC3" w:rsidDel="00BD25A4">
                <w:rPr>
                  <w:sz w:val="22"/>
                  <w:lang w:val="en-GB"/>
                </w:rPr>
                <w:delText xml:space="preserve">: row </w:delText>
              </w:r>
            </w:del>
          </w:p>
        </w:tc>
      </w:tr>
      <w:tr w:rsidR="009D512D" w:rsidRPr="008C7844" w:rsidDel="00BD25A4" w14:paraId="3E22B49A" w14:textId="77777777" w:rsidTr="002B2AC3">
        <w:trPr>
          <w:cantSplit/>
          <w:del w:id="4781"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421C22B" w14:textId="77777777" w:rsidR="009D512D" w:rsidRPr="002B2AC3" w:rsidDel="00BD25A4" w:rsidRDefault="00AC251D" w:rsidP="002B2AC3">
            <w:pPr>
              <w:spacing w:before="60" w:after="60"/>
              <w:jc w:val="left"/>
              <w:rPr>
                <w:del w:id="4782" w:author="Astle, Hugh (INT)" w:date="2020-11-19T14:58:00Z"/>
                <w:sz w:val="22"/>
                <w:lang w:val="en-GB"/>
              </w:rPr>
            </w:pPr>
            <w:del w:id="4783"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194EC949" w14:textId="77777777" w:rsidTr="002B2AC3">
        <w:trPr>
          <w:cantSplit/>
          <w:del w:id="4784"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54774EA3" w14:textId="77777777" w:rsidR="009D512D" w:rsidRPr="002B2AC3" w:rsidDel="00BD25A4" w:rsidRDefault="00AC251D" w:rsidP="002B2AC3">
            <w:pPr>
              <w:spacing w:before="60" w:after="60"/>
              <w:jc w:val="left"/>
              <w:rPr>
                <w:del w:id="4785" w:author="Astle, Hugh (INT)" w:date="2020-11-19T14:58:00Z"/>
                <w:sz w:val="22"/>
                <w:lang w:val="en-GB"/>
              </w:rPr>
            </w:pPr>
            <w:del w:id="4786" w:author="Astle, Hugh (INT)" w:date="2020-11-19T14:58:00Z">
              <w:r w:rsidRPr="002B2AC3" w:rsidDel="00BD25A4">
                <w:rPr>
                  <w:sz w:val="22"/>
                  <w:u w:val="single" w:color="000000"/>
                  <w:lang w:val="en-GB"/>
                </w:rPr>
                <w:delText>Remarks</w:delText>
              </w:r>
              <w:r w:rsidRPr="002B2AC3" w:rsidDel="00BD25A4">
                <w:rPr>
                  <w:sz w:val="22"/>
                  <w:lang w:val="en-GB"/>
                </w:rPr>
                <w:delText xml:space="preserve">: </w:delText>
              </w:r>
            </w:del>
          </w:p>
          <w:p w14:paraId="0010A321" w14:textId="77777777" w:rsidR="009D512D" w:rsidRPr="002B2AC3" w:rsidDel="00BD25A4" w:rsidRDefault="00AC251D" w:rsidP="002B2AC3">
            <w:pPr>
              <w:pStyle w:val="ListParagraph"/>
              <w:numPr>
                <w:ilvl w:val="0"/>
                <w:numId w:val="35"/>
              </w:numPr>
              <w:tabs>
                <w:tab w:val="center" w:pos="2373"/>
              </w:tabs>
              <w:spacing w:before="60" w:after="60"/>
              <w:jc w:val="left"/>
              <w:rPr>
                <w:del w:id="4787" w:author="Astle, Hugh (INT)" w:date="2020-11-19T14:58:00Z"/>
                <w:sz w:val="22"/>
                <w:lang w:val="en-GB"/>
              </w:rPr>
            </w:pPr>
            <w:del w:id="4788" w:author="Astle, Hugh (INT)" w:date="2020-11-19T14:58:00Z">
              <w:r w:rsidRPr="002B2AC3" w:rsidDel="00BD25A4">
                <w:rPr>
                  <w:sz w:val="22"/>
                  <w:lang w:val="en-GB"/>
                </w:rPr>
                <w:delText xml:space="preserve">Bound by </w:delText>
              </w:r>
              <w:r w:rsidRPr="002B2AC3" w:rsidDel="00BD25A4">
                <w:rPr>
                  <w:i/>
                  <w:sz w:val="22"/>
                  <w:lang w:val="en-GB"/>
                </w:rPr>
                <w:delText>numPointsLatitud</w:delText>
              </w:r>
              <w:r w:rsidR="00180BCA" w:rsidRPr="002B2AC3" w:rsidDel="00BD25A4">
                <w:rPr>
                  <w:i/>
                  <w:sz w:val="22"/>
                  <w:lang w:val="en-GB"/>
                </w:rPr>
                <w:delText>in</w:delText>
              </w:r>
              <w:r w:rsidRPr="002B2AC3" w:rsidDel="00BD25A4">
                <w:rPr>
                  <w:i/>
                  <w:sz w:val="22"/>
                  <w:lang w:val="en-GB"/>
                </w:rPr>
                <w:delText>al</w:delText>
              </w:r>
              <w:r w:rsidRPr="002B2AC3" w:rsidDel="00BD25A4">
                <w:rPr>
                  <w:sz w:val="22"/>
                  <w:lang w:val="en-GB"/>
                </w:rPr>
                <w:delText xml:space="preserve"> (S100 Part 10c) </w:delText>
              </w:r>
            </w:del>
          </w:p>
        </w:tc>
      </w:tr>
      <w:tr w:rsidR="007A6471" w:rsidRPr="008C7844" w:rsidDel="00BD25A4" w14:paraId="76E2AAF3" w14:textId="77777777" w:rsidTr="002B2AC3">
        <w:trPr>
          <w:cantSplit/>
          <w:del w:id="4789"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E8CB402" w14:textId="77777777" w:rsidR="007A6471" w:rsidRPr="002B2AC3" w:rsidDel="00BD25A4" w:rsidRDefault="007A6471" w:rsidP="002B2AC3">
            <w:pPr>
              <w:spacing w:before="60" w:after="60"/>
              <w:rPr>
                <w:del w:id="4790" w:author="Astle, Hugh (INT)" w:date="2020-11-19T14:58:00Z"/>
                <w:b/>
                <w:sz w:val="22"/>
                <w:lang w:val="en-GB"/>
              </w:rPr>
            </w:pPr>
            <w:del w:id="4791" w:author="Astle, Hugh (INT)" w:date="2020-11-19T14:58:00Z">
              <w:r w:rsidRPr="002B2AC3" w:rsidDel="00BD25A4">
                <w:rPr>
                  <w:b/>
                  <w:sz w:val="22"/>
                  <w:lang w:val="en-GB"/>
                </w:rPr>
                <w:delText xml:space="preserve"> </w:delText>
              </w:r>
            </w:del>
          </w:p>
        </w:tc>
      </w:tr>
      <w:tr w:rsidR="009D512D" w:rsidRPr="008C7844" w:rsidDel="00BD25A4" w14:paraId="5798B8CF" w14:textId="77777777" w:rsidTr="002B2AC3">
        <w:trPr>
          <w:cantSplit/>
          <w:del w:id="4792"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0C52E93" w14:textId="77777777" w:rsidR="009D512D" w:rsidRPr="002B2AC3" w:rsidDel="00BD25A4" w:rsidRDefault="00752A45" w:rsidP="002B2AC3">
            <w:pPr>
              <w:spacing w:before="60" w:after="60"/>
              <w:rPr>
                <w:del w:id="4793" w:author="Astle, Hugh (INT)" w:date="2020-11-19T14:58:00Z"/>
                <w:sz w:val="22"/>
                <w:lang w:val="en-GB"/>
              </w:rPr>
            </w:pPr>
            <w:del w:id="4794" w:author="Astle, Hugh (INT)" w:date="2020-11-19T14:58:00Z">
              <w:r w:rsidRPr="002B2AC3" w:rsidDel="00BD25A4">
                <w:rPr>
                  <w:b/>
                  <w:sz w:val="22"/>
                  <w:lang w:val="en-GB"/>
                </w:rPr>
                <w:delText>o</w:delText>
              </w:r>
              <w:r w:rsidR="00AC251D" w:rsidRPr="002B2AC3" w:rsidDel="00BD25A4">
                <w:rPr>
                  <w:b/>
                  <w:sz w:val="22"/>
                  <w:lang w:val="en-GB"/>
                </w:rPr>
                <w:delText>riginal</w:delText>
              </w:r>
              <w:r w:rsidR="00AC251D" w:rsidRPr="002B2AC3" w:rsidDel="00BD25A4">
                <w:rPr>
                  <w:sz w:val="22"/>
                  <w:lang w:val="en-GB"/>
                </w:rPr>
                <w:delText xml:space="preserve"> </w:delText>
              </w:r>
              <w:r w:rsidRPr="002B2AC3" w:rsidDel="00BD25A4">
                <w:rPr>
                  <w:b/>
                  <w:sz w:val="22"/>
                  <w:lang w:val="en-GB"/>
                </w:rPr>
                <w:delText>v</w:delText>
              </w:r>
              <w:r w:rsidR="00AC251D" w:rsidRPr="002B2AC3" w:rsidDel="00BD25A4">
                <w:rPr>
                  <w:b/>
                  <w:sz w:val="22"/>
                  <w:lang w:val="en-GB"/>
                </w:rPr>
                <w:delText>alue</w:delText>
              </w:r>
              <w:r w:rsidR="00AC251D" w:rsidRPr="002B2AC3" w:rsidDel="00BD25A4">
                <w:rPr>
                  <w:sz w:val="22"/>
                  <w:lang w:val="en-GB"/>
                </w:rPr>
                <w:delText xml:space="preserve">:  IHO Definition: </w:delText>
              </w:r>
              <w:r w:rsidR="00180BCA" w:rsidRPr="002B2AC3" w:rsidDel="00BD25A4">
                <w:rPr>
                  <w:sz w:val="22"/>
                  <w:lang w:val="en-GB"/>
                </w:rPr>
                <w:delText>DEPTH; T</w:delText>
              </w:r>
              <w:r w:rsidR="00180BCA" w:rsidRPr="002B2AC3" w:rsidDel="00BD25A4">
                <w:rPr>
                  <w:sz w:val="22"/>
                </w:rPr>
                <w:delText>he vertical distance from a given water level to the bottom</w:delText>
              </w:r>
              <w:r w:rsidR="00180BCA" w:rsidRPr="002B2AC3" w:rsidDel="00BD25A4">
                <w:rPr>
                  <w:sz w:val="22"/>
                  <w:lang w:val="en-GB"/>
                </w:rPr>
                <w:delText xml:space="preserve"> [IHO S-32]</w:delText>
              </w:r>
              <w:r w:rsidR="00AC251D" w:rsidRPr="002B2AC3" w:rsidDel="00BD25A4">
                <w:rPr>
                  <w:sz w:val="22"/>
                  <w:lang w:val="en-GB"/>
                </w:rPr>
                <w:delText xml:space="preserve"> </w:delText>
              </w:r>
            </w:del>
          </w:p>
        </w:tc>
      </w:tr>
      <w:tr w:rsidR="009D512D" w:rsidRPr="008C7844" w:rsidDel="00BD25A4" w14:paraId="4CCA4171" w14:textId="77777777" w:rsidTr="002B2AC3">
        <w:trPr>
          <w:cantSplit/>
          <w:del w:id="4795"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8F6BD56" w14:textId="77777777" w:rsidR="009D512D" w:rsidRPr="002B2AC3" w:rsidDel="00BD25A4" w:rsidRDefault="00AC251D" w:rsidP="002B2AC3">
            <w:pPr>
              <w:spacing w:before="60" w:after="60"/>
              <w:jc w:val="left"/>
              <w:rPr>
                <w:del w:id="4796" w:author="Astle, Hugh (INT)" w:date="2020-11-19T14:58:00Z"/>
                <w:sz w:val="22"/>
                <w:lang w:val="en-GB"/>
              </w:rPr>
            </w:pPr>
            <w:del w:id="4797" w:author="Astle, Hugh (INT)" w:date="2020-11-19T14:58:00Z">
              <w:r w:rsidRPr="002B2AC3" w:rsidDel="00BD25A4">
                <w:rPr>
                  <w:sz w:val="22"/>
                  <w:u w:val="single" w:color="000000"/>
                  <w:lang w:val="en-GB"/>
                </w:rPr>
                <w:delText>Unit</w:delText>
              </w:r>
              <w:r w:rsidRPr="002B2AC3" w:rsidDel="00BD25A4">
                <w:rPr>
                  <w:sz w:val="22"/>
                  <w:lang w:val="en-GB"/>
                </w:rPr>
                <w:delText xml:space="preserve">: metres </w:delText>
              </w:r>
            </w:del>
          </w:p>
        </w:tc>
      </w:tr>
      <w:tr w:rsidR="009D512D" w:rsidRPr="008C7844" w:rsidDel="00BD25A4" w14:paraId="7C46EFD3" w14:textId="77777777" w:rsidTr="002B2AC3">
        <w:trPr>
          <w:cantSplit/>
          <w:del w:id="4798"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063D648C" w14:textId="77777777" w:rsidR="009D512D" w:rsidRPr="002B2AC3" w:rsidDel="00BD25A4" w:rsidRDefault="00AC251D" w:rsidP="002B2AC3">
            <w:pPr>
              <w:spacing w:before="60" w:after="60"/>
              <w:jc w:val="left"/>
              <w:rPr>
                <w:del w:id="4799" w:author="Astle, Hugh (INT)" w:date="2020-11-19T14:58:00Z"/>
                <w:sz w:val="22"/>
                <w:lang w:val="en-GB"/>
              </w:rPr>
            </w:pPr>
            <w:del w:id="4800" w:author="Astle, Hugh (INT)" w:date="2020-11-19T14:58:00Z">
              <w:r w:rsidRPr="002B2AC3" w:rsidDel="00BD25A4">
                <w:rPr>
                  <w:sz w:val="22"/>
                  <w:u w:val="single" w:color="000000"/>
                  <w:lang w:val="en-GB"/>
                </w:rPr>
                <w:delText>Resolution</w:delText>
              </w:r>
              <w:r w:rsidRPr="002B2AC3" w:rsidDel="00BD25A4">
                <w:rPr>
                  <w:sz w:val="22"/>
                  <w:lang w:val="en-GB"/>
                </w:rPr>
                <w:delText xml:space="preserve">: 0.01 </w:delText>
              </w:r>
            </w:del>
          </w:p>
        </w:tc>
      </w:tr>
      <w:tr w:rsidR="009D512D" w:rsidRPr="008C7844" w:rsidDel="00BD25A4" w14:paraId="03A6F512" w14:textId="77777777" w:rsidTr="002B2AC3">
        <w:trPr>
          <w:cantSplit/>
          <w:del w:id="4801"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86B6EDB" w14:textId="77777777" w:rsidR="009D512D" w:rsidRPr="002B2AC3" w:rsidDel="00BD25A4" w:rsidRDefault="00AC251D" w:rsidP="002B2AC3">
            <w:pPr>
              <w:spacing w:before="60" w:after="60"/>
              <w:jc w:val="left"/>
              <w:rPr>
                <w:del w:id="4802" w:author="Astle, Hugh (INT)" w:date="2020-11-19T14:58:00Z"/>
                <w:sz w:val="22"/>
                <w:lang w:val="en-GB"/>
              </w:rPr>
            </w:pPr>
            <w:del w:id="4803" w:author="Astle, Hugh (INT)" w:date="2020-11-19T14:58:00Z">
              <w:r w:rsidRPr="002B2AC3" w:rsidDel="00BD25A4">
                <w:rPr>
                  <w:sz w:val="22"/>
                  <w:u w:val="single" w:color="000000"/>
                  <w:lang w:val="en-GB"/>
                </w:rPr>
                <w:delText>Remarks</w:delText>
              </w:r>
              <w:r w:rsidRPr="002B2AC3" w:rsidDel="00BD25A4">
                <w:rPr>
                  <w:sz w:val="22"/>
                  <w:lang w:val="en-GB"/>
                </w:rPr>
                <w:delText xml:space="preserve">: </w:delText>
              </w:r>
            </w:del>
          </w:p>
          <w:p w14:paraId="5C88B57A" w14:textId="77777777" w:rsidR="009D512D" w:rsidRPr="002B2AC3" w:rsidDel="00BD25A4" w:rsidRDefault="00AC251D" w:rsidP="002B2AC3">
            <w:pPr>
              <w:pStyle w:val="ListParagraph"/>
              <w:numPr>
                <w:ilvl w:val="0"/>
                <w:numId w:val="35"/>
              </w:numPr>
              <w:spacing w:before="60" w:after="60"/>
              <w:jc w:val="left"/>
              <w:rPr>
                <w:del w:id="4804" w:author="Astle, Hugh (INT)" w:date="2020-11-19T14:58:00Z"/>
                <w:sz w:val="22"/>
                <w:lang w:val="en-GB"/>
              </w:rPr>
            </w:pPr>
            <w:del w:id="4805" w:author="Astle, Hugh (INT)" w:date="2020-11-19T14:58:00Z">
              <w:r w:rsidRPr="002B2AC3" w:rsidDel="00BD25A4">
                <w:rPr>
                  <w:sz w:val="22"/>
                  <w:lang w:val="en-GB"/>
                </w:rPr>
                <w:delText xml:space="preserve">For S-102 the sign convention is for z to be positive for values above the vertical datum </w:delText>
              </w:r>
            </w:del>
          </w:p>
        </w:tc>
      </w:tr>
      <w:tr w:rsidR="009D512D" w:rsidRPr="008C7844" w:rsidDel="00BD25A4" w14:paraId="25E608F0" w14:textId="77777777" w:rsidTr="002B2AC3">
        <w:trPr>
          <w:cantSplit/>
          <w:del w:id="4806"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7146EA9" w14:textId="77777777" w:rsidR="009D512D" w:rsidRPr="002B2AC3" w:rsidDel="00BD25A4" w:rsidRDefault="00AC251D" w:rsidP="002B2AC3">
            <w:pPr>
              <w:spacing w:before="60" w:after="60"/>
              <w:jc w:val="left"/>
              <w:rPr>
                <w:del w:id="4807" w:author="Astle, Hugh (INT)" w:date="2020-11-19T14:58:00Z"/>
                <w:sz w:val="22"/>
                <w:lang w:val="en-GB"/>
              </w:rPr>
            </w:pPr>
            <w:del w:id="4808" w:author="Astle, Hugh (INT)" w:date="2020-11-19T14:58:00Z">
              <w:r w:rsidRPr="002B2AC3" w:rsidDel="00BD25A4">
                <w:rPr>
                  <w:b/>
                  <w:sz w:val="22"/>
                  <w:lang w:val="en-GB"/>
                </w:rPr>
                <w:delText xml:space="preserve"> </w:delText>
              </w:r>
            </w:del>
          </w:p>
        </w:tc>
      </w:tr>
      <w:tr w:rsidR="009D512D" w:rsidRPr="008C7844" w:rsidDel="00BD25A4" w14:paraId="42C2535C" w14:textId="77777777" w:rsidTr="002B2AC3">
        <w:trPr>
          <w:cantSplit/>
          <w:del w:id="4809"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04F193DE" w14:textId="77777777" w:rsidR="009D512D" w:rsidRPr="002B2AC3" w:rsidDel="00BD25A4" w:rsidRDefault="00752A45" w:rsidP="002B2AC3">
            <w:pPr>
              <w:spacing w:before="60" w:after="60"/>
              <w:jc w:val="left"/>
              <w:rPr>
                <w:del w:id="4810" w:author="Astle, Hugh (INT)" w:date="2020-11-19T14:58:00Z"/>
                <w:sz w:val="22"/>
                <w:lang w:val="en-GB"/>
              </w:rPr>
            </w:pPr>
            <w:del w:id="4811" w:author="Astle, Hugh (INT)" w:date="2020-11-19T14:58:00Z">
              <w:r w:rsidRPr="002B2AC3" w:rsidDel="00BD25A4">
                <w:rPr>
                  <w:b/>
                  <w:sz w:val="22"/>
                  <w:lang w:val="en-GB"/>
                </w:rPr>
                <w:delText>t</w:delText>
              </w:r>
              <w:r w:rsidR="00AC251D" w:rsidRPr="002B2AC3" w:rsidDel="00BD25A4">
                <w:rPr>
                  <w:b/>
                  <w:sz w:val="22"/>
                  <w:lang w:val="en-GB"/>
                </w:rPr>
                <w:delText xml:space="preserve">rack </w:delText>
              </w:r>
              <w:r w:rsidRPr="002B2AC3" w:rsidDel="00BD25A4">
                <w:rPr>
                  <w:b/>
                  <w:sz w:val="22"/>
                  <w:lang w:val="en-GB"/>
                </w:rPr>
                <w:delText>c</w:delText>
              </w:r>
              <w:r w:rsidR="00AC251D" w:rsidRPr="002B2AC3" w:rsidDel="00BD25A4">
                <w:rPr>
                  <w:b/>
                  <w:sz w:val="22"/>
                  <w:lang w:val="en-GB"/>
                </w:rPr>
                <w:delText>ode</w:delText>
              </w:r>
              <w:r w:rsidR="00AC251D" w:rsidRPr="002B2AC3" w:rsidDel="00BD25A4">
                <w:rPr>
                  <w:sz w:val="22"/>
                  <w:lang w:val="en-GB"/>
                </w:rPr>
                <w:delText>:</w:delText>
              </w:r>
              <w:r w:rsidR="00AC251D" w:rsidRPr="002B2AC3" w:rsidDel="00BD25A4">
                <w:rPr>
                  <w:b/>
                  <w:sz w:val="22"/>
                  <w:lang w:val="en-GB"/>
                </w:rPr>
                <w:delText xml:space="preserve"> </w:delText>
              </w:r>
              <w:r w:rsidRPr="002B2AC3" w:rsidDel="00BD25A4">
                <w:rPr>
                  <w:sz w:val="22"/>
                  <w:lang w:val="en-GB"/>
                </w:rPr>
                <w:delText xml:space="preserve">IHO Definition: </w:delText>
              </w:r>
              <w:r w:rsidR="00AC251D" w:rsidRPr="002B2AC3" w:rsidDel="00BD25A4">
                <w:rPr>
                  <w:sz w:val="22"/>
                  <w:lang w:val="en-GB"/>
                </w:rPr>
                <w:delText xml:space="preserve">value indicating why a modification was </w:delText>
              </w:r>
              <w:r w:rsidR="00180BCA" w:rsidRPr="002B2AC3" w:rsidDel="00BD25A4">
                <w:rPr>
                  <w:sz w:val="22"/>
                  <w:lang w:val="en-GB"/>
                </w:rPr>
                <w:delText xml:space="preserve">made </w:delText>
              </w:r>
              <w:r w:rsidR="00AC251D" w:rsidRPr="002B2AC3" w:rsidDel="00BD25A4">
                <w:rPr>
                  <w:sz w:val="22"/>
                  <w:lang w:val="en-GB"/>
                </w:rPr>
                <w:delText xml:space="preserve">to </w:delText>
              </w:r>
              <w:r w:rsidR="00180BCA" w:rsidRPr="002B2AC3" w:rsidDel="00BD25A4">
                <w:rPr>
                  <w:sz w:val="22"/>
                  <w:lang w:val="en-GB"/>
                </w:rPr>
                <w:delText>the depth value</w:delText>
              </w:r>
              <w:r w:rsidR="00AC251D" w:rsidRPr="002B2AC3" w:rsidDel="00BD25A4">
                <w:rPr>
                  <w:sz w:val="22"/>
                  <w:lang w:val="en-GB"/>
                </w:rPr>
                <w:delText xml:space="preserve"> </w:delText>
              </w:r>
            </w:del>
          </w:p>
        </w:tc>
      </w:tr>
      <w:tr w:rsidR="009D512D" w:rsidRPr="008C7844" w:rsidDel="00BD25A4" w14:paraId="385CEC2A" w14:textId="77777777" w:rsidTr="002B2AC3">
        <w:trPr>
          <w:cantSplit/>
          <w:del w:id="4812"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404D49A" w14:textId="77777777" w:rsidR="009D512D" w:rsidRPr="002B2AC3" w:rsidDel="00BD25A4" w:rsidRDefault="00AC251D" w:rsidP="002B2AC3">
            <w:pPr>
              <w:spacing w:before="60" w:after="60"/>
              <w:jc w:val="left"/>
              <w:rPr>
                <w:del w:id="4813" w:author="Astle, Hugh (INT)" w:date="2020-11-19T14:58:00Z"/>
                <w:sz w:val="22"/>
                <w:lang w:val="en-GB"/>
              </w:rPr>
            </w:pPr>
            <w:del w:id="4814" w:author="Astle, Hugh (INT)" w:date="2020-11-19T14:58:00Z">
              <w:r w:rsidRPr="002B2AC3" w:rsidDel="00BD25A4">
                <w:rPr>
                  <w:sz w:val="22"/>
                  <w:u w:val="single" w:color="000000"/>
                  <w:lang w:val="en-GB"/>
                </w:rPr>
                <w:delText>Unit</w:delText>
              </w:r>
              <w:r w:rsidRPr="002B2AC3" w:rsidDel="00BD25A4">
                <w:rPr>
                  <w:sz w:val="22"/>
                  <w:lang w:val="en-GB"/>
                </w:rPr>
                <w:delText xml:space="preserve">: ENUM </w:delText>
              </w:r>
            </w:del>
          </w:p>
        </w:tc>
      </w:tr>
      <w:tr w:rsidR="009D512D" w:rsidRPr="008C7844" w:rsidDel="00BD25A4" w14:paraId="38A5C2E4" w14:textId="77777777" w:rsidTr="002B2AC3">
        <w:trPr>
          <w:cantSplit/>
          <w:del w:id="4815"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5FDCE764" w14:textId="77777777" w:rsidR="009D512D" w:rsidRPr="002B2AC3" w:rsidDel="00BD25A4" w:rsidRDefault="00AC251D" w:rsidP="002B2AC3">
            <w:pPr>
              <w:spacing w:before="60" w:after="60"/>
              <w:jc w:val="left"/>
              <w:rPr>
                <w:del w:id="4816" w:author="Astle, Hugh (INT)" w:date="2020-11-19T14:58:00Z"/>
                <w:sz w:val="22"/>
                <w:lang w:val="en-GB"/>
              </w:rPr>
            </w:pPr>
            <w:del w:id="4817"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0DFE7A20" w14:textId="77777777" w:rsidTr="002B2AC3">
        <w:trPr>
          <w:cantSplit/>
          <w:del w:id="4818"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A327D51" w14:textId="77777777" w:rsidR="009D512D" w:rsidRPr="002B2AC3" w:rsidDel="00BD25A4" w:rsidRDefault="00AC251D" w:rsidP="002B2AC3">
            <w:pPr>
              <w:spacing w:before="60" w:after="60"/>
              <w:jc w:val="left"/>
              <w:rPr>
                <w:del w:id="4819" w:author="Astle, Hugh (INT)" w:date="2020-11-19T14:58:00Z"/>
                <w:sz w:val="22"/>
                <w:lang w:val="en-GB"/>
              </w:rPr>
            </w:pPr>
            <w:del w:id="4820" w:author="Astle, Hugh (INT)" w:date="2020-11-19T14:58:00Z">
              <w:r w:rsidRPr="002B2AC3" w:rsidDel="00BD25A4">
                <w:rPr>
                  <w:b/>
                  <w:sz w:val="22"/>
                  <w:lang w:val="en-GB"/>
                </w:rPr>
                <w:delText xml:space="preserve"> </w:delText>
              </w:r>
            </w:del>
          </w:p>
        </w:tc>
      </w:tr>
      <w:tr w:rsidR="009D512D" w:rsidRPr="008C7844" w:rsidDel="00BD25A4" w14:paraId="6BB2A94A" w14:textId="77777777" w:rsidTr="002B2AC3">
        <w:trPr>
          <w:cantSplit/>
          <w:del w:id="4821"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69FCE1A" w14:textId="77777777" w:rsidR="009D512D" w:rsidRPr="002B2AC3" w:rsidDel="00BD25A4" w:rsidRDefault="00752A45" w:rsidP="002B2AC3">
            <w:pPr>
              <w:spacing w:before="60" w:after="60"/>
              <w:jc w:val="left"/>
              <w:rPr>
                <w:del w:id="4822" w:author="Astle, Hugh (INT)" w:date="2020-11-19T14:58:00Z"/>
                <w:sz w:val="22"/>
                <w:lang w:val="en-GB"/>
              </w:rPr>
            </w:pPr>
            <w:del w:id="4823" w:author="Astle, Hugh (INT)" w:date="2020-11-19T14:58:00Z">
              <w:r w:rsidRPr="002B2AC3" w:rsidDel="00BD25A4">
                <w:rPr>
                  <w:b/>
                  <w:sz w:val="22"/>
                  <w:lang w:val="en-GB"/>
                </w:rPr>
                <w:delText>l</w:delText>
              </w:r>
              <w:r w:rsidR="00AC251D" w:rsidRPr="002B2AC3" w:rsidDel="00BD25A4">
                <w:rPr>
                  <w:b/>
                  <w:sz w:val="22"/>
                  <w:lang w:val="en-GB"/>
                </w:rPr>
                <w:delText>ist</w:delText>
              </w:r>
              <w:r w:rsidR="00AC251D" w:rsidRPr="002B2AC3" w:rsidDel="00BD25A4">
                <w:rPr>
                  <w:sz w:val="22"/>
                  <w:lang w:val="en-GB"/>
                </w:rPr>
                <w:delText xml:space="preserve"> </w:delText>
              </w:r>
              <w:r w:rsidRPr="002B2AC3" w:rsidDel="00BD25A4">
                <w:rPr>
                  <w:b/>
                  <w:sz w:val="22"/>
                  <w:lang w:val="en-GB"/>
                </w:rPr>
                <w:delText>s</w:delText>
              </w:r>
              <w:r w:rsidR="00AC251D" w:rsidRPr="002B2AC3" w:rsidDel="00BD25A4">
                <w:rPr>
                  <w:b/>
                  <w:sz w:val="22"/>
                  <w:lang w:val="en-GB"/>
                </w:rPr>
                <w:delText>eries</w:delText>
              </w:r>
              <w:r w:rsidR="00AC251D" w:rsidRPr="002B2AC3" w:rsidDel="00BD25A4">
                <w:rPr>
                  <w:sz w:val="22"/>
                  <w:lang w:val="en-GB"/>
                </w:rPr>
                <w:delText xml:space="preserve">: </w:delText>
              </w:r>
              <w:r w:rsidRPr="002B2AC3" w:rsidDel="00BD25A4">
                <w:rPr>
                  <w:sz w:val="22"/>
                  <w:lang w:val="en-GB"/>
                </w:rPr>
                <w:delText xml:space="preserve">IHO Definition: </w:delText>
              </w:r>
              <w:r w:rsidR="00AC251D" w:rsidRPr="002B2AC3" w:rsidDel="00BD25A4">
                <w:rPr>
                  <w:sz w:val="22"/>
                  <w:lang w:val="en-GB"/>
                </w:rPr>
                <w:delText xml:space="preserve">value indicating the index location within the metadata defining the modification </w:delText>
              </w:r>
            </w:del>
          </w:p>
        </w:tc>
      </w:tr>
      <w:tr w:rsidR="009D512D" w:rsidRPr="008C7844" w:rsidDel="00BD25A4" w14:paraId="0F2FD8D1" w14:textId="77777777" w:rsidTr="002B2AC3">
        <w:trPr>
          <w:cantSplit/>
          <w:del w:id="4824"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01560D0" w14:textId="77777777" w:rsidR="009D512D" w:rsidRPr="002B2AC3" w:rsidDel="00BD25A4" w:rsidRDefault="00AC251D" w:rsidP="002B2AC3">
            <w:pPr>
              <w:spacing w:before="60" w:after="60"/>
              <w:jc w:val="left"/>
              <w:rPr>
                <w:del w:id="4825" w:author="Astle, Hugh (INT)" w:date="2020-11-19T14:58:00Z"/>
                <w:sz w:val="22"/>
                <w:lang w:val="en-GB"/>
              </w:rPr>
            </w:pPr>
            <w:del w:id="4826" w:author="Astle, Hugh (INT)" w:date="2020-11-19T14:58:00Z">
              <w:r w:rsidRPr="002B2AC3" w:rsidDel="00BD25A4">
                <w:rPr>
                  <w:sz w:val="22"/>
                  <w:u w:val="single" w:color="000000"/>
                  <w:lang w:val="en-GB"/>
                </w:rPr>
                <w:delText>Unit</w:delText>
              </w:r>
              <w:r w:rsidRPr="002B2AC3" w:rsidDel="00BD25A4">
                <w:rPr>
                  <w:sz w:val="22"/>
                  <w:lang w:val="en-GB"/>
                </w:rPr>
                <w:delText xml:space="preserve">: N/A </w:delText>
              </w:r>
            </w:del>
          </w:p>
        </w:tc>
      </w:tr>
      <w:tr w:rsidR="009D512D" w:rsidRPr="008C7844" w:rsidDel="00BD25A4" w14:paraId="6B70381C" w14:textId="77777777" w:rsidTr="002B2AC3">
        <w:trPr>
          <w:cantSplit/>
          <w:del w:id="4827"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99D87D1" w14:textId="77777777" w:rsidR="009D512D" w:rsidRPr="002B2AC3" w:rsidDel="00BD25A4" w:rsidRDefault="00AC251D" w:rsidP="002B2AC3">
            <w:pPr>
              <w:spacing w:before="60" w:after="60"/>
              <w:jc w:val="left"/>
              <w:rPr>
                <w:del w:id="4828" w:author="Astle, Hugh (INT)" w:date="2020-11-19T14:58:00Z"/>
                <w:sz w:val="22"/>
                <w:lang w:val="en-GB"/>
              </w:rPr>
            </w:pPr>
            <w:del w:id="4829"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bl>
    <w:p w14:paraId="4B258C8C" w14:textId="77777777" w:rsidR="009D512D" w:rsidRPr="008C7844" w:rsidDel="00BD25A4" w:rsidRDefault="00AC251D">
      <w:pPr>
        <w:spacing w:after="89" w:line="259" w:lineRule="auto"/>
        <w:jc w:val="left"/>
        <w:rPr>
          <w:del w:id="4830" w:author="Astle, Hugh (INT)" w:date="2020-11-19T14:58:00Z"/>
          <w:lang w:val="en-GB"/>
        </w:rPr>
      </w:pPr>
      <w:del w:id="4831" w:author="Astle, Hugh (INT)" w:date="2020-11-19T14:58:00Z">
        <w:r w:rsidRPr="008C7844" w:rsidDel="00BD25A4">
          <w:rPr>
            <w:lang w:val="en-GB"/>
          </w:rPr>
          <w:delText xml:space="preserve"> </w:delText>
        </w:r>
      </w:del>
    </w:p>
    <w:p w14:paraId="7A8DB2CB" w14:textId="77777777" w:rsidR="00377698" w:rsidRPr="008C7844" w:rsidRDefault="00AC251D" w:rsidP="00377698">
      <w:pPr>
        <w:spacing w:line="230" w:lineRule="atLeast"/>
        <w:rPr>
          <w:rFonts w:eastAsia="MS Mincho" w:cs="Times New Roman"/>
          <w:color w:val="auto"/>
          <w:szCs w:val="20"/>
          <w:lang w:val="en-GB" w:eastAsia="ja-JP"/>
        </w:rPr>
      </w:pPr>
      <w:del w:id="4832" w:author="Astle, Hugh (INT)" w:date="2020-11-19T14:58:00Z">
        <w:r w:rsidRPr="008C7844" w:rsidDel="00BD25A4">
          <w:rPr>
            <w:lang w:val="en-GB"/>
          </w:rPr>
          <w:delText xml:space="preserve"> </w:delText>
        </w:r>
      </w:del>
      <w:r w:rsidRPr="008C7844">
        <w:rPr>
          <w:lang w:val="en-GB"/>
        </w:rPr>
        <w:tab/>
      </w:r>
      <w:r w:rsidRPr="008C7844">
        <w:rPr>
          <w:sz w:val="22"/>
          <w:lang w:val="en-GB"/>
        </w:rPr>
        <w:t xml:space="preserve"> </w:t>
      </w:r>
      <w:r w:rsidRPr="008C7844">
        <w:rPr>
          <w:lang w:val="en-GB"/>
        </w:rPr>
        <w:br w:type="page"/>
      </w:r>
    </w:p>
    <w:p w14:paraId="29111114" w14:textId="77777777" w:rsidR="00377698" w:rsidRPr="008C7844" w:rsidRDefault="00377698" w:rsidP="00377698">
      <w:pPr>
        <w:spacing w:line="230" w:lineRule="atLeast"/>
        <w:rPr>
          <w:rFonts w:eastAsia="MS Mincho" w:cs="Times New Roman"/>
          <w:color w:val="auto"/>
          <w:szCs w:val="20"/>
          <w:lang w:val="en-GB" w:eastAsia="ja-JP"/>
        </w:rPr>
      </w:pPr>
    </w:p>
    <w:p w14:paraId="0EC90582" w14:textId="77777777" w:rsidR="00377698" w:rsidRPr="008C7844" w:rsidRDefault="00377698" w:rsidP="00377698">
      <w:pPr>
        <w:spacing w:line="230" w:lineRule="atLeast"/>
        <w:rPr>
          <w:rFonts w:eastAsia="MS Mincho" w:cs="Times New Roman"/>
          <w:color w:val="auto"/>
          <w:szCs w:val="20"/>
          <w:lang w:val="en-GB" w:eastAsia="ja-JP"/>
        </w:rPr>
      </w:pPr>
    </w:p>
    <w:p w14:paraId="50E50C84" w14:textId="77777777" w:rsidR="00377698" w:rsidRPr="008C7844" w:rsidRDefault="00377698" w:rsidP="00377698">
      <w:pPr>
        <w:spacing w:line="230" w:lineRule="atLeast"/>
        <w:rPr>
          <w:rFonts w:eastAsia="MS Mincho" w:cs="Times New Roman"/>
          <w:color w:val="auto"/>
          <w:szCs w:val="20"/>
          <w:lang w:val="en-GB" w:eastAsia="ja-JP"/>
        </w:rPr>
      </w:pPr>
    </w:p>
    <w:p w14:paraId="7E1DF7F2" w14:textId="77777777" w:rsidR="00377698" w:rsidRPr="008C7844" w:rsidRDefault="00377698" w:rsidP="00377698">
      <w:pPr>
        <w:spacing w:line="230" w:lineRule="atLeast"/>
        <w:rPr>
          <w:rFonts w:eastAsia="MS Mincho" w:cs="Times New Roman"/>
          <w:color w:val="auto"/>
          <w:szCs w:val="20"/>
          <w:lang w:val="en-GB" w:eastAsia="ja-JP"/>
        </w:rPr>
      </w:pPr>
    </w:p>
    <w:p w14:paraId="5EBDF081" w14:textId="77777777" w:rsidR="00377698" w:rsidRPr="008C7844" w:rsidRDefault="00377698" w:rsidP="00377698">
      <w:pPr>
        <w:spacing w:line="230" w:lineRule="atLeast"/>
        <w:rPr>
          <w:rFonts w:eastAsia="MS Mincho" w:cs="Times New Roman"/>
          <w:color w:val="auto"/>
          <w:szCs w:val="20"/>
          <w:lang w:val="en-GB" w:eastAsia="ja-JP"/>
        </w:rPr>
      </w:pPr>
    </w:p>
    <w:p w14:paraId="37C06CCA" w14:textId="77777777" w:rsidR="00377698" w:rsidRPr="008C7844" w:rsidRDefault="00377698" w:rsidP="00377698">
      <w:pPr>
        <w:spacing w:line="230" w:lineRule="atLeast"/>
        <w:rPr>
          <w:rFonts w:eastAsia="MS Mincho" w:cs="Times New Roman"/>
          <w:color w:val="auto"/>
          <w:szCs w:val="20"/>
          <w:lang w:val="en-GB" w:eastAsia="ja-JP"/>
        </w:rPr>
      </w:pPr>
    </w:p>
    <w:p w14:paraId="6C1A58BF" w14:textId="77777777" w:rsidR="00377698" w:rsidRPr="008C7844" w:rsidRDefault="00377698" w:rsidP="00377698">
      <w:pPr>
        <w:spacing w:line="230" w:lineRule="atLeast"/>
        <w:rPr>
          <w:rFonts w:eastAsia="MS Mincho" w:cs="Times New Roman"/>
          <w:color w:val="auto"/>
          <w:szCs w:val="20"/>
          <w:lang w:val="en-GB" w:eastAsia="ja-JP"/>
        </w:rPr>
      </w:pPr>
    </w:p>
    <w:p w14:paraId="49CB8FA5" w14:textId="77777777" w:rsidR="00377698" w:rsidRPr="008C7844" w:rsidRDefault="00377698" w:rsidP="00377698">
      <w:pPr>
        <w:spacing w:line="230" w:lineRule="atLeast"/>
        <w:rPr>
          <w:rFonts w:eastAsia="MS Mincho" w:cs="Times New Roman"/>
          <w:color w:val="auto"/>
          <w:szCs w:val="20"/>
          <w:lang w:val="en-GB" w:eastAsia="ja-JP"/>
        </w:rPr>
      </w:pPr>
    </w:p>
    <w:p w14:paraId="21529B50" w14:textId="77777777" w:rsidR="00377698" w:rsidRPr="008C7844" w:rsidRDefault="00377698" w:rsidP="00377698">
      <w:pPr>
        <w:spacing w:line="230" w:lineRule="atLeast"/>
        <w:rPr>
          <w:rFonts w:eastAsia="MS Mincho" w:cs="Times New Roman"/>
          <w:color w:val="auto"/>
          <w:szCs w:val="20"/>
          <w:lang w:val="en-GB" w:eastAsia="ja-JP"/>
        </w:rPr>
      </w:pPr>
    </w:p>
    <w:p w14:paraId="791D14E4" w14:textId="77777777" w:rsidR="00377698" w:rsidRPr="008C7844" w:rsidRDefault="00377698" w:rsidP="00377698">
      <w:pPr>
        <w:spacing w:line="230" w:lineRule="atLeast"/>
        <w:rPr>
          <w:rFonts w:eastAsia="MS Mincho" w:cs="Times New Roman"/>
          <w:color w:val="auto"/>
          <w:szCs w:val="20"/>
          <w:lang w:val="en-GB" w:eastAsia="ja-JP"/>
        </w:rPr>
      </w:pPr>
    </w:p>
    <w:p w14:paraId="6BB75DF2" w14:textId="77777777" w:rsidR="00377698" w:rsidRPr="008C7844" w:rsidRDefault="00377698" w:rsidP="00377698">
      <w:pPr>
        <w:spacing w:line="230" w:lineRule="atLeast"/>
        <w:rPr>
          <w:rFonts w:eastAsia="MS Mincho" w:cs="Times New Roman"/>
          <w:color w:val="auto"/>
          <w:szCs w:val="20"/>
          <w:lang w:val="en-GB" w:eastAsia="ja-JP"/>
        </w:rPr>
      </w:pPr>
    </w:p>
    <w:p w14:paraId="749BF523" w14:textId="77777777" w:rsidR="00377698" w:rsidRPr="008C7844" w:rsidRDefault="00377698" w:rsidP="00377698">
      <w:pPr>
        <w:spacing w:line="230" w:lineRule="atLeast"/>
        <w:rPr>
          <w:rFonts w:eastAsia="MS Mincho" w:cs="Times New Roman"/>
          <w:color w:val="auto"/>
          <w:szCs w:val="20"/>
          <w:lang w:val="en-GB" w:eastAsia="ja-JP"/>
        </w:rPr>
      </w:pPr>
    </w:p>
    <w:p w14:paraId="1E183308" w14:textId="77777777" w:rsidR="00377698" w:rsidRPr="008C7844" w:rsidRDefault="00377698" w:rsidP="00377698">
      <w:pPr>
        <w:spacing w:line="230" w:lineRule="atLeast"/>
        <w:rPr>
          <w:rFonts w:eastAsia="MS Mincho" w:cs="Times New Roman"/>
          <w:color w:val="auto"/>
          <w:szCs w:val="20"/>
          <w:lang w:val="en-GB" w:eastAsia="ja-JP"/>
        </w:rPr>
      </w:pPr>
    </w:p>
    <w:p w14:paraId="216A825D" w14:textId="77777777" w:rsidR="00377698" w:rsidRPr="008C7844" w:rsidRDefault="00377698" w:rsidP="0037769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E17F611" w14:textId="77777777" w:rsidR="00377698" w:rsidRPr="008C7844" w:rsidRDefault="00377698" w:rsidP="00377698">
      <w:pPr>
        <w:spacing w:line="230" w:lineRule="atLeast"/>
        <w:rPr>
          <w:rFonts w:eastAsia="MS Mincho" w:cs="Times New Roman"/>
          <w:color w:val="auto"/>
          <w:szCs w:val="20"/>
          <w:lang w:val="en-GB" w:eastAsia="ja-JP"/>
        </w:rPr>
      </w:pPr>
    </w:p>
    <w:p w14:paraId="48479A34" w14:textId="77777777" w:rsidR="00377698" w:rsidRDefault="00377698">
      <w:pPr>
        <w:spacing w:after="160" w:line="259" w:lineRule="auto"/>
        <w:jc w:val="left"/>
        <w:rPr>
          <w:lang w:val="en-GB"/>
        </w:rPr>
      </w:pPr>
      <w:r>
        <w:rPr>
          <w:lang w:val="en-GB"/>
        </w:rPr>
        <w:br w:type="page"/>
      </w:r>
    </w:p>
    <w:p w14:paraId="7DF3A749" w14:textId="77777777" w:rsidR="009D512D" w:rsidRPr="008C7844" w:rsidDel="00B809B7" w:rsidRDefault="009D512D">
      <w:pPr>
        <w:spacing w:after="0" w:line="259" w:lineRule="auto"/>
        <w:rPr>
          <w:del w:id="4833" w:author="Astle, Hugh (INT)" w:date="2020-11-19T12:24:00Z"/>
          <w:lang w:val="en-GB"/>
        </w:rPr>
      </w:pPr>
    </w:p>
    <w:p w14:paraId="07659907" w14:textId="77777777" w:rsidR="007A6471" w:rsidRPr="008C7844" w:rsidDel="00B809B7" w:rsidRDefault="007A6471" w:rsidP="00840504">
      <w:pPr>
        <w:pStyle w:val="Style5"/>
        <w:tabs>
          <w:tab w:val="center" w:pos="3544"/>
        </w:tabs>
        <w:ind w:left="0" w:right="1251" w:firstLine="0"/>
        <w:rPr>
          <w:del w:id="4834" w:author="Astle, Hugh (INT)" w:date="2020-11-19T12:24:00Z"/>
          <w:sz w:val="24"/>
          <w:szCs w:val="24"/>
          <w:lang w:val="en-GB"/>
        </w:rPr>
      </w:pPr>
      <w:del w:id="4835" w:author="Astle, Hugh (INT)" w:date="2020-11-19T12:24:00Z">
        <w:r w:rsidRPr="008C7844" w:rsidDel="00B809B7">
          <w:rPr>
            <w:sz w:val="24"/>
            <w:szCs w:val="24"/>
            <w:lang w:val="en-GB"/>
          </w:rPr>
          <w:delText>HDF-5 Encoding</w:delText>
        </w:r>
        <w:bookmarkEnd w:id="4741"/>
      </w:del>
    </w:p>
    <w:p w14:paraId="5FAC5E9C" w14:textId="77777777" w:rsidR="009D512D" w:rsidDel="00B809B7" w:rsidRDefault="00AC251D" w:rsidP="007C3CF4">
      <w:pPr>
        <w:ind w:right="34"/>
        <w:rPr>
          <w:del w:id="4836" w:author="Astle, Hugh (INT)" w:date="2020-11-19T12:24:00Z"/>
          <w:lang w:val="en-GB"/>
        </w:rPr>
      </w:pPr>
      <w:del w:id="4837" w:author="Astle, Hugh (INT)" w:date="2020-11-19T12:24:00Z">
        <w:r w:rsidRPr="008C7844" w:rsidDel="00B809B7">
          <w:rPr>
            <w:lang w:val="en-GB"/>
          </w:rPr>
          <w:delText xml:space="preserve">This example of the HDF-5 encoding is based on the structures and requirements defined in S-100 v4.0.0, PART 10C.  </w:delText>
        </w:r>
      </w:del>
    </w:p>
    <w:p w14:paraId="72B661EF" w14:textId="77777777" w:rsidR="00BD486E" w:rsidRPr="008C7844" w:rsidDel="00B809B7" w:rsidRDefault="00BD486E" w:rsidP="00BD486E">
      <w:pPr>
        <w:pStyle w:val="Style5"/>
        <w:numPr>
          <w:ilvl w:val="1"/>
          <w:numId w:val="38"/>
        </w:numPr>
        <w:rPr>
          <w:del w:id="4838" w:author="Astle, Hugh (INT)" w:date="2020-11-19T12:24:00Z"/>
          <w:lang w:val="en-GB"/>
        </w:rPr>
      </w:pPr>
      <w:del w:id="4839" w:author="Astle, Hugh (INT)" w:date="2020-11-19T12:24:00Z">
        <w:r w:rsidRPr="008C7844" w:rsidDel="00B809B7">
          <w:rPr>
            <w:lang w:val="en-GB"/>
          </w:rPr>
          <w:delText>General Structure</w:delText>
        </w:r>
      </w:del>
    </w:p>
    <w:p w14:paraId="59D7F0CE" w14:textId="77777777" w:rsidR="00A16BF0" w:rsidRPr="002B2AC3" w:rsidDel="00B809B7" w:rsidRDefault="00A16BF0" w:rsidP="00A16BF0">
      <w:pPr>
        <w:autoSpaceDE w:val="0"/>
        <w:autoSpaceDN w:val="0"/>
        <w:adjustRightInd w:val="0"/>
        <w:spacing w:after="0"/>
        <w:jc w:val="left"/>
        <w:rPr>
          <w:del w:id="4840" w:author="Astle, Hugh (INT)" w:date="2020-11-19T12:24:00Z"/>
          <w:rFonts w:ascii="Courier New" w:eastAsia="Malgun Gothic" w:hAnsi="Courier New" w:cs="Courier New"/>
          <w:color w:val="auto"/>
          <w:sz w:val="22"/>
        </w:rPr>
      </w:pPr>
      <w:del w:id="4841" w:author="Astle, Hugh (INT)" w:date="2020-11-19T12:24:00Z">
        <w:r w:rsidRPr="002B2AC3" w:rsidDel="00B809B7">
          <w:rPr>
            <w:rFonts w:ascii="Courier New" w:eastAsia="Malgun Gothic" w:hAnsi="Courier New" w:cs="Courier New"/>
            <w:color w:val="auto"/>
            <w:sz w:val="22"/>
          </w:rPr>
          <w:delText>HDF5 "102NOAA_LA_LB_AREA_GEO_%d.h5" {</w:delText>
        </w:r>
      </w:del>
    </w:p>
    <w:p w14:paraId="4C3DE6BA" w14:textId="77777777" w:rsidR="00A16BF0" w:rsidRPr="002B2AC3" w:rsidDel="00B809B7" w:rsidRDefault="00A16BF0" w:rsidP="00A16BF0">
      <w:pPr>
        <w:autoSpaceDE w:val="0"/>
        <w:autoSpaceDN w:val="0"/>
        <w:adjustRightInd w:val="0"/>
        <w:spacing w:after="0"/>
        <w:jc w:val="left"/>
        <w:rPr>
          <w:del w:id="4842" w:author="Astle, Hugh (INT)" w:date="2020-11-19T12:24:00Z"/>
          <w:rFonts w:ascii="Courier New" w:eastAsia="Malgun Gothic" w:hAnsi="Courier New" w:cs="Courier New"/>
          <w:color w:val="auto"/>
          <w:sz w:val="22"/>
        </w:rPr>
      </w:pPr>
      <w:del w:id="4843" w:author="Astle, Hugh (INT)" w:date="2020-11-19T12:24:00Z">
        <w:r w:rsidRPr="002B2AC3" w:rsidDel="00B809B7">
          <w:rPr>
            <w:rFonts w:ascii="Courier New" w:eastAsia="Malgun Gothic" w:hAnsi="Courier New" w:cs="Courier New"/>
            <w:color w:val="auto"/>
            <w:sz w:val="22"/>
          </w:rPr>
          <w:delText>GROUP "/" {</w:delText>
        </w:r>
      </w:del>
    </w:p>
    <w:p w14:paraId="7DC949E1" w14:textId="77777777" w:rsidR="00A16BF0" w:rsidRPr="002B2AC3" w:rsidDel="00B809B7" w:rsidRDefault="00A16BF0" w:rsidP="00A16BF0">
      <w:pPr>
        <w:autoSpaceDE w:val="0"/>
        <w:autoSpaceDN w:val="0"/>
        <w:adjustRightInd w:val="0"/>
        <w:spacing w:after="0"/>
        <w:jc w:val="left"/>
        <w:rPr>
          <w:del w:id="4844" w:author="Astle, Hugh (INT)" w:date="2020-11-19T12:24:00Z"/>
          <w:rFonts w:ascii="Courier New" w:eastAsia="Malgun Gothic" w:hAnsi="Courier New" w:cs="Courier New"/>
          <w:color w:val="auto"/>
          <w:sz w:val="22"/>
        </w:rPr>
      </w:pPr>
      <w:del w:id="4845" w:author="Astle, Hugh (INT)" w:date="2020-11-19T12:24:00Z">
        <w:r w:rsidRPr="002B2AC3" w:rsidDel="00B809B7">
          <w:rPr>
            <w:rFonts w:ascii="Courier New" w:eastAsia="Malgun Gothic" w:hAnsi="Courier New" w:cs="Courier New"/>
            <w:color w:val="auto"/>
            <w:sz w:val="22"/>
          </w:rPr>
          <w:delText xml:space="preserve">   ATTRIBUTE "eastBoundLongitude" {</w:delText>
        </w:r>
      </w:del>
    </w:p>
    <w:p w14:paraId="2E24348D" w14:textId="77777777" w:rsidR="00A16BF0" w:rsidRPr="002B2AC3" w:rsidDel="00B809B7" w:rsidRDefault="00A16BF0" w:rsidP="00A16BF0">
      <w:pPr>
        <w:autoSpaceDE w:val="0"/>
        <w:autoSpaceDN w:val="0"/>
        <w:adjustRightInd w:val="0"/>
        <w:spacing w:after="0"/>
        <w:jc w:val="left"/>
        <w:rPr>
          <w:del w:id="4846" w:author="Astle, Hugh (INT)" w:date="2020-11-19T12:24:00Z"/>
          <w:rFonts w:ascii="Courier New" w:eastAsia="Malgun Gothic" w:hAnsi="Courier New" w:cs="Courier New"/>
          <w:color w:val="auto"/>
          <w:sz w:val="22"/>
        </w:rPr>
      </w:pPr>
      <w:del w:id="4847" w:author="Astle, Hugh (INT)" w:date="2020-11-19T12:24:00Z">
        <w:r w:rsidRPr="002B2AC3" w:rsidDel="00B809B7">
          <w:rPr>
            <w:rFonts w:ascii="Courier New" w:eastAsia="Malgun Gothic" w:hAnsi="Courier New" w:cs="Courier New"/>
            <w:color w:val="auto"/>
            <w:sz w:val="22"/>
          </w:rPr>
          <w:delText xml:space="preserve">      DATATYPE  H5T_IEEE_F32LE</w:delText>
        </w:r>
      </w:del>
    </w:p>
    <w:p w14:paraId="3E00C9C8" w14:textId="77777777" w:rsidR="00A16BF0" w:rsidRPr="002B2AC3" w:rsidDel="00B809B7" w:rsidRDefault="00A16BF0" w:rsidP="00A16BF0">
      <w:pPr>
        <w:autoSpaceDE w:val="0"/>
        <w:autoSpaceDN w:val="0"/>
        <w:adjustRightInd w:val="0"/>
        <w:spacing w:after="0"/>
        <w:jc w:val="left"/>
        <w:rPr>
          <w:del w:id="4848" w:author="Astle, Hugh (INT)" w:date="2020-11-19T12:24:00Z"/>
          <w:rFonts w:ascii="Courier New" w:eastAsia="Malgun Gothic" w:hAnsi="Courier New" w:cs="Courier New"/>
          <w:color w:val="auto"/>
          <w:sz w:val="22"/>
        </w:rPr>
      </w:pPr>
      <w:del w:id="4849" w:author="Astle, Hugh (INT)" w:date="2020-11-19T12:24:00Z">
        <w:r w:rsidRPr="002B2AC3" w:rsidDel="00B809B7">
          <w:rPr>
            <w:rFonts w:ascii="Courier New" w:eastAsia="Malgun Gothic" w:hAnsi="Courier New" w:cs="Courier New"/>
            <w:color w:val="auto"/>
            <w:sz w:val="22"/>
          </w:rPr>
          <w:delText xml:space="preserve">      DATASPACE  SCALAR</w:delText>
        </w:r>
      </w:del>
    </w:p>
    <w:p w14:paraId="3F49DF37" w14:textId="77777777" w:rsidR="00A16BF0" w:rsidRPr="002B2AC3" w:rsidDel="00B809B7" w:rsidRDefault="00A16BF0" w:rsidP="00A16BF0">
      <w:pPr>
        <w:autoSpaceDE w:val="0"/>
        <w:autoSpaceDN w:val="0"/>
        <w:adjustRightInd w:val="0"/>
        <w:spacing w:after="0"/>
        <w:jc w:val="left"/>
        <w:rPr>
          <w:del w:id="4850" w:author="Astle, Hugh (INT)" w:date="2020-11-19T12:24:00Z"/>
          <w:rFonts w:ascii="Courier New" w:eastAsia="Malgun Gothic" w:hAnsi="Courier New" w:cs="Courier New"/>
          <w:color w:val="auto"/>
          <w:sz w:val="22"/>
        </w:rPr>
      </w:pPr>
      <w:del w:id="4851" w:author="Astle, Hugh (INT)" w:date="2020-11-19T12:24:00Z">
        <w:r w:rsidRPr="002B2AC3" w:rsidDel="00B809B7">
          <w:rPr>
            <w:rFonts w:ascii="Courier New" w:eastAsia="Malgun Gothic" w:hAnsi="Courier New" w:cs="Courier New"/>
            <w:color w:val="auto"/>
            <w:sz w:val="22"/>
          </w:rPr>
          <w:delText xml:space="preserve">   }</w:delText>
        </w:r>
      </w:del>
    </w:p>
    <w:p w14:paraId="1005077E" w14:textId="77777777" w:rsidR="00A16BF0" w:rsidRPr="002B2AC3" w:rsidDel="00B809B7" w:rsidRDefault="00A16BF0" w:rsidP="00A16BF0">
      <w:pPr>
        <w:autoSpaceDE w:val="0"/>
        <w:autoSpaceDN w:val="0"/>
        <w:adjustRightInd w:val="0"/>
        <w:spacing w:after="0"/>
        <w:jc w:val="left"/>
        <w:rPr>
          <w:del w:id="4852" w:author="Astle, Hugh (INT)" w:date="2020-11-19T12:24:00Z"/>
          <w:rFonts w:ascii="Courier New" w:eastAsia="Malgun Gothic" w:hAnsi="Courier New" w:cs="Courier New"/>
          <w:color w:val="auto"/>
          <w:sz w:val="22"/>
        </w:rPr>
      </w:pPr>
      <w:del w:id="4853" w:author="Astle, Hugh (INT)" w:date="2020-11-19T12:24:00Z">
        <w:r w:rsidRPr="002B2AC3" w:rsidDel="00B809B7">
          <w:rPr>
            <w:rFonts w:ascii="Courier New" w:eastAsia="Malgun Gothic" w:hAnsi="Courier New" w:cs="Courier New"/>
            <w:color w:val="auto"/>
            <w:sz w:val="22"/>
          </w:rPr>
          <w:delText xml:space="preserve">   ATTRIBUTE "epoch" {</w:delText>
        </w:r>
      </w:del>
    </w:p>
    <w:p w14:paraId="2BFD1D54" w14:textId="77777777" w:rsidR="00A16BF0" w:rsidRPr="002B2AC3" w:rsidDel="00B809B7" w:rsidRDefault="00A16BF0" w:rsidP="00A16BF0">
      <w:pPr>
        <w:autoSpaceDE w:val="0"/>
        <w:autoSpaceDN w:val="0"/>
        <w:adjustRightInd w:val="0"/>
        <w:spacing w:after="0"/>
        <w:jc w:val="left"/>
        <w:rPr>
          <w:del w:id="4854" w:author="Astle, Hugh (INT)" w:date="2020-11-19T12:24:00Z"/>
          <w:rFonts w:ascii="Courier New" w:eastAsia="Malgun Gothic" w:hAnsi="Courier New" w:cs="Courier New"/>
          <w:color w:val="auto"/>
          <w:sz w:val="22"/>
        </w:rPr>
      </w:pPr>
      <w:del w:id="4855" w:author="Astle, Hugh (INT)" w:date="2020-11-19T12:24:00Z">
        <w:r w:rsidRPr="002B2AC3" w:rsidDel="00B809B7">
          <w:rPr>
            <w:rFonts w:ascii="Courier New" w:eastAsia="Malgun Gothic" w:hAnsi="Courier New" w:cs="Courier New"/>
            <w:color w:val="auto"/>
            <w:sz w:val="22"/>
          </w:rPr>
          <w:delText xml:space="preserve">      DATATYPE  H5T_STRING {</w:delText>
        </w:r>
      </w:del>
    </w:p>
    <w:p w14:paraId="285AEDF8" w14:textId="77777777" w:rsidR="00A16BF0" w:rsidRPr="002B2AC3" w:rsidDel="00B809B7" w:rsidRDefault="00A16BF0" w:rsidP="00A16BF0">
      <w:pPr>
        <w:autoSpaceDE w:val="0"/>
        <w:autoSpaceDN w:val="0"/>
        <w:adjustRightInd w:val="0"/>
        <w:spacing w:after="0"/>
        <w:jc w:val="left"/>
        <w:rPr>
          <w:del w:id="4856" w:author="Astle, Hugh (INT)" w:date="2020-11-19T12:24:00Z"/>
          <w:rFonts w:ascii="Courier New" w:eastAsia="Malgun Gothic" w:hAnsi="Courier New" w:cs="Courier New"/>
          <w:color w:val="auto"/>
          <w:sz w:val="22"/>
        </w:rPr>
      </w:pPr>
      <w:del w:id="4857" w:author="Astle, Hugh (INT)" w:date="2020-11-19T12:24:00Z">
        <w:r w:rsidRPr="002B2AC3" w:rsidDel="00B809B7">
          <w:rPr>
            <w:rFonts w:ascii="Courier New" w:eastAsia="Malgun Gothic" w:hAnsi="Courier New" w:cs="Courier New"/>
            <w:color w:val="auto"/>
            <w:sz w:val="22"/>
          </w:rPr>
          <w:delText xml:space="preserve">         STRSIZE 64;</w:delText>
        </w:r>
      </w:del>
    </w:p>
    <w:p w14:paraId="4367FD63" w14:textId="77777777" w:rsidR="00A16BF0" w:rsidRPr="002B2AC3" w:rsidDel="00B809B7" w:rsidRDefault="00A16BF0" w:rsidP="00A16BF0">
      <w:pPr>
        <w:autoSpaceDE w:val="0"/>
        <w:autoSpaceDN w:val="0"/>
        <w:adjustRightInd w:val="0"/>
        <w:spacing w:after="0"/>
        <w:jc w:val="left"/>
        <w:rPr>
          <w:del w:id="4858" w:author="Astle, Hugh (INT)" w:date="2020-11-19T12:24:00Z"/>
          <w:rFonts w:ascii="Courier New" w:eastAsia="Malgun Gothic" w:hAnsi="Courier New" w:cs="Courier New"/>
          <w:color w:val="auto"/>
          <w:sz w:val="22"/>
        </w:rPr>
      </w:pPr>
      <w:del w:id="4859"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0770A4F2" w14:textId="77777777" w:rsidR="00A16BF0" w:rsidRPr="002B2AC3" w:rsidDel="00B809B7" w:rsidRDefault="00A16BF0" w:rsidP="00A16BF0">
      <w:pPr>
        <w:autoSpaceDE w:val="0"/>
        <w:autoSpaceDN w:val="0"/>
        <w:adjustRightInd w:val="0"/>
        <w:spacing w:after="0"/>
        <w:jc w:val="left"/>
        <w:rPr>
          <w:del w:id="4860" w:author="Astle, Hugh (INT)" w:date="2020-11-19T12:24:00Z"/>
          <w:rFonts w:ascii="Courier New" w:eastAsia="Malgun Gothic" w:hAnsi="Courier New" w:cs="Courier New"/>
          <w:color w:val="auto"/>
          <w:sz w:val="22"/>
        </w:rPr>
      </w:pPr>
      <w:del w:id="4861" w:author="Astle, Hugh (INT)" w:date="2020-11-19T12:24:00Z">
        <w:r w:rsidRPr="002B2AC3" w:rsidDel="00B809B7">
          <w:rPr>
            <w:rFonts w:ascii="Courier New" w:eastAsia="Malgun Gothic" w:hAnsi="Courier New" w:cs="Courier New"/>
            <w:color w:val="auto"/>
            <w:sz w:val="22"/>
          </w:rPr>
          <w:delText xml:space="preserve">         CSET H5T_CSET_ASCII;</w:delText>
        </w:r>
      </w:del>
    </w:p>
    <w:p w14:paraId="07749390" w14:textId="77777777" w:rsidR="00A16BF0" w:rsidRPr="002B2AC3" w:rsidDel="00B809B7" w:rsidRDefault="00A16BF0" w:rsidP="00A16BF0">
      <w:pPr>
        <w:autoSpaceDE w:val="0"/>
        <w:autoSpaceDN w:val="0"/>
        <w:adjustRightInd w:val="0"/>
        <w:spacing w:after="0"/>
        <w:jc w:val="left"/>
        <w:rPr>
          <w:del w:id="4862" w:author="Astle, Hugh (INT)" w:date="2020-11-19T12:24:00Z"/>
          <w:rFonts w:ascii="Courier New" w:eastAsia="Malgun Gothic" w:hAnsi="Courier New" w:cs="Courier New"/>
          <w:color w:val="auto"/>
          <w:sz w:val="22"/>
        </w:rPr>
      </w:pPr>
      <w:del w:id="4863" w:author="Astle, Hugh (INT)" w:date="2020-11-19T12:24:00Z">
        <w:r w:rsidRPr="002B2AC3" w:rsidDel="00B809B7">
          <w:rPr>
            <w:rFonts w:ascii="Courier New" w:eastAsia="Malgun Gothic" w:hAnsi="Courier New" w:cs="Courier New"/>
            <w:color w:val="auto"/>
            <w:sz w:val="22"/>
          </w:rPr>
          <w:delText xml:space="preserve">         CTYPE H5T_C_S1;</w:delText>
        </w:r>
      </w:del>
    </w:p>
    <w:p w14:paraId="1E4D9EE8" w14:textId="77777777" w:rsidR="00A16BF0" w:rsidRPr="002B2AC3" w:rsidDel="00B809B7" w:rsidRDefault="00A16BF0" w:rsidP="00A16BF0">
      <w:pPr>
        <w:autoSpaceDE w:val="0"/>
        <w:autoSpaceDN w:val="0"/>
        <w:adjustRightInd w:val="0"/>
        <w:spacing w:after="0"/>
        <w:jc w:val="left"/>
        <w:rPr>
          <w:del w:id="4864" w:author="Astle, Hugh (INT)" w:date="2020-11-19T12:24:00Z"/>
          <w:rFonts w:ascii="Courier New" w:eastAsia="Malgun Gothic" w:hAnsi="Courier New" w:cs="Courier New"/>
          <w:color w:val="auto"/>
          <w:sz w:val="22"/>
        </w:rPr>
      </w:pPr>
      <w:del w:id="4865" w:author="Astle, Hugh (INT)" w:date="2020-11-19T12:24:00Z">
        <w:r w:rsidRPr="002B2AC3" w:rsidDel="00B809B7">
          <w:rPr>
            <w:rFonts w:ascii="Courier New" w:eastAsia="Malgun Gothic" w:hAnsi="Courier New" w:cs="Courier New"/>
            <w:color w:val="auto"/>
            <w:sz w:val="22"/>
          </w:rPr>
          <w:delText xml:space="preserve">      }</w:delText>
        </w:r>
      </w:del>
    </w:p>
    <w:p w14:paraId="22D5E879" w14:textId="77777777" w:rsidR="00A16BF0" w:rsidRPr="002B2AC3" w:rsidDel="00B809B7" w:rsidRDefault="00A16BF0" w:rsidP="00A16BF0">
      <w:pPr>
        <w:autoSpaceDE w:val="0"/>
        <w:autoSpaceDN w:val="0"/>
        <w:adjustRightInd w:val="0"/>
        <w:spacing w:after="0"/>
        <w:jc w:val="left"/>
        <w:rPr>
          <w:del w:id="4866" w:author="Astle, Hugh (INT)" w:date="2020-11-19T12:24:00Z"/>
          <w:rFonts w:ascii="Courier New" w:eastAsia="Malgun Gothic" w:hAnsi="Courier New" w:cs="Courier New"/>
          <w:color w:val="auto"/>
          <w:sz w:val="22"/>
        </w:rPr>
      </w:pPr>
      <w:del w:id="4867" w:author="Astle, Hugh (INT)" w:date="2020-11-19T12:24:00Z">
        <w:r w:rsidRPr="002B2AC3" w:rsidDel="00B809B7">
          <w:rPr>
            <w:rFonts w:ascii="Courier New" w:eastAsia="Malgun Gothic" w:hAnsi="Courier New" w:cs="Courier New"/>
            <w:color w:val="auto"/>
            <w:sz w:val="22"/>
          </w:rPr>
          <w:delText xml:space="preserve">      DATASPACE  SCALAR</w:delText>
        </w:r>
      </w:del>
    </w:p>
    <w:p w14:paraId="03443AA9" w14:textId="77777777" w:rsidR="00A16BF0" w:rsidRPr="002B2AC3" w:rsidDel="00B809B7" w:rsidRDefault="00A16BF0" w:rsidP="00A16BF0">
      <w:pPr>
        <w:autoSpaceDE w:val="0"/>
        <w:autoSpaceDN w:val="0"/>
        <w:adjustRightInd w:val="0"/>
        <w:spacing w:after="0"/>
        <w:jc w:val="left"/>
        <w:rPr>
          <w:del w:id="4868" w:author="Astle, Hugh (INT)" w:date="2020-11-19T12:24:00Z"/>
          <w:rFonts w:ascii="Courier New" w:eastAsia="Malgun Gothic" w:hAnsi="Courier New" w:cs="Courier New"/>
          <w:color w:val="auto"/>
          <w:sz w:val="22"/>
          <w:lang w:val="fr-FR"/>
        </w:rPr>
      </w:pPr>
      <w:del w:id="4869"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w:delText>
        </w:r>
      </w:del>
    </w:p>
    <w:p w14:paraId="6B8B0A8E" w14:textId="77777777" w:rsidR="00A16BF0" w:rsidRPr="002B2AC3" w:rsidDel="00B809B7" w:rsidRDefault="00A16BF0" w:rsidP="00A16BF0">
      <w:pPr>
        <w:autoSpaceDE w:val="0"/>
        <w:autoSpaceDN w:val="0"/>
        <w:adjustRightInd w:val="0"/>
        <w:spacing w:after="0"/>
        <w:jc w:val="left"/>
        <w:rPr>
          <w:del w:id="4870" w:author="Astle, Hugh (INT)" w:date="2020-11-19T12:24:00Z"/>
          <w:rFonts w:ascii="Courier New" w:eastAsia="Malgun Gothic" w:hAnsi="Courier New" w:cs="Courier New"/>
          <w:color w:val="auto"/>
          <w:sz w:val="22"/>
          <w:lang w:val="fr-FR"/>
        </w:rPr>
      </w:pPr>
      <w:del w:id="4871" w:author="Astle, Hugh (INT)" w:date="2020-11-19T12:24:00Z">
        <w:r w:rsidRPr="002B2AC3" w:rsidDel="00B809B7">
          <w:rPr>
            <w:rFonts w:ascii="Courier New" w:eastAsia="Malgun Gothic" w:hAnsi="Courier New" w:cs="Courier New"/>
            <w:color w:val="auto"/>
            <w:sz w:val="22"/>
            <w:lang w:val="fr-FR"/>
          </w:rPr>
          <w:delText xml:space="preserve">   ATTRIBUTE "geographicIdentifier" {</w:delText>
        </w:r>
      </w:del>
    </w:p>
    <w:p w14:paraId="5020ED63" w14:textId="77777777" w:rsidR="00A16BF0" w:rsidRPr="002B2AC3" w:rsidDel="00B809B7" w:rsidRDefault="00A16BF0" w:rsidP="00A16BF0">
      <w:pPr>
        <w:autoSpaceDE w:val="0"/>
        <w:autoSpaceDN w:val="0"/>
        <w:adjustRightInd w:val="0"/>
        <w:spacing w:after="0"/>
        <w:jc w:val="left"/>
        <w:rPr>
          <w:del w:id="4872" w:author="Astle, Hugh (INT)" w:date="2020-11-19T12:24:00Z"/>
          <w:rFonts w:ascii="Courier New" w:eastAsia="Malgun Gothic" w:hAnsi="Courier New" w:cs="Courier New"/>
          <w:color w:val="auto"/>
          <w:sz w:val="22"/>
          <w:lang w:val="fr-FR"/>
        </w:rPr>
      </w:pPr>
      <w:del w:id="4873"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1A3FCCDA" w14:textId="77777777" w:rsidR="00A16BF0" w:rsidRPr="002B2AC3" w:rsidDel="00B809B7" w:rsidRDefault="00A16BF0" w:rsidP="00A16BF0">
      <w:pPr>
        <w:autoSpaceDE w:val="0"/>
        <w:autoSpaceDN w:val="0"/>
        <w:adjustRightInd w:val="0"/>
        <w:spacing w:after="0"/>
        <w:jc w:val="left"/>
        <w:rPr>
          <w:del w:id="4874" w:author="Astle, Hugh (INT)" w:date="2020-11-19T12:24:00Z"/>
          <w:rFonts w:ascii="Courier New" w:eastAsia="Malgun Gothic" w:hAnsi="Courier New" w:cs="Courier New"/>
          <w:color w:val="auto"/>
          <w:sz w:val="22"/>
          <w:lang w:val="fr-FR"/>
        </w:rPr>
      </w:pPr>
      <w:del w:id="4875" w:author="Astle, Hugh (INT)" w:date="2020-11-19T12:24:00Z">
        <w:r w:rsidRPr="002B2AC3" w:rsidDel="00B809B7">
          <w:rPr>
            <w:rFonts w:ascii="Courier New" w:eastAsia="Malgun Gothic" w:hAnsi="Courier New" w:cs="Courier New"/>
            <w:color w:val="auto"/>
            <w:sz w:val="22"/>
            <w:lang w:val="fr-FR"/>
          </w:rPr>
          <w:delText xml:space="preserve">         STRSIZE 64;</w:delText>
        </w:r>
      </w:del>
    </w:p>
    <w:p w14:paraId="1CA29187" w14:textId="77777777" w:rsidR="00A16BF0" w:rsidRPr="002B2AC3" w:rsidDel="00B809B7" w:rsidRDefault="00A16BF0" w:rsidP="00A16BF0">
      <w:pPr>
        <w:autoSpaceDE w:val="0"/>
        <w:autoSpaceDN w:val="0"/>
        <w:adjustRightInd w:val="0"/>
        <w:spacing w:after="0"/>
        <w:jc w:val="left"/>
        <w:rPr>
          <w:del w:id="4876" w:author="Astle, Hugh (INT)" w:date="2020-11-19T12:24:00Z"/>
          <w:rFonts w:ascii="Courier New" w:eastAsia="Malgun Gothic" w:hAnsi="Courier New" w:cs="Courier New"/>
          <w:color w:val="auto"/>
          <w:sz w:val="22"/>
          <w:lang w:val="fr-FR"/>
        </w:rPr>
      </w:pPr>
      <w:del w:id="4877"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23B5A2B7" w14:textId="77777777" w:rsidR="00A16BF0" w:rsidRPr="002B2AC3" w:rsidDel="00B809B7" w:rsidRDefault="00A16BF0" w:rsidP="00A16BF0">
      <w:pPr>
        <w:autoSpaceDE w:val="0"/>
        <w:autoSpaceDN w:val="0"/>
        <w:adjustRightInd w:val="0"/>
        <w:spacing w:after="0"/>
        <w:jc w:val="left"/>
        <w:rPr>
          <w:del w:id="4878" w:author="Astle, Hugh (INT)" w:date="2020-11-19T12:24:00Z"/>
          <w:rFonts w:ascii="Courier New" w:eastAsia="Malgun Gothic" w:hAnsi="Courier New" w:cs="Courier New"/>
          <w:color w:val="auto"/>
          <w:sz w:val="22"/>
          <w:lang w:val="fr-FR"/>
        </w:rPr>
      </w:pPr>
      <w:del w:id="4879"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0A300294" w14:textId="77777777" w:rsidR="00A16BF0" w:rsidRPr="002B2AC3" w:rsidDel="00B809B7" w:rsidRDefault="00A16BF0" w:rsidP="00A16BF0">
      <w:pPr>
        <w:autoSpaceDE w:val="0"/>
        <w:autoSpaceDN w:val="0"/>
        <w:adjustRightInd w:val="0"/>
        <w:spacing w:after="0"/>
        <w:jc w:val="left"/>
        <w:rPr>
          <w:del w:id="4880" w:author="Astle, Hugh (INT)" w:date="2020-11-19T12:24:00Z"/>
          <w:rFonts w:ascii="Courier New" w:eastAsia="Malgun Gothic" w:hAnsi="Courier New" w:cs="Courier New"/>
          <w:color w:val="auto"/>
          <w:sz w:val="22"/>
          <w:lang w:val="fr-FR"/>
        </w:rPr>
      </w:pPr>
      <w:del w:id="4881" w:author="Astle, Hugh (INT)" w:date="2020-11-19T12:24:00Z">
        <w:r w:rsidRPr="002B2AC3" w:rsidDel="00B809B7">
          <w:rPr>
            <w:rFonts w:ascii="Courier New" w:eastAsia="Malgun Gothic" w:hAnsi="Courier New" w:cs="Courier New"/>
            <w:color w:val="auto"/>
            <w:sz w:val="22"/>
            <w:lang w:val="fr-FR"/>
          </w:rPr>
          <w:delText xml:space="preserve">         CTYPE H5T_C_S1;</w:delText>
        </w:r>
      </w:del>
    </w:p>
    <w:p w14:paraId="6EDF8ECD" w14:textId="77777777" w:rsidR="00A16BF0" w:rsidRPr="002B2AC3" w:rsidDel="00B809B7" w:rsidRDefault="00A16BF0" w:rsidP="00A16BF0">
      <w:pPr>
        <w:autoSpaceDE w:val="0"/>
        <w:autoSpaceDN w:val="0"/>
        <w:adjustRightInd w:val="0"/>
        <w:spacing w:after="0"/>
        <w:jc w:val="left"/>
        <w:rPr>
          <w:del w:id="4882" w:author="Astle, Hugh (INT)" w:date="2020-11-19T12:24:00Z"/>
          <w:rFonts w:ascii="Courier New" w:eastAsia="Malgun Gothic" w:hAnsi="Courier New" w:cs="Courier New"/>
          <w:color w:val="auto"/>
          <w:sz w:val="22"/>
          <w:lang w:val="fr-FR"/>
        </w:rPr>
      </w:pPr>
      <w:del w:id="4883" w:author="Astle, Hugh (INT)" w:date="2020-11-19T12:24:00Z">
        <w:r w:rsidRPr="002B2AC3" w:rsidDel="00B809B7">
          <w:rPr>
            <w:rFonts w:ascii="Courier New" w:eastAsia="Malgun Gothic" w:hAnsi="Courier New" w:cs="Courier New"/>
            <w:color w:val="auto"/>
            <w:sz w:val="22"/>
            <w:lang w:val="fr-FR"/>
          </w:rPr>
          <w:delText xml:space="preserve">      }</w:delText>
        </w:r>
      </w:del>
    </w:p>
    <w:p w14:paraId="117640AB" w14:textId="77777777" w:rsidR="00A16BF0" w:rsidRPr="002B2AC3" w:rsidDel="00B809B7" w:rsidRDefault="00A16BF0" w:rsidP="00A16BF0">
      <w:pPr>
        <w:autoSpaceDE w:val="0"/>
        <w:autoSpaceDN w:val="0"/>
        <w:adjustRightInd w:val="0"/>
        <w:spacing w:after="0"/>
        <w:jc w:val="left"/>
        <w:rPr>
          <w:del w:id="4884" w:author="Astle, Hugh (INT)" w:date="2020-11-19T12:24:00Z"/>
          <w:rFonts w:ascii="Courier New" w:eastAsia="Malgun Gothic" w:hAnsi="Courier New" w:cs="Courier New"/>
          <w:color w:val="auto"/>
          <w:sz w:val="22"/>
          <w:lang w:val="fr-FR"/>
        </w:rPr>
      </w:pPr>
      <w:del w:id="4885"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009B8CB5" w14:textId="77777777" w:rsidR="00A16BF0" w:rsidRPr="002B2AC3" w:rsidDel="00B809B7" w:rsidRDefault="00A16BF0" w:rsidP="00A16BF0">
      <w:pPr>
        <w:autoSpaceDE w:val="0"/>
        <w:autoSpaceDN w:val="0"/>
        <w:adjustRightInd w:val="0"/>
        <w:spacing w:after="0"/>
        <w:jc w:val="left"/>
        <w:rPr>
          <w:del w:id="4886" w:author="Astle, Hugh (INT)" w:date="2020-11-19T12:24:00Z"/>
          <w:rFonts w:ascii="Courier New" w:eastAsia="Malgun Gothic" w:hAnsi="Courier New" w:cs="Courier New"/>
          <w:color w:val="auto"/>
          <w:sz w:val="22"/>
          <w:lang w:val="fr-FR"/>
        </w:rPr>
      </w:pPr>
      <w:del w:id="4887" w:author="Astle, Hugh (INT)" w:date="2020-11-19T12:24:00Z">
        <w:r w:rsidRPr="002B2AC3" w:rsidDel="00B809B7">
          <w:rPr>
            <w:rFonts w:ascii="Courier New" w:eastAsia="Malgun Gothic" w:hAnsi="Courier New" w:cs="Courier New"/>
            <w:color w:val="auto"/>
            <w:sz w:val="22"/>
            <w:lang w:val="fr-FR"/>
          </w:rPr>
          <w:delText xml:space="preserve">   }</w:delText>
        </w:r>
      </w:del>
    </w:p>
    <w:p w14:paraId="6A71B226" w14:textId="77777777" w:rsidR="00A16BF0" w:rsidRPr="002B2AC3" w:rsidDel="00B809B7" w:rsidRDefault="00A16BF0" w:rsidP="00A16BF0">
      <w:pPr>
        <w:autoSpaceDE w:val="0"/>
        <w:autoSpaceDN w:val="0"/>
        <w:adjustRightInd w:val="0"/>
        <w:spacing w:after="0"/>
        <w:jc w:val="left"/>
        <w:rPr>
          <w:del w:id="4888" w:author="Astle, Hugh (INT)" w:date="2020-11-19T12:24:00Z"/>
          <w:rFonts w:ascii="Courier New" w:eastAsia="Malgun Gothic" w:hAnsi="Courier New" w:cs="Courier New"/>
          <w:color w:val="auto"/>
          <w:sz w:val="22"/>
          <w:lang w:val="fr-FR"/>
        </w:rPr>
      </w:pPr>
      <w:del w:id="4889" w:author="Astle, Hugh (INT)" w:date="2020-11-19T12:24:00Z">
        <w:r w:rsidRPr="002B2AC3" w:rsidDel="00B809B7">
          <w:rPr>
            <w:rFonts w:ascii="Courier New" w:eastAsia="Malgun Gothic" w:hAnsi="Courier New" w:cs="Courier New"/>
            <w:color w:val="auto"/>
            <w:sz w:val="22"/>
            <w:lang w:val="fr-FR"/>
          </w:rPr>
          <w:delText xml:space="preserve">   ATTRIBUTE "horizontalDatumReference" {</w:delText>
        </w:r>
      </w:del>
    </w:p>
    <w:p w14:paraId="26CC5711" w14:textId="77777777" w:rsidR="00A16BF0" w:rsidRPr="002B2AC3" w:rsidDel="00B809B7" w:rsidRDefault="00A16BF0" w:rsidP="00A16BF0">
      <w:pPr>
        <w:autoSpaceDE w:val="0"/>
        <w:autoSpaceDN w:val="0"/>
        <w:adjustRightInd w:val="0"/>
        <w:spacing w:after="0"/>
        <w:jc w:val="left"/>
        <w:rPr>
          <w:del w:id="4890" w:author="Astle, Hugh (INT)" w:date="2020-11-19T12:24:00Z"/>
          <w:rFonts w:ascii="Courier New" w:eastAsia="Malgun Gothic" w:hAnsi="Courier New" w:cs="Courier New"/>
          <w:color w:val="auto"/>
          <w:sz w:val="22"/>
          <w:lang w:val="fr-FR"/>
        </w:rPr>
      </w:pPr>
      <w:del w:id="4891"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0834DE67" w14:textId="77777777" w:rsidR="00A16BF0" w:rsidRPr="002B2AC3" w:rsidDel="00B809B7" w:rsidRDefault="00A16BF0" w:rsidP="00A16BF0">
      <w:pPr>
        <w:autoSpaceDE w:val="0"/>
        <w:autoSpaceDN w:val="0"/>
        <w:adjustRightInd w:val="0"/>
        <w:spacing w:after="0"/>
        <w:jc w:val="left"/>
        <w:rPr>
          <w:del w:id="4892" w:author="Astle, Hugh (INT)" w:date="2020-11-19T12:24:00Z"/>
          <w:rFonts w:ascii="Courier New" w:eastAsia="Malgun Gothic" w:hAnsi="Courier New" w:cs="Courier New"/>
          <w:color w:val="auto"/>
          <w:sz w:val="22"/>
          <w:lang w:val="fr-FR"/>
        </w:rPr>
      </w:pPr>
      <w:del w:id="4893" w:author="Astle, Hugh (INT)" w:date="2020-11-19T12:24:00Z">
        <w:r w:rsidRPr="002B2AC3" w:rsidDel="00B809B7">
          <w:rPr>
            <w:rFonts w:ascii="Courier New" w:eastAsia="Malgun Gothic" w:hAnsi="Courier New" w:cs="Courier New"/>
            <w:color w:val="auto"/>
            <w:sz w:val="22"/>
            <w:lang w:val="fr-FR"/>
          </w:rPr>
          <w:delText xml:space="preserve">         STRSIZE 64;</w:delText>
        </w:r>
      </w:del>
    </w:p>
    <w:p w14:paraId="6F44C3DF" w14:textId="77777777" w:rsidR="00A16BF0" w:rsidRPr="002B2AC3" w:rsidDel="00B809B7" w:rsidRDefault="00A16BF0" w:rsidP="00A16BF0">
      <w:pPr>
        <w:autoSpaceDE w:val="0"/>
        <w:autoSpaceDN w:val="0"/>
        <w:adjustRightInd w:val="0"/>
        <w:spacing w:after="0"/>
        <w:jc w:val="left"/>
        <w:rPr>
          <w:del w:id="4894" w:author="Astle, Hugh (INT)" w:date="2020-11-19T12:24:00Z"/>
          <w:rFonts w:ascii="Courier New" w:eastAsia="Malgun Gothic" w:hAnsi="Courier New" w:cs="Courier New"/>
          <w:color w:val="auto"/>
          <w:sz w:val="22"/>
          <w:lang w:val="fr-FR"/>
        </w:rPr>
      </w:pPr>
      <w:del w:id="4895"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3C1B3387" w14:textId="77777777" w:rsidR="00A16BF0" w:rsidRPr="002B2AC3" w:rsidDel="00B809B7" w:rsidRDefault="00A16BF0" w:rsidP="00A16BF0">
      <w:pPr>
        <w:autoSpaceDE w:val="0"/>
        <w:autoSpaceDN w:val="0"/>
        <w:adjustRightInd w:val="0"/>
        <w:spacing w:after="0"/>
        <w:jc w:val="left"/>
        <w:rPr>
          <w:del w:id="4896" w:author="Astle, Hugh (INT)" w:date="2020-11-19T12:24:00Z"/>
          <w:rFonts w:ascii="Courier New" w:eastAsia="Malgun Gothic" w:hAnsi="Courier New" w:cs="Courier New"/>
          <w:color w:val="auto"/>
          <w:sz w:val="22"/>
          <w:lang w:val="fr-FR"/>
        </w:rPr>
      </w:pPr>
      <w:del w:id="4897"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7A94A312" w14:textId="77777777" w:rsidR="00A16BF0" w:rsidRPr="002B2AC3" w:rsidDel="00B809B7" w:rsidRDefault="00A16BF0" w:rsidP="00A16BF0">
      <w:pPr>
        <w:autoSpaceDE w:val="0"/>
        <w:autoSpaceDN w:val="0"/>
        <w:adjustRightInd w:val="0"/>
        <w:spacing w:after="0"/>
        <w:jc w:val="left"/>
        <w:rPr>
          <w:del w:id="4898" w:author="Astle, Hugh (INT)" w:date="2020-11-19T12:24:00Z"/>
          <w:rFonts w:ascii="Courier New" w:eastAsia="Malgun Gothic" w:hAnsi="Courier New" w:cs="Courier New"/>
          <w:color w:val="auto"/>
          <w:sz w:val="22"/>
          <w:lang w:val="fr-FR"/>
        </w:rPr>
      </w:pPr>
      <w:del w:id="4899" w:author="Astle, Hugh (INT)" w:date="2020-11-19T12:24:00Z">
        <w:r w:rsidRPr="002B2AC3" w:rsidDel="00B809B7">
          <w:rPr>
            <w:rFonts w:ascii="Courier New" w:eastAsia="Malgun Gothic" w:hAnsi="Courier New" w:cs="Courier New"/>
            <w:color w:val="auto"/>
            <w:sz w:val="22"/>
            <w:lang w:val="fr-FR"/>
          </w:rPr>
          <w:delText xml:space="preserve">         CTYPE H5T_C_S1;</w:delText>
        </w:r>
      </w:del>
    </w:p>
    <w:p w14:paraId="3340F25C" w14:textId="77777777" w:rsidR="00A16BF0" w:rsidRPr="002B2AC3" w:rsidDel="00B809B7" w:rsidRDefault="00A16BF0" w:rsidP="00A16BF0">
      <w:pPr>
        <w:autoSpaceDE w:val="0"/>
        <w:autoSpaceDN w:val="0"/>
        <w:adjustRightInd w:val="0"/>
        <w:spacing w:after="0"/>
        <w:jc w:val="left"/>
        <w:rPr>
          <w:del w:id="4900" w:author="Astle, Hugh (INT)" w:date="2020-11-19T12:24:00Z"/>
          <w:rFonts w:ascii="Courier New" w:eastAsia="Malgun Gothic" w:hAnsi="Courier New" w:cs="Courier New"/>
          <w:color w:val="auto"/>
          <w:sz w:val="22"/>
          <w:lang w:val="fr-FR"/>
        </w:rPr>
      </w:pPr>
      <w:del w:id="4901" w:author="Astle, Hugh (INT)" w:date="2020-11-19T12:24:00Z">
        <w:r w:rsidRPr="002B2AC3" w:rsidDel="00B809B7">
          <w:rPr>
            <w:rFonts w:ascii="Courier New" w:eastAsia="Malgun Gothic" w:hAnsi="Courier New" w:cs="Courier New"/>
            <w:color w:val="auto"/>
            <w:sz w:val="22"/>
            <w:lang w:val="fr-FR"/>
          </w:rPr>
          <w:delText xml:space="preserve">      }</w:delText>
        </w:r>
      </w:del>
    </w:p>
    <w:p w14:paraId="5D9E80F9" w14:textId="77777777" w:rsidR="00A16BF0" w:rsidRPr="002B2AC3" w:rsidDel="00B809B7" w:rsidRDefault="00A16BF0" w:rsidP="00A16BF0">
      <w:pPr>
        <w:autoSpaceDE w:val="0"/>
        <w:autoSpaceDN w:val="0"/>
        <w:adjustRightInd w:val="0"/>
        <w:spacing w:after="0"/>
        <w:jc w:val="left"/>
        <w:rPr>
          <w:del w:id="4902" w:author="Astle, Hugh (INT)" w:date="2020-11-19T12:24:00Z"/>
          <w:rFonts w:ascii="Courier New" w:eastAsia="Malgun Gothic" w:hAnsi="Courier New" w:cs="Courier New"/>
          <w:color w:val="auto"/>
          <w:sz w:val="22"/>
          <w:lang w:val="fr-FR"/>
        </w:rPr>
      </w:pPr>
      <w:del w:id="4903"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24C6AA39" w14:textId="77777777" w:rsidR="00A16BF0" w:rsidRPr="002B2AC3" w:rsidDel="00B809B7" w:rsidRDefault="00A16BF0" w:rsidP="00A16BF0">
      <w:pPr>
        <w:autoSpaceDE w:val="0"/>
        <w:autoSpaceDN w:val="0"/>
        <w:adjustRightInd w:val="0"/>
        <w:spacing w:after="0"/>
        <w:jc w:val="left"/>
        <w:rPr>
          <w:del w:id="4904" w:author="Astle, Hugh (INT)" w:date="2020-11-19T12:24:00Z"/>
          <w:rFonts w:ascii="Courier New" w:eastAsia="Malgun Gothic" w:hAnsi="Courier New" w:cs="Courier New"/>
          <w:color w:val="auto"/>
          <w:sz w:val="22"/>
          <w:lang w:val="fr-FR"/>
        </w:rPr>
      </w:pPr>
      <w:del w:id="4905" w:author="Astle, Hugh (INT)" w:date="2020-11-19T12:24:00Z">
        <w:r w:rsidRPr="002B2AC3" w:rsidDel="00B809B7">
          <w:rPr>
            <w:rFonts w:ascii="Courier New" w:eastAsia="Malgun Gothic" w:hAnsi="Courier New" w:cs="Courier New"/>
            <w:color w:val="auto"/>
            <w:sz w:val="22"/>
            <w:lang w:val="fr-FR"/>
          </w:rPr>
          <w:delText xml:space="preserve">   }</w:delText>
        </w:r>
      </w:del>
    </w:p>
    <w:p w14:paraId="747D1768" w14:textId="77777777" w:rsidR="00A16BF0" w:rsidRPr="002B2AC3" w:rsidDel="00B809B7" w:rsidRDefault="00A16BF0" w:rsidP="00A16BF0">
      <w:pPr>
        <w:autoSpaceDE w:val="0"/>
        <w:autoSpaceDN w:val="0"/>
        <w:adjustRightInd w:val="0"/>
        <w:spacing w:after="0"/>
        <w:jc w:val="left"/>
        <w:rPr>
          <w:del w:id="4906" w:author="Astle, Hugh (INT)" w:date="2020-11-19T12:24:00Z"/>
          <w:rFonts w:ascii="Courier New" w:eastAsia="Malgun Gothic" w:hAnsi="Courier New" w:cs="Courier New"/>
          <w:color w:val="auto"/>
          <w:sz w:val="22"/>
          <w:lang w:val="fr-FR"/>
        </w:rPr>
      </w:pPr>
      <w:del w:id="4907" w:author="Astle, Hugh (INT)" w:date="2020-11-19T12:24:00Z">
        <w:r w:rsidRPr="002B2AC3" w:rsidDel="00B809B7">
          <w:rPr>
            <w:rFonts w:ascii="Courier New" w:eastAsia="Malgun Gothic" w:hAnsi="Courier New" w:cs="Courier New"/>
            <w:color w:val="auto"/>
            <w:sz w:val="22"/>
            <w:lang w:val="fr-FR"/>
          </w:rPr>
          <w:delText xml:space="preserve">   ATTRIBUTE "horizontalDatumValue" {</w:delText>
        </w:r>
      </w:del>
    </w:p>
    <w:p w14:paraId="7DF7F4A7" w14:textId="77777777" w:rsidR="00A16BF0" w:rsidRPr="002B2AC3" w:rsidDel="00B809B7" w:rsidRDefault="00A16BF0" w:rsidP="00A16BF0">
      <w:pPr>
        <w:autoSpaceDE w:val="0"/>
        <w:autoSpaceDN w:val="0"/>
        <w:adjustRightInd w:val="0"/>
        <w:spacing w:after="0"/>
        <w:jc w:val="left"/>
        <w:rPr>
          <w:del w:id="4908" w:author="Astle, Hugh (INT)" w:date="2020-11-19T12:24:00Z"/>
          <w:rFonts w:ascii="Courier New" w:eastAsia="Malgun Gothic" w:hAnsi="Courier New" w:cs="Courier New"/>
          <w:color w:val="auto"/>
          <w:sz w:val="22"/>
          <w:lang w:val="fr-FR"/>
        </w:rPr>
      </w:pPr>
      <w:del w:id="4909"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2C719EE2" w14:textId="77777777" w:rsidR="00A16BF0" w:rsidRPr="002B2AC3" w:rsidDel="00B809B7" w:rsidRDefault="00A16BF0" w:rsidP="00A16BF0">
      <w:pPr>
        <w:autoSpaceDE w:val="0"/>
        <w:autoSpaceDN w:val="0"/>
        <w:adjustRightInd w:val="0"/>
        <w:spacing w:after="0"/>
        <w:jc w:val="left"/>
        <w:rPr>
          <w:del w:id="4910" w:author="Astle, Hugh (INT)" w:date="2020-11-19T12:24:00Z"/>
          <w:rFonts w:ascii="Courier New" w:eastAsia="Malgun Gothic" w:hAnsi="Courier New" w:cs="Courier New"/>
          <w:color w:val="auto"/>
          <w:sz w:val="22"/>
        </w:rPr>
      </w:pPr>
      <w:del w:id="4911"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DATASPACE  SCALAR</w:delText>
        </w:r>
      </w:del>
    </w:p>
    <w:p w14:paraId="1DE91374" w14:textId="77777777" w:rsidR="00A16BF0" w:rsidRPr="002B2AC3" w:rsidDel="00B809B7" w:rsidRDefault="00A16BF0" w:rsidP="00A16BF0">
      <w:pPr>
        <w:autoSpaceDE w:val="0"/>
        <w:autoSpaceDN w:val="0"/>
        <w:adjustRightInd w:val="0"/>
        <w:spacing w:after="0"/>
        <w:jc w:val="left"/>
        <w:rPr>
          <w:del w:id="4912" w:author="Astle, Hugh (INT)" w:date="2020-11-19T12:24:00Z"/>
          <w:rFonts w:ascii="Courier New" w:eastAsia="Malgun Gothic" w:hAnsi="Courier New" w:cs="Courier New"/>
          <w:color w:val="auto"/>
          <w:sz w:val="22"/>
        </w:rPr>
      </w:pPr>
      <w:del w:id="4913" w:author="Astle, Hugh (INT)" w:date="2020-11-19T12:24:00Z">
        <w:r w:rsidRPr="002B2AC3" w:rsidDel="00B809B7">
          <w:rPr>
            <w:rFonts w:ascii="Courier New" w:eastAsia="Malgun Gothic" w:hAnsi="Courier New" w:cs="Courier New"/>
            <w:color w:val="auto"/>
            <w:sz w:val="22"/>
          </w:rPr>
          <w:delText xml:space="preserve">   }</w:delText>
        </w:r>
      </w:del>
    </w:p>
    <w:p w14:paraId="119C0A55" w14:textId="77777777" w:rsidR="00A16BF0" w:rsidRPr="002B2AC3" w:rsidDel="00B809B7" w:rsidRDefault="00A16BF0" w:rsidP="00A16BF0">
      <w:pPr>
        <w:autoSpaceDE w:val="0"/>
        <w:autoSpaceDN w:val="0"/>
        <w:adjustRightInd w:val="0"/>
        <w:spacing w:after="0"/>
        <w:jc w:val="left"/>
        <w:rPr>
          <w:del w:id="4914" w:author="Astle, Hugh (INT)" w:date="2020-11-19T12:24:00Z"/>
          <w:rFonts w:ascii="Courier New" w:eastAsia="Malgun Gothic" w:hAnsi="Courier New" w:cs="Courier New"/>
          <w:color w:val="auto"/>
          <w:sz w:val="22"/>
        </w:rPr>
      </w:pPr>
      <w:del w:id="4915" w:author="Astle, Hugh (INT)" w:date="2020-11-19T12:24:00Z">
        <w:r w:rsidRPr="002B2AC3" w:rsidDel="00B809B7">
          <w:rPr>
            <w:rFonts w:ascii="Courier New" w:eastAsia="Malgun Gothic" w:hAnsi="Courier New" w:cs="Courier New"/>
            <w:color w:val="auto"/>
            <w:sz w:val="22"/>
          </w:rPr>
          <w:delText xml:space="preserve">   ATTRIBUTE "issueDate" {</w:delText>
        </w:r>
      </w:del>
    </w:p>
    <w:p w14:paraId="2A451368" w14:textId="77777777" w:rsidR="00A16BF0" w:rsidRPr="002B2AC3" w:rsidDel="00B809B7" w:rsidRDefault="00A16BF0" w:rsidP="00A16BF0">
      <w:pPr>
        <w:autoSpaceDE w:val="0"/>
        <w:autoSpaceDN w:val="0"/>
        <w:adjustRightInd w:val="0"/>
        <w:spacing w:after="0"/>
        <w:jc w:val="left"/>
        <w:rPr>
          <w:del w:id="4916" w:author="Astle, Hugh (INT)" w:date="2020-11-19T12:24:00Z"/>
          <w:rFonts w:ascii="Courier New" w:eastAsia="Malgun Gothic" w:hAnsi="Courier New" w:cs="Courier New"/>
          <w:color w:val="auto"/>
          <w:sz w:val="22"/>
        </w:rPr>
      </w:pPr>
      <w:del w:id="4917" w:author="Astle, Hugh (INT)" w:date="2020-11-19T12:24:00Z">
        <w:r w:rsidRPr="002B2AC3" w:rsidDel="00B809B7">
          <w:rPr>
            <w:rFonts w:ascii="Courier New" w:eastAsia="Malgun Gothic" w:hAnsi="Courier New" w:cs="Courier New"/>
            <w:color w:val="auto"/>
            <w:sz w:val="22"/>
          </w:rPr>
          <w:delText xml:space="preserve">      DATATYPE  H5T_STRING {</w:delText>
        </w:r>
      </w:del>
    </w:p>
    <w:p w14:paraId="37063CEC" w14:textId="77777777" w:rsidR="00A16BF0" w:rsidRPr="002B2AC3" w:rsidDel="00B809B7" w:rsidRDefault="00A16BF0" w:rsidP="00A16BF0">
      <w:pPr>
        <w:autoSpaceDE w:val="0"/>
        <w:autoSpaceDN w:val="0"/>
        <w:adjustRightInd w:val="0"/>
        <w:spacing w:after="0"/>
        <w:jc w:val="left"/>
        <w:rPr>
          <w:del w:id="4918" w:author="Astle, Hugh (INT)" w:date="2020-11-19T12:24:00Z"/>
          <w:rFonts w:ascii="Courier New" w:eastAsia="Malgun Gothic" w:hAnsi="Courier New" w:cs="Courier New"/>
          <w:color w:val="auto"/>
          <w:sz w:val="22"/>
        </w:rPr>
      </w:pPr>
      <w:del w:id="4919" w:author="Astle, Hugh (INT)" w:date="2020-11-19T12:24:00Z">
        <w:r w:rsidRPr="002B2AC3" w:rsidDel="00B809B7">
          <w:rPr>
            <w:rFonts w:ascii="Courier New" w:eastAsia="Malgun Gothic" w:hAnsi="Courier New" w:cs="Courier New"/>
            <w:color w:val="auto"/>
            <w:sz w:val="22"/>
          </w:rPr>
          <w:delText xml:space="preserve">         STRSIZE 64;</w:delText>
        </w:r>
      </w:del>
    </w:p>
    <w:p w14:paraId="055BEFCC" w14:textId="77777777" w:rsidR="00A16BF0" w:rsidRPr="002B2AC3" w:rsidDel="00B809B7" w:rsidRDefault="00A16BF0" w:rsidP="00A16BF0">
      <w:pPr>
        <w:autoSpaceDE w:val="0"/>
        <w:autoSpaceDN w:val="0"/>
        <w:adjustRightInd w:val="0"/>
        <w:spacing w:after="0"/>
        <w:jc w:val="left"/>
        <w:rPr>
          <w:del w:id="4920" w:author="Astle, Hugh (INT)" w:date="2020-11-19T12:24:00Z"/>
          <w:rFonts w:ascii="Courier New" w:eastAsia="Malgun Gothic" w:hAnsi="Courier New" w:cs="Courier New"/>
          <w:color w:val="auto"/>
          <w:sz w:val="22"/>
        </w:rPr>
      </w:pPr>
      <w:del w:id="4921"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330B1238" w14:textId="77777777" w:rsidR="00A16BF0" w:rsidRPr="002B2AC3" w:rsidDel="00B809B7" w:rsidRDefault="00A16BF0" w:rsidP="00A16BF0">
      <w:pPr>
        <w:autoSpaceDE w:val="0"/>
        <w:autoSpaceDN w:val="0"/>
        <w:adjustRightInd w:val="0"/>
        <w:spacing w:after="0"/>
        <w:jc w:val="left"/>
        <w:rPr>
          <w:del w:id="4922" w:author="Astle, Hugh (INT)" w:date="2020-11-19T12:24:00Z"/>
          <w:rFonts w:ascii="Courier New" w:eastAsia="Malgun Gothic" w:hAnsi="Courier New" w:cs="Courier New"/>
          <w:color w:val="auto"/>
          <w:sz w:val="22"/>
        </w:rPr>
      </w:pPr>
      <w:del w:id="4923" w:author="Astle, Hugh (INT)" w:date="2020-11-19T12:24:00Z">
        <w:r w:rsidRPr="002B2AC3" w:rsidDel="00B809B7">
          <w:rPr>
            <w:rFonts w:ascii="Courier New" w:eastAsia="Malgun Gothic" w:hAnsi="Courier New" w:cs="Courier New"/>
            <w:color w:val="auto"/>
            <w:sz w:val="22"/>
          </w:rPr>
          <w:delText xml:space="preserve">         CSET H5T_CSET_ASCII;</w:delText>
        </w:r>
      </w:del>
    </w:p>
    <w:p w14:paraId="4AC6AF28" w14:textId="77777777" w:rsidR="00A16BF0" w:rsidRPr="002B2AC3" w:rsidDel="00B809B7" w:rsidRDefault="00A16BF0" w:rsidP="00A16BF0">
      <w:pPr>
        <w:autoSpaceDE w:val="0"/>
        <w:autoSpaceDN w:val="0"/>
        <w:adjustRightInd w:val="0"/>
        <w:spacing w:after="0"/>
        <w:jc w:val="left"/>
        <w:rPr>
          <w:del w:id="4924" w:author="Astle, Hugh (INT)" w:date="2020-11-19T12:24:00Z"/>
          <w:rFonts w:ascii="Courier New" w:eastAsia="Malgun Gothic" w:hAnsi="Courier New" w:cs="Courier New"/>
          <w:color w:val="auto"/>
          <w:sz w:val="22"/>
        </w:rPr>
      </w:pPr>
      <w:del w:id="4925" w:author="Astle, Hugh (INT)" w:date="2020-11-19T12:24:00Z">
        <w:r w:rsidRPr="002B2AC3" w:rsidDel="00B809B7">
          <w:rPr>
            <w:rFonts w:ascii="Courier New" w:eastAsia="Malgun Gothic" w:hAnsi="Courier New" w:cs="Courier New"/>
            <w:color w:val="auto"/>
            <w:sz w:val="22"/>
          </w:rPr>
          <w:delText xml:space="preserve">         CTYPE H5T_C_S1;</w:delText>
        </w:r>
      </w:del>
    </w:p>
    <w:p w14:paraId="433A6FF1" w14:textId="77777777" w:rsidR="00A16BF0" w:rsidRPr="002B2AC3" w:rsidDel="00B809B7" w:rsidRDefault="00A16BF0" w:rsidP="00A16BF0">
      <w:pPr>
        <w:autoSpaceDE w:val="0"/>
        <w:autoSpaceDN w:val="0"/>
        <w:adjustRightInd w:val="0"/>
        <w:spacing w:after="0"/>
        <w:jc w:val="left"/>
        <w:rPr>
          <w:del w:id="4926" w:author="Astle, Hugh (INT)" w:date="2020-11-19T12:24:00Z"/>
          <w:rFonts w:ascii="Courier New" w:eastAsia="Malgun Gothic" w:hAnsi="Courier New" w:cs="Courier New"/>
          <w:color w:val="auto"/>
          <w:sz w:val="22"/>
        </w:rPr>
      </w:pPr>
      <w:del w:id="4927" w:author="Astle, Hugh (INT)" w:date="2020-11-19T12:24:00Z">
        <w:r w:rsidRPr="002B2AC3" w:rsidDel="00B809B7">
          <w:rPr>
            <w:rFonts w:ascii="Courier New" w:eastAsia="Malgun Gothic" w:hAnsi="Courier New" w:cs="Courier New"/>
            <w:color w:val="auto"/>
            <w:sz w:val="22"/>
          </w:rPr>
          <w:delText xml:space="preserve">      }</w:delText>
        </w:r>
      </w:del>
    </w:p>
    <w:p w14:paraId="33E5454C" w14:textId="77777777" w:rsidR="00A16BF0" w:rsidRPr="002B2AC3" w:rsidDel="00B809B7" w:rsidRDefault="00A16BF0" w:rsidP="00A16BF0">
      <w:pPr>
        <w:autoSpaceDE w:val="0"/>
        <w:autoSpaceDN w:val="0"/>
        <w:adjustRightInd w:val="0"/>
        <w:spacing w:after="0"/>
        <w:jc w:val="left"/>
        <w:rPr>
          <w:del w:id="4928" w:author="Astle, Hugh (INT)" w:date="2020-11-19T12:24:00Z"/>
          <w:rFonts w:ascii="Courier New" w:eastAsia="Malgun Gothic" w:hAnsi="Courier New" w:cs="Courier New"/>
          <w:color w:val="auto"/>
          <w:sz w:val="22"/>
        </w:rPr>
      </w:pPr>
      <w:del w:id="4929" w:author="Astle, Hugh (INT)" w:date="2020-11-19T12:24:00Z">
        <w:r w:rsidRPr="002B2AC3" w:rsidDel="00B809B7">
          <w:rPr>
            <w:rFonts w:ascii="Courier New" w:eastAsia="Malgun Gothic" w:hAnsi="Courier New" w:cs="Courier New"/>
            <w:color w:val="auto"/>
            <w:sz w:val="22"/>
          </w:rPr>
          <w:delText xml:space="preserve">      DATASPACE  SCALAR</w:delText>
        </w:r>
      </w:del>
    </w:p>
    <w:p w14:paraId="7DA038CA" w14:textId="77777777" w:rsidR="00A16BF0" w:rsidRPr="002B2AC3" w:rsidDel="00B809B7" w:rsidRDefault="00A16BF0" w:rsidP="00A16BF0">
      <w:pPr>
        <w:autoSpaceDE w:val="0"/>
        <w:autoSpaceDN w:val="0"/>
        <w:adjustRightInd w:val="0"/>
        <w:spacing w:after="0"/>
        <w:jc w:val="left"/>
        <w:rPr>
          <w:del w:id="4930" w:author="Astle, Hugh (INT)" w:date="2020-11-19T12:24:00Z"/>
          <w:rFonts w:ascii="Courier New" w:eastAsia="Malgun Gothic" w:hAnsi="Courier New" w:cs="Courier New"/>
          <w:color w:val="auto"/>
          <w:sz w:val="22"/>
        </w:rPr>
      </w:pPr>
      <w:del w:id="4931" w:author="Astle, Hugh (INT)" w:date="2020-11-19T12:24:00Z">
        <w:r w:rsidRPr="002B2AC3" w:rsidDel="00B809B7">
          <w:rPr>
            <w:rFonts w:ascii="Courier New" w:eastAsia="Malgun Gothic" w:hAnsi="Courier New" w:cs="Courier New"/>
            <w:color w:val="auto"/>
            <w:sz w:val="22"/>
          </w:rPr>
          <w:delText xml:space="preserve">   }</w:delText>
        </w:r>
      </w:del>
    </w:p>
    <w:p w14:paraId="06AFA8D4" w14:textId="77777777" w:rsidR="00A16BF0" w:rsidRPr="002B2AC3" w:rsidDel="00B809B7" w:rsidRDefault="00A16BF0" w:rsidP="00A16BF0">
      <w:pPr>
        <w:autoSpaceDE w:val="0"/>
        <w:autoSpaceDN w:val="0"/>
        <w:adjustRightInd w:val="0"/>
        <w:spacing w:after="0"/>
        <w:jc w:val="left"/>
        <w:rPr>
          <w:del w:id="4932" w:author="Astle, Hugh (INT)" w:date="2020-11-19T12:24:00Z"/>
          <w:rFonts w:ascii="Courier New" w:eastAsia="Malgun Gothic" w:hAnsi="Courier New" w:cs="Courier New"/>
          <w:color w:val="auto"/>
          <w:sz w:val="22"/>
        </w:rPr>
      </w:pPr>
      <w:del w:id="4933" w:author="Astle, Hugh (INT)" w:date="2020-11-19T12:24:00Z">
        <w:r w:rsidRPr="002B2AC3" w:rsidDel="00B809B7">
          <w:rPr>
            <w:rFonts w:ascii="Courier New" w:eastAsia="Malgun Gothic" w:hAnsi="Courier New" w:cs="Courier New"/>
            <w:color w:val="auto"/>
            <w:sz w:val="22"/>
          </w:rPr>
          <w:delText xml:space="preserve">   ATTRIBUTE "metaFeatures" {</w:delText>
        </w:r>
      </w:del>
    </w:p>
    <w:p w14:paraId="1BEC81D8" w14:textId="77777777" w:rsidR="00A16BF0" w:rsidRPr="002B2AC3" w:rsidDel="00B809B7" w:rsidRDefault="00A16BF0" w:rsidP="00A16BF0">
      <w:pPr>
        <w:autoSpaceDE w:val="0"/>
        <w:autoSpaceDN w:val="0"/>
        <w:adjustRightInd w:val="0"/>
        <w:spacing w:after="0"/>
        <w:jc w:val="left"/>
        <w:rPr>
          <w:del w:id="4934" w:author="Astle, Hugh (INT)" w:date="2020-11-19T12:24:00Z"/>
          <w:rFonts w:ascii="Courier New" w:eastAsia="Malgun Gothic" w:hAnsi="Courier New" w:cs="Courier New"/>
          <w:color w:val="auto"/>
          <w:sz w:val="22"/>
        </w:rPr>
      </w:pPr>
      <w:del w:id="4935" w:author="Astle, Hugh (INT)" w:date="2020-11-19T12:24:00Z">
        <w:r w:rsidRPr="002B2AC3" w:rsidDel="00B809B7">
          <w:rPr>
            <w:rFonts w:ascii="Courier New" w:eastAsia="Malgun Gothic" w:hAnsi="Courier New" w:cs="Courier New"/>
            <w:color w:val="auto"/>
            <w:sz w:val="22"/>
          </w:rPr>
          <w:delText xml:space="preserve">      DATATYPE  H5T_STRING {</w:delText>
        </w:r>
      </w:del>
    </w:p>
    <w:p w14:paraId="5B3DF11E" w14:textId="77777777" w:rsidR="00A16BF0" w:rsidRPr="002B2AC3" w:rsidDel="00B809B7" w:rsidRDefault="00A16BF0" w:rsidP="00A16BF0">
      <w:pPr>
        <w:autoSpaceDE w:val="0"/>
        <w:autoSpaceDN w:val="0"/>
        <w:adjustRightInd w:val="0"/>
        <w:spacing w:after="0"/>
        <w:jc w:val="left"/>
        <w:rPr>
          <w:del w:id="4936" w:author="Astle, Hugh (INT)" w:date="2020-11-19T12:24:00Z"/>
          <w:rFonts w:ascii="Courier New" w:eastAsia="Malgun Gothic" w:hAnsi="Courier New" w:cs="Courier New"/>
          <w:color w:val="auto"/>
          <w:sz w:val="22"/>
        </w:rPr>
      </w:pPr>
      <w:del w:id="4937" w:author="Astle, Hugh (INT)" w:date="2020-11-19T12:24:00Z">
        <w:r w:rsidRPr="002B2AC3" w:rsidDel="00B809B7">
          <w:rPr>
            <w:rFonts w:ascii="Courier New" w:eastAsia="Malgun Gothic" w:hAnsi="Courier New" w:cs="Courier New"/>
            <w:color w:val="auto"/>
            <w:sz w:val="22"/>
          </w:rPr>
          <w:delText xml:space="preserve">         STRSIZE 64;</w:delText>
        </w:r>
      </w:del>
    </w:p>
    <w:p w14:paraId="7257E7D5" w14:textId="77777777" w:rsidR="00A16BF0" w:rsidRPr="002B2AC3" w:rsidDel="00B809B7" w:rsidRDefault="00A16BF0" w:rsidP="00A16BF0">
      <w:pPr>
        <w:autoSpaceDE w:val="0"/>
        <w:autoSpaceDN w:val="0"/>
        <w:adjustRightInd w:val="0"/>
        <w:spacing w:after="0"/>
        <w:jc w:val="left"/>
        <w:rPr>
          <w:del w:id="4938" w:author="Astle, Hugh (INT)" w:date="2020-11-19T12:24:00Z"/>
          <w:rFonts w:ascii="Courier New" w:eastAsia="Malgun Gothic" w:hAnsi="Courier New" w:cs="Courier New"/>
          <w:color w:val="auto"/>
          <w:sz w:val="22"/>
        </w:rPr>
      </w:pPr>
      <w:del w:id="4939"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3165D1B6" w14:textId="77777777" w:rsidR="00A16BF0" w:rsidRPr="002B2AC3" w:rsidDel="00B809B7" w:rsidRDefault="00A16BF0" w:rsidP="00A16BF0">
      <w:pPr>
        <w:autoSpaceDE w:val="0"/>
        <w:autoSpaceDN w:val="0"/>
        <w:adjustRightInd w:val="0"/>
        <w:spacing w:after="0"/>
        <w:jc w:val="left"/>
        <w:rPr>
          <w:del w:id="4940" w:author="Astle, Hugh (INT)" w:date="2020-11-19T12:24:00Z"/>
          <w:rFonts w:ascii="Courier New" w:eastAsia="Malgun Gothic" w:hAnsi="Courier New" w:cs="Courier New"/>
          <w:color w:val="auto"/>
          <w:sz w:val="22"/>
        </w:rPr>
      </w:pPr>
      <w:del w:id="4941" w:author="Astle, Hugh (INT)" w:date="2020-11-19T12:24:00Z">
        <w:r w:rsidRPr="002B2AC3" w:rsidDel="00B809B7">
          <w:rPr>
            <w:rFonts w:ascii="Courier New" w:eastAsia="Malgun Gothic" w:hAnsi="Courier New" w:cs="Courier New"/>
            <w:color w:val="auto"/>
            <w:sz w:val="22"/>
          </w:rPr>
          <w:delText xml:space="preserve">         CSET H5T_CSET_ASCII;</w:delText>
        </w:r>
      </w:del>
    </w:p>
    <w:p w14:paraId="2A2B0C5C" w14:textId="77777777" w:rsidR="00A16BF0" w:rsidRPr="002B2AC3" w:rsidDel="00B809B7" w:rsidRDefault="00A16BF0" w:rsidP="00A16BF0">
      <w:pPr>
        <w:autoSpaceDE w:val="0"/>
        <w:autoSpaceDN w:val="0"/>
        <w:adjustRightInd w:val="0"/>
        <w:spacing w:after="0"/>
        <w:jc w:val="left"/>
        <w:rPr>
          <w:del w:id="4942" w:author="Astle, Hugh (INT)" w:date="2020-11-19T12:24:00Z"/>
          <w:rFonts w:ascii="Courier New" w:eastAsia="Malgun Gothic" w:hAnsi="Courier New" w:cs="Courier New"/>
          <w:color w:val="auto"/>
          <w:sz w:val="22"/>
        </w:rPr>
      </w:pPr>
      <w:del w:id="4943" w:author="Astle, Hugh (INT)" w:date="2020-11-19T12:24:00Z">
        <w:r w:rsidRPr="002B2AC3" w:rsidDel="00B809B7">
          <w:rPr>
            <w:rFonts w:ascii="Courier New" w:eastAsia="Malgun Gothic" w:hAnsi="Courier New" w:cs="Courier New"/>
            <w:color w:val="auto"/>
            <w:sz w:val="22"/>
          </w:rPr>
          <w:delText xml:space="preserve">         CTYPE H5T_C_S1;</w:delText>
        </w:r>
      </w:del>
    </w:p>
    <w:p w14:paraId="5085E5B6" w14:textId="77777777" w:rsidR="00A16BF0" w:rsidRPr="002B2AC3" w:rsidDel="00B809B7" w:rsidRDefault="00A16BF0" w:rsidP="00A16BF0">
      <w:pPr>
        <w:autoSpaceDE w:val="0"/>
        <w:autoSpaceDN w:val="0"/>
        <w:adjustRightInd w:val="0"/>
        <w:spacing w:after="0"/>
        <w:jc w:val="left"/>
        <w:rPr>
          <w:del w:id="4944" w:author="Astle, Hugh (INT)" w:date="2020-11-19T12:24:00Z"/>
          <w:rFonts w:ascii="Courier New" w:eastAsia="Malgun Gothic" w:hAnsi="Courier New" w:cs="Courier New"/>
          <w:color w:val="auto"/>
          <w:sz w:val="22"/>
        </w:rPr>
      </w:pPr>
      <w:del w:id="4945" w:author="Astle, Hugh (INT)" w:date="2020-11-19T12:24:00Z">
        <w:r w:rsidRPr="002B2AC3" w:rsidDel="00B809B7">
          <w:rPr>
            <w:rFonts w:ascii="Courier New" w:eastAsia="Malgun Gothic" w:hAnsi="Courier New" w:cs="Courier New"/>
            <w:color w:val="auto"/>
            <w:sz w:val="22"/>
          </w:rPr>
          <w:delText xml:space="preserve">      }</w:delText>
        </w:r>
      </w:del>
    </w:p>
    <w:p w14:paraId="3BCA4B1D" w14:textId="77777777" w:rsidR="00A16BF0" w:rsidRPr="002B2AC3" w:rsidDel="00B809B7" w:rsidRDefault="00A16BF0" w:rsidP="00A16BF0">
      <w:pPr>
        <w:autoSpaceDE w:val="0"/>
        <w:autoSpaceDN w:val="0"/>
        <w:adjustRightInd w:val="0"/>
        <w:spacing w:after="0"/>
        <w:jc w:val="left"/>
        <w:rPr>
          <w:del w:id="4946" w:author="Astle, Hugh (INT)" w:date="2020-11-19T12:24:00Z"/>
          <w:rFonts w:ascii="Courier New" w:eastAsia="Malgun Gothic" w:hAnsi="Courier New" w:cs="Courier New"/>
          <w:color w:val="auto"/>
          <w:sz w:val="22"/>
        </w:rPr>
      </w:pPr>
      <w:del w:id="4947" w:author="Astle, Hugh (INT)" w:date="2020-11-19T12:24:00Z">
        <w:r w:rsidRPr="002B2AC3" w:rsidDel="00B809B7">
          <w:rPr>
            <w:rFonts w:ascii="Courier New" w:eastAsia="Malgun Gothic" w:hAnsi="Courier New" w:cs="Courier New"/>
            <w:color w:val="auto"/>
            <w:sz w:val="22"/>
          </w:rPr>
          <w:delText xml:space="preserve">      DATASPACE  SCALAR</w:delText>
        </w:r>
      </w:del>
    </w:p>
    <w:p w14:paraId="5AB062C3" w14:textId="77777777" w:rsidR="00A16BF0" w:rsidRPr="002B2AC3" w:rsidDel="00B809B7" w:rsidRDefault="00A16BF0" w:rsidP="00A16BF0">
      <w:pPr>
        <w:autoSpaceDE w:val="0"/>
        <w:autoSpaceDN w:val="0"/>
        <w:adjustRightInd w:val="0"/>
        <w:spacing w:after="0"/>
        <w:jc w:val="left"/>
        <w:rPr>
          <w:del w:id="4948" w:author="Astle, Hugh (INT)" w:date="2020-11-19T12:24:00Z"/>
          <w:rFonts w:ascii="Courier New" w:eastAsia="Malgun Gothic" w:hAnsi="Courier New" w:cs="Courier New"/>
          <w:color w:val="auto"/>
          <w:sz w:val="22"/>
        </w:rPr>
      </w:pPr>
      <w:del w:id="4949" w:author="Astle, Hugh (INT)" w:date="2020-11-19T12:24:00Z">
        <w:r w:rsidRPr="002B2AC3" w:rsidDel="00B809B7">
          <w:rPr>
            <w:rFonts w:ascii="Courier New" w:eastAsia="Malgun Gothic" w:hAnsi="Courier New" w:cs="Courier New"/>
            <w:color w:val="auto"/>
            <w:sz w:val="22"/>
          </w:rPr>
          <w:delText xml:space="preserve">   }</w:delText>
        </w:r>
      </w:del>
    </w:p>
    <w:p w14:paraId="3BC9BAC4" w14:textId="77777777" w:rsidR="00A16BF0" w:rsidRPr="002B2AC3" w:rsidDel="00B809B7" w:rsidRDefault="00A16BF0" w:rsidP="00A16BF0">
      <w:pPr>
        <w:autoSpaceDE w:val="0"/>
        <w:autoSpaceDN w:val="0"/>
        <w:adjustRightInd w:val="0"/>
        <w:spacing w:after="0"/>
        <w:jc w:val="left"/>
        <w:rPr>
          <w:del w:id="4950" w:author="Astle, Hugh (INT)" w:date="2020-11-19T12:24:00Z"/>
          <w:rFonts w:ascii="Courier New" w:eastAsia="Malgun Gothic" w:hAnsi="Courier New" w:cs="Courier New"/>
          <w:color w:val="auto"/>
          <w:sz w:val="22"/>
        </w:rPr>
      </w:pPr>
      <w:del w:id="4951" w:author="Astle, Hugh (INT)" w:date="2020-11-19T12:24:00Z">
        <w:r w:rsidRPr="002B2AC3" w:rsidDel="00B809B7">
          <w:rPr>
            <w:rFonts w:ascii="Courier New" w:eastAsia="Malgun Gothic" w:hAnsi="Courier New" w:cs="Courier New"/>
            <w:color w:val="auto"/>
            <w:sz w:val="22"/>
          </w:rPr>
          <w:delText xml:space="preserve">   ATTRIBUTE "metadata" {</w:delText>
        </w:r>
      </w:del>
    </w:p>
    <w:p w14:paraId="450EC892" w14:textId="77777777" w:rsidR="00A16BF0" w:rsidRPr="002B2AC3" w:rsidDel="00B809B7" w:rsidRDefault="00A16BF0" w:rsidP="00A16BF0">
      <w:pPr>
        <w:autoSpaceDE w:val="0"/>
        <w:autoSpaceDN w:val="0"/>
        <w:adjustRightInd w:val="0"/>
        <w:spacing w:after="0"/>
        <w:jc w:val="left"/>
        <w:rPr>
          <w:del w:id="4952" w:author="Astle, Hugh (INT)" w:date="2020-11-19T12:24:00Z"/>
          <w:rFonts w:ascii="Courier New" w:eastAsia="Malgun Gothic" w:hAnsi="Courier New" w:cs="Courier New"/>
          <w:color w:val="auto"/>
          <w:sz w:val="22"/>
        </w:rPr>
      </w:pPr>
      <w:del w:id="4953" w:author="Astle, Hugh (INT)" w:date="2020-11-19T12:24:00Z">
        <w:r w:rsidRPr="002B2AC3" w:rsidDel="00B809B7">
          <w:rPr>
            <w:rFonts w:ascii="Courier New" w:eastAsia="Malgun Gothic" w:hAnsi="Courier New" w:cs="Courier New"/>
            <w:color w:val="auto"/>
            <w:sz w:val="22"/>
          </w:rPr>
          <w:delText xml:space="preserve">      DATATYPE  H5T_STRING {</w:delText>
        </w:r>
      </w:del>
    </w:p>
    <w:p w14:paraId="63315AEF" w14:textId="77777777" w:rsidR="00A16BF0" w:rsidRPr="002B2AC3" w:rsidDel="00B809B7" w:rsidRDefault="00A16BF0" w:rsidP="00A16BF0">
      <w:pPr>
        <w:autoSpaceDE w:val="0"/>
        <w:autoSpaceDN w:val="0"/>
        <w:adjustRightInd w:val="0"/>
        <w:spacing w:after="0"/>
        <w:jc w:val="left"/>
        <w:rPr>
          <w:del w:id="4954" w:author="Astle, Hugh (INT)" w:date="2020-11-19T12:24:00Z"/>
          <w:rFonts w:ascii="Courier New" w:eastAsia="Malgun Gothic" w:hAnsi="Courier New" w:cs="Courier New"/>
          <w:color w:val="auto"/>
          <w:sz w:val="22"/>
        </w:rPr>
      </w:pPr>
      <w:del w:id="4955" w:author="Astle, Hugh (INT)" w:date="2020-11-19T12:24:00Z">
        <w:r w:rsidRPr="002B2AC3" w:rsidDel="00B809B7">
          <w:rPr>
            <w:rFonts w:ascii="Courier New" w:eastAsia="Malgun Gothic" w:hAnsi="Courier New" w:cs="Courier New"/>
            <w:color w:val="auto"/>
            <w:sz w:val="22"/>
          </w:rPr>
          <w:delText xml:space="preserve">         STRSIZE 64;</w:delText>
        </w:r>
      </w:del>
    </w:p>
    <w:p w14:paraId="777A711E" w14:textId="77777777" w:rsidR="00A16BF0" w:rsidRPr="002B2AC3" w:rsidDel="00B809B7" w:rsidRDefault="00A16BF0" w:rsidP="00A16BF0">
      <w:pPr>
        <w:autoSpaceDE w:val="0"/>
        <w:autoSpaceDN w:val="0"/>
        <w:adjustRightInd w:val="0"/>
        <w:spacing w:after="0"/>
        <w:jc w:val="left"/>
        <w:rPr>
          <w:del w:id="4956" w:author="Astle, Hugh (INT)" w:date="2020-11-19T12:24:00Z"/>
          <w:rFonts w:ascii="Courier New" w:eastAsia="Malgun Gothic" w:hAnsi="Courier New" w:cs="Courier New"/>
          <w:color w:val="auto"/>
          <w:sz w:val="22"/>
        </w:rPr>
      </w:pPr>
      <w:del w:id="4957"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2F527420" w14:textId="77777777" w:rsidR="00A16BF0" w:rsidRPr="002B2AC3" w:rsidDel="00B809B7" w:rsidRDefault="00A16BF0" w:rsidP="00A16BF0">
      <w:pPr>
        <w:autoSpaceDE w:val="0"/>
        <w:autoSpaceDN w:val="0"/>
        <w:adjustRightInd w:val="0"/>
        <w:spacing w:after="0"/>
        <w:jc w:val="left"/>
        <w:rPr>
          <w:del w:id="4958" w:author="Astle, Hugh (INT)" w:date="2020-11-19T12:24:00Z"/>
          <w:rFonts w:ascii="Courier New" w:eastAsia="Malgun Gothic" w:hAnsi="Courier New" w:cs="Courier New"/>
          <w:color w:val="auto"/>
          <w:sz w:val="22"/>
        </w:rPr>
      </w:pPr>
      <w:del w:id="4959" w:author="Astle, Hugh (INT)" w:date="2020-11-19T12:24:00Z">
        <w:r w:rsidRPr="002B2AC3" w:rsidDel="00B809B7">
          <w:rPr>
            <w:rFonts w:ascii="Courier New" w:eastAsia="Malgun Gothic" w:hAnsi="Courier New" w:cs="Courier New"/>
            <w:color w:val="auto"/>
            <w:sz w:val="22"/>
          </w:rPr>
          <w:delText xml:space="preserve">         CSET H5T_CSET_ASCII;</w:delText>
        </w:r>
      </w:del>
    </w:p>
    <w:p w14:paraId="093DBC94" w14:textId="77777777" w:rsidR="00A16BF0" w:rsidRPr="002B2AC3" w:rsidDel="00B809B7" w:rsidRDefault="00A16BF0" w:rsidP="00A16BF0">
      <w:pPr>
        <w:autoSpaceDE w:val="0"/>
        <w:autoSpaceDN w:val="0"/>
        <w:adjustRightInd w:val="0"/>
        <w:spacing w:after="0"/>
        <w:jc w:val="left"/>
        <w:rPr>
          <w:del w:id="4960" w:author="Astle, Hugh (INT)" w:date="2020-11-19T12:24:00Z"/>
          <w:rFonts w:ascii="Courier New" w:eastAsia="Malgun Gothic" w:hAnsi="Courier New" w:cs="Courier New"/>
          <w:color w:val="auto"/>
          <w:sz w:val="22"/>
        </w:rPr>
      </w:pPr>
      <w:del w:id="4961" w:author="Astle, Hugh (INT)" w:date="2020-11-19T12:24:00Z">
        <w:r w:rsidRPr="002B2AC3" w:rsidDel="00B809B7">
          <w:rPr>
            <w:rFonts w:ascii="Courier New" w:eastAsia="Malgun Gothic" w:hAnsi="Courier New" w:cs="Courier New"/>
            <w:color w:val="auto"/>
            <w:sz w:val="22"/>
          </w:rPr>
          <w:delText xml:space="preserve">         CTYPE H5T_C_S1;</w:delText>
        </w:r>
      </w:del>
    </w:p>
    <w:p w14:paraId="20784226" w14:textId="77777777" w:rsidR="00A16BF0" w:rsidRPr="002B2AC3" w:rsidDel="00B809B7" w:rsidRDefault="00A16BF0" w:rsidP="00A16BF0">
      <w:pPr>
        <w:autoSpaceDE w:val="0"/>
        <w:autoSpaceDN w:val="0"/>
        <w:adjustRightInd w:val="0"/>
        <w:spacing w:after="0"/>
        <w:jc w:val="left"/>
        <w:rPr>
          <w:del w:id="4962" w:author="Astle, Hugh (INT)" w:date="2020-11-19T12:24:00Z"/>
          <w:rFonts w:ascii="Courier New" w:eastAsia="Malgun Gothic" w:hAnsi="Courier New" w:cs="Courier New"/>
          <w:color w:val="auto"/>
          <w:sz w:val="22"/>
        </w:rPr>
      </w:pPr>
      <w:del w:id="4963" w:author="Astle, Hugh (INT)" w:date="2020-11-19T12:24:00Z">
        <w:r w:rsidRPr="002B2AC3" w:rsidDel="00B809B7">
          <w:rPr>
            <w:rFonts w:ascii="Courier New" w:eastAsia="Malgun Gothic" w:hAnsi="Courier New" w:cs="Courier New"/>
            <w:color w:val="auto"/>
            <w:sz w:val="22"/>
          </w:rPr>
          <w:delText xml:space="preserve">      }</w:delText>
        </w:r>
      </w:del>
    </w:p>
    <w:p w14:paraId="408E711D" w14:textId="77777777" w:rsidR="00A16BF0" w:rsidRPr="002B2AC3" w:rsidDel="00B809B7" w:rsidRDefault="00A16BF0" w:rsidP="00A16BF0">
      <w:pPr>
        <w:autoSpaceDE w:val="0"/>
        <w:autoSpaceDN w:val="0"/>
        <w:adjustRightInd w:val="0"/>
        <w:spacing w:after="0"/>
        <w:jc w:val="left"/>
        <w:rPr>
          <w:del w:id="4964" w:author="Astle, Hugh (INT)" w:date="2020-11-19T12:24:00Z"/>
          <w:rFonts w:ascii="Courier New" w:eastAsia="Malgun Gothic" w:hAnsi="Courier New" w:cs="Courier New"/>
          <w:color w:val="auto"/>
          <w:sz w:val="22"/>
        </w:rPr>
      </w:pPr>
      <w:del w:id="4965" w:author="Astle, Hugh (INT)" w:date="2020-11-19T12:24:00Z">
        <w:r w:rsidRPr="002B2AC3" w:rsidDel="00B809B7">
          <w:rPr>
            <w:rFonts w:ascii="Courier New" w:eastAsia="Malgun Gothic" w:hAnsi="Courier New" w:cs="Courier New"/>
            <w:color w:val="auto"/>
            <w:sz w:val="22"/>
          </w:rPr>
          <w:delText xml:space="preserve">      DATASPACE  SCALAR</w:delText>
        </w:r>
      </w:del>
    </w:p>
    <w:p w14:paraId="3396400D" w14:textId="77777777" w:rsidR="00A16BF0" w:rsidRPr="002B2AC3" w:rsidDel="00B809B7" w:rsidRDefault="00A16BF0" w:rsidP="00A16BF0">
      <w:pPr>
        <w:autoSpaceDE w:val="0"/>
        <w:autoSpaceDN w:val="0"/>
        <w:adjustRightInd w:val="0"/>
        <w:spacing w:after="0"/>
        <w:jc w:val="left"/>
        <w:rPr>
          <w:del w:id="4966" w:author="Astle, Hugh (INT)" w:date="2020-11-19T12:24:00Z"/>
          <w:rFonts w:ascii="Courier New" w:eastAsia="Malgun Gothic" w:hAnsi="Courier New" w:cs="Courier New"/>
          <w:color w:val="auto"/>
          <w:sz w:val="22"/>
        </w:rPr>
      </w:pPr>
      <w:del w:id="4967" w:author="Astle, Hugh (INT)" w:date="2020-11-19T12:24:00Z">
        <w:r w:rsidRPr="002B2AC3" w:rsidDel="00B809B7">
          <w:rPr>
            <w:rFonts w:ascii="Courier New" w:eastAsia="Malgun Gothic" w:hAnsi="Courier New" w:cs="Courier New"/>
            <w:color w:val="auto"/>
            <w:sz w:val="22"/>
          </w:rPr>
          <w:delText xml:space="preserve">   }</w:delText>
        </w:r>
      </w:del>
    </w:p>
    <w:p w14:paraId="2623F663" w14:textId="77777777" w:rsidR="00A16BF0" w:rsidRPr="002B2AC3" w:rsidDel="00B809B7" w:rsidRDefault="00A16BF0" w:rsidP="00A16BF0">
      <w:pPr>
        <w:autoSpaceDE w:val="0"/>
        <w:autoSpaceDN w:val="0"/>
        <w:adjustRightInd w:val="0"/>
        <w:spacing w:after="0"/>
        <w:jc w:val="left"/>
        <w:rPr>
          <w:del w:id="4968" w:author="Astle, Hugh (INT)" w:date="2020-11-19T12:24:00Z"/>
          <w:rFonts w:ascii="Courier New" w:eastAsia="Malgun Gothic" w:hAnsi="Courier New" w:cs="Courier New"/>
          <w:color w:val="auto"/>
          <w:sz w:val="22"/>
        </w:rPr>
      </w:pPr>
      <w:del w:id="4969" w:author="Astle, Hugh (INT)" w:date="2020-11-19T12:24:00Z">
        <w:r w:rsidRPr="002B2AC3" w:rsidDel="00B809B7">
          <w:rPr>
            <w:rFonts w:ascii="Courier New" w:eastAsia="Malgun Gothic" w:hAnsi="Courier New" w:cs="Courier New"/>
            <w:color w:val="auto"/>
            <w:sz w:val="22"/>
          </w:rPr>
          <w:delText xml:space="preserve">   ATTRIBUTE "northBoundLatitude" {</w:delText>
        </w:r>
      </w:del>
    </w:p>
    <w:p w14:paraId="4CAFE844" w14:textId="77777777" w:rsidR="00A16BF0" w:rsidRPr="002B2AC3" w:rsidDel="00B809B7" w:rsidRDefault="00A16BF0" w:rsidP="00A16BF0">
      <w:pPr>
        <w:autoSpaceDE w:val="0"/>
        <w:autoSpaceDN w:val="0"/>
        <w:adjustRightInd w:val="0"/>
        <w:spacing w:after="0"/>
        <w:jc w:val="left"/>
        <w:rPr>
          <w:del w:id="4970" w:author="Astle, Hugh (INT)" w:date="2020-11-19T12:24:00Z"/>
          <w:rFonts w:ascii="Courier New" w:eastAsia="Malgun Gothic" w:hAnsi="Courier New" w:cs="Courier New"/>
          <w:color w:val="auto"/>
          <w:sz w:val="22"/>
        </w:rPr>
      </w:pPr>
      <w:del w:id="4971" w:author="Astle, Hugh (INT)" w:date="2020-11-19T12:24:00Z">
        <w:r w:rsidRPr="002B2AC3" w:rsidDel="00B809B7">
          <w:rPr>
            <w:rFonts w:ascii="Courier New" w:eastAsia="Malgun Gothic" w:hAnsi="Courier New" w:cs="Courier New"/>
            <w:color w:val="auto"/>
            <w:sz w:val="22"/>
          </w:rPr>
          <w:delText xml:space="preserve">      DATATYPE  H5T_IEEE_F32LE</w:delText>
        </w:r>
      </w:del>
    </w:p>
    <w:p w14:paraId="136E4A4E" w14:textId="77777777" w:rsidR="00A16BF0" w:rsidRPr="002B2AC3" w:rsidDel="00B809B7" w:rsidRDefault="00A16BF0" w:rsidP="00A16BF0">
      <w:pPr>
        <w:autoSpaceDE w:val="0"/>
        <w:autoSpaceDN w:val="0"/>
        <w:adjustRightInd w:val="0"/>
        <w:spacing w:after="0"/>
        <w:jc w:val="left"/>
        <w:rPr>
          <w:del w:id="4972" w:author="Astle, Hugh (INT)" w:date="2020-11-19T12:24:00Z"/>
          <w:rFonts w:ascii="Courier New" w:eastAsia="Malgun Gothic" w:hAnsi="Courier New" w:cs="Courier New"/>
          <w:color w:val="auto"/>
          <w:sz w:val="22"/>
        </w:rPr>
      </w:pPr>
      <w:del w:id="4973" w:author="Astle, Hugh (INT)" w:date="2020-11-19T12:24:00Z">
        <w:r w:rsidRPr="002B2AC3" w:rsidDel="00B809B7">
          <w:rPr>
            <w:rFonts w:ascii="Courier New" w:eastAsia="Malgun Gothic" w:hAnsi="Courier New" w:cs="Courier New"/>
            <w:color w:val="auto"/>
            <w:sz w:val="22"/>
          </w:rPr>
          <w:delText xml:space="preserve">      DATASPACE  SCALAR</w:delText>
        </w:r>
      </w:del>
    </w:p>
    <w:p w14:paraId="09253E66" w14:textId="77777777" w:rsidR="00A16BF0" w:rsidRPr="002B2AC3" w:rsidDel="00B809B7" w:rsidRDefault="00A16BF0" w:rsidP="00A16BF0">
      <w:pPr>
        <w:autoSpaceDE w:val="0"/>
        <w:autoSpaceDN w:val="0"/>
        <w:adjustRightInd w:val="0"/>
        <w:spacing w:after="0"/>
        <w:jc w:val="left"/>
        <w:rPr>
          <w:del w:id="4974" w:author="Astle, Hugh (INT)" w:date="2020-11-19T12:24:00Z"/>
          <w:rFonts w:ascii="Courier New" w:eastAsia="Malgun Gothic" w:hAnsi="Courier New" w:cs="Courier New"/>
          <w:color w:val="auto"/>
          <w:sz w:val="22"/>
        </w:rPr>
      </w:pPr>
      <w:del w:id="4975" w:author="Astle, Hugh (INT)" w:date="2020-11-19T12:24:00Z">
        <w:r w:rsidRPr="002B2AC3" w:rsidDel="00B809B7">
          <w:rPr>
            <w:rFonts w:ascii="Courier New" w:eastAsia="Malgun Gothic" w:hAnsi="Courier New" w:cs="Courier New"/>
            <w:color w:val="auto"/>
            <w:sz w:val="22"/>
          </w:rPr>
          <w:delText xml:space="preserve">   }</w:delText>
        </w:r>
      </w:del>
    </w:p>
    <w:p w14:paraId="74D77B09" w14:textId="77777777" w:rsidR="00A16BF0" w:rsidRPr="002B2AC3" w:rsidDel="00B809B7" w:rsidRDefault="00A16BF0" w:rsidP="00A16BF0">
      <w:pPr>
        <w:autoSpaceDE w:val="0"/>
        <w:autoSpaceDN w:val="0"/>
        <w:adjustRightInd w:val="0"/>
        <w:spacing w:after="0"/>
        <w:jc w:val="left"/>
        <w:rPr>
          <w:del w:id="4976" w:author="Astle, Hugh (INT)" w:date="2020-11-19T12:24:00Z"/>
          <w:rFonts w:ascii="Courier New" w:eastAsia="Malgun Gothic" w:hAnsi="Courier New" w:cs="Courier New"/>
          <w:color w:val="auto"/>
          <w:sz w:val="22"/>
        </w:rPr>
      </w:pPr>
      <w:del w:id="4977" w:author="Astle, Hugh (INT)" w:date="2020-11-19T12:24:00Z">
        <w:r w:rsidRPr="002B2AC3" w:rsidDel="00B809B7">
          <w:rPr>
            <w:rFonts w:ascii="Courier New" w:eastAsia="Malgun Gothic" w:hAnsi="Courier New" w:cs="Courier New"/>
            <w:color w:val="auto"/>
            <w:sz w:val="22"/>
          </w:rPr>
          <w:delText xml:space="preserve">   ATTRIBUTE "productSpecification" {</w:delText>
        </w:r>
      </w:del>
    </w:p>
    <w:p w14:paraId="0997FA04" w14:textId="77777777" w:rsidR="00A16BF0" w:rsidRPr="002B2AC3" w:rsidDel="00B809B7" w:rsidRDefault="00A16BF0" w:rsidP="00A16BF0">
      <w:pPr>
        <w:autoSpaceDE w:val="0"/>
        <w:autoSpaceDN w:val="0"/>
        <w:adjustRightInd w:val="0"/>
        <w:spacing w:after="0"/>
        <w:jc w:val="left"/>
        <w:rPr>
          <w:del w:id="4978" w:author="Astle, Hugh (INT)" w:date="2020-11-19T12:24:00Z"/>
          <w:rFonts w:ascii="Courier New" w:eastAsia="Malgun Gothic" w:hAnsi="Courier New" w:cs="Courier New"/>
          <w:color w:val="auto"/>
          <w:sz w:val="22"/>
        </w:rPr>
      </w:pPr>
      <w:del w:id="4979" w:author="Astle, Hugh (INT)" w:date="2020-11-19T12:24:00Z">
        <w:r w:rsidRPr="002B2AC3" w:rsidDel="00B809B7">
          <w:rPr>
            <w:rFonts w:ascii="Courier New" w:eastAsia="Malgun Gothic" w:hAnsi="Courier New" w:cs="Courier New"/>
            <w:color w:val="auto"/>
            <w:sz w:val="22"/>
          </w:rPr>
          <w:delText xml:space="preserve">      DATATYPE  H5T_STRING {</w:delText>
        </w:r>
      </w:del>
    </w:p>
    <w:p w14:paraId="265F14BE" w14:textId="77777777" w:rsidR="00A16BF0" w:rsidRPr="002B2AC3" w:rsidDel="00B809B7" w:rsidRDefault="00A16BF0" w:rsidP="00A16BF0">
      <w:pPr>
        <w:autoSpaceDE w:val="0"/>
        <w:autoSpaceDN w:val="0"/>
        <w:adjustRightInd w:val="0"/>
        <w:spacing w:after="0"/>
        <w:jc w:val="left"/>
        <w:rPr>
          <w:del w:id="4980" w:author="Astle, Hugh (INT)" w:date="2020-11-19T12:24:00Z"/>
          <w:rFonts w:ascii="Courier New" w:eastAsia="Malgun Gothic" w:hAnsi="Courier New" w:cs="Courier New"/>
          <w:color w:val="auto"/>
          <w:sz w:val="22"/>
        </w:rPr>
      </w:pPr>
      <w:del w:id="4981" w:author="Astle, Hugh (INT)" w:date="2020-11-19T12:24:00Z">
        <w:r w:rsidRPr="002B2AC3" w:rsidDel="00B809B7">
          <w:rPr>
            <w:rFonts w:ascii="Courier New" w:eastAsia="Malgun Gothic" w:hAnsi="Courier New" w:cs="Courier New"/>
            <w:color w:val="auto"/>
            <w:sz w:val="22"/>
          </w:rPr>
          <w:delText xml:space="preserve">         STRSIZE 64;</w:delText>
        </w:r>
      </w:del>
    </w:p>
    <w:p w14:paraId="28AB73B9" w14:textId="77777777" w:rsidR="00A16BF0" w:rsidRPr="002B2AC3" w:rsidDel="00B809B7" w:rsidRDefault="00A16BF0" w:rsidP="00A16BF0">
      <w:pPr>
        <w:autoSpaceDE w:val="0"/>
        <w:autoSpaceDN w:val="0"/>
        <w:adjustRightInd w:val="0"/>
        <w:spacing w:after="0"/>
        <w:jc w:val="left"/>
        <w:rPr>
          <w:del w:id="4982" w:author="Astle, Hugh (INT)" w:date="2020-11-19T12:24:00Z"/>
          <w:rFonts w:ascii="Courier New" w:eastAsia="Malgun Gothic" w:hAnsi="Courier New" w:cs="Courier New"/>
          <w:color w:val="auto"/>
          <w:sz w:val="22"/>
        </w:rPr>
      </w:pPr>
      <w:del w:id="4983"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54834A9C" w14:textId="77777777" w:rsidR="00A16BF0" w:rsidRPr="002B2AC3" w:rsidDel="00B809B7" w:rsidRDefault="00A16BF0" w:rsidP="00A16BF0">
      <w:pPr>
        <w:autoSpaceDE w:val="0"/>
        <w:autoSpaceDN w:val="0"/>
        <w:adjustRightInd w:val="0"/>
        <w:spacing w:after="0"/>
        <w:jc w:val="left"/>
        <w:rPr>
          <w:del w:id="4984" w:author="Astle, Hugh (INT)" w:date="2020-11-19T12:24:00Z"/>
          <w:rFonts w:ascii="Courier New" w:eastAsia="Malgun Gothic" w:hAnsi="Courier New" w:cs="Courier New"/>
          <w:color w:val="auto"/>
          <w:sz w:val="22"/>
        </w:rPr>
      </w:pPr>
      <w:del w:id="4985" w:author="Astle, Hugh (INT)" w:date="2020-11-19T12:24:00Z">
        <w:r w:rsidRPr="002B2AC3" w:rsidDel="00B809B7">
          <w:rPr>
            <w:rFonts w:ascii="Courier New" w:eastAsia="Malgun Gothic" w:hAnsi="Courier New" w:cs="Courier New"/>
            <w:color w:val="auto"/>
            <w:sz w:val="22"/>
          </w:rPr>
          <w:delText xml:space="preserve">         CSET H5T_CSET_ASCII;</w:delText>
        </w:r>
      </w:del>
    </w:p>
    <w:p w14:paraId="4BD22AAC" w14:textId="77777777" w:rsidR="00A16BF0" w:rsidRPr="002B2AC3" w:rsidDel="00B809B7" w:rsidRDefault="00A16BF0" w:rsidP="00A16BF0">
      <w:pPr>
        <w:autoSpaceDE w:val="0"/>
        <w:autoSpaceDN w:val="0"/>
        <w:adjustRightInd w:val="0"/>
        <w:spacing w:after="0"/>
        <w:jc w:val="left"/>
        <w:rPr>
          <w:del w:id="4986" w:author="Astle, Hugh (INT)" w:date="2020-11-19T12:24:00Z"/>
          <w:rFonts w:ascii="Courier New" w:eastAsia="Malgun Gothic" w:hAnsi="Courier New" w:cs="Courier New"/>
          <w:color w:val="auto"/>
          <w:sz w:val="22"/>
        </w:rPr>
      </w:pPr>
      <w:del w:id="4987" w:author="Astle, Hugh (INT)" w:date="2020-11-19T12:24:00Z">
        <w:r w:rsidRPr="002B2AC3" w:rsidDel="00B809B7">
          <w:rPr>
            <w:rFonts w:ascii="Courier New" w:eastAsia="Malgun Gothic" w:hAnsi="Courier New" w:cs="Courier New"/>
            <w:color w:val="auto"/>
            <w:sz w:val="22"/>
          </w:rPr>
          <w:delText xml:space="preserve">         CTYPE H5T_C_S1;</w:delText>
        </w:r>
      </w:del>
    </w:p>
    <w:p w14:paraId="58BBE6D1" w14:textId="77777777" w:rsidR="00A16BF0" w:rsidRPr="002B2AC3" w:rsidDel="00B809B7" w:rsidRDefault="00A16BF0" w:rsidP="00A16BF0">
      <w:pPr>
        <w:autoSpaceDE w:val="0"/>
        <w:autoSpaceDN w:val="0"/>
        <w:adjustRightInd w:val="0"/>
        <w:spacing w:after="0"/>
        <w:jc w:val="left"/>
        <w:rPr>
          <w:del w:id="4988" w:author="Astle, Hugh (INT)" w:date="2020-11-19T12:24:00Z"/>
          <w:rFonts w:ascii="Courier New" w:eastAsia="Malgun Gothic" w:hAnsi="Courier New" w:cs="Courier New"/>
          <w:color w:val="auto"/>
          <w:sz w:val="22"/>
        </w:rPr>
      </w:pPr>
      <w:del w:id="4989" w:author="Astle, Hugh (INT)" w:date="2020-11-19T12:24:00Z">
        <w:r w:rsidRPr="002B2AC3" w:rsidDel="00B809B7">
          <w:rPr>
            <w:rFonts w:ascii="Courier New" w:eastAsia="Malgun Gothic" w:hAnsi="Courier New" w:cs="Courier New"/>
            <w:color w:val="auto"/>
            <w:sz w:val="22"/>
          </w:rPr>
          <w:delText xml:space="preserve">      }</w:delText>
        </w:r>
      </w:del>
    </w:p>
    <w:p w14:paraId="3B92D411" w14:textId="77777777" w:rsidR="00A16BF0" w:rsidRPr="002B2AC3" w:rsidDel="00B809B7" w:rsidRDefault="00A16BF0" w:rsidP="00A16BF0">
      <w:pPr>
        <w:autoSpaceDE w:val="0"/>
        <w:autoSpaceDN w:val="0"/>
        <w:adjustRightInd w:val="0"/>
        <w:spacing w:after="0"/>
        <w:jc w:val="left"/>
        <w:rPr>
          <w:del w:id="4990" w:author="Astle, Hugh (INT)" w:date="2020-11-19T12:24:00Z"/>
          <w:rFonts w:ascii="Courier New" w:eastAsia="Malgun Gothic" w:hAnsi="Courier New" w:cs="Courier New"/>
          <w:color w:val="auto"/>
          <w:sz w:val="22"/>
        </w:rPr>
      </w:pPr>
      <w:del w:id="4991" w:author="Astle, Hugh (INT)" w:date="2020-11-19T12:24:00Z">
        <w:r w:rsidRPr="002B2AC3" w:rsidDel="00B809B7">
          <w:rPr>
            <w:rFonts w:ascii="Courier New" w:eastAsia="Malgun Gothic" w:hAnsi="Courier New" w:cs="Courier New"/>
            <w:color w:val="auto"/>
            <w:sz w:val="22"/>
          </w:rPr>
          <w:delText xml:space="preserve">      DATASPACE  SCALAR</w:delText>
        </w:r>
      </w:del>
    </w:p>
    <w:p w14:paraId="0ADE587C" w14:textId="77777777" w:rsidR="00A16BF0" w:rsidRPr="002B2AC3" w:rsidDel="00B809B7" w:rsidRDefault="00A16BF0" w:rsidP="00A16BF0">
      <w:pPr>
        <w:autoSpaceDE w:val="0"/>
        <w:autoSpaceDN w:val="0"/>
        <w:adjustRightInd w:val="0"/>
        <w:spacing w:after="0"/>
        <w:jc w:val="left"/>
        <w:rPr>
          <w:del w:id="4992" w:author="Astle, Hugh (INT)" w:date="2020-11-19T12:24:00Z"/>
          <w:rFonts w:ascii="Courier New" w:eastAsia="Malgun Gothic" w:hAnsi="Courier New" w:cs="Courier New"/>
          <w:color w:val="auto"/>
          <w:sz w:val="22"/>
        </w:rPr>
      </w:pPr>
      <w:del w:id="4993" w:author="Astle, Hugh (INT)" w:date="2020-11-19T12:24:00Z">
        <w:r w:rsidRPr="002B2AC3" w:rsidDel="00B809B7">
          <w:rPr>
            <w:rFonts w:ascii="Courier New" w:eastAsia="Malgun Gothic" w:hAnsi="Courier New" w:cs="Courier New"/>
            <w:color w:val="auto"/>
            <w:sz w:val="22"/>
          </w:rPr>
          <w:delText xml:space="preserve">   }</w:delText>
        </w:r>
      </w:del>
    </w:p>
    <w:p w14:paraId="0EF54B64" w14:textId="77777777" w:rsidR="00A16BF0" w:rsidRPr="002B2AC3" w:rsidDel="00B809B7" w:rsidRDefault="00A16BF0" w:rsidP="00A16BF0">
      <w:pPr>
        <w:autoSpaceDE w:val="0"/>
        <w:autoSpaceDN w:val="0"/>
        <w:adjustRightInd w:val="0"/>
        <w:spacing w:after="0"/>
        <w:jc w:val="left"/>
        <w:rPr>
          <w:del w:id="4994" w:author="Astle, Hugh (INT)" w:date="2020-11-19T12:24:00Z"/>
          <w:rFonts w:ascii="Courier New" w:eastAsia="Malgun Gothic" w:hAnsi="Courier New" w:cs="Courier New"/>
          <w:color w:val="auto"/>
          <w:sz w:val="22"/>
        </w:rPr>
      </w:pPr>
      <w:del w:id="4995" w:author="Astle, Hugh (INT)" w:date="2020-11-19T12:24:00Z">
        <w:r w:rsidRPr="002B2AC3" w:rsidDel="00B809B7">
          <w:rPr>
            <w:rFonts w:ascii="Courier New" w:eastAsia="Malgun Gothic" w:hAnsi="Courier New" w:cs="Courier New"/>
            <w:color w:val="auto"/>
            <w:sz w:val="22"/>
          </w:rPr>
          <w:delText xml:space="preserve">   ATTRIBUTE "southBoundLatitude" {</w:delText>
        </w:r>
      </w:del>
    </w:p>
    <w:p w14:paraId="7359F399" w14:textId="77777777" w:rsidR="00A16BF0" w:rsidRPr="002B2AC3" w:rsidDel="00B809B7" w:rsidRDefault="00A16BF0" w:rsidP="00A16BF0">
      <w:pPr>
        <w:autoSpaceDE w:val="0"/>
        <w:autoSpaceDN w:val="0"/>
        <w:adjustRightInd w:val="0"/>
        <w:spacing w:after="0"/>
        <w:jc w:val="left"/>
        <w:rPr>
          <w:del w:id="4996" w:author="Astle, Hugh (INT)" w:date="2020-11-19T12:24:00Z"/>
          <w:rFonts w:ascii="Courier New" w:eastAsia="Malgun Gothic" w:hAnsi="Courier New" w:cs="Courier New"/>
          <w:color w:val="auto"/>
          <w:sz w:val="22"/>
          <w:lang w:val="fr-FR"/>
        </w:rPr>
      </w:pPr>
      <w:del w:id="4997"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del>
    </w:p>
    <w:p w14:paraId="5CE31E3B" w14:textId="77777777" w:rsidR="00A16BF0" w:rsidRPr="002B2AC3" w:rsidDel="00B809B7" w:rsidRDefault="00A16BF0" w:rsidP="00A16BF0">
      <w:pPr>
        <w:autoSpaceDE w:val="0"/>
        <w:autoSpaceDN w:val="0"/>
        <w:adjustRightInd w:val="0"/>
        <w:spacing w:after="0"/>
        <w:jc w:val="left"/>
        <w:rPr>
          <w:del w:id="4998" w:author="Astle, Hugh (INT)" w:date="2020-11-19T12:24:00Z"/>
          <w:rFonts w:ascii="Courier New" w:eastAsia="Malgun Gothic" w:hAnsi="Courier New" w:cs="Courier New"/>
          <w:color w:val="auto"/>
          <w:sz w:val="22"/>
          <w:lang w:val="fr-FR"/>
        </w:rPr>
      </w:pPr>
      <w:del w:id="4999"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100B9BC6" w14:textId="77777777" w:rsidR="00A16BF0" w:rsidRPr="002B2AC3" w:rsidDel="00B809B7" w:rsidRDefault="00A16BF0" w:rsidP="00A16BF0">
      <w:pPr>
        <w:autoSpaceDE w:val="0"/>
        <w:autoSpaceDN w:val="0"/>
        <w:adjustRightInd w:val="0"/>
        <w:spacing w:after="0"/>
        <w:jc w:val="left"/>
        <w:rPr>
          <w:del w:id="5000" w:author="Astle, Hugh (INT)" w:date="2020-11-19T12:24:00Z"/>
          <w:rFonts w:ascii="Courier New" w:eastAsia="Malgun Gothic" w:hAnsi="Courier New" w:cs="Courier New"/>
          <w:color w:val="auto"/>
          <w:sz w:val="22"/>
        </w:rPr>
      </w:pPr>
      <w:del w:id="5001"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del>
    </w:p>
    <w:p w14:paraId="2863A258" w14:textId="77777777" w:rsidR="00A16BF0" w:rsidRPr="002B2AC3" w:rsidDel="00B809B7" w:rsidRDefault="00A16BF0" w:rsidP="00A16BF0">
      <w:pPr>
        <w:autoSpaceDE w:val="0"/>
        <w:autoSpaceDN w:val="0"/>
        <w:adjustRightInd w:val="0"/>
        <w:spacing w:after="0"/>
        <w:jc w:val="left"/>
        <w:rPr>
          <w:del w:id="5002" w:author="Astle, Hugh (INT)" w:date="2020-11-19T12:24:00Z"/>
          <w:rFonts w:ascii="Courier New" w:eastAsia="Malgun Gothic" w:hAnsi="Courier New" w:cs="Courier New"/>
          <w:color w:val="auto"/>
          <w:sz w:val="22"/>
        </w:rPr>
      </w:pPr>
      <w:del w:id="5003" w:author="Astle, Hugh (INT)" w:date="2020-11-19T12:24:00Z">
        <w:r w:rsidRPr="002B2AC3" w:rsidDel="00B809B7">
          <w:rPr>
            <w:rFonts w:ascii="Courier New" w:eastAsia="Malgun Gothic" w:hAnsi="Courier New" w:cs="Courier New"/>
            <w:color w:val="auto"/>
            <w:sz w:val="22"/>
          </w:rPr>
          <w:delText xml:space="preserve">   ATTRIBUTE "timeOfIssue" {</w:delText>
        </w:r>
      </w:del>
    </w:p>
    <w:p w14:paraId="1157D247" w14:textId="77777777" w:rsidR="00A16BF0" w:rsidRPr="002B2AC3" w:rsidDel="00B809B7" w:rsidRDefault="00A16BF0" w:rsidP="00A16BF0">
      <w:pPr>
        <w:autoSpaceDE w:val="0"/>
        <w:autoSpaceDN w:val="0"/>
        <w:adjustRightInd w:val="0"/>
        <w:spacing w:after="0"/>
        <w:jc w:val="left"/>
        <w:rPr>
          <w:del w:id="5004" w:author="Astle, Hugh (INT)" w:date="2020-11-19T12:24:00Z"/>
          <w:rFonts w:ascii="Courier New" w:eastAsia="Malgun Gothic" w:hAnsi="Courier New" w:cs="Courier New"/>
          <w:color w:val="auto"/>
          <w:sz w:val="22"/>
        </w:rPr>
      </w:pPr>
      <w:del w:id="5005" w:author="Astle, Hugh (INT)" w:date="2020-11-19T12:24:00Z">
        <w:r w:rsidRPr="002B2AC3" w:rsidDel="00B809B7">
          <w:rPr>
            <w:rFonts w:ascii="Courier New" w:eastAsia="Malgun Gothic" w:hAnsi="Courier New" w:cs="Courier New"/>
            <w:color w:val="auto"/>
            <w:sz w:val="22"/>
          </w:rPr>
          <w:delText xml:space="preserve">      DATATYPE  H5T_STRING {</w:delText>
        </w:r>
      </w:del>
    </w:p>
    <w:p w14:paraId="712AAC21" w14:textId="77777777" w:rsidR="00A16BF0" w:rsidRPr="002B2AC3" w:rsidDel="00B809B7" w:rsidRDefault="00A16BF0" w:rsidP="00A16BF0">
      <w:pPr>
        <w:autoSpaceDE w:val="0"/>
        <w:autoSpaceDN w:val="0"/>
        <w:adjustRightInd w:val="0"/>
        <w:spacing w:after="0"/>
        <w:jc w:val="left"/>
        <w:rPr>
          <w:del w:id="5006" w:author="Astle, Hugh (INT)" w:date="2020-11-19T12:24:00Z"/>
          <w:rFonts w:ascii="Courier New" w:eastAsia="Malgun Gothic" w:hAnsi="Courier New" w:cs="Courier New"/>
          <w:color w:val="auto"/>
          <w:sz w:val="22"/>
        </w:rPr>
      </w:pPr>
      <w:del w:id="5007" w:author="Astle, Hugh (INT)" w:date="2020-11-19T12:24:00Z">
        <w:r w:rsidRPr="002B2AC3" w:rsidDel="00B809B7">
          <w:rPr>
            <w:rFonts w:ascii="Courier New" w:eastAsia="Malgun Gothic" w:hAnsi="Courier New" w:cs="Courier New"/>
            <w:color w:val="auto"/>
            <w:sz w:val="22"/>
          </w:rPr>
          <w:delText xml:space="preserve">         STRSIZE 64;</w:delText>
        </w:r>
      </w:del>
    </w:p>
    <w:p w14:paraId="0D1A72FD" w14:textId="77777777" w:rsidR="00A16BF0" w:rsidRPr="002B2AC3" w:rsidDel="00B809B7" w:rsidRDefault="00A16BF0" w:rsidP="00A16BF0">
      <w:pPr>
        <w:autoSpaceDE w:val="0"/>
        <w:autoSpaceDN w:val="0"/>
        <w:adjustRightInd w:val="0"/>
        <w:spacing w:after="0"/>
        <w:jc w:val="left"/>
        <w:rPr>
          <w:del w:id="5008" w:author="Astle, Hugh (INT)" w:date="2020-11-19T12:24:00Z"/>
          <w:rFonts w:ascii="Courier New" w:eastAsia="Malgun Gothic" w:hAnsi="Courier New" w:cs="Courier New"/>
          <w:color w:val="auto"/>
          <w:sz w:val="22"/>
        </w:rPr>
      </w:pPr>
      <w:del w:id="5009"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4ABA1745" w14:textId="77777777" w:rsidR="00A16BF0" w:rsidRPr="002B2AC3" w:rsidDel="00B809B7" w:rsidRDefault="00A16BF0" w:rsidP="00A16BF0">
      <w:pPr>
        <w:autoSpaceDE w:val="0"/>
        <w:autoSpaceDN w:val="0"/>
        <w:adjustRightInd w:val="0"/>
        <w:spacing w:after="0"/>
        <w:jc w:val="left"/>
        <w:rPr>
          <w:del w:id="5010" w:author="Astle, Hugh (INT)" w:date="2020-11-19T12:24:00Z"/>
          <w:rFonts w:ascii="Courier New" w:eastAsia="Malgun Gothic" w:hAnsi="Courier New" w:cs="Courier New"/>
          <w:color w:val="auto"/>
          <w:sz w:val="22"/>
        </w:rPr>
      </w:pPr>
      <w:del w:id="5011" w:author="Astle, Hugh (INT)" w:date="2020-11-19T12:24:00Z">
        <w:r w:rsidRPr="002B2AC3" w:rsidDel="00B809B7">
          <w:rPr>
            <w:rFonts w:ascii="Courier New" w:eastAsia="Malgun Gothic" w:hAnsi="Courier New" w:cs="Courier New"/>
            <w:color w:val="auto"/>
            <w:sz w:val="22"/>
          </w:rPr>
          <w:delText xml:space="preserve">         CSET H5T_CSET_ASCII;</w:delText>
        </w:r>
      </w:del>
    </w:p>
    <w:p w14:paraId="601B9738" w14:textId="77777777" w:rsidR="00A16BF0" w:rsidRPr="002B2AC3" w:rsidDel="00B809B7" w:rsidRDefault="00A16BF0" w:rsidP="00A16BF0">
      <w:pPr>
        <w:autoSpaceDE w:val="0"/>
        <w:autoSpaceDN w:val="0"/>
        <w:adjustRightInd w:val="0"/>
        <w:spacing w:after="0"/>
        <w:jc w:val="left"/>
        <w:rPr>
          <w:del w:id="5012" w:author="Astle, Hugh (INT)" w:date="2020-11-19T12:24:00Z"/>
          <w:rFonts w:ascii="Courier New" w:eastAsia="Malgun Gothic" w:hAnsi="Courier New" w:cs="Courier New"/>
          <w:color w:val="auto"/>
          <w:sz w:val="22"/>
        </w:rPr>
      </w:pPr>
      <w:del w:id="5013" w:author="Astle, Hugh (INT)" w:date="2020-11-19T12:24:00Z">
        <w:r w:rsidRPr="002B2AC3" w:rsidDel="00B809B7">
          <w:rPr>
            <w:rFonts w:ascii="Courier New" w:eastAsia="Malgun Gothic" w:hAnsi="Courier New" w:cs="Courier New"/>
            <w:color w:val="auto"/>
            <w:sz w:val="22"/>
          </w:rPr>
          <w:delText xml:space="preserve">         CTYPE H5T_C_S1;</w:delText>
        </w:r>
      </w:del>
    </w:p>
    <w:p w14:paraId="1D85216D" w14:textId="77777777" w:rsidR="00A16BF0" w:rsidRPr="002B2AC3" w:rsidDel="00B809B7" w:rsidRDefault="00A16BF0" w:rsidP="00A16BF0">
      <w:pPr>
        <w:autoSpaceDE w:val="0"/>
        <w:autoSpaceDN w:val="0"/>
        <w:adjustRightInd w:val="0"/>
        <w:spacing w:after="0"/>
        <w:jc w:val="left"/>
        <w:rPr>
          <w:del w:id="5014" w:author="Astle, Hugh (INT)" w:date="2020-11-19T12:24:00Z"/>
          <w:rFonts w:ascii="Courier New" w:eastAsia="Malgun Gothic" w:hAnsi="Courier New" w:cs="Courier New"/>
          <w:color w:val="auto"/>
          <w:sz w:val="22"/>
        </w:rPr>
      </w:pPr>
      <w:del w:id="5015" w:author="Astle, Hugh (INT)" w:date="2020-11-19T12:24:00Z">
        <w:r w:rsidRPr="002B2AC3" w:rsidDel="00B809B7">
          <w:rPr>
            <w:rFonts w:ascii="Courier New" w:eastAsia="Malgun Gothic" w:hAnsi="Courier New" w:cs="Courier New"/>
            <w:color w:val="auto"/>
            <w:sz w:val="22"/>
          </w:rPr>
          <w:delText xml:space="preserve">      }</w:delText>
        </w:r>
      </w:del>
    </w:p>
    <w:p w14:paraId="17602386" w14:textId="77777777" w:rsidR="00A16BF0" w:rsidRPr="002B2AC3" w:rsidDel="00B809B7" w:rsidRDefault="00A16BF0" w:rsidP="00A16BF0">
      <w:pPr>
        <w:autoSpaceDE w:val="0"/>
        <w:autoSpaceDN w:val="0"/>
        <w:adjustRightInd w:val="0"/>
        <w:spacing w:after="0"/>
        <w:jc w:val="left"/>
        <w:rPr>
          <w:del w:id="5016" w:author="Astle, Hugh (INT)" w:date="2020-11-19T12:24:00Z"/>
          <w:rFonts w:ascii="Courier New" w:eastAsia="Malgun Gothic" w:hAnsi="Courier New" w:cs="Courier New"/>
          <w:color w:val="auto"/>
          <w:sz w:val="22"/>
        </w:rPr>
      </w:pPr>
      <w:del w:id="5017" w:author="Astle, Hugh (INT)" w:date="2020-11-19T12:24:00Z">
        <w:r w:rsidRPr="002B2AC3" w:rsidDel="00B809B7">
          <w:rPr>
            <w:rFonts w:ascii="Courier New" w:eastAsia="Malgun Gothic" w:hAnsi="Courier New" w:cs="Courier New"/>
            <w:color w:val="auto"/>
            <w:sz w:val="22"/>
          </w:rPr>
          <w:delText xml:space="preserve">      DATASPACE  SCALAR</w:delText>
        </w:r>
      </w:del>
    </w:p>
    <w:p w14:paraId="5E3F85BF" w14:textId="77777777" w:rsidR="00A16BF0" w:rsidRPr="002B2AC3" w:rsidDel="00B809B7" w:rsidRDefault="00A16BF0" w:rsidP="00A16BF0">
      <w:pPr>
        <w:autoSpaceDE w:val="0"/>
        <w:autoSpaceDN w:val="0"/>
        <w:adjustRightInd w:val="0"/>
        <w:spacing w:after="0"/>
        <w:jc w:val="left"/>
        <w:rPr>
          <w:del w:id="5018" w:author="Astle, Hugh (INT)" w:date="2020-11-19T12:24:00Z"/>
          <w:rFonts w:ascii="Courier New" w:eastAsia="Malgun Gothic" w:hAnsi="Courier New" w:cs="Courier New"/>
          <w:color w:val="auto"/>
          <w:sz w:val="22"/>
        </w:rPr>
      </w:pPr>
      <w:del w:id="5019" w:author="Astle, Hugh (INT)" w:date="2020-11-19T12:24:00Z">
        <w:r w:rsidRPr="002B2AC3" w:rsidDel="00B809B7">
          <w:rPr>
            <w:rFonts w:ascii="Courier New" w:eastAsia="Malgun Gothic" w:hAnsi="Courier New" w:cs="Courier New"/>
            <w:color w:val="auto"/>
            <w:sz w:val="22"/>
          </w:rPr>
          <w:delText xml:space="preserve">   }</w:delText>
        </w:r>
      </w:del>
    </w:p>
    <w:p w14:paraId="45FAE7D3" w14:textId="77777777" w:rsidR="00A16BF0" w:rsidRPr="002B2AC3" w:rsidDel="00B809B7" w:rsidRDefault="00A16BF0" w:rsidP="00A16BF0">
      <w:pPr>
        <w:autoSpaceDE w:val="0"/>
        <w:autoSpaceDN w:val="0"/>
        <w:adjustRightInd w:val="0"/>
        <w:spacing w:after="0"/>
        <w:jc w:val="left"/>
        <w:rPr>
          <w:del w:id="5020" w:author="Astle, Hugh (INT)" w:date="2020-11-19T12:24:00Z"/>
          <w:rFonts w:ascii="Courier New" w:eastAsia="Malgun Gothic" w:hAnsi="Courier New" w:cs="Courier New"/>
          <w:color w:val="auto"/>
          <w:sz w:val="22"/>
        </w:rPr>
      </w:pPr>
      <w:del w:id="5021" w:author="Astle, Hugh (INT)" w:date="2020-11-19T12:24:00Z">
        <w:r w:rsidRPr="002B2AC3" w:rsidDel="00B809B7">
          <w:rPr>
            <w:rFonts w:ascii="Courier New" w:eastAsia="Malgun Gothic" w:hAnsi="Courier New" w:cs="Courier New"/>
            <w:color w:val="auto"/>
            <w:sz w:val="22"/>
          </w:rPr>
          <w:delText xml:space="preserve">   ATTRIBUTE "westBoundLongitude" {</w:delText>
        </w:r>
      </w:del>
    </w:p>
    <w:p w14:paraId="459C51A9" w14:textId="77777777" w:rsidR="00A16BF0" w:rsidRPr="002B2AC3" w:rsidDel="00B809B7" w:rsidRDefault="00A16BF0" w:rsidP="00A16BF0">
      <w:pPr>
        <w:autoSpaceDE w:val="0"/>
        <w:autoSpaceDN w:val="0"/>
        <w:adjustRightInd w:val="0"/>
        <w:spacing w:after="0"/>
        <w:jc w:val="left"/>
        <w:rPr>
          <w:del w:id="5022" w:author="Astle, Hugh (INT)" w:date="2020-11-19T12:24:00Z"/>
          <w:rFonts w:ascii="Courier New" w:eastAsia="Malgun Gothic" w:hAnsi="Courier New" w:cs="Courier New"/>
          <w:color w:val="auto"/>
          <w:sz w:val="22"/>
          <w:lang w:val="fr-FR"/>
        </w:rPr>
      </w:pPr>
      <w:del w:id="5023"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del>
    </w:p>
    <w:p w14:paraId="18F5893A" w14:textId="77777777" w:rsidR="00A16BF0" w:rsidRPr="002B2AC3" w:rsidDel="00B809B7" w:rsidRDefault="00A16BF0" w:rsidP="00A16BF0">
      <w:pPr>
        <w:autoSpaceDE w:val="0"/>
        <w:autoSpaceDN w:val="0"/>
        <w:adjustRightInd w:val="0"/>
        <w:spacing w:after="0"/>
        <w:jc w:val="left"/>
        <w:rPr>
          <w:del w:id="5024" w:author="Astle, Hugh (INT)" w:date="2020-11-19T12:24:00Z"/>
          <w:rFonts w:ascii="Courier New" w:eastAsia="Malgun Gothic" w:hAnsi="Courier New" w:cs="Courier New"/>
          <w:color w:val="auto"/>
          <w:sz w:val="22"/>
          <w:lang w:val="fr-FR"/>
        </w:rPr>
      </w:pPr>
      <w:del w:id="5025"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1E9E3ED4" w14:textId="77777777" w:rsidR="00A16BF0" w:rsidRPr="002B2AC3" w:rsidDel="00B809B7" w:rsidRDefault="00A16BF0" w:rsidP="00A16BF0">
      <w:pPr>
        <w:autoSpaceDE w:val="0"/>
        <w:autoSpaceDN w:val="0"/>
        <w:adjustRightInd w:val="0"/>
        <w:spacing w:after="0"/>
        <w:jc w:val="left"/>
        <w:rPr>
          <w:del w:id="5026" w:author="Astle, Hugh (INT)" w:date="2020-11-19T12:24:00Z"/>
          <w:rFonts w:ascii="Courier New" w:eastAsia="Malgun Gothic" w:hAnsi="Courier New" w:cs="Courier New"/>
          <w:color w:val="auto"/>
          <w:sz w:val="22"/>
        </w:rPr>
      </w:pPr>
      <w:del w:id="5027"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del>
    </w:p>
    <w:p w14:paraId="37DD0CCE" w14:textId="77777777" w:rsidR="00A16BF0" w:rsidRPr="002B2AC3" w:rsidDel="00B809B7" w:rsidRDefault="00A16BF0" w:rsidP="00A16BF0">
      <w:pPr>
        <w:autoSpaceDE w:val="0"/>
        <w:autoSpaceDN w:val="0"/>
        <w:adjustRightInd w:val="0"/>
        <w:spacing w:after="0"/>
        <w:jc w:val="left"/>
        <w:rPr>
          <w:del w:id="5028" w:author="Astle, Hugh (INT)" w:date="2020-11-19T12:24:00Z"/>
          <w:rFonts w:ascii="Courier New" w:eastAsia="Malgun Gothic" w:hAnsi="Courier New" w:cs="Courier New"/>
          <w:color w:val="auto"/>
          <w:sz w:val="22"/>
        </w:rPr>
      </w:pPr>
      <w:del w:id="5029" w:author="Astle, Hugh (INT)" w:date="2020-11-19T12:24:00Z">
        <w:r w:rsidRPr="002B2AC3" w:rsidDel="00B809B7">
          <w:rPr>
            <w:rFonts w:ascii="Courier New" w:eastAsia="Malgun Gothic" w:hAnsi="Courier New" w:cs="Courier New"/>
            <w:color w:val="auto"/>
            <w:sz w:val="22"/>
          </w:rPr>
          <w:delText xml:space="preserve">   GROUP "BathymetryCoverage" {</w:delText>
        </w:r>
      </w:del>
    </w:p>
    <w:p w14:paraId="364100BF" w14:textId="77777777" w:rsidR="00A16BF0" w:rsidRPr="002B2AC3" w:rsidDel="00B809B7" w:rsidRDefault="00A16BF0" w:rsidP="00A16BF0">
      <w:pPr>
        <w:autoSpaceDE w:val="0"/>
        <w:autoSpaceDN w:val="0"/>
        <w:adjustRightInd w:val="0"/>
        <w:spacing w:after="0"/>
        <w:jc w:val="left"/>
        <w:rPr>
          <w:del w:id="5030" w:author="Astle, Hugh (INT)" w:date="2020-11-19T12:24:00Z"/>
          <w:rFonts w:ascii="Courier New" w:eastAsia="Malgun Gothic" w:hAnsi="Courier New" w:cs="Courier New"/>
          <w:color w:val="auto"/>
          <w:sz w:val="22"/>
        </w:rPr>
      </w:pPr>
      <w:del w:id="5031" w:author="Astle, Hugh (INT)" w:date="2020-11-19T12:24:00Z">
        <w:r w:rsidRPr="002B2AC3" w:rsidDel="00B809B7">
          <w:rPr>
            <w:rFonts w:ascii="Courier New" w:eastAsia="Malgun Gothic" w:hAnsi="Courier New" w:cs="Courier New"/>
            <w:color w:val="auto"/>
            <w:sz w:val="22"/>
          </w:rPr>
          <w:delText xml:space="preserve">      ATTRIBUTE "commonPointRule" {</w:delText>
        </w:r>
      </w:del>
    </w:p>
    <w:p w14:paraId="76C664EB" w14:textId="77777777" w:rsidR="00A16BF0" w:rsidRPr="002B2AC3" w:rsidDel="00B809B7" w:rsidRDefault="00A16BF0" w:rsidP="00A16BF0">
      <w:pPr>
        <w:autoSpaceDE w:val="0"/>
        <w:autoSpaceDN w:val="0"/>
        <w:adjustRightInd w:val="0"/>
        <w:spacing w:after="0"/>
        <w:jc w:val="left"/>
        <w:rPr>
          <w:del w:id="5032" w:author="Astle, Hugh (INT)" w:date="2020-11-19T12:24:00Z"/>
          <w:rFonts w:ascii="Courier New" w:eastAsia="Malgun Gothic" w:hAnsi="Courier New" w:cs="Courier New"/>
          <w:color w:val="auto"/>
          <w:sz w:val="22"/>
        </w:rPr>
      </w:pPr>
      <w:del w:id="5033" w:author="Astle, Hugh (INT)" w:date="2020-11-19T12:24:00Z">
        <w:r w:rsidRPr="002B2AC3" w:rsidDel="00B809B7">
          <w:rPr>
            <w:rFonts w:ascii="Courier New" w:eastAsia="Malgun Gothic" w:hAnsi="Courier New" w:cs="Courier New"/>
            <w:color w:val="auto"/>
            <w:sz w:val="22"/>
          </w:rPr>
          <w:delText xml:space="preserve">         DATATYPE  H5T_STD_I32LE</w:delText>
        </w:r>
      </w:del>
    </w:p>
    <w:p w14:paraId="341A7ACA" w14:textId="77777777" w:rsidR="00A16BF0" w:rsidRPr="002B2AC3" w:rsidDel="00B809B7" w:rsidRDefault="00A16BF0" w:rsidP="00A16BF0">
      <w:pPr>
        <w:autoSpaceDE w:val="0"/>
        <w:autoSpaceDN w:val="0"/>
        <w:adjustRightInd w:val="0"/>
        <w:spacing w:after="0"/>
        <w:jc w:val="left"/>
        <w:rPr>
          <w:del w:id="5034" w:author="Astle, Hugh (INT)" w:date="2020-11-19T12:24:00Z"/>
          <w:rFonts w:ascii="Courier New" w:eastAsia="Malgun Gothic" w:hAnsi="Courier New" w:cs="Courier New"/>
          <w:color w:val="auto"/>
          <w:sz w:val="22"/>
          <w:lang w:val="fr-FR"/>
        </w:rPr>
      </w:pPr>
      <w:del w:id="5035"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DATASPACE  SCALAR</w:delText>
        </w:r>
      </w:del>
    </w:p>
    <w:p w14:paraId="76E5751D" w14:textId="77777777" w:rsidR="00A16BF0" w:rsidRPr="002B2AC3" w:rsidDel="00B809B7" w:rsidRDefault="00A16BF0" w:rsidP="00A16BF0">
      <w:pPr>
        <w:autoSpaceDE w:val="0"/>
        <w:autoSpaceDN w:val="0"/>
        <w:adjustRightInd w:val="0"/>
        <w:spacing w:after="0"/>
        <w:jc w:val="left"/>
        <w:rPr>
          <w:del w:id="5036" w:author="Astle, Hugh (INT)" w:date="2020-11-19T12:24:00Z"/>
          <w:rFonts w:ascii="Courier New" w:eastAsia="Malgun Gothic" w:hAnsi="Courier New" w:cs="Courier New"/>
          <w:color w:val="auto"/>
          <w:sz w:val="22"/>
          <w:lang w:val="fr-FR"/>
        </w:rPr>
      </w:pPr>
      <w:del w:id="5037" w:author="Astle, Hugh (INT)" w:date="2020-11-19T12:24:00Z">
        <w:r w:rsidRPr="002B2AC3" w:rsidDel="00B809B7">
          <w:rPr>
            <w:rFonts w:ascii="Courier New" w:eastAsia="Malgun Gothic" w:hAnsi="Courier New" w:cs="Courier New"/>
            <w:color w:val="auto"/>
            <w:sz w:val="22"/>
            <w:lang w:val="fr-FR"/>
          </w:rPr>
          <w:delText xml:space="preserve">      }</w:delText>
        </w:r>
      </w:del>
    </w:p>
    <w:p w14:paraId="5BCAE2A7" w14:textId="77777777" w:rsidR="00A16BF0" w:rsidRPr="002B2AC3" w:rsidDel="00B809B7" w:rsidRDefault="00A16BF0" w:rsidP="00A16BF0">
      <w:pPr>
        <w:autoSpaceDE w:val="0"/>
        <w:autoSpaceDN w:val="0"/>
        <w:adjustRightInd w:val="0"/>
        <w:spacing w:after="0"/>
        <w:jc w:val="left"/>
        <w:rPr>
          <w:del w:id="5038" w:author="Astle, Hugh (INT)" w:date="2020-11-19T12:24:00Z"/>
          <w:rFonts w:ascii="Courier New" w:eastAsia="Malgun Gothic" w:hAnsi="Courier New" w:cs="Courier New"/>
          <w:color w:val="auto"/>
          <w:sz w:val="22"/>
          <w:lang w:val="fr-FR"/>
        </w:rPr>
      </w:pPr>
      <w:del w:id="5039" w:author="Astle, Hugh (INT)" w:date="2020-11-19T12:24:00Z">
        <w:r w:rsidRPr="002B2AC3" w:rsidDel="00B809B7">
          <w:rPr>
            <w:rFonts w:ascii="Courier New" w:eastAsia="Malgun Gothic" w:hAnsi="Courier New" w:cs="Courier New"/>
            <w:color w:val="auto"/>
            <w:sz w:val="22"/>
            <w:lang w:val="fr-FR"/>
          </w:rPr>
          <w:delText xml:space="preserve">      ATTRIBUTE "dataCodingFormat" {</w:delText>
        </w:r>
      </w:del>
    </w:p>
    <w:p w14:paraId="11660A18" w14:textId="77777777" w:rsidR="00A16BF0" w:rsidRPr="002B2AC3" w:rsidDel="00B809B7" w:rsidRDefault="00A16BF0" w:rsidP="00A16BF0">
      <w:pPr>
        <w:autoSpaceDE w:val="0"/>
        <w:autoSpaceDN w:val="0"/>
        <w:adjustRightInd w:val="0"/>
        <w:spacing w:after="0"/>
        <w:jc w:val="left"/>
        <w:rPr>
          <w:del w:id="5040" w:author="Astle, Hugh (INT)" w:date="2020-11-19T12:24:00Z"/>
          <w:rFonts w:ascii="Courier New" w:eastAsia="Malgun Gothic" w:hAnsi="Courier New" w:cs="Courier New"/>
          <w:color w:val="auto"/>
          <w:sz w:val="22"/>
          <w:lang w:val="fr-FR"/>
        </w:rPr>
      </w:pPr>
      <w:del w:id="5041"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129E0400" w14:textId="77777777" w:rsidR="00A16BF0" w:rsidRPr="002B2AC3" w:rsidDel="00B809B7" w:rsidRDefault="00A16BF0" w:rsidP="00A16BF0">
      <w:pPr>
        <w:autoSpaceDE w:val="0"/>
        <w:autoSpaceDN w:val="0"/>
        <w:adjustRightInd w:val="0"/>
        <w:spacing w:after="0"/>
        <w:jc w:val="left"/>
        <w:rPr>
          <w:del w:id="5042" w:author="Astle, Hugh (INT)" w:date="2020-11-19T12:24:00Z"/>
          <w:rFonts w:ascii="Courier New" w:eastAsia="Malgun Gothic" w:hAnsi="Courier New" w:cs="Courier New"/>
          <w:color w:val="auto"/>
          <w:sz w:val="22"/>
          <w:lang w:val="fr-FR"/>
        </w:rPr>
      </w:pPr>
      <w:del w:id="5043"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530C4034" w14:textId="77777777" w:rsidR="00A16BF0" w:rsidRPr="002B2AC3" w:rsidDel="00B809B7" w:rsidRDefault="00A16BF0" w:rsidP="00A16BF0">
      <w:pPr>
        <w:autoSpaceDE w:val="0"/>
        <w:autoSpaceDN w:val="0"/>
        <w:adjustRightInd w:val="0"/>
        <w:spacing w:after="0"/>
        <w:jc w:val="left"/>
        <w:rPr>
          <w:del w:id="5044" w:author="Astle, Hugh (INT)" w:date="2020-11-19T12:24:00Z"/>
          <w:rFonts w:ascii="Courier New" w:eastAsia="Malgun Gothic" w:hAnsi="Courier New" w:cs="Courier New"/>
          <w:color w:val="auto"/>
          <w:sz w:val="22"/>
          <w:lang w:val="fr-FR"/>
        </w:rPr>
      </w:pPr>
      <w:del w:id="5045" w:author="Astle, Hugh (INT)" w:date="2020-11-19T12:24:00Z">
        <w:r w:rsidRPr="002B2AC3" w:rsidDel="00B809B7">
          <w:rPr>
            <w:rFonts w:ascii="Courier New" w:eastAsia="Malgun Gothic" w:hAnsi="Courier New" w:cs="Courier New"/>
            <w:color w:val="auto"/>
            <w:sz w:val="22"/>
            <w:lang w:val="fr-FR"/>
          </w:rPr>
          <w:delText xml:space="preserve">      }</w:delText>
        </w:r>
      </w:del>
    </w:p>
    <w:p w14:paraId="1807DA51" w14:textId="77777777" w:rsidR="00A16BF0" w:rsidRPr="002B2AC3" w:rsidDel="00B809B7" w:rsidRDefault="00A16BF0" w:rsidP="00A16BF0">
      <w:pPr>
        <w:autoSpaceDE w:val="0"/>
        <w:autoSpaceDN w:val="0"/>
        <w:adjustRightInd w:val="0"/>
        <w:spacing w:after="0"/>
        <w:jc w:val="left"/>
        <w:rPr>
          <w:del w:id="5046" w:author="Astle, Hugh (INT)" w:date="2020-11-19T12:24:00Z"/>
          <w:rFonts w:ascii="Courier New" w:eastAsia="Malgun Gothic" w:hAnsi="Courier New" w:cs="Courier New"/>
          <w:color w:val="auto"/>
          <w:sz w:val="22"/>
          <w:lang w:val="fr-FR"/>
        </w:rPr>
      </w:pPr>
      <w:del w:id="5047" w:author="Astle, Hugh (INT)" w:date="2020-11-19T12:24:00Z">
        <w:r w:rsidRPr="002B2AC3" w:rsidDel="00B809B7">
          <w:rPr>
            <w:rFonts w:ascii="Courier New" w:eastAsia="Malgun Gothic" w:hAnsi="Courier New" w:cs="Courier New"/>
            <w:color w:val="auto"/>
            <w:sz w:val="22"/>
            <w:lang w:val="fr-FR"/>
          </w:rPr>
          <w:delText xml:space="preserve">      ATTRIBUTE "dimension" {</w:delText>
        </w:r>
      </w:del>
    </w:p>
    <w:p w14:paraId="004F1D96" w14:textId="77777777" w:rsidR="00A16BF0" w:rsidRPr="002B2AC3" w:rsidDel="00B809B7" w:rsidRDefault="00A16BF0" w:rsidP="00A16BF0">
      <w:pPr>
        <w:autoSpaceDE w:val="0"/>
        <w:autoSpaceDN w:val="0"/>
        <w:adjustRightInd w:val="0"/>
        <w:spacing w:after="0"/>
        <w:jc w:val="left"/>
        <w:rPr>
          <w:del w:id="5048" w:author="Astle, Hugh (INT)" w:date="2020-11-19T12:24:00Z"/>
          <w:rFonts w:ascii="Courier New" w:eastAsia="Malgun Gothic" w:hAnsi="Courier New" w:cs="Courier New"/>
          <w:color w:val="auto"/>
          <w:sz w:val="22"/>
          <w:lang w:val="fr-FR"/>
        </w:rPr>
      </w:pPr>
      <w:del w:id="5049"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762EB3E5" w14:textId="77777777" w:rsidR="00A16BF0" w:rsidRPr="002B2AC3" w:rsidDel="00B809B7" w:rsidRDefault="00A16BF0" w:rsidP="00A16BF0">
      <w:pPr>
        <w:autoSpaceDE w:val="0"/>
        <w:autoSpaceDN w:val="0"/>
        <w:adjustRightInd w:val="0"/>
        <w:spacing w:after="0"/>
        <w:jc w:val="left"/>
        <w:rPr>
          <w:del w:id="5050" w:author="Astle, Hugh (INT)" w:date="2020-11-19T12:24:00Z"/>
          <w:rFonts w:ascii="Courier New" w:eastAsia="Malgun Gothic" w:hAnsi="Courier New" w:cs="Courier New"/>
          <w:color w:val="auto"/>
          <w:sz w:val="22"/>
          <w:lang w:val="fr-FR"/>
        </w:rPr>
      </w:pPr>
      <w:del w:id="5051"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78B83F11" w14:textId="77777777" w:rsidR="00A16BF0" w:rsidRPr="002B2AC3" w:rsidDel="00B809B7" w:rsidRDefault="00A16BF0" w:rsidP="00A16BF0">
      <w:pPr>
        <w:autoSpaceDE w:val="0"/>
        <w:autoSpaceDN w:val="0"/>
        <w:adjustRightInd w:val="0"/>
        <w:spacing w:after="0"/>
        <w:jc w:val="left"/>
        <w:rPr>
          <w:del w:id="5052" w:author="Astle, Hugh (INT)" w:date="2020-11-19T12:24:00Z"/>
          <w:rFonts w:ascii="Courier New" w:eastAsia="Malgun Gothic" w:hAnsi="Courier New" w:cs="Courier New"/>
          <w:color w:val="auto"/>
          <w:sz w:val="22"/>
          <w:lang w:val="fr-FR"/>
        </w:rPr>
      </w:pPr>
      <w:del w:id="5053" w:author="Astle, Hugh (INT)" w:date="2020-11-19T12:24:00Z">
        <w:r w:rsidRPr="002B2AC3" w:rsidDel="00B809B7">
          <w:rPr>
            <w:rFonts w:ascii="Courier New" w:eastAsia="Malgun Gothic" w:hAnsi="Courier New" w:cs="Courier New"/>
            <w:color w:val="auto"/>
            <w:sz w:val="22"/>
            <w:lang w:val="fr-FR"/>
          </w:rPr>
          <w:delText xml:space="preserve">      }</w:delText>
        </w:r>
      </w:del>
    </w:p>
    <w:p w14:paraId="4F586689" w14:textId="77777777" w:rsidR="00A16BF0" w:rsidRPr="002B2AC3" w:rsidDel="00B809B7" w:rsidRDefault="00A16BF0" w:rsidP="00A16BF0">
      <w:pPr>
        <w:autoSpaceDE w:val="0"/>
        <w:autoSpaceDN w:val="0"/>
        <w:adjustRightInd w:val="0"/>
        <w:spacing w:after="0"/>
        <w:jc w:val="left"/>
        <w:rPr>
          <w:del w:id="5054" w:author="Astle, Hugh (INT)" w:date="2020-11-19T12:24:00Z"/>
          <w:rFonts w:ascii="Courier New" w:eastAsia="Malgun Gothic" w:hAnsi="Courier New" w:cs="Courier New"/>
          <w:color w:val="auto"/>
          <w:sz w:val="22"/>
          <w:lang w:val="fr-FR"/>
        </w:rPr>
      </w:pPr>
      <w:del w:id="5055" w:author="Astle, Hugh (INT)" w:date="2020-11-19T12:24:00Z">
        <w:r w:rsidRPr="002B2AC3" w:rsidDel="00B809B7">
          <w:rPr>
            <w:rFonts w:ascii="Courier New" w:eastAsia="Malgun Gothic" w:hAnsi="Courier New" w:cs="Courier New"/>
            <w:color w:val="auto"/>
            <w:sz w:val="22"/>
            <w:lang w:val="fr-FR"/>
          </w:rPr>
          <w:delText xml:space="preserve">      ATTRIBUTE "horizontalPositionUncertainty" {</w:delText>
        </w:r>
      </w:del>
    </w:p>
    <w:p w14:paraId="0D627D40" w14:textId="77777777" w:rsidR="00A16BF0" w:rsidRPr="002B2AC3" w:rsidDel="00B809B7" w:rsidRDefault="00A16BF0" w:rsidP="00A16BF0">
      <w:pPr>
        <w:autoSpaceDE w:val="0"/>
        <w:autoSpaceDN w:val="0"/>
        <w:adjustRightInd w:val="0"/>
        <w:spacing w:after="0"/>
        <w:jc w:val="left"/>
        <w:rPr>
          <w:del w:id="5056" w:author="Astle, Hugh (INT)" w:date="2020-11-19T12:24:00Z"/>
          <w:rFonts w:ascii="Courier New" w:eastAsia="Malgun Gothic" w:hAnsi="Courier New" w:cs="Courier New"/>
          <w:color w:val="auto"/>
          <w:sz w:val="22"/>
          <w:lang w:val="fr-FR"/>
        </w:rPr>
      </w:pPr>
      <w:del w:id="5057"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166BADCF" w14:textId="77777777" w:rsidR="00A16BF0" w:rsidRPr="002B2AC3" w:rsidDel="00B809B7" w:rsidRDefault="00A16BF0" w:rsidP="00A16BF0">
      <w:pPr>
        <w:autoSpaceDE w:val="0"/>
        <w:autoSpaceDN w:val="0"/>
        <w:adjustRightInd w:val="0"/>
        <w:spacing w:after="0"/>
        <w:jc w:val="left"/>
        <w:rPr>
          <w:del w:id="5058" w:author="Astle, Hugh (INT)" w:date="2020-11-19T12:24:00Z"/>
          <w:rFonts w:ascii="Courier New" w:eastAsia="Malgun Gothic" w:hAnsi="Courier New" w:cs="Courier New"/>
          <w:color w:val="auto"/>
          <w:sz w:val="22"/>
          <w:lang w:val="fr-FR"/>
        </w:rPr>
      </w:pPr>
      <w:del w:id="5059"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3BF7A276" w14:textId="77777777" w:rsidR="00A16BF0" w:rsidRPr="002B2AC3" w:rsidDel="00B809B7" w:rsidRDefault="00A16BF0" w:rsidP="00A16BF0">
      <w:pPr>
        <w:autoSpaceDE w:val="0"/>
        <w:autoSpaceDN w:val="0"/>
        <w:adjustRightInd w:val="0"/>
        <w:spacing w:after="0"/>
        <w:jc w:val="left"/>
        <w:rPr>
          <w:del w:id="5060" w:author="Astle, Hugh (INT)" w:date="2020-11-19T12:24:00Z"/>
          <w:rFonts w:ascii="Courier New" w:eastAsia="Malgun Gothic" w:hAnsi="Courier New" w:cs="Courier New"/>
          <w:color w:val="auto"/>
          <w:sz w:val="22"/>
          <w:lang w:val="fr-FR"/>
        </w:rPr>
      </w:pPr>
      <w:del w:id="5061" w:author="Astle, Hugh (INT)" w:date="2020-11-19T12:24:00Z">
        <w:r w:rsidRPr="002B2AC3" w:rsidDel="00B809B7">
          <w:rPr>
            <w:rFonts w:ascii="Courier New" w:eastAsia="Malgun Gothic" w:hAnsi="Courier New" w:cs="Courier New"/>
            <w:color w:val="auto"/>
            <w:sz w:val="22"/>
            <w:lang w:val="fr-FR"/>
          </w:rPr>
          <w:delText xml:space="preserve">      }</w:delText>
        </w:r>
      </w:del>
    </w:p>
    <w:p w14:paraId="26204E8D" w14:textId="77777777" w:rsidR="00A16BF0" w:rsidRPr="002B2AC3" w:rsidDel="00B809B7" w:rsidRDefault="00A16BF0" w:rsidP="00A16BF0">
      <w:pPr>
        <w:autoSpaceDE w:val="0"/>
        <w:autoSpaceDN w:val="0"/>
        <w:adjustRightInd w:val="0"/>
        <w:spacing w:after="0"/>
        <w:jc w:val="left"/>
        <w:rPr>
          <w:del w:id="5062" w:author="Astle, Hugh (INT)" w:date="2020-11-19T12:24:00Z"/>
          <w:rFonts w:ascii="Courier New" w:eastAsia="Malgun Gothic" w:hAnsi="Courier New" w:cs="Courier New"/>
          <w:color w:val="auto"/>
          <w:sz w:val="22"/>
          <w:lang w:val="fr-FR"/>
        </w:rPr>
      </w:pPr>
      <w:del w:id="5063" w:author="Astle, Hugh (INT)" w:date="2020-11-19T12:24:00Z">
        <w:r w:rsidRPr="002B2AC3" w:rsidDel="00B809B7">
          <w:rPr>
            <w:rFonts w:ascii="Courier New" w:eastAsia="Malgun Gothic" w:hAnsi="Courier New" w:cs="Courier New"/>
            <w:color w:val="auto"/>
            <w:sz w:val="22"/>
            <w:lang w:val="fr-FR"/>
          </w:rPr>
          <w:delText xml:space="preserve">      ATTRIBUTE "interpolationType" {</w:delText>
        </w:r>
      </w:del>
    </w:p>
    <w:p w14:paraId="40724E37" w14:textId="77777777" w:rsidR="00A16BF0" w:rsidRPr="002B2AC3" w:rsidDel="00B809B7" w:rsidRDefault="00A16BF0" w:rsidP="00A16BF0">
      <w:pPr>
        <w:autoSpaceDE w:val="0"/>
        <w:autoSpaceDN w:val="0"/>
        <w:adjustRightInd w:val="0"/>
        <w:spacing w:after="0"/>
        <w:jc w:val="left"/>
        <w:rPr>
          <w:del w:id="5064" w:author="Astle, Hugh (INT)" w:date="2020-11-19T12:24:00Z"/>
          <w:rFonts w:ascii="Courier New" w:eastAsia="Malgun Gothic" w:hAnsi="Courier New" w:cs="Courier New"/>
          <w:color w:val="auto"/>
          <w:sz w:val="22"/>
          <w:lang w:val="fr-FR"/>
        </w:rPr>
      </w:pPr>
      <w:del w:id="5065" w:author="Astle, Hugh (INT)" w:date="2020-11-19T12:24:00Z">
        <w:r w:rsidRPr="002B2AC3" w:rsidDel="00B809B7">
          <w:rPr>
            <w:rFonts w:ascii="Courier New" w:eastAsia="Malgun Gothic" w:hAnsi="Courier New" w:cs="Courier New"/>
            <w:color w:val="auto"/>
            <w:sz w:val="22"/>
            <w:lang w:val="fr-FR"/>
          </w:rPr>
          <w:delText xml:space="preserve">         DATATYPE  H5T_STD_I16LE</w:delText>
        </w:r>
      </w:del>
    </w:p>
    <w:p w14:paraId="7C2F6965" w14:textId="77777777" w:rsidR="00A16BF0" w:rsidRPr="002B2AC3" w:rsidDel="00B809B7" w:rsidRDefault="00A16BF0" w:rsidP="00A16BF0">
      <w:pPr>
        <w:autoSpaceDE w:val="0"/>
        <w:autoSpaceDN w:val="0"/>
        <w:adjustRightInd w:val="0"/>
        <w:spacing w:after="0"/>
        <w:jc w:val="left"/>
        <w:rPr>
          <w:del w:id="5066" w:author="Astle, Hugh (INT)" w:date="2020-11-19T12:24:00Z"/>
          <w:rFonts w:ascii="Courier New" w:eastAsia="Malgun Gothic" w:hAnsi="Courier New" w:cs="Courier New"/>
          <w:color w:val="auto"/>
          <w:sz w:val="22"/>
          <w:lang w:val="fr-FR"/>
        </w:rPr>
      </w:pPr>
      <w:del w:id="5067"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41EB4A97" w14:textId="77777777" w:rsidR="00A16BF0" w:rsidRPr="002B2AC3" w:rsidDel="00B809B7" w:rsidRDefault="00A16BF0" w:rsidP="00A16BF0">
      <w:pPr>
        <w:autoSpaceDE w:val="0"/>
        <w:autoSpaceDN w:val="0"/>
        <w:adjustRightInd w:val="0"/>
        <w:spacing w:after="0"/>
        <w:jc w:val="left"/>
        <w:rPr>
          <w:del w:id="5068" w:author="Astle, Hugh (INT)" w:date="2020-11-19T12:24:00Z"/>
          <w:rFonts w:ascii="Courier New" w:eastAsia="Malgun Gothic" w:hAnsi="Courier New" w:cs="Courier New"/>
          <w:color w:val="auto"/>
          <w:sz w:val="22"/>
          <w:lang w:val="fr-FR"/>
        </w:rPr>
      </w:pPr>
      <w:del w:id="5069" w:author="Astle, Hugh (INT)" w:date="2020-11-19T12:24:00Z">
        <w:r w:rsidRPr="002B2AC3" w:rsidDel="00B809B7">
          <w:rPr>
            <w:rFonts w:ascii="Courier New" w:eastAsia="Malgun Gothic" w:hAnsi="Courier New" w:cs="Courier New"/>
            <w:color w:val="auto"/>
            <w:sz w:val="22"/>
            <w:lang w:val="fr-FR"/>
          </w:rPr>
          <w:delText xml:space="preserve">      }</w:delText>
        </w:r>
      </w:del>
    </w:p>
    <w:p w14:paraId="7A996947" w14:textId="77777777" w:rsidR="00A16BF0" w:rsidRPr="002B2AC3" w:rsidDel="00B809B7" w:rsidRDefault="00A16BF0" w:rsidP="00A16BF0">
      <w:pPr>
        <w:autoSpaceDE w:val="0"/>
        <w:autoSpaceDN w:val="0"/>
        <w:adjustRightInd w:val="0"/>
        <w:spacing w:after="0"/>
        <w:jc w:val="left"/>
        <w:rPr>
          <w:del w:id="5070" w:author="Astle, Hugh (INT)" w:date="2020-11-19T12:24:00Z"/>
          <w:rFonts w:ascii="Courier New" w:eastAsia="Malgun Gothic" w:hAnsi="Courier New" w:cs="Courier New"/>
          <w:color w:val="auto"/>
          <w:sz w:val="22"/>
          <w:lang w:val="fr-FR"/>
        </w:rPr>
      </w:pPr>
      <w:del w:id="5071" w:author="Astle, Hugh (INT)" w:date="2020-11-19T12:24:00Z">
        <w:r w:rsidRPr="002B2AC3" w:rsidDel="00B809B7">
          <w:rPr>
            <w:rFonts w:ascii="Courier New" w:eastAsia="Malgun Gothic" w:hAnsi="Courier New" w:cs="Courier New"/>
            <w:color w:val="auto"/>
            <w:sz w:val="22"/>
            <w:lang w:val="fr-FR"/>
          </w:rPr>
          <w:delText xml:space="preserve">      ATTRIBUTE "numInstances" {</w:delText>
        </w:r>
      </w:del>
    </w:p>
    <w:p w14:paraId="6A68D49B" w14:textId="77777777" w:rsidR="00A16BF0" w:rsidRPr="002B2AC3" w:rsidDel="00B809B7" w:rsidRDefault="00A16BF0" w:rsidP="00A16BF0">
      <w:pPr>
        <w:autoSpaceDE w:val="0"/>
        <w:autoSpaceDN w:val="0"/>
        <w:adjustRightInd w:val="0"/>
        <w:spacing w:after="0"/>
        <w:jc w:val="left"/>
        <w:rPr>
          <w:del w:id="5072" w:author="Astle, Hugh (INT)" w:date="2020-11-19T12:24:00Z"/>
          <w:rFonts w:ascii="Courier New" w:eastAsia="Malgun Gothic" w:hAnsi="Courier New" w:cs="Courier New"/>
          <w:color w:val="auto"/>
          <w:sz w:val="22"/>
          <w:lang w:val="fr-FR"/>
        </w:rPr>
      </w:pPr>
      <w:del w:id="5073"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52B13C69" w14:textId="77777777" w:rsidR="00A16BF0" w:rsidRPr="002B2AC3" w:rsidDel="00B809B7" w:rsidRDefault="00A16BF0" w:rsidP="00A16BF0">
      <w:pPr>
        <w:autoSpaceDE w:val="0"/>
        <w:autoSpaceDN w:val="0"/>
        <w:adjustRightInd w:val="0"/>
        <w:spacing w:after="0"/>
        <w:jc w:val="left"/>
        <w:rPr>
          <w:del w:id="5074" w:author="Astle, Hugh (INT)" w:date="2020-11-19T12:24:00Z"/>
          <w:rFonts w:ascii="Courier New" w:eastAsia="Malgun Gothic" w:hAnsi="Courier New" w:cs="Courier New"/>
          <w:color w:val="auto"/>
          <w:sz w:val="22"/>
          <w:lang w:val="fr-FR"/>
        </w:rPr>
      </w:pPr>
      <w:del w:id="5075"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74677CE1" w14:textId="77777777" w:rsidR="00A16BF0" w:rsidRPr="002B2AC3" w:rsidDel="00B809B7" w:rsidRDefault="00A16BF0" w:rsidP="00A16BF0">
      <w:pPr>
        <w:autoSpaceDE w:val="0"/>
        <w:autoSpaceDN w:val="0"/>
        <w:adjustRightInd w:val="0"/>
        <w:spacing w:after="0"/>
        <w:jc w:val="left"/>
        <w:rPr>
          <w:del w:id="5076" w:author="Astle, Hugh (INT)" w:date="2020-11-19T12:24:00Z"/>
          <w:rFonts w:ascii="Courier New" w:eastAsia="Malgun Gothic" w:hAnsi="Courier New" w:cs="Courier New"/>
          <w:color w:val="auto"/>
          <w:sz w:val="22"/>
          <w:lang w:val="fr-FR"/>
        </w:rPr>
      </w:pPr>
      <w:del w:id="5077" w:author="Astle, Hugh (INT)" w:date="2020-11-19T12:24:00Z">
        <w:r w:rsidRPr="002B2AC3" w:rsidDel="00B809B7">
          <w:rPr>
            <w:rFonts w:ascii="Courier New" w:eastAsia="Malgun Gothic" w:hAnsi="Courier New" w:cs="Courier New"/>
            <w:color w:val="auto"/>
            <w:sz w:val="22"/>
            <w:lang w:val="fr-FR"/>
          </w:rPr>
          <w:delText xml:space="preserve">      }</w:delText>
        </w:r>
      </w:del>
    </w:p>
    <w:p w14:paraId="412EC3CA" w14:textId="77777777" w:rsidR="00A16BF0" w:rsidRPr="002B2AC3" w:rsidDel="00B809B7" w:rsidRDefault="00A16BF0" w:rsidP="00A16BF0">
      <w:pPr>
        <w:autoSpaceDE w:val="0"/>
        <w:autoSpaceDN w:val="0"/>
        <w:adjustRightInd w:val="0"/>
        <w:spacing w:after="0"/>
        <w:jc w:val="left"/>
        <w:rPr>
          <w:del w:id="5078" w:author="Astle, Hugh (INT)" w:date="2020-11-19T12:24:00Z"/>
          <w:rFonts w:ascii="Courier New" w:eastAsia="Malgun Gothic" w:hAnsi="Courier New" w:cs="Courier New"/>
          <w:color w:val="auto"/>
          <w:sz w:val="22"/>
          <w:lang w:val="fr-FR"/>
        </w:rPr>
      </w:pPr>
      <w:del w:id="5079" w:author="Astle, Hugh (INT)" w:date="2020-11-19T12:24:00Z">
        <w:r w:rsidRPr="002B2AC3" w:rsidDel="00B809B7">
          <w:rPr>
            <w:rFonts w:ascii="Courier New" w:eastAsia="Malgun Gothic" w:hAnsi="Courier New" w:cs="Courier New"/>
            <w:color w:val="auto"/>
            <w:sz w:val="22"/>
            <w:lang w:val="fr-FR"/>
          </w:rPr>
          <w:delText xml:space="preserve">      ATTRIBUTE "scanDirection" {</w:delText>
        </w:r>
      </w:del>
    </w:p>
    <w:p w14:paraId="3A1A068F" w14:textId="77777777" w:rsidR="00A16BF0" w:rsidRPr="002B2AC3" w:rsidDel="00B809B7" w:rsidRDefault="00A16BF0" w:rsidP="00A16BF0">
      <w:pPr>
        <w:autoSpaceDE w:val="0"/>
        <w:autoSpaceDN w:val="0"/>
        <w:adjustRightInd w:val="0"/>
        <w:spacing w:after="0"/>
        <w:jc w:val="left"/>
        <w:rPr>
          <w:del w:id="5080" w:author="Astle, Hugh (INT)" w:date="2020-11-19T12:24:00Z"/>
          <w:rFonts w:ascii="Courier New" w:eastAsia="Malgun Gothic" w:hAnsi="Courier New" w:cs="Courier New"/>
          <w:color w:val="auto"/>
          <w:sz w:val="22"/>
          <w:lang w:val="fr-FR"/>
        </w:rPr>
      </w:pPr>
      <w:del w:id="5081"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137A5E30" w14:textId="77777777" w:rsidR="00A16BF0" w:rsidRPr="002B2AC3" w:rsidDel="00B809B7" w:rsidRDefault="00A16BF0" w:rsidP="00A16BF0">
      <w:pPr>
        <w:autoSpaceDE w:val="0"/>
        <w:autoSpaceDN w:val="0"/>
        <w:adjustRightInd w:val="0"/>
        <w:spacing w:after="0"/>
        <w:jc w:val="left"/>
        <w:rPr>
          <w:del w:id="5082" w:author="Astle, Hugh (INT)" w:date="2020-11-19T12:24:00Z"/>
          <w:rFonts w:ascii="Courier New" w:eastAsia="Malgun Gothic" w:hAnsi="Courier New" w:cs="Courier New"/>
          <w:color w:val="auto"/>
          <w:sz w:val="22"/>
          <w:lang w:val="fr-FR"/>
        </w:rPr>
      </w:pPr>
      <w:del w:id="5083" w:author="Astle, Hugh (INT)" w:date="2020-11-19T12:24:00Z">
        <w:r w:rsidRPr="002B2AC3" w:rsidDel="00B809B7">
          <w:rPr>
            <w:rFonts w:ascii="Courier New" w:eastAsia="Malgun Gothic" w:hAnsi="Courier New" w:cs="Courier New"/>
            <w:color w:val="auto"/>
            <w:sz w:val="22"/>
            <w:lang w:val="fr-FR"/>
          </w:rPr>
          <w:delText xml:space="preserve">            STRSIZE 64;</w:delText>
        </w:r>
      </w:del>
    </w:p>
    <w:p w14:paraId="587C20CB" w14:textId="77777777" w:rsidR="00A16BF0" w:rsidRPr="002B2AC3" w:rsidDel="00B809B7" w:rsidRDefault="00A16BF0" w:rsidP="00A16BF0">
      <w:pPr>
        <w:autoSpaceDE w:val="0"/>
        <w:autoSpaceDN w:val="0"/>
        <w:adjustRightInd w:val="0"/>
        <w:spacing w:after="0"/>
        <w:jc w:val="left"/>
        <w:rPr>
          <w:del w:id="5084" w:author="Astle, Hugh (INT)" w:date="2020-11-19T12:24:00Z"/>
          <w:rFonts w:ascii="Courier New" w:eastAsia="Malgun Gothic" w:hAnsi="Courier New" w:cs="Courier New"/>
          <w:color w:val="auto"/>
          <w:sz w:val="22"/>
          <w:lang w:val="fr-FR"/>
        </w:rPr>
      </w:pPr>
      <w:del w:id="5085"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2D02DEEB" w14:textId="77777777" w:rsidR="00A16BF0" w:rsidRPr="002B2AC3" w:rsidDel="00B809B7" w:rsidRDefault="00A16BF0" w:rsidP="00A16BF0">
      <w:pPr>
        <w:autoSpaceDE w:val="0"/>
        <w:autoSpaceDN w:val="0"/>
        <w:adjustRightInd w:val="0"/>
        <w:spacing w:after="0"/>
        <w:jc w:val="left"/>
        <w:rPr>
          <w:del w:id="5086" w:author="Astle, Hugh (INT)" w:date="2020-11-19T12:24:00Z"/>
          <w:rFonts w:ascii="Courier New" w:eastAsia="Malgun Gothic" w:hAnsi="Courier New" w:cs="Courier New"/>
          <w:color w:val="auto"/>
          <w:sz w:val="22"/>
          <w:lang w:val="fr-FR"/>
        </w:rPr>
      </w:pPr>
      <w:del w:id="5087"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622EA8AC" w14:textId="77777777" w:rsidR="00A16BF0" w:rsidRPr="002B2AC3" w:rsidDel="00B809B7" w:rsidRDefault="00A16BF0" w:rsidP="00A16BF0">
      <w:pPr>
        <w:autoSpaceDE w:val="0"/>
        <w:autoSpaceDN w:val="0"/>
        <w:adjustRightInd w:val="0"/>
        <w:spacing w:after="0"/>
        <w:jc w:val="left"/>
        <w:rPr>
          <w:del w:id="5088" w:author="Astle, Hugh (INT)" w:date="2020-11-19T12:24:00Z"/>
          <w:rFonts w:ascii="Courier New" w:eastAsia="Malgun Gothic" w:hAnsi="Courier New" w:cs="Courier New"/>
          <w:color w:val="auto"/>
          <w:sz w:val="22"/>
          <w:lang w:val="fr-FR"/>
        </w:rPr>
      </w:pPr>
      <w:del w:id="5089" w:author="Astle, Hugh (INT)" w:date="2020-11-19T12:24:00Z">
        <w:r w:rsidRPr="002B2AC3" w:rsidDel="00B809B7">
          <w:rPr>
            <w:rFonts w:ascii="Courier New" w:eastAsia="Malgun Gothic" w:hAnsi="Courier New" w:cs="Courier New"/>
            <w:color w:val="auto"/>
            <w:sz w:val="22"/>
            <w:lang w:val="fr-FR"/>
          </w:rPr>
          <w:delText xml:space="preserve">            CTYPE H5T_C_S1;</w:delText>
        </w:r>
      </w:del>
    </w:p>
    <w:p w14:paraId="3309BD61" w14:textId="77777777" w:rsidR="00A16BF0" w:rsidRPr="002B2AC3" w:rsidDel="00B809B7" w:rsidRDefault="00A16BF0" w:rsidP="00A16BF0">
      <w:pPr>
        <w:autoSpaceDE w:val="0"/>
        <w:autoSpaceDN w:val="0"/>
        <w:adjustRightInd w:val="0"/>
        <w:spacing w:after="0"/>
        <w:jc w:val="left"/>
        <w:rPr>
          <w:del w:id="5090" w:author="Astle, Hugh (INT)" w:date="2020-11-19T12:24:00Z"/>
          <w:rFonts w:ascii="Courier New" w:eastAsia="Malgun Gothic" w:hAnsi="Courier New" w:cs="Courier New"/>
          <w:color w:val="auto"/>
          <w:sz w:val="22"/>
          <w:lang w:val="fr-FR"/>
        </w:rPr>
      </w:pPr>
      <w:del w:id="5091" w:author="Astle, Hugh (INT)" w:date="2020-11-19T12:24:00Z">
        <w:r w:rsidRPr="002B2AC3" w:rsidDel="00B809B7">
          <w:rPr>
            <w:rFonts w:ascii="Courier New" w:eastAsia="Malgun Gothic" w:hAnsi="Courier New" w:cs="Courier New"/>
            <w:color w:val="auto"/>
            <w:sz w:val="22"/>
            <w:lang w:val="fr-FR"/>
          </w:rPr>
          <w:delText xml:space="preserve">         }</w:delText>
        </w:r>
      </w:del>
    </w:p>
    <w:p w14:paraId="17B3057D" w14:textId="77777777" w:rsidR="00A16BF0" w:rsidRPr="002B2AC3" w:rsidDel="00B809B7" w:rsidRDefault="00A16BF0" w:rsidP="00A16BF0">
      <w:pPr>
        <w:autoSpaceDE w:val="0"/>
        <w:autoSpaceDN w:val="0"/>
        <w:adjustRightInd w:val="0"/>
        <w:spacing w:after="0"/>
        <w:jc w:val="left"/>
        <w:rPr>
          <w:del w:id="5092" w:author="Astle, Hugh (INT)" w:date="2020-11-19T12:24:00Z"/>
          <w:rFonts w:ascii="Courier New" w:eastAsia="Malgun Gothic" w:hAnsi="Courier New" w:cs="Courier New"/>
          <w:color w:val="auto"/>
          <w:sz w:val="22"/>
          <w:lang w:val="fr-FR"/>
        </w:rPr>
      </w:pPr>
      <w:del w:id="5093"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49E63851" w14:textId="77777777" w:rsidR="00A16BF0" w:rsidRPr="002B2AC3" w:rsidDel="00B809B7" w:rsidRDefault="00A16BF0" w:rsidP="00A16BF0">
      <w:pPr>
        <w:autoSpaceDE w:val="0"/>
        <w:autoSpaceDN w:val="0"/>
        <w:adjustRightInd w:val="0"/>
        <w:spacing w:after="0"/>
        <w:jc w:val="left"/>
        <w:rPr>
          <w:del w:id="5094" w:author="Astle, Hugh (INT)" w:date="2020-11-19T12:24:00Z"/>
          <w:rFonts w:ascii="Courier New" w:eastAsia="Malgun Gothic" w:hAnsi="Courier New" w:cs="Courier New"/>
          <w:color w:val="auto"/>
          <w:sz w:val="22"/>
          <w:lang w:val="fr-FR"/>
        </w:rPr>
      </w:pPr>
      <w:del w:id="5095" w:author="Astle, Hugh (INT)" w:date="2020-11-19T12:24:00Z">
        <w:r w:rsidRPr="002B2AC3" w:rsidDel="00B809B7">
          <w:rPr>
            <w:rFonts w:ascii="Courier New" w:eastAsia="Malgun Gothic" w:hAnsi="Courier New" w:cs="Courier New"/>
            <w:color w:val="auto"/>
            <w:sz w:val="22"/>
            <w:lang w:val="fr-FR"/>
          </w:rPr>
          <w:delText xml:space="preserve">      }</w:delText>
        </w:r>
      </w:del>
    </w:p>
    <w:p w14:paraId="200B6633" w14:textId="77777777" w:rsidR="00A16BF0" w:rsidRPr="002B2AC3" w:rsidDel="00B809B7" w:rsidRDefault="00A16BF0" w:rsidP="00A16BF0">
      <w:pPr>
        <w:autoSpaceDE w:val="0"/>
        <w:autoSpaceDN w:val="0"/>
        <w:adjustRightInd w:val="0"/>
        <w:spacing w:after="0"/>
        <w:jc w:val="left"/>
        <w:rPr>
          <w:del w:id="5096" w:author="Astle, Hugh (INT)" w:date="2020-11-19T12:24:00Z"/>
          <w:rFonts w:ascii="Courier New" w:eastAsia="Malgun Gothic" w:hAnsi="Courier New" w:cs="Courier New"/>
          <w:color w:val="auto"/>
          <w:sz w:val="22"/>
          <w:lang w:val="fr-FR"/>
        </w:rPr>
      </w:pPr>
      <w:del w:id="5097" w:author="Astle, Hugh (INT)" w:date="2020-11-19T12:24:00Z">
        <w:r w:rsidRPr="002B2AC3" w:rsidDel="00B809B7">
          <w:rPr>
            <w:rFonts w:ascii="Courier New" w:eastAsia="Malgun Gothic" w:hAnsi="Courier New" w:cs="Courier New"/>
            <w:color w:val="auto"/>
            <w:sz w:val="22"/>
            <w:lang w:val="fr-FR"/>
          </w:rPr>
          <w:delText xml:space="preserve">      ATTRIBUTE "type" {</w:delText>
        </w:r>
      </w:del>
    </w:p>
    <w:p w14:paraId="705C8625" w14:textId="77777777" w:rsidR="00A16BF0" w:rsidRPr="002B2AC3" w:rsidDel="00B809B7" w:rsidRDefault="00A16BF0" w:rsidP="00A16BF0">
      <w:pPr>
        <w:autoSpaceDE w:val="0"/>
        <w:autoSpaceDN w:val="0"/>
        <w:adjustRightInd w:val="0"/>
        <w:spacing w:after="0"/>
        <w:jc w:val="left"/>
        <w:rPr>
          <w:del w:id="5098" w:author="Astle, Hugh (INT)" w:date="2020-11-19T12:24:00Z"/>
          <w:rFonts w:ascii="Courier New" w:eastAsia="Malgun Gothic" w:hAnsi="Courier New" w:cs="Courier New"/>
          <w:color w:val="auto"/>
          <w:sz w:val="22"/>
          <w:lang w:val="fr-FR"/>
        </w:rPr>
      </w:pPr>
      <w:del w:id="5099"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28932E8E" w14:textId="77777777" w:rsidR="00A16BF0" w:rsidRPr="002B2AC3" w:rsidDel="00B809B7" w:rsidRDefault="00A16BF0" w:rsidP="00A16BF0">
      <w:pPr>
        <w:autoSpaceDE w:val="0"/>
        <w:autoSpaceDN w:val="0"/>
        <w:adjustRightInd w:val="0"/>
        <w:spacing w:after="0"/>
        <w:jc w:val="left"/>
        <w:rPr>
          <w:del w:id="5100" w:author="Astle, Hugh (INT)" w:date="2020-11-19T12:24:00Z"/>
          <w:rFonts w:ascii="Courier New" w:eastAsia="Malgun Gothic" w:hAnsi="Courier New" w:cs="Courier New"/>
          <w:color w:val="auto"/>
          <w:sz w:val="22"/>
          <w:lang w:val="fr-FR"/>
        </w:rPr>
      </w:pPr>
      <w:del w:id="5101"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316DD3D4" w14:textId="77777777" w:rsidR="00A16BF0" w:rsidRPr="002B2AC3" w:rsidDel="00B809B7" w:rsidRDefault="00A16BF0" w:rsidP="00A16BF0">
      <w:pPr>
        <w:autoSpaceDE w:val="0"/>
        <w:autoSpaceDN w:val="0"/>
        <w:adjustRightInd w:val="0"/>
        <w:spacing w:after="0"/>
        <w:jc w:val="left"/>
        <w:rPr>
          <w:del w:id="5102" w:author="Astle, Hugh (INT)" w:date="2020-11-19T12:24:00Z"/>
          <w:rFonts w:ascii="Courier New" w:eastAsia="Malgun Gothic" w:hAnsi="Courier New" w:cs="Courier New"/>
          <w:color w:val="auto"/>
          <w:sz w:val="22"/>
          <w:lang w:val="fr-FR"/>
        </w:rPr>
      </w:pPr>
      <w:del w:id="5103" w:author="Astle, Hugh (INT)" w:date="2020-11-19T12:24:00Z">
        <w:r w:rsidRPr="002B2AC3" w:rsidDel="00B809B7">
          <w:rPr>
            <w:rFonts w:ascii="Courier New" w:eastAsia="Malgun Gothic" w:hAnsi="Courier New" w:cs="Courier New"/>
            <w:color w:val="auto"/>
            <w:sz w:val="22"/>
            <w:lang w:val="fr-FR"/>
          </w:rPr>
          <w:delText xml:space="preserve">      }</w:delText>
        </w:r>
      </w:del>
    </w:p>
    <w:p w14:paraId="5D64487A" w14:textId="77777777" w:rsidR="00A16BF0" w:rsidRPr="002B2AC3" w:rsidDel="00B809B7" w:rsidRDefault="00A16BF0" w:rsidP="00A16BF0">
      <w:pPr>
        <w:autoSpaceDE w:val="0"/>
        <w:autoSpaceDN w:val="0"/>
        <w:adjustRightInd w:val="0"/>
        <w:spacing w:after="0"/>
        <w:jc w:val="left"/>
        <w:rPr>
          <w:del w:id="5104" w:author="Astle, Hugh (INT)" w:date="2020-11-19T12:24:00Z"/>
          <w:rFonts w:ascii="Courier New" w:eastAsia="Malgun Gothic" w:hAnsi="Courier New" w:cs="Courier New"/>
          <w:color w:val="auto"/>
          <w:sz w:val="22"/>
          <w:lang w:val="fr-FR"/>
        </w:rPr>
      </w:pPr>
      <w:del w:id="5105" w:author="Astle, Hugh (INT)" w:date="2020-11-19T12:24:00Z">
        <w:r w:rsidRPr="002B2AC3" w:rsidDel="00B809B7">
          <w:rPr>
            <w:rFonts w:ascii="Courier New" w:eastAsia="Malgun Gothic" w:hAnsi="Courier New" w:cs="Courier New"/>
            <w:color w:val="auto"/>
            <w:sz w:val="22"/>
            <w:lang w:val="fr-FR"/>
          </w:rPr>
          <w:delText xml:space="preserve">      ATTRIBUTE "verticalUncertainty" {</w:delText>
        </w:r>
      </w:del>
    </w:p>
    <w:p w14:paraId="6B3D4FB4" w14:textId="77777777" w:rsidR="00A16BF0" w:rsidRPr="002B2AC3" w:rsidDel="00B809B7" w:rsidRDefault="00A16BF0" w:rsidP="00A16BF0">
      <w:pPr>
        <w:autoSpaceDE w:val="0"/>
        <w:autoSpaceDN w:val="0"/>
        <w:adjustRightInd w:val="0"/>
        <w:spacing w:after="0"/>
        <w:jc w:val="left"/>
        <w:rPr>
          <w:del w:id="5106" w:author="Astle, Hugh (INT)" w:date="2020-11-19T12:24:00Z"/>
          <w:rFonts w:ascii="Courier New" w:eastAsia="Malgun Gothic" w:hAnsi="Courier New" w:cs="Courier New"/>
          <w:color w:val="auto"/>
          <w:sz w:val="22"/>
          <w:lang w:val="fr-FR"/>
        </w:rPr>
      </w:pPr>
      <w:del w:id="5107"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2A278EFF" w14:textId="77777777" w:rsidR="00A16BF0" w:rsidRPr="002B2AC3" w:rsidDel="00B809B7" w:rsidRDefault="00A16BF0" w:rsidP="00A16BF0">
      <w:pPr>
        <w:autoSpaceDE w:val="0"/>
        <w:autoSpaceDN w:val="0"/>
        <w:adjustRightInd w:val="0"/>
        <w:spacing w:after="0"/>
        <w:jc w:val="left"/>
        <w:rPr>
          <w:del w:id="5108" w:author="Astle, Hugh (INT)" w:date="2020-11-19T12:24:00Z"/>
          <w:rFonts w:ascii="Courier New" w:eastAsia="Malgun Gothic" w:hAnsi="Courier New" w:cs="Courier New"/>
          <w:color w:val="auto"/>
          <w:sz w:val="22"/>
          <w:lang w:val="fr-FR"/>
        </w:rPr>
      </w:pPr>
      <w:del w:id="5109"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4AA5A7F9" w14:textId="77777777" w:rsidR="00A16BF0" w:rsidRPr="002B2AC3" w:rsidDel="00B809B7" w:rsidRDefault="00A16BF0" w:rsidP="00A16BF0">
      <w:pPr>
        <w:autoSpaceDE w:val="0"/>
        <w:autoSpaceDN w:val="0"/>
        <w:adjustRightInd w:val="0"/>
        <w:spacing w:after="0"/>
        <w:jc w:val="left"/>
        <w:rPr>
          <w:del w:id="5110" w:author="Astle, Hugh (INT)" w:date="2020-11-19T12:24:00Z"/>
          <w:rFonts w:ascii="Courier New" w:eastAsia="Malgun Gothic" w:hAnsi="Courier New" w:cs="Courier New"/>
          <w:color w:val="auto"/>
          <w:sz w:val="22"/>
          <w:lang w:val="fr-FR"/>
        </w:rPr>
      </w:pPr>
      <w:del w:id="5111" w:author="Astle, Hugh (INT)" w:date="2020-11-19T12:24:00Z">
        <w:r w:rsidRPr="002B2AC3" w:rsidDel="00B809B7">
          <w:rPr>
            <w:rFonts w:ascii="Courier New" w:eastAsia="Malgun Gothic" w:hAnsi="Courier New" w:cs="Courier New"/>
            <w:color w:val="auto"/>
            <w:sz w:val="22"/>
            <w:lang w:val="fr-FR"/>
          </w:rPr>
          <w:delText xml:space="preserve">      }</w:delText>
        </w:r>
      </w:del>
    </w:p>
    <w:p w14:paraId="5029E568" w14:textId="77777777" w:rsidR="00A16BF0" w:rsidRPr="002B2AC3" w:rsidDel="00B809B7" w:rsidRDefault="00A16BF0" w:rsidP="00A16BF0">
      <w:pPr>
        <w:autoSpaceDE w:val="0"/>
        <w:autoSpaceDN w:val="0"/>
        <w:adjustRightInd w:val="0"/>
        <w:spacing w:after="0"/>
        <w:jc w:val="left"/>
        <w:rPr>
          <w:del w:id="5112" w:author="Astle, Hugh (INT)" w:date="2020-11-19T12:24:00Z"/>
          <w:rFonts w:ascii="Courier New" w:eastAsia="Malgun Gothic" w:hAnsi="Courier New" w:cs="Courier New"/>
          <w:color w:val="auto"/>
          <w:sz w:val="22"/>
          <w:lang w:val="fr-FR"/>
        </w:rPr>
      </w:pPr>
      <w:del w:id="5113" w:author="Astle, Hugh (INT)" w:date="2020-11-19T12:24:00Z">
        <w:r w:rsidRPr="002B2AC3" w:rsidDel="00B809B7">
          <w:rPr>
            <w:rFonts w:ascii="Courier New" w:eastAsia="Malgun Gothic" w:hAnsi="Courier New" w:cs="Courier New"/>
            <w:color w:val="auto"/>
            <w:sz w:val="22"/>
            <w:lang w:val="fr-FR"/>
          </w:rPr>
          <w:delText xml:space="preserve">      GROUP "BathymetryCoverage.01" {</w:delText>
        </w:r>
      </w:del>
    </w:p>
    <w:p w14:paraId="72529A79" w14:textId="77777777" w:rsidR="00A16BF0" w:rsidRPr="002B2AC3" w:rsidDel="00B809B7" w:rsidRDefault="00A16BF0" w:rsidP="00A16BF0">
      <w:pPr>
        <w:autoSpaceDE w:val="0"/>
        <w:autoSpaceDN w:val="0"/>
        <w:adjustRightInd w:val="0"/>
        <w:spacing w:after="0"/>
        <w:jc w:val="left"/>
        <w:rPr>
          <w:del w:id="5114" w:author="Astle, Hugh (INT)" w:date="2020-11-19T12:24:00Z"/>
          <w:rFonts w:ascii="Courier New" w:eastAsia="Malgun Gothic" w:hAnsi="Courier New" w:cs="Courier New"/>
          <w:color w:val="auto"/>
          <w:sz w:val="22"/>
          <w:lang w:val="fr-FR"/>
        </w:rPr>
      </w:pPr>
      <w:del w:id="5115" w:author="Astle, Hugh (INT)" w:date="2020-11-19T12:24:00Z">
        <w:r w:rsidRPr="002B2AC3" w:rsidDel="00B809B7">
          <w:rPr>
            <w:rFonts w:ascii="Courier New" w:eastAsia="Malgun Gothic" w:hAnsi="Courier New" w:cs="Courier New"/>
            <w:color w:val="auto"/>
            <w:sz w:val="22"/>
            <w:lang w:val="fr-FR"/>
          </w:rPr>
          <w:delText xml:space="preserve">         ATTRIBUTE "eastBoundLongitude" {</w:delText>
        </w:r>
      </w:del>
    </w:p>
    <w:p w14:paraId="65FD1009" w14:textId="77777777" w:rsidR="00A16BF0" w:rsidRPr="002B2AC3" w:rsidDel="00B809B7" w:rsidRDefault="00A16BF0" w:rsidP="00A16BF0">
      <w:pPr>
        <w:autoSpaceDE w:val="0"/>
        <w:autoSpaceDN w:val="0"/>
        <w:adjustRightInd w:val="0"/>
        <w:spacing w:after="0"/>
        <w:jc w:val="left"/>
        <w:rPr>
          <w:del w:id="5116" w:author="Astle, Hugh (INT)" w:date="2020-11-19T12:24:00Z"/>
          <w:rFonts w:ascii="Courier New" w:eastAsia="Malgun Gothic" w:hAnsi="Courier New" w:cs="Courier New"/>
          <w:color w:val="auto"/>
          <w:sz w:val="22"/>
          <w:lang w:val="fr-FR"/>
        </w:rPr>
      </w:pPr>
      <w:del w:id="5117"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385D21AE" w14:textId="77777777" w:rsidR="00A16BF0" w:rsidRPr="002B2AC3" w:rsidDel="00B809B7" w:rsidRDefault="00A16BF0" w:rsidP="00A16BF0">
      <w:pPr>
        <w:autoSpaceDE w:val="0"/>
        <w:autoSpaceDN w:val="0"/>
        <w:adjustRightInd w:val="0"/>
        <w:spacing w:after="0"/>
        <w:jc w:val="left"/>
        <w:rPr>
          <w:del w:id="5118" w:author="Astle, Hugh (INT)" w:date="2020-11-19T12:24:00Z"/>
          <w:rFonts w:ascii="Courier New" w:eastAsia="Malgun Gothic" w:hAnsi="Courier New" w:cs="Courier New"/>
          <w:color w:val="auto"/>
          <w:sz w:val="22"/>
          <w:lang w:val="fr-FR"/>
        </w:rPr>
      </w:pPr>
      <w:del w:id="5119"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7E1E614" w14:textId="77777777" w:rsidR="00A16BF0" w:rsidRPr="002B2AC3" w:rsidDel="00B809B7" w:rsidRDefault="00A16BF0" w:rsidP="00A16BF0">
      <w:pPr>
        <w:autoSpaceDE w:val="0"/>
        <w:autoSpaceDN w:val="0"/>
        <w:adjustRightInd w:val="0"/>
        <w:spacing w:after="0"/>
        <w:jc w:val="left"/>
        <w:rPr>
          <w:del w:id="5120" w:author="Astle, Hugh (INT)" w:date="2020-11-19T12:24:00Z"/>
          <w:rFonts w:ascii="Courier New" w:eastAsia="Malgun Gothic" w:hAnsi="Courier New" w:cs="Courier New"/>
          <w:color w:val="auto"/>
          <w:sz w:val="22"/>
          <w:lang w:val="fr-FR"/>
        </w:rPr>
      </w:pPr>
      <w:del w:id="5121" w:author="Astle, Hugh (INT)" w:date="2020-11-19T12:24:00Z">
        <w:r w:rsidRPr="002B2AC3" w:rsidDel="00B809B7">
          <w:rPr>
            <w:rFonts w:ascii="Courier New" w:eastAsia="Malgun Gothic" w:hAnsi="Courier New" w:cs="Courier New"/>
            <w:color w:val="auto"/>
            <w:sz w:val="22"/>
            <w:lang w:val="fr-FR"/>
          </w:rPr>
          <w:delText xml:space="preserve">         }</w:delText>
        </w:r>
      </w:del>
    </w:p>
    <w:p w14:paraId="60446D3F" w14:textId="77777777" w:rsidR="00A16BF0" w:rsidRPr="002B2AC3" w:rsidDel="00B809B7" w:rsidRDefault="00A16BF0" w:rsidP="00A16BF0">
      <w:pPr>
        <w:autoSpaceDE w:val="0"/>
        <w:autoSpaceDN w:val="0"/>
        <w:adjustRightInd w:val="0"/>
        <w:spacing w:after="0"/>
        <w:jc w:val="left"/>
        <w:rPr>
          <w:del w:id="5122" w:author="Astle, Hugh (INT)" w:date="2020-11-19T12:24:00Z"/>
          <w:rFonts w:ascii="Courier New" w:eastAsia="Malgun Gothic" w:hAnsi="Courier New" w:cs="Courier New"/>
          <w:color w:val="auto"/>
          <w:sz w:val="22"/>
          <w:lang w:val="fr-FR"/>
        </w:rPr>
      </w:pPr>
      <w:del w:id="5123" w:author="Astle, Hugh (INT)" w:date="2020-11-19T12:24:00Z">
        <w:r w:rsidRPr="002B2AC3" w:rsidDel="00B809B7">
          <w:rPr>
            <w:rFonts w:ascii="Courier New" w:eastAsia="Malgun Gothic" w:hAnsi="Courier New" w:cs="Courier New"/>
            <w:color w:val="auto"/>
            <w:sz w:val="22"/>
            <w:lang w:val="fr-FR"/>
          </w:rPr>
          <w:delText xml:space="preserve">         ATTRIBUTE "gridOriginLatitude" {</w:delText>
        </w:r>
      </w:del>
    </w:p>
    <w:p w14:paraId="3C1FFDE0" w14:textId="77777777" w:rsidR="00A16BF0" w:rsidRPr="002B2AC3" w:rsidDel="00B809B7" w:rsidRDefault="00A16BF0" w:rsidP="00A16BF0">
      <w:pPr>
        <w:autoSpaceDE w:val="0"/>
        <w:autoSpaceDN w:val="0"/>
        <w:adjustRightInd w:val="0"/>
        <w:spacing w:after="0"/>
        <w:jc w:val="left"/>
        <w:rPr>
          <w:del w:id="5124" w:author="Astle, Hugh (INT)" w:date="2020-11-19T12:24:00Z"/>
          <w:rFonts w:ascii="Courier New" w:eastAsia="Malgun Gothic" w:hAnsi="Courier New" w:cs="Courier New"/>
          <w:color w:val="auto"/>
          <w:sz w:val="22"/>
          <w:lang w:val="fr-FR"/>
        </w:rPr>
      </w:pPr>
      <w:del w:id="5125"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325B5B1C" w14:textId="77777777" w:rsidR="00A16BF0" w:rsidRPr="002B2AC3" w:rsidDel="00B809B7" w:rsidRDefault="00A16BF0" w:rsidP="00A16BF0">
      <w:pPr>
        <w:autoSpaceDE w:val="0"/>
        <w:autoSpaceDN w:val="0"/>
        <w:adjustRightInd w:val="0"/>
        <w:spacing w:after="0"/>
        <w:jc w:val="left"/>
        <w:rPr>
          <w:del w:id="5126" w:author="Astle, Hugh (INT)" w:date="2020-11-19T12:24:00Z"/>
          <w:rFonts w:ascii="Courier New" w:eastAsia="Malgun Gothic" w:hAnsi="Courier New" w:cs="Courier New"/>
          <w:color w:val="auto"/>
          <w:sz w:val="22"/>
          <w:lang w:val="fr-FR"/>
        </w:rPr>
      </w:pPr>
      <w:del w:id="5127"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75C307C0" w14:textId="77777777" w:rsidR="00A16BF0" w:rsidRPr="002B2AC3" w:rsidDel="00B809B7" w:rsidRDefault="00A16BF0" w:rsidP="00A16BF0">
      <w:pPr>
        <w:autoSpaceDE w:val="0"/>
        <w:autoSpaceDN w:val="0"/>
        <w:adjustRightInd w:val="0"/>
        <w:spacing w:after="0"/>
        <w:jc w:val="left"/>
        <w:rPr>
          <w:del w:id="5128" w:author="Astle, Hugh (INT)" w:date="2020-11-19T12:24:00Z"/>
          <w:rFonts w:ascii="Courier New" w:eastAsia="Malgun Gothic" w:hAnsi="Courier New" w:cs="Courier New"/>
          <w:color w:val="auto"/>
          <w:sz w:val="22"/>
          <w:lang w:val="fr-FR"/>
        </w:rPr>
      </w:pPr>
      <w:del w:id="5129" w:author="Astle, Hugh (INT)" w:date="2020-11-19T12:24:00Z">
        <w:r w:rsidRPr="002B2AC3" w:rsidDel="00B809B7">
          <w:rPr>
            <w:rFonts w:ascii="Courier New" w:eastAsia="Malgun Gothic" w:hAnsi="Courier New" w:cs="Courier New"/>
            <w:color w:val="auto"/>
            <w:sz w:val="22"/>
            <w:lang w:val="fr-FR"/>
          </w:rPr>
          <w:delText xml:space="preserve">         }</w:delText>
        </w:r>
      </w:del>
    </w:p>
    <w:p w14:paraId="560D54FF" w14:textId="77777777" w:rsidR="00A16BF0" w:rsidRPr="002B2AC3" w:rsidDel="00B809B7" w:rsidRDefault="00A16BF0" w:rsidP="00A16BF0">
      <w:pPr>
        <w:autoSpaceDE w:val="0"/>
        <w:autoSpaceDN w:val="0"/>
        <w:adjustRightInd w:val="0"/>
        <w:spacing w:after="0"/>
        <w:jc w:val="left"/>
        <w:rPr>
          <w:del w:id="5130" w:author="Astle, Hugh (INT)" w:date="2020-11-19T12:24:00Z"/>
          <w:rFonts w:ascii="Courier New" w:eastAsia="Malgun Gothic" w:hAnsi="Courier New" w:cs="Courier New"/>
          <w:color w:val="auto"/>
          <w:sz w:val="22"/>
          <w:lang w:val="fr-FR"/>
        </w:rPr>
      </w:pPr>
      <w:del w:id="5131" w:author="Astle, Hugh (INT)" w:date="2020-11-19T12:24:00Z">
        <w:r w:rsidRPr="002B2AC3" w:rsidDel="00B809B7">
          <w:rPr>
            <w:rFonts w:ascii="Courier New" w:eastAsia="Malgun Gothic" w:hAnsi="Courier New" w:cs="Courier New"/>
            <w:color w:val="auto"/>
            <w:sz w:val="22"/>
            <w:lang w:val="fr-FR"/>
          </w:rPr>
          <w:delText xml:space="preserve">         ATTRIBUTE "gridOriginLongitude" {</w:delText>
        </w:r>
      </w:del>
    </w:p>
    <w:p w14:paraId="5882AB67" w14:textId="77777777" w:rsidR="00A16BF0" w:rsidRPr="002B2AC3" w:rsidDel="00B809B7" w:rsidRDefault="00A16BF0" w:rsidP="00A16BF0">
      <w:pPr>
        <w:autoSpaceDE w:val="0"/>
        <w:autoSpaceDN w:val="0"/>
        <w:adjustRightInd w:val="0"/>
        <w:spacing w:after="0"/>
        <w:jc w:val="left"/>
        <w:rPr>
          <w:del w:id="5132" w:author="Astle, Hugh (INT)" w:date="2020-11-19T12:24:00Z"/>
          <w:rFonts w:ascii="Courier New" w:eastAsia="Malgun Gothic" w:hAnsi="Courier New" w:cs="Courier New"/>
          <w:color w:val="auto"/>
          <w:sz w:val="22"/>
          <w:lang w:val="fr-FR"/>
        </w:rPr>
      </w:pPr>
      <w:del w:id="5133"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27F6766C" w14:textId="77777777" w:rsidR="00A16BF0" w:rsidRPr="002B2AC3" w:rsidDel="00B809B7" w:rsidRDefault="00A16BF0" w:rsidP="00A16BF0">
      <w:pPr>
        <w:autoSpaceDE w:val="0"/>
        <w:autoSpaceDN w:val="0"/>
        <w:adjustRightInd w:val="0"/>
        <w:spacing w:after="0"/>
        <w:jc w:val="left"/>
        <w:rPr>
          <w:del w:id="5134" w:author="Astle, Hugh (INT)" w:date="2020-11-19T12:24:00Z"/>
          <w:rFonts w:ascii="Courier New" w:eastAsia="Malgun Gothic" w:hAnsi="Courier New" w:cs="Courier New"/>
          <w:color w:val="auto"/>
          <w:sz w:val="22"/>
          <w:lang w:val="fr-FR"/>
        </w:rPr>
      </w:pPr>
      <w:del w:id="5135"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3529C535" w14:textId="77777777" w:rsidR="00A16BF0" w:rsidRPr="002B2AC3" w:rsidDel="00B809B7" w:rsidRDefault="00A16BF0" w:rsidP="00A16BF0">
      <w:pPr>
        <w:autoSpaceDE w:val="0"/>
        <w:autoSpaceDN w:val="0"/>
        <w:adjustRightInd w:val="0"/>
        <w:spacing w:after="0"/>
        <w:jc w:val="left"/>
        <w:rPr>
          <w:del w:id="5136" w:author="Astle, Hugh (INT)" w:date="2020-11-19T12:24:00Z"/>
          <w:rFonts w:ascii="Courier New" w:eastAsia="Malgun Gothic" w:hAnsi="Courier New" w:cs="Courier New"/>
          <w:color w:val="auto"/>
          <w:sz w:val="22"/>
          <w:lang w:val="fr-FR"/>
        </w:rPr>
      </w:pPr>
      <w:del w:id="5137" w:author="Astle, Hugh (INT)" w:date="2020-11-19T12:24:00Z">
        <w:r w:rsidRPr="002B2AC3" w:rsidDel="00B809B7">
          <w:rPr>
            <w:rFonts w:ascii="Courier New" w:eastAsia="Malgun Gothic" w:hAnsi="Courier New" w:cs="Courier New"/>
            <w:color w:val="auto"/>
            <w:sz w:val="22"/>
            <w:lang w:val="fr-FR"/>
          </w:rPr>
          <w:delText xml:space="preserve">         }</w:delText>
        </w:r>
      </w:del>
    </w:p>
    <w:p w14:paraId="1E7F5008" w14:textId="77777777" w:rsidR="00A16BF0" w:rsidRPr="002B2AC3" w:rsidDel="00B809B7" w:rsidRDefault="00A16BF0" w:rsidP="00A16BF0">
      <w:pPr>
        <w:autoSpaceDE w:val="0"/>
        <w:autoSpaceDN w:val="0"/>
        <w:adjustRightInd w:val="0"/>
        <w:spacing w:after="0"/>
        <w:jc w:val="left"/>
        <w:rPr>
          <w:del w:id="5138" w:author="Astle, Hugh (INT)" w:date="2020-11-19T12:24:00Z"/>
          <w:rFonts w:ascii="Courier New" w:eastAsia="Malgun Gothic" w:hAnsi="Courier New" w:cs="Courier New"/>
          <w:color w:val="auto"/>
          <w:sz w:val="22"/>
          <w:lang w:val="fr-FR"/>
        </w:rPr>
      </w:pPr>
      <w:del w:id="5139" w:author="Astle, Hugh (INT)" w:date="2020-11-19T12:24:00Z">
        <w:r w:rsidRPr="002B2AC3" w:rsidDel="00B809B7">
          <w:rPr>
            <w:rFonts w:ascii="Courier New" w:eastAsia="Malgun Gothic" w:hAnsi="Courier New" w:cs="Courier New"/>
            <w:color w:val="auto"/>
            <w:sz w:val="22"/>
            <w:lang w:val="fr-FR"/>
          </w:rPr>
          <w:delText xml:space="preserve">         ATTRIBUTE "gridSpacingLatitudinal" {</w:delText>
        </w:r>
      </w:del>
    </w:p>
    <w:p w14:paraId="152E0B37" w14:textId="77777777" w:rsidR="00A16BF0" w:rsidRPr="002B2AC3" w:rsidDel="00B809B7" w:rsidRDefault="00A16BF0" w:rsidP="00A16BF0">
      <w:pPr>
        <w:autoSpaceDE w:val="0"/>
        <w:autoSpaceDN w:val="0"/>
        <w:adjustRightInd w:val="0"/>
        <w:spacing w:after="0"/>
        <w:jc w:val="left"/>
        <w:rPr>
          <w:del w:id="5140" w:author="Astle, Hugh (INT)" w:date="2020-11-19T12:24:00Z"/>
          <w:rFonts w:ascii="Courier New" w:eastAsia="Malgun Gothic" w:hAnsi="Courier New" w:cs="Courier New"/>
          <w:color w:val="auto"/>
          <w:sz w:val="22"/>
          <w:lang w:val="fr-FR"/>
        </w:rPr>
      </w:pPr>
      <w:del w:id="5141"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2270FB53" w14:textId="77777777" w:rsidR="00A16BF0" w:rsidRPr="002B2AC3" w:rsidDel="00B809B7" w:rsidRDefault="00A16BF0" w:rsidP="00A16BF0">
      <w:pPr>
        <w:autoSpaceDE w:val="0"/>
        <w:autoSpaceDN w:val="0"/>
        <w:adjustRightInd w:val="0"/>
        <w:spacing w:after="0"/>
        <w:jc w:val="left"/>
        <w:rPr>
          <w:del w:id="5142" w:author="Astle, Hugh (INT)" w:date="2020-11-19T12:24:00Z"/>
          <w:rFonts w:ascii="Courier New" w:eastAsia="Malgun Gothic" w:hAnsi="Courier New" w:cs="Courier New"/>
          <w:color w:val="auto"/>
          <w:sz w:val="22"/>
          <w:lang w:val="fr-FR"/>
        </w:rPr>
      </w:pPr>
      <w:del w:id="5143"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366576C" w14:textId="77777777" w:rsidR="00A16BF0" w:rsidRPr="002B2AC3" w:rsidDel="00B809B7" w:rsidRDefault="00A16BF0" w:rsidP="00A16BF0">
      <w:pPr>
        <w:autoSpaceDE w:val="0"/>
        <w:autoSpaceDN w:val="0"/>
        <w:adjustRightInd w:val="0"/>
        <w:spacing w:after="0"/>
        <w:jc w:val="left"/>
        <w:rPr>
          <w:del w:id="5144" w:author="Astle, Hugh (INT)" w:date="2020-11-19T12:24:00Z"/>
          <w:rFonts w:ascii="Courier New" w:eastAsia="Malgun Gothic" w:hAnsi="Courier New" w:cs="Courier New"/>
          <w:color w:val="auto"/>
          <w:sz w:val="22"/>
          <w:lang w:val="fr-FR"/>
        </w:rPr>
      </w:pPr>
      <w:del w:id="5145" w:author="Astle, Hugh (INT)" w:date="2020-11-19T12:24:00Z">
        <w:r w:rsidRPr="002B2AC3" w:rsidDel="00B809B7">
          <w:rPr>
            <w:rFonts w:ascii="Courier New" w:eastAsia="Malgun Gothic" w:hAnsi="Courier New" w:cs="Courier New"/>
            <w:color w:val="auto"/>
            <w:sz w:val="22"/>
            <w:lang w:val="fr-FR"/>
          </w:rPr>
          <w:delText xml:space="preserve">         }</w:delText>
        </w:r>
      </w:del>
    </w:p>
    <w:p w14:paraId="6834B3E2" w14:textId="77777777" w:rsidR="00A16BF0" w:rsidRPr="002B2AC3" w:rsidDel="00B809B7" w:rsidRDefault="00A16BF0" w:rsidP="00A16BF0">
      <w:pPr>
        <w:autoSpaceDE w:val="0"/>
        <w:autoSpaceDN w:val="0"/>
        <w:adjustRightInd w:val="0"/>
        <w:spacing w:after="0"/>
        <w:jc w:val="left"/>
        <w:rPr>
          <w:del w:id="5146" w:author="Astle, Hugh (INT)" w:date="2020-11-19T12:24:00Z"/>
          <w:rFonts w:ascii="Courier New" w:eastAsia="Malgun Gothic" w:hAnsi="Courier New" w:cs="Courier New"/>
          <w:color w:val="auto"/>
          <w:sz w:val="22"/>
          <w:lang w:val="fr-FR"/>
        </w:rPr>
      </w:pPr>
      <w:del w:id="5147" w:author="Astle, Hugh (INT)" w:date="2020-11-19T12:24:00Z">
        <w:r w:rsidRPr="002B2AC3" w:rsidDel="00B809B7">
          <w:rPr>
            <w:rFonts w:ascii="Courier New" w:eastAsia="Malgun Gothic" w:hAnsi="Courier New" w:cs="Courier New"/>
            <w:color w:val="auto"/>
            <w:sz w:val="22"/>
            <w:lang w:val="fr-FR"/>
          </w:rPr>
          <w:delText xml:space="preserve">         ATTRIBUTE "gridSpacingLongitudinal" {</w:delText>
        </w:r>
      </w:del>
    </w:p>
    <w:p w14:paraId="48E5C349" w14:textId="77777777" w:rsidR="00A16BF0" w:rsidRPr="002B2AC3" w:rsidDel="00B809B7" w:rsidRDefault="00A16BF0" w:rsidP="00A16BF0">
      <w:pPr>
        <w:autoSpaceDE w:val="0"/>
        <w:autoSpaceDN w:val="0"/>
        <w:adjustRightInd w:val="0"/>
        <w:spacing w:after="0"/>
        <w:jc w:val="left"/>
        <w:rPr>
          <w:del w:id="5148" w:author="Astle, Hugh (INT)" w:date="2020-11-19T12:24:00Z"/>
          <w:rFonts w:ascii="Courier New" w:eastAsia="Malgun Gothic" w:hAnsi="Courier New" w:cs="Courier New"/>
          <w:color w:val="auto"/>
          <w:sz w:val="22"/>
          <w:lang w:val="fr-FR"/>
        </w:rPr>
      </w:pPr>
      <w:del w:id="5149"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3181ADB9" w14:textId="77777777" w:rsidR="00A16BF0" w:rsidRPr="002B2AC3" w:rsidDel="00B809B7" w:rsidRDefault="00A16BF0" w:rsidP="00A16BF0">
      <w:pPr>
        <w:autoSpaceDE w:val="0"/>
        <w:autoSpaceDN w:val="0"/>
        <w:adjustRightInd w:val="0"/>
        <w:spacing w:after="0"/>
        <w:jc w:val="left"/>
        <w:rPr>
          <w:del w:id="5150" w:author="Astle, Hugh (INT)" w:date="2020-11-19T12:24:00Z"/>
          <w:rFonts w:ascii="Courier New" w:eastAsia="Malgun Gothic" w:hAnsi="Courier New" w:cs="Courier New"/>
          <w:color w:val="auto"/>
          <w:sz w:val="22"/>
          <w:lang w:val="fr-FR"/>
        </w:rPr>
      </w:pPr>
      <w:del w:id="5151"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56F262C1" w14:textId="77777777" w:rsidR="00A16BF0" w:rsidRPr="002B2AC3" w:rsidDel="00B809B7" w:rsidRDefault="00A16BF0" w:rsidP="00A16BF0">
      <w:pPr>
        <w:autoSpaceDE w:val="0"/>
        <w:autoSpaceDN w:val="0"/>
        <w:adjustRightInd w:val="0"/>
        <w:spacing w:after="0"/>
        <w:jc w:val="left"/>
        <w:rPr>
          <w:del w:id="5152" w:author="Astle, Hugh (INT)" w:date="2020-11-19T12:24:00Z"/>
          <w:rFonts w:ascii="Courier New" w:eastAsia="Malgun Gothic" w:hAnsi="Courier New" w:cs="Courier New"/>
          <w:color w:val="auto"/>
          <w:sz w:val="22"/>
          <w:lang w:val="fr-FR"/>
        </w:rPr>
      </w:pPr>
      <w:del w:id="5153" w:author="Astle, Hugh (INT)" w:date="2020-11-19T12:24:00Z">
        <w:r w:rsidRPr="002B2AC3" w:rsidDel="00B809B7">
          <w:rPr>
            <w:rFonts w:ascii="Courier New" w:eastAsia="Malgun Gothic" w:hAnsi="Courier New" w:cs="Courier New"/>
            <w:color w:val="auto"/>
            <w:sz w:val="22"/>
            <w:lang w:val="fr-FR"/>
          </w:rPr>
          <w:delText xml:space="preserve">         }</w:delText>
        </w:r>
      </w:del>
    </w:p>
    <w:p w14:paraId="2BC36A12" w14:textId="77777777" w:rsidR="00A16BF0" w:rsidRPr="002B2AC3" w:rsidDel="00B809B7" w:rsidRDefault="00A16BF0" w:rsidP="00A16BF0">
      <w:pPr>
        <w:autoSpaceDE w:val="0"/>
        <w:autoSpaceDN w:val="0"/>
        <w:adjustRightInd w:val="0"/>
        <w:spacing w:after="0"/>
        <w:jc w:val="left"/>
        <w:rPr>
          <w:del w:id="5154" w:author="Astle, Hugh (INT)" w:date="2020-11-19T12:24:00Z"/>
          <w:rFonts w:ascii="Courier New" w:eastAsia="Malgun Gothic" w:hAnsi="Courier New" w:cs="Courier New"/>
          <w:color w:val="auto"/>
          <w:sz w:val="22"/>
          <w:lang w:val="fr-FR"/>
        </w:rPr>
      </w:pPr>
      <w:del w:id="5155" w:author="Astle, Hugh (INT)" w:date="2020-11-19T12:24:00Z">
        <w:r w:rsidRPr="002B2AC3" w:rsidDel="00B809B7">
          <w:rPr>
            <w:rFonts w:ascii="Courier New" w:eastAsia="Malgun Gothic" w:hAnsi="Courier New" w:cs="Courier New"/>
            <w:color w:val="auto"/>
            <w:sz w:val="22"/>
            <w:lang w:val="fr-FR"/>
          </w:rPr>
          <w:delText xml:space="preserve">         ATTRIBUTE "northBoundLatitude" {</w:delText>
        </w:r>
      </w:del>
    </w:p>
    <w:p w14:paraId="02C8F3DC" w14:textId="77777777" w:rsidR="00A16BF0" w:rsidRPr="002B2AC3" w:rsidDel="00B809B7" w:rsidRDefault="00A16BF0" w:rsidP="00A16BF0">
      <w:pPr>
        <w:autoSpaceDE w:val="0"/>
        <w:autoSpaceDN w:val="0"/>
        <w:adjustRightInd w:val="0"/>
        <w:spacing w:after="0"/>
        <w:jc w:val="left"/>
        <w:rPr>
          <w:del w:id="5156" w:author="Astle, Hugh (INT)" w:date="2020-11-19T12:24:00Z"/>
          <w:rFonts w:ascii="Courier New" w:eastAsia="Malgun Gothic" w:hAnsi="Courier New" w:cs="Courier New"/>
          <w:color w:val="auto"/>
          <w:sz w:val="22"/>
          <w:lang w:val="fr-FR"/>
        </w:rPr>
      </w:pPr>
      <w:del w:id="5157"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723FDEB0" w14:textId="77777777" w:rsidR="00A16BF0" w:rsidRPr="002B2AC3" w:rsidDel="00B809B7" w:rsidRDefault="00A16BF0" w:rsidP="00A16BF0">
      <w:pPr>
        <w:autoSpaceDE w:val="0"/>
        <w:autoSpaceDN w:val="0"/>
        <w:adjustRightInd w:val="0"/>
        <w:spacing w:after="0"/>
        <w:jc w:val="left"/>
        <w:rPr>
          <w:del w:id="5158" w:author="Astle, Hugh (INT)" w:date="2020-11-19T12:24:00Z"/>
          <w:rFonts w:ascii="Courier New" w:eastAsia="Malgun Gothic" w:hAnsi="Courier New" w:cs="Courier New"/>
          <w:color w:val="auto"/>
          <w:sz w:val="22"/>
          <w:lang w:val="fr-FR"/>
        </w:rPr>
      </w:pPr>
      <w:del w:id="5159"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174F06BF" w14:textId="77777777" w:rsidR="00A16BF0" w:rsidRPr="002B2AC3" w:rsidDel="00B809B7" w:rsidRDefault="00A16BF0" w:rsidP="00A16BF0">
      <w:pPr>
        <w:autoSpaceDE w:val="0"/>
        <w:autoSpaceDN w:val="0"/>
        <w:adjustRightInd w:val="0"/>
        <w:spacing w:after="0"/>
        <w:jc w:val="left"/>
        <w:rPr>
          <w:del w:id="5160" w:author="Astle, Hugh (INT)" w:date="2020-11-19T12:24:00Z"/>
          <w:rFonts w:ascii="Courier New" w:eastAsia="Malgun Gothic" w:hAnsi="Courier New" w:cs="Courier New"/>
          <w:color w:val="auto"/>
          <w:sz w:val="22"/>
          <w:lang w:val="fr-FR"/>
        </w:rPr>
      </w:pPr>
      <w:del w:id="5161" w:author="Astle, Hugh (INT)" w:date="2020-11-19T12:24:00Z">
        <w:r w:rsidRPr="002B2AC3" w:rsidDel="00B809B7">
          <w:rPr>
            <w:rFonts w:ascii="Courier New" w:eastAsia="Malgun Gothic" w:hAnsi="Courier New" w:cs="Courier New"/>
            <w:color w:val="auto"/>
            <w:sz w:val="22"/>
            <w:lang w:val="fr-FR"/>
          </w:rPr>
          <w:delText xml:space="preserve">         }</w:delText>
        </w:r>
      </w:del>
    </w:p>
    <w:p w14:paraId="4DC27AB8" w14:textId="77777777" w:rsidR="00A16BF0" w:rsidRPr="002B2AC3" w:rsidDel="00B809B7" w:rsidRDefault="00A16BF0" w:rsidP="00A16BF0">
      <w:pPr>
        <w:autoSpaceDE w:val="0"/>
        <w:autoSpaceDN w:val="0"/>
        <w:adjustRightInd w:val="0"/>
        <w:spacing w:after="0"/>
        <w:jc w:val="left"/>
        <w:rPr>
          <w:del w:id="5162" w:author="Astle, Hugh (INT)" w:date="2020-11-19T12:24:00Z"/>
          <w:rFonts w:ascii="Courier New" w:eastAsia="Malgun Gothic" w:hAnsi="Courier New" w:cs="Courier New"/>
          <w:color w:val="auto"/>
          <w:sz w:val="22"/>
          <w:lang w:val="fr-FR"/>
        </w:rPr>
      </w:pPr>
      <w:del w:id="5163" w:author="Astle, Hugh (INT)" w:date="2020-11-19T12:24:00Z">
        <w:r w:rsidRPr="002B2AC3" w:rsidDel="00B809B7">
          <w:rPr>
            <w:rFonts w:ascii="Courier New" w:eastAsia="Malgun Gothic" w:hAnsi="Courier New" w:cs="Courier New"/>
            <w:color w:val="auto"/>
            <w:sz w:val="22"/>
            <w:lang w:val="fr-FR"/>
          </w:rPr>
          <w:delText xml:space="preserve">         ATTRIBUTE "numGRP" {</w:delText>
        </w:r>
      </w:del>
    </w:p>
    <w:p w14:paraId="38EABA90" w14:textId="77777777" w:rsidR="00A16BF0" w:rsidRPr="002B2AC3" w:rsidDel="00B809B7" w:rsidRDefault="00A16BF0" w:rsidP="00A16BF0">
      <w:pPr>
        <w:autoSpaceDE w:val="0"/>
        <w:autoSpaceDN w:val="0"/>
        <w:adjustRightInd w:val="0"/>
        <w:spacing w:after="0"/>
        <w:jc w:val="left"/>
        <w:rPr>
          <w:del w:id="5164" w:author="Astle, Hugh (INT)" w:date="2020-11-19T12:24:00Z"/>
          <w:rFonts w:ascii="Courier New" w:eastAsia="Malgun Gothic" w:hAnsi="Courier New" w:cs="Courier New"/>
          <w:color w:val="auto"/>
          <w:sz w:val="22"/>
          <w:lang w:val="fr-FR"/>
        </w:rPr>
      </w:pPr>
      <w:del w:id="5165" w:author="Astle, Hugh (INT)" w:date="2020-11-19T12:24:00Z">
        <w:r w:rsidRPr="002B2AC3" w:rsidDel="00B809B7">
          <w:rPr>
            <w:rFonts w:ascii="Courier New" w:eastAsia="Malgun Gothic" w:hAnsi="Courier New" w:cs="Courier New"/>
            <w:color w:val="auto"/>
            <w:sz w:val="22"/>
            <w:lang w:val="fr-FR"/>
          </w:rPr>
          <w:delText xml:space="preserve">            DATATYPE  H5T_STD_I16LE</w:delText>
        </w:r>
      </w:del>
    </w:p>
    <w:p w14:paraId="2003F85C" w14:textId="77777777" w:rsidR="00A16BF0" w:rsidRPr="002B2AC3" w:rsidDel="00B809B7" w:rsidRDefault="00A16BF0" w:rsidP="00A16BF0">
      <w:pPr>
        <w:autoSpaceDE w:val="0"/>
        <w:autoSpaceDN w:val="0"/>
        <w:adjustRightInd w:val="0"/>
        <w:spacing w:after="0"/>
        <w:jc w:val="left"/>
        <w:rPr>
          <w:del w:id="5166" w:author="Astle, Hugh (INT)" w:date="2020-11-19T12:24:00Z"/>
          <w:rFonts w:ascii="Courier New" w:eastAsia="Malgun Gothic" w:hAnsi="Courier New" w:cs="Courier New"/>
          <w:color w:val="auto"/>
          <w:sz w:val="22"/>
          <w:lang w:val="fr-FR"/>
        </w:rPr>
      </w:pPr>
      <w:del w:id="5167"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535BB74A" w14:textId="77777777" w:rsidR="00A16BF0" w:rsidRPr="002B2AC3" w:rsidDel="00B809B7" w:rsidRDefault="00A16BF0" w:rsidP="00A16BF0">
      <w:pPr>
        <w:autoSpaceDE w:val="0"/>
        <w:autoSpaceDN w:val="0"/>
        <w:adjustRightInd w:val="0"/>
        <w:spacing w:after="0"/>
        <w:jc w:val="left"/>
        <w:rPr>
          <w:del w:id="5168" w:author="Astle, Hugh (INT)" w:date="2020-11-19T12:24:00Z"/>
          <w:rFonts w:ascii="Courier New" w:eastAsia="Malgun Gothic" w:hAnsi="Courier New" w:cs="Courier New"/>
          <w:color w:val="auto"/>
          <w:sz w:val="22"/>
          <w:lang w:val="fr-FR"/>
        </w:rPr>
      </w:pPr>
      <w:del w:id="5169" w:author="Astle, Hugh (INT)" w:date="2020-11-19T12:24:00Z">
        <w:r w:rsidRPr="002B2AC3" w:rsidDel="00B809B7">
          <w:rPr>
            <w:rFonts w:ascii="Courier New" w:eastAsia="Malgun Gothic" w:hAnsi="Courier New" w:cs="Courier New"/>
            <w:color w:val="auto"/>
            <w:sz w:val="22"/>
            <w:lang w:val="fr-FR"/>
          </w:rPr>
          <w:delText xml:space="preserve">         }</w:delText>
        </w:r>
      </w:del>
    </w:p>
    <w:p w14:paraId="009371DF" w14:textId="77777777" w:rsidR="00A16BF0" w:rsidRPr="002B2AC3" w:rsidDel="00B809B7" w:rsidRDefault="00A16BF0" w:rsidP="00A16BF0">
      <w:pPr>
        <w:autoSpaceDE w:val="0"/>
        <w:autoSpaceDN w:val="0"/>
        <w:adjustRightInd w:val="0"/>
        <w:spacing w:after="0"/>
        <w:jc w:val="left"/>
        <w:rPr>
          <w:del w:id="5170" w:author="Astle, Hugh (INT)" w:date="2020-11-19T12:24:00Z"/>
          <w:rFonts w:ascii="Courier New" w:eastAsia="Malgun Gothic" w:hAnsi="Courier New" w:cs="Courier New"/>
          <w:color w:val="auto"/>
          <w:sz w:val="22"/>
          <w:lang w:val="fr-FR"/>
        </w:rPr>
      </w:pPr>
      <w:del w:id="5171" w:author="Astle, Hugh (INT)" w:date="2020-11-19T12:24:00Z">
        <w:r w:rsidRPr="002B2AC3" w:rsidDel="00B809B7">
          <w:rPr>
            <w:rFonts w:ascii="Courier New" w:eastAsia="Malgun Gothic" w:hAnsi="Courier New" w:cs="Courier New"/>
            <w:color w:val="auto"/>
            <w:sz w:val="22"/>
            <w:lang w:val="fr-FR"/>
          </w:rPr>
          <w:delText xml:space="preserve">         ATTRIBUTE "numPointsLatitudinal" {</w:delText>
        </w:r>
      </w:del>
    </w:p>
    <w:p w14:paraId="33841F46" w14:textId="77777777" w:rsidR="00A16BF0" w:rsidRPr="002B2AC3" w:rsidDel="00B809B7" w:rsidRDefault="00A16BF0" w:rsidP="00A16BF0">
      <w:pPr>
        <w:autoSpaceDE w:val="0"/>
        <w:autoSpaceDN w:val="0"/>
        <w:adjustRightInd w:val="0"/>
        <w:spacing w:after="0"/>
        <w:jc w:val="left"/>
        <w:rPr>
          <w:del w:id="5172" w:author="Astle, Hugh (INT)" w:date="2020-11-19T12:24:00Z"/>
          <w:rFonts w:ascii="Courier New" w:eastAsia="Malgun Gothic" w:hAnsi="Courier New" w:cs="Courier New"/>
          <w:color w:val="auto"/>
          <w:sz w:val="22"/>
          <w:lang w:val="fr-FR"/>
        </w:rPr>
      </w:pPr>
      <w:del w:id="5173"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6EB0A129" w14:textId="77777777" w:rsidR="00A16BF0" w:rsidRPr="002B2AC3" w:rsidDel="00B809B7" w:rsidRDefault="00A16BF0" w:rsidP="00A16BF0">
      <w:pPr>
        <w:autoSpaceDE w:val="0"/>
        <w:autoSpaceDN w:val="0"/>
        <w:adjustRightInd w:val="0"/>
        <w:spacing w:after="0"/>
        <w:jc w:val="left"/>
        <w:rPr>
          <w:del w:id="5174" w:author="Astle, Hugh (INT)" w:date="2020-11-19T12:24:00Z"/>
          <w:rFonts w:ascii="Courier New" w:eastAsia="Malgun Gothic" w:hAnsi="Courier New" w:cs="Courier New"/>
          <w:color w:val="auto"/>
          <w:sz w:val="22"/>
          <w:lang w:val="fr-FR"/>
        </w:rPr>
      </w:pPr>
      <w:del w:id="5175"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09239A58" w14:textId="77777777" w:rsidR="00A16BF0" w:rsidRPr="002B2AC3" w:rsidDel="00B809B7" w:rsidRDefault="00A16BF0" w:rsidP="00A16BF0">
      <w:pPr>
        <w:autoSpaceDE w:val="0"/>
        <w:autoSpaceDN w:val="0"/>
        <w:adjustRightInd w:val="0"/>
        <w:spacing w:after="0"/>
        <w:jc w:val="left"/>
        <w:rPr>
          <w:del w:id="5176" w:author="Astle, Hugh (INT)" w:date="2020-11-19T12:24:00Z"/>
          <w:rFonts w:ascii="Courier New" w:eastAsia="Malgun Gothic" w:hAnsi="Courier New" w:cs="Courier New"/>
          <w:color w:val="auto"/>
          <w:sz w:val="22"/>
          <w:lang w:val="fr-FR"/>
        </w:rPr>
      </w:pPr>
      <w:del w:id="5177" w:author="Astle, Hugh (INT)" w:date="2020-11-19T12:24:00Z">
        <w:r w:rsidRPr="002B2AC3" w:rsidDel="00B809B7">
          <w:rPr>
            <w:rFonts w:ascii="Courier New" w:eastAsia="Malgun Gothic" w:hAnsi="Courier New" w:cs="Courier New"/>
            <w:color w:val="auto"/>
            <w:sz w:val="22"/>
            <w:lang w:val="fr-FR"/>
          </w:rPr>
          <w:delText xml:space="preserve">         }</w:delText>
        </w:r>
      </w:del>
    </w:p>
    <w:p w14:paraId="35E4E82D" w14:textId="77777777" w:rsidR="00A16BF0" w:rsidRPr="002B2AC3" w:rsidDel="00B809B7" w:rsidRDefault="00A16BF0" w:rsidP="00A16BF0">
      <w:pPr>
        <w:autoSpaceDE w:val="0"/>
        <w:autoSpaceDN w:val="0"/>
        <w:adjustRightInd w:val="0"/>
        <w:spacing w:after="0"/>
        <w:jc w:val="left"/>
        <w:rPr>
          <w:del w:id="5178" w:author="Astle, Hugh (INT)" w:date="2020-11-19T12:24:00Z"/>
          <w:rFonts w:ascii="Courier New" w:eastAsia="Malgun Gothic" w:hAnsi="Courier New" w:cs="Courier New"/>
          <w:color w:val="auto"/>
          <w:sz w:val="22"/>
          <w:lang w:val="fr-FR"/>
        </w:rPr>
      </w:pPr>
      <w:del w:id="5179" w:author="Astle, Hugh (INT)" w:date="2020-11-19T12:24:00Z">
        <w:r w:rsidRPr="002B2AC3" w:rsidDel="00B809B7">
          <w:rPr>
            <w:rFonts w:ascii="Courier New" w:eastAsia="Malgun Gothic" w:hAnsi="Courier New" w:cs="Courier New"/>
            <w:color w:val="auto"/>
            <w:sz w:val="22"/>
            <w:lang w:val="fr-FR"/>
          </w:rPr>
          <w:delText xml:space="preserve">         ATTRIBUTE "numPointsLongitudinal" {</w:delText>
        </w:r>
      </w:del>
    </w:p>
    <w:p w14:paraId="29ABE7C2" w14:textId="77777777" w:rsidR="00A16BF0" w:rsidRPr="002B2AC3" w:rsidDel="00B809B7" w:rsidRDefault="00A16BF0" w:rsidP="00A16BF0">
      <w:pPr>
        <w:autoSpaceDE w:val="0"/>
        <w:autoSpaceDN w:val="0"/>
        <w:adjustRightInd w:val="0"/>
        <w:spacing w:after="0"/>
        <w:jc w:val="left"/>
        <w:rPr>
          <w:del w:id="5180" w:author="Astle, Hugh (INT)" w:date="2020-11-19T12:24:00Z"/>
          <w:rFonts w:ascii="Courier New" w:eastAsia="Malgun Gothic" w:hAnsi="Courier New" w:cs="Courier New"/>
          <w:color w:val="auto"/>
          <w:sz w:val="22"/>
          <w:lang w:val="fr-FR"/>
        </w:rPr>
      </w:pPr>
      <w:del w:id="5181"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42E6B60C" w14:textId="77777777" w:rsidR="00A16BF0" w:rsidRPr="002B2AC3" w:rsidDel="00B809B7" w:rsidRDefault="00A16BF0" w:rsidP="00A16BF0">
      <w:pPr>
        <w:autoSpaceDE w:val="0"/>
        <w:autoSpaceDN w:val="0"/>
        <w:adjustRightInd w:val="0"/>
        <w:spacing w:after="0"/>
        <w:jc w:val="left"/>
        <w:rPr>
          <w:del w:id="5182" w:author="Astle, Hugh (INT)" w:date="2020-11-19T12:24:00Z"/>
          <w:rFonts w:ascii="Courier New" w:eastAsia="Malgun Gothic" w:hAnsi="Courier New" w:cs="Courier New"/>
          <w:color w:val="auto"/>
          <w:sz w:val="22"/>
          <w:lang w:val="fr-FR"/>
        </w:rPr>
      </w:pPr>
      <w:del w:id="5183"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27E2C985" w14:textId="77777777" w:rsidR="00A16BF0" w:rsidRPr="002B2AC3" w:rsidDel="00B809B7" w:rsidRDefault="00A16BF0" w:rsidP="00A16BF0">
      <w:pPr>
        <w:autoSpaceDE w:val="0"/>
        <w:autoSpaceDN w:val="0"/>
        <w:adjustRightInd w:val="0"/>
        <w:spacing w:after="0"/>
        <w:jc w:val="left"/>
        <w:rPr>
          <w:del w:id="5184" w:author="Astle, Hugh (INT)" w:date="2020-11-19T12:24:00Z"/>
          <w:rFonts w:ascii="Courier New" w:eastAsia="Malgun Gothic" w:hAnsi="Courier New" w:cs="Courier New"/>
          <w:color w:val="auto"/>
          <w:sz w:val="22"/>
          <w:lang w:val="fr-FR"/>
        </w:rPr>
      </w:pPr>
      <w:del w:id="5185" w:author="Astle, Hugh (INT)" w:date="2020-11-19T12:24:00Z">
        <w:r w:rsidRPr="002B2AC3" w:rsidDel="00B809B7">
          <w:rPr>
            <w:rFonts w:ascii="Courier New" w:eastAsia="Malgun Gothic" w:hAnsi="Courier New" w:cs="Courier New"/>
            <w:color w:val="auto"/>
            <w:sz w:val="22"/>
            <w:lang w:val="fr-FR"/>
          </w:rPr>
          <w:delText xml:space="preserve">         }</w:delText>
        </w:r>
      </w:del>
    </w:p>
    <w:p w14:paraId="4259C104" w14:textId="77777777" w:rsidR="00A16BF0" w:rsidRPr="002B2AC3" w:rsidDel="00B809B7" w:rsidRDefault="00A16BF0" w:rsidP="00A16BF0">
      <w:pPr>
        <w:autoSpaceDE w:val="0"/>
        <w:autoSpaceDN w:val="0"/>
        <w:adjustRightInd w:val="0"/>
        <w:spacing w:after="0"/>
        <w:jc w:val="left"/>
        <w:rPr>
          <w:del w:id="5186" w:author="Astle, Hugh (INT)" w:date="2020-11-19T12:24:00Z"/>
          <w:rFonts w:ascii="Courier New" w:eastAsia="Malgun Gothic" w:hAnsi="Courier New" w:cs="Courier New"/>
          <w:color w:val="auto"/>
          <w:sz w:val="22"/>
          <w:lang w:val="fr-FR"/>
        </w:rPr>
      </w:pPr>
      <w:del w:id="5187" w:author="Astle, Hugh (INT)" w:date="2020-11-19T12:24:00Z">
        <w:r w:rsidRPr="002B2AC3" w:rsidDel="00B809B7">
          <w:rPr>
            <w:rFonts w:ascii="Courier New" w:eastAsia="Malgun Gothic" w:hAnsi="Courier New" w:cs="Courier New"/>
            <w:color w:val="auto"/>
            <w:sz w:val="22"/>
            <w:lang w:val="fr-FR"/>
          </w:rPr>
          <w:delText xml:space="preserve">         ATTRIBUTE "southBoundLatitude" {</w:delText>
        </w:r>
      </w:del>
    </w:p>
    <w:p w14:paraId="084E9E28" w14:textId="77777777" w:rsidR="00A16BF0" w:rsidRPr="002B2AC3" w:rsidDel="00B809B7" w:rsidRDefault="00A16BF0" w:rsidP="00A16BF0">
      <w:pPr>
        <w:autoSpaceDE w:val="0"/>
        <w:autoSpaceDN w:val="0"/>
        <w:adjustRightInd w:val="0"/>
        <w:spacing w:after="0"/>
        <w:jc w:val="left"/>
        <w:rPr>
          <w:del w:id="5188" w:author="Astle, Hugh (INT)" w:date="2020-11-19T12:24:00Z"/>
          <w:rFonts w:ascii="Courier New" w:eastAsia="Malgun Gothic" w:hAnsi="Courier New" w:cs="Courier New"/>
          <w:color w:val="auto"/>
          <w:sz w:val="22"/>
          <w:lang w:val="fr-FR"/>
        </w:rPr>
      </w:pPr>
      <w:del w:id="5189"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4B1626FE" w14:textId="77777777" w:rsidR="00A16BF0" w:rsidRPr="002B2AC3" w:rsidDel="00B809B7" w:rsidRDefault="00A16BF0" w:rsidP="00A16BF0">
      <w:pPr>
        <w:autoSpaceDE w:val="0"/>
        <w:autoSpaceDN w:val="0"/>
        <w:adjustRightInd w:val="0"/>
        <w:spacing w:after="0"/>
        <w:jc w:val="left"/>
        <w:rPr>
          <w:del w:id="5190" w:author="Astle, Hugh (INT)" w:date="2020-11-19T12:24:00Z"/>
          <w:rFonts w:ascii="Courier New" w:eastAsia="Malgun Gothic" w:hAnsi="Courier New" w:cs="Courier New"/>
          <w:color w:val="auto"/>
          <w:sz w:val="22"/>
          <w:lang w:val="fr-FR"/>
        </w:rPr>
      </w:pPr>
      <w:del w:id="5191"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2BE2BC89" w14:textId="77777777" w:rsidR="00A16BF0" w:rsidRPr="002B2AC3" w:rsidDel="00B809B7" w:rsidRDefault="00A16BF0" w:rsidP="00A16BF0">
      <w:pPr>
        <w:autoSpaceDE w:val="0"/>
        <w:autoSpaceDN w:val="0"/>
        <w:adjustRightInd w:val="0"/>
        <w:spacing w:after="0"/>
        <w:jc w:val="left"/>
        <w:rPr>
          <w:del w:id="5192" w:author="Astle, Hugh (INT)" w:date="2020-11-19T12:24:00Z"/>
          <w:rFonts w:ascii="Courier New" w:eastAsia="Malgun Gothic" w:hAnsi="Courier New" w:cs="Courier New"/>
          <w:color w:val="auto"/>
          <w:sz w:val="22"/>
          <w:lang w:val="fr-FR"/>
        </w:rPr>
      </w:pPr>
      <w:del w:id="5193" w:author="Astle, Hugh (INT)" w:date="2020-11-19T12:24:00Z">
        <w:r w:rsidRPr="002B2AC3" w:rsidDel="00B809B7">
          <w:rPr>
            <w:rFonts w:ascii="Courier New" w:eastAsia="Malgun Gothic" w:hAnsi="Courier New" w:cs="Courier New"/>
            <w:color w:val="auto"/>
            <w:sz w:val="22"/>
            <w:lang w:val="fr-FR"/>
          </w:rPr>
          <w:delText xml:space="preserve">         }</w:delText>
        </w:r>
      </w:del>
    </w:p>
    <w:p w14:paraId="34679A94" w14:textId="77777777" w:rsidR="00A16BF0" w:rsidRPr="002B2AC3" w:rsidDel="00B809B7" w:rsidRDefault="00A16BF0" w:rsidP="00A16BF0">
      <w:pPr>
        <w:autoSpaceDE w:val="0"/>
        <w:autoSpaceDN w:val="0"/>
        <w:adjustRightInd w:val="0"/>
        <w:spacing w:after="0"/>
        <w:jc w:val="left"/>
        <w:rPr>
          <w:del w:id="5194" w:author="Astle, Hugh (INT)" w:date="2020-11-19T12:24:00Z"/>
          <w:rFonts w:ascii="Courier New" w:eastAsia="Malgun Gothic" w:hAnsi="Courier New" w:cs="Courier New"/>
          <w:color w:val="auto"/>
          <w:sz w:val="22"/>
          <w:lang w:val="fr-FR"/>
        </w:rPr>
      </w:pPr>
      <w:del w:id="5195" w:author="Astle, Hugh (INT)" w:date="2020-11-19T12:24:00Z">
        <w:r w:rsidRPr="002B2AC3" w:rsidDel="00B809B7">
          <w:rPr>
            <w:rFonts w:ascii="Courier New" w:eastAsia="Malgun Gothic" w:hAnsi="Courier New" w:cs="Courier New"/>
            <w:color w:val="auto"/>
            <w:sz w:val="22"/>
            <w:lang w:val="fr-FR"/>
          </w:rPr>
          <w:delText xml:space="preserve">         ATTRIBUTE "startSequence" {</w:delText>
        </w:r>
      </w:del>
    </w:p>
    <w:p w14:paraId="05A1EC32" w14:textId="77777777" w:rsidR="00A16BF0" w:rsidRPr="002B2AC3" w:rsidDel="00B809B7" w:rsidRDefault="00A16BF0" w:rsidP="00A16BF0">
      <w:pPr>
        <w:autoSpaceDE w:val="0"/>
        <w:autoSpaceDN w:val="0"/>
        <w:adjustRightInd w:val="0"/>
        <w:spacing w:after="0"/>
        <w:jc w:val="left"/>
        <w:rPr>
          <w:del w:id="5196" w:author="Astle, Hugh (INT)" w:date="2020-11-19T12:24:00Z"/>
          <w:rFonts w:ascii="Courier New" w:eastAsia="Malgun Gothic" w:hAnsi="Courier New" w:cs="Courier New"/>
          <w:color w:val="auto"/>
          <w:sz w:val="22"/>
          <w:lang w:val="fr-FR"/>
        </w:rPr>
      </w:pPr>
      <w:del w:id="5197"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2FEEF822" w14:textId="77777777" w:rsidR="00A16BF0" w:rsidRPr="002B2AC3" w:rsidDel="00B809B7" w:rsidRDefault="00A16BF0" w:rsidP="00A16BF0">
      <w:pPr>
        <w:autoSpaceDE w:val="0"/>
        <w:autoSpaceDN w:val="0"/>
        <w:adjustRightInd w:val="0"/>
        <w:spacing w:after="0"/>
        <w:jc w:val="left"/>
        <w:rPr>
          <w:del w:id="5198" w:author="Astle, Hugh (INT)" w:date="2020-11-19T12:24:00Z"/>
          <w:rFonts w:ascii="Courier New" w:eastAsia="Malgun Gothic" w:hAnsi="Courier New" w:cs="Courier New"/>
          <w:color w:val="auto"/>
          <w:sz w:val="22"/>
          <w:lang w:val="fr-FR"/>
        </w:rPr>
      </w:pPr>
      <w:del w:id="5199" w:author="Astle, Hugh (INT)" w:date="2020-11-19T12:24:00Z">
        <w:r w:rsidRPr="002B2AC3" w:rsidDel="00B809B7">
          <w:rPr>
            <w:rFonts w:ascii="Courier New" w:eastAsia="Malgun Gothic" w:hAnsi="Courier New" w:cs="Courier New"/>
            <w:color w:val="auto"/>
            <w:sz w:val="22"/>
            <w:lang w:val="fr-FR"/>
          </w:rPr>
          <w:delText xml:space="preserve">               STRSIZE 64;</w:delText>
        </w:r>
      </w:del>
    </w:p>
    <w:p w14:paraId="7DB1EC24" w14:textId="77777777" w:rsidR="00A16BF0" w:rsidRPr="002B2AC3" w:rsidDel="00B809B7" w:rsidRDefault="00A16BF0" w:rsidP="00A16BF0">
      <w:pPr>
        <w:autoSpaceDE w:val="0"/>
        <w:autoSpaceDN w:val="0"/>
        <w:adjustRightInd w:val="0"/>
        <w:spacing w:after="0"/>
        <w:jc w:val="left"/>
        <w:rPr>
          <w:del w:id="5200" w:author="Astle, Hugh (INT)" w:date="2020-11-19T12:24:00Z"/>
          <w:rFonts w:ascii="Courier New" w:eastAsia="Malgun Gothic" w:hAnsi="Courier New" w:cs="Courier New"/>
          <w:color w:val="auto"/>
          <w:sz w:val="22"/>
          <w:lang w:val="fr-FR"/>
        </w:rPr>
      </w:pPr>
      <w:del w:id="5201"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2DBD1F55" w14:textId="77777777" w:rsidR="00A16BF0" w:rsidRPr="002B2AC3" w:rsidDel="00B809B7" w:rsidRDefault="00A16BF0" w:rsidP="00A16BF0">
      <w:pPr>
        <w:autoSpaceDE w:val="0"/>
        <w:autoSpaceDN w:val="0"/>
        <w:adjustRightInd w:val="0"/>
        <w:spacing w:after="0"/>
        <w:jc w:val="left"/>
        <w:rPr>
          <w:del w:id="5202" w:author="Astle, Hugh (INT)" w:date="2020-11-19T12:24:00Z"/>
          <w:rFonts w:ascii="Courier New" w:eastAsia="Malgun Gothic" w:hAnsi="Courier New" w:cs="Courier New"/>
          <w:color w:val="auto"/>
          <w:sz w:val="22"/>
          <w:lang w:val="fr-FR"/>
        </w:rPr>
      </w:pPr>
      <w:del w:id="5203"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4B67DC44" w14:textId="77777777" w:rsidR="00A16BF0" w:rsidRPr="002B2AC3" w:rsidDel="00B809B7" w:rsidRDefault="00A16BF0" w:rsidP="00A16BF0">
      <w:pPr>
        <w:autoSpaceDE w:val="0"/>
        <w:autoSpaceDN w:val="0"/>
        <w:adjustRightInd w:val="0"/>
        <w:spacing w:after="0"/>
        <w:jc w:val="left"/>
        <w:rPr>
          <w:del w:id="5204" w:author="Astle, Hugh (INT)" w:date="2020-11-19T12:24:00Z"/>
          <w:rFonts w:ascii="Courier New" w:eastAsia="Malgun Gothic" w:hAnsi="Courier New" w:cs="Courier New"/>
          <w:color w:val="auto"/>
          <w:sz w:val="22"/>
          <w:lang w:val="fr-FR"/>
        </w:rPr>
      </w:pPr>
      <w:del w:id="5205" w:author="Astle, Hugh (INT)" w:date="2020-11-19T12:24:00Z">
        <w:r w:rsidRPr="002B2AC3" w:rsidDel="00B809B7">
          <w:rPr>
            <w:rFonts w:ascii="Courier New" w:eastAsia="Malgun Gothic" w:hAnsi="Courier New" w:cs="Courier New"/>
            <w:color w:val="auto"/>
            <w:sz w:val="22"/>
            <w:lang w:val="fr-FR"/>
          </w:rPr>
          <w:delText xml:space="preserve">               CTYPE H5T_C_S1;</w:delText>
        </w:r>
      </w:del>
    </w:p>
    <w:p w14:paraId="6A79F51E" w14:textId="77777777" w:rsidR="00A16BF0" w:rsidRPr="002B2AC3" w:rsidDel="00B809B7" w:rsidRDefault="00A16BF0" w:rsidP="00A16BF0">
      <w:pPr>
        <w:autoSpaceDE w:val="0"/>
        <w:autoSpaceDN w:val="0"/>
        <w:adjustRightInd w:val="0"/>
        <w:spacing w:after="0"/>
        <w:jc w:val="left"/>
        <w:rPr>
          <w:del w:id="5206" w:author="Astle, Hugh (INT)" w:date="2020-11-19T12:24:00Z"/>
          <w:rFonts w:ascii="Courier New" w:eastAsia="Malgun Gothic" w:hAnsi="Courier New" w:cs="Courier New"/>
          <w:color w:val="auto"/>
          <w:sz w:val="22"/>
          <w:lang w:val="fr-FR"/>
        </w:rPr>
      </w:pPr>
      <w:del w:id="5207" w:author="Astle, Hugh (INT)" w:date="2020-11-19T12:24:00Z">
        <w:r w:rsidRPr="002B2AC3" w:rsidDel="00B809B7">
          <w:rPr>
            <w:rFonts w:ascii="Courier New" w:eastAsia="Malgun Gothic" w:hAnsi="Courier New" w:cs="Courier New"/>
            <w:color w:val="auto"/>
            <w:sz w:val="22"/>
            <w:lang w:val="fr-FR"/>
          </w:rPr>
          <w:delText xml:space="preserve">            }</w:delText>
        </w:r>
      </w:del>
    </w:p>
    <w:p w14:paraId="63BD66A0" w14:textId="77777777" w:rsidR="00A16BF0" w:rsidRPr="002B2AC3" w:rsidDel="00B809B7" w:rsidRDefault="00A16BF0" w:rsidP="00A16BF0">
      <w:pPr>
        <w:autoSpaceDE w:val="0"/>
        <w:autoSpaceDN w:val="0"/>
        <w:adjustRightInd w:val="0"/>
        <w:spacing w:after="0"/>
        <w:jc w:val="left"/>
        <w:rPr>
          <w:del w:id="5208" w:author="Astle, Hugh (INT)" w:date="2020-11-19T12:24:00Z"/>
          <w:rFonts w:ascii="Courier New" w:eastAsia="Malgun Gothic" w:hAnsi="Courier New" w:cs="Courier New"/>
          <w:color w:val="auto"/>
          <w:sz w:val="22"/>
          <w:lang w:val="fr-FR"/>
        </w:rPr>
      </w:pPr>
      <w:del w:id="5209"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7416E316" w14:textId="77777777" w:rsidR="00A16BF0" w:rsidRPr="002B2AC3" w:rsidDel="00B809B7" w:rsidRDefault="00A16BF0" w:rsidP="00A16BF0">
      <w:pPr>
        <w:autoSpaceDE w:val="0"/>
        <w:autoSpaceDN w:val="0"/>
        <w:adjustRightInd w:val="0"/>
        <w:spacing w:after="0"/>
        <w:jc w:val="left"/>
        <w:rPr>
          <w:del w:id="5210" w:author="Astle, Hugh (INT)" w:date="2020-11-19T12:24:00Z"/>
          <w:rFonts w:ascii="Courier New" w:eastAsia="Malgun Gothic" w:hAnsi="Courier New" w:cs="Courier New"/>
          <w:color w:val="auto"/>
          <w:sz w:val="22"/>
          <w:lang w:val="fr-FR"/>
        </w:rPr>
      </w:pPr>
      <w:del w:id="5211" w:author="Astle, Hugh (INT)" w:date="2020-11-19T12:24:00Z">
        <w:r w:rsidRPr="002B2AC3" w:rsidDel="00B809B7">
          <w:rPr>
            <w:rFonts w:ascii="Courier New" w:eastAsia="Malgun Gothic" w:hAnsi="Courier New" w:cs="Courier New"/>
            <w:color w:val="auto"/>
            <w:sz w:val="22"/>
            <w:lang w:val="fr-FR"/>
          </w:rPr>
          <w:delText xml:space="preserve">         }</w:delText>
        </w:r>
      </w:del>
    </w:p>
    <w:p w14:paraId="2D12B077" w14:textId="77777777" w:rsidR="00A16BF0" w:rsidRPr="002B2AC3" w:rsidDel="00B809B7" w:rsidRDefault="00A16BF0" w:rsidP="00A16BF0">
      <w:pPr>
        <w:autoSpaceDE w:val="0"/>
        <w:autoSpaceDN w:val="0"/>
        <w:adjustRightInd w:val="0"/>
        <w:spacing w:after="0"/>
        <w:jc w:val="left"/>
        <w:rPr>
          <w:del w:id="5212" w:author="Astle, Hugh (INT)" w:date="2020-11-19T12:24:00Z"/>
          <w:rFonts w:ascii="Courier New" w:eastAsia="Malgun Gothic" w:hAnsi="Courier New" w:cs="Courier New"/>
          <w:color w:val="auto"/>
          <w:sz w:val="22"/>
        </w:rPr>
      </w:pPr>
      <w:del w:id="5213"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ATTRIBUTE "westBoundLongitude" {</w:delText>
        </w:r>
      </w:del>
    </w:p>
    <w:p w14:paraId="4108873E" w14:textId="77777777" w:rsidR="00A16BF0" w:rsidRPr="002B2AC3" w:rsidDel="00B809B7" w:rsidRDefault="00A16BF0" w:rsidP="00A16BF0">
      <w:pPr>
        <w:autoSpaceDE w:val="0"/>
        <w:autoSpaceDN w:val="0"/>
        <w:adjustRightInd w:val="0"/>
        <w:spacing w:after="0"/>
        <w:jc w:val="left"/>
        <w:rPr>
          <w:del w:id="5214" w:author="Astle, Hugh (INT)" w:date="2020-11-19T12:24:00Z"/>
          <w:rFonts w:ascii="Courier New" w:eastAsia="Malgun Gothic" w:hAnsi="Courier New" w:cs="Courier New"/>
          <w:color w:val="auto"/>
          <w:sz w:val="22"/>
          <w:lang w:val="fr-FR"/>
        </w:rPr>
      </w:pPr>
      <w:del w:id="5215"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del>
    </w:p>
    <w:p w14:paraId="7F393055" w14:textId="77777777" w:rsidR="00A16BF0" w:rsidRPr="002B2AC3" w:rsidDel="00B809B7" w:rsidRDefault="00A16BF0" w:rsidP="00A16BF0">
      <w:pPr>
        <w:autoSpaceDE w:val="0"/>
        <w:autoSpaceDN w:val="0"/>
        <w:adjustRightInd w:val="0"/>
        <w:spacing w:after="0"/>
        <w:jc w:val="left"/>
        <w:rPr>
          <w:del w:id="5216" w:author="Astle, Hugh (INT)" w:date="2020-11-19T12:24:00Z"/>
          <w:rFonts w:ascii="Courier New" w:eastAsia="Malgun Gothic" w:hAnsi="Courier New" w:cs="Courier New"/>
          <w:color w:val="auto"/>
          <w:sz w:val="22"/>
          <w:lang w:val="fr-FR"/>
        </w:rPr>
      </w:pPr>
      <w:del w:id="5217"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500032C6" w14:textId="77777777" w:rsidR="00A16BF0" w:rsidRPr="002B2AC3" w:rsidDel="00B809B7" w:rsidRDefault="00A16BF0" w:rsidP="00A16BF0">
      <w:pPr>
        <w:autoSpaceDE w:val="0"/>
        <w:autoSpaceDN w:val="0"/>
        <w:adjustRightInd w:val="0"/>
        <w:spacing w:after="0"/>
        <w:jc w:val="left"/>
        <w:rPr>
          <w:del w:id="5218" w:author="Astle, Hugh (INT)" w:date="2020-11-19T12:24:00Z"/>
          <w:rFonts w:ascii="Courier New" w:eastAsia="Malgun Gothic" w:hAnsi="Courier New" w:cs="Courier New"/>
          <w:color w:val="auto"/>
          <w:sz w:val="22"/>
        </w:rPr>
      </w:pPr>
      <w:del w:id="5219"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del>
    </w:p>
    <w:p w14:paraId="32A8C68C" w14:textId="77777777" w:rsidR="00A16BF0" w:rsidRPr="002B2AC3" w:rsidDel="00B809B7" w:rsidRDefault="00A16BF0" w:rsidP="00A16BF0">
      <w:pPr>
        <w:autoSpaceDE w:val="0"/>
        <w:autoSpaceDN w:val="0"/>
        <w:adjustRightInd w:val="0"/>
        <w:spacing w:after="0"/>
        <w:jc w:val="left"/>
        <w:rPr>
          <w:del w:id="5220" w:author="Astle, Hugh (INT)" w:date="2020-11-19T12:24:00Z"/>
          <w:rFonts w:ascii="Courier New" w:eastAsia="Malgun Gothic" w:hAnsi="Courier New" w:cs="Courier New"/>
          <w:color w:val="auto"/>
          <w:sz w:val="22"/>
        </w:rPr>
      </w:pPr>
      <w:del w:id="5221" w:author="Astle, Hugh (INT)" w:date="2020-11-19T12:24:00Z">
        <w:r w:rsidRPr="002B2AC3" w:rsidDel="00B809B7">
          <w:rPr>
            <w:rFonts w:ascii="Courier New" w:eastAsia="Malgun Gothic" w:hAnsi="Courier New" w:cs="Courier New"/>
            <w:color w:val="auto"/>
            <w:sz w:val="22"/>
          </w:rPr>
          <w:delText xml:space="preserve">         GROUP "Group.001" {</w:delText>
        </w:r>
      </w:del>
    </w:p>
    <w:p w14:paraId="0FD5C2ED" w14:textId="77777777" w:rsidR="00A16BF0" w:rsidRPr="002B2AC3" w:rsidDel="00B809B7" w:rsidRDefault="00A16BF0" w:rsidP="00A16BF0">
      <w:pPr>
        <w:autoSpaceDE w:val="0"/>
        <w:autoSpaceDN w:val="0"/>
        <w:adjustRightInd w:val="0"/>
        <w:spacing w:after="0"/>
        <w:jc w:val="left"/>
        <w:rPr>
          <w:del w:id="5222" w:author="Astle, Hugh (INT)" w:date="2020-11-19T12:24:00Z"/>
          <w:rFonts w:ascii="Courier New" w:eastAsia="Malgun Gothic" w:hAnsi="Courier New" w:cs="Courier New"/>
          <w:color w:val="auto"/>
          <w:sz w:val="22"/>
          <w:lang w:val="fr-FR"/>
        </w:rPr>
      </w:pPr>
      <w:del w:id="5223"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ATTRIBUTE "maximumDepth" {</w:delText>
        </w:r>
      </w:del>
    </w:p>
    <w:p w14:paraId="16A3BE50" w14:textId="77777777" w:rsidR="00A16BF0" w:rsidRPr="002B2AC3" w:rsidDel="00B809B7" w:rsidRDefault="00A16BF0" w:rsidP="00A16BF0">
      <w:pPr>
        <w:autoSpaceDE w:val="0"/>
        <w:autoSpaceDN w:val="0"/>
        <w:adjustRightInd w:val="0"/>
        <w:spacing w:after="0"/>
        <w:jc w:val="left"/>
        <w:rPr>
          <w:del w:id="5224" w:author="Astle, Hugh (INT)" w:date="2020-11-19T12:24:00Z"/>
          <w:rFonts w:ascii="Courier New" w:eastAsia="Malgun Gothic" w:hAnsi="Courier New" w:cs="Courier New"/>
          <w:color w:val="auto"/>
          <w:sz w:val="22"/>
          <w:lang w:val="fr-FR"/>
        </w:rPr>
      </w:pPr>
      <w:del w:id="5225"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22C8D017" w14:textId="77777777" w:rsidR="00A16BF0" w:rsidRPr="002B2AC3" w:rsidDel="00B809B7" w:rsidRDefault="00A16BF0" w:rsidP="00A16BF0">
      <w:pPr>
        <w:autoSpaceDE w:val="0"/>
        <w:autoSpaceDN w:val="0"/>
        <w:adjustRightInd w:val="0"/>
        <w:spacing w:after="0"/>
        <w:jc w:val="left"/>
        <w:rPr>
          <w:del w:id="5226" w:author="Astle, Hugh (INT)" w:date="2020-11-19T12:24:00Z"/>
          <w:rFonts w:ascii="Courier New" w:eastAsia="Malgun Gothic" w:hAnsi="Courier New" w:cs="Courier New"/>
          <w:color w:val="auto"/>
          <w:sz w:val="22"/>
          <w:lang w:val="fr-FR"/>
        </w:rPr>
      </w:pPr>
      <w:del w:id="5227"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0CE3D1B5" w14:textId="77777777" w:rsidR="00A16BF0" w:rsidRPr="002B2AC3" w:rsidDel="00B809B7" w:rsidRDefault="00A16BF0" w:rsidP="00A16BF0">
      <w:pPr>
        <w:autoSpaceDE w:val="0"/>
        <w:autoSpaceDN w:val="0"/>
        <w:adjustRightInd w:val="0"/>
        <w:spacing w:after="0"/>
        <w:jc w:val="left"/>
        <w:rPr>
          <w:del w:id="5228" w:author="Astle, Hugh (INT)" w:date="2020-11-19T12:24:00Z"/>
          <w:rFonts w:ascii="Courier New" w:eastAsia="Malgun Gothic" w:hAnsi="Courier New" w:cs="Courier New"/>
          <w:color w:val="auto"/>
          <w:sz w:val="22"/>
          <w:lang w:val="fr-FR"/>
        </w:rPr>
      </w:pPr>
      <w:del w:id="5229" w:author="Astle, Hugh (INT)" w:date="2020-11-19T12:24:00Z">
        <w:r w:rsidRPr="002B2AC3" w:rsidDel="00B809B7">
          <w:rPr>
            <w:rFonts w:ascii="Courier New" w:eastAsia="Malgun Gothic" w:hAnsi="Courier New" w:cs="Courier New"/>
            <w:color w:val="auto"/>
            <w:sz w:val="22"/>
            <w:lang w:val="fr-FR"/>
          </w:rPr>
          <w:delText xml:space="preserve">            }</w:delText>
        </w:r>
      </w:del>
    </w:p>
    <w:p w14:paraId="1AF0CDF2" w14:textId="77777777" w:rsidR="00A16BF0" w:rsidRPr="002B2AC3" w:rsidDel="00B809B7" w:rsidRDefault="00A16BF0" w:rsidP="00A16BF0">
      <w:pPr>
        <w:autoSpaceDE w:val="0"/>
        <w:autoSpaceDN w:val="0"/>
        <w:adjustRightInd w:val="0"/>
        <w:spacing w:after="0"/>
        <w:jc w:val="left"/>
        <w:rPr>
          <w:del w:id="5230" w:author="Astle, Hugh (INT)" w:date="2020-11-19T12:24:00Z"/>
          <w:rFonts w:ascii="Courier New" w:eastAsia="Malgun Gothic" w:hAnsi="Courier New" w:cs="Courier New"/>
          <w:color w:val="auto"/>
          <w:sz w:val="22"/>
          <w:lang w:val="fr-FR"/>
        </w:rPr>
      </w:pPr>
      <w:del w:id="5231" w:author="Astle, Hugh (INT)" w:date="2020-11-19T12:24:00Z">
        <w:r w:rsidRPr="002B2AC3" w:rsidDel="00B809B7">
          <w:rPr>
            <w:rFonts w:ascii="Courier New" w:eastAsia="Malgun Gothic" w:hAnsi="Courier New" w:cs="Courier New"/>
            <w:color w:val="auto"/>
            <w:sz w:val="22"/>
            <w:lang w:val="fr-FR"/>
          </w:rPr>
          <w:delText xml:space="preserve">            ATTRIBUTE "maximumUncertainty" {</w:delText>
        </w:r>
      </w:del>
    </w:p>
    <w:p w14:paraId="23197171" w14:textId="77777777" w:rsidR="00A16BF0" w:rsidRPr="002B2AC3" w:rsidDel="00B809B7" w:rsidRDefault="00A16BF0" w:rsidP="00A16BF0">
      <w:pPr>
        <w:autoSpaceDE w:val="0"/>
        <w:autoSpaceDN w:val="0"/>
        <w:adjustRightInd w:val="0"/>
        <w:spacing w:after="0"/>
        <w:jc w:val="left"/>
        <w:rPr>
          <w:del w:id="5232" w:author="Astle, Hugh (INT)" w:date="2020-11-19T12:24:00Z"/>
          <w:rFonts w:ascii="Courier New" w:eastAsia="Malgun Gothic" w:hAnsi="Courier New" w:cs="Courier New"/>
          <w:color w:val="auto"/>
          <w:sz w:val="22"/>
          <w:lang w:val="fr-FR"/>
        </w:rPr>
      </w:pPr>
      <w:del w:id="5233"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2221BC31" w14:textId="77777777" w:rsidR="00A16BF0" w:rsidRPr="002B2AC3" w:rsidDel="00B809B7" w:rsidRDefault="00A16BF0" w:rsidP="00A16BF0">
      <w:pPr>
        <w:autoSpaceDE w:val="0"/>
        <w:autoSpaceDN w:val="0"/>
        <w:adjustRightInd w:val="0"/>
        <w:spacing w:after="0"/>
        <w:jc w:val="left"/>
        <w:rPr>
          <w:del w:id="5234" w:author="Astle, Hugh (INT)" w:date="2020-11-19T12:24:00Z"/>
          <w:rFonts w:ascii="Courier New" w:eastAsia="Malgun Gothic" w:hAnsi="Courier New" w:cs="Courier New"/>
          <w:color w:val="auto"/>
          <w:sz w:val="22"/>
          <w:lang w:val="fr-FR"/>
        </w:rPr>
      </w:pPr>
      <w:del w:id="5235"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033D69DD" w14:textId="77777777" w:rsidR="00A16BF0" w:rsidRPr="002B2AC3" w:rsidDel="00B809B7" w:rsidRDefault="00A16BF0" w:rsidP="00A16BF0">
      <w:pPr>
        <w:autoSpaceDE w:val="0"/>
        <w:autoSpaceDN w:val="0"/>
        <w:adjustRightInd w:val="0"/>
        <w:spacing w:after="0"/>
        <w:jc w:val="left"/>
        <w:rPr>
          <w:del w:id="5236" w:author="Astle, Hugh (INT)" w:date="2020-11-19T12:24:00Z"/>
          <w:rFonts w:ascii="Courier New" w:eastAsia="Malgun Gothic" w:hAnsi="Courier New" w:cs="Courier New"/>
          <w:color w:val="auto"/>
          <w:sz w:val="22"/>
          <w:lang w:val="fr-FR"/>
        </w:rPr>
      </w:pPr>
      <w:del w:id="5237" w:author="Astle, Hugh (INT)" w:date="2020-11-19T12:24:00Z">
        <w:r w:rsidRPr="002B2AC3" w:rsidDel="00B809B7">
          <w:rPr>
            <w:rFonts w:ascii="Courier New" w:eastAsia="Malgun Gothic" w:hAnsi="Courier New" w:cs="Courier New"/>
            <w:color w:val="auto"/>
            <w:sz w:val="22"/>
            <w:lang w:val="fr-FR"/>
          </w:rPr>
          <w:delText xml:space="preserve">            }</w:delText>
        </w:r>
      </w:del>
    </w:p>
    <w:p w14:paraId="6612F064" w14:textId="77777777" w:rsidR="00A16BF0" w:rsidRPr="002B2AC3" w:rsidDel="00B809B7" w:rsidRDefault="00A16BF0" w:rsidP="00A16BF0">
      <w:pPr>
        <w:autoSpaceDE w:val="0"/>
        <w:autoSpaceDN w:val="0"/>
        <w:adjustRightInd w:val="0"/>
        <w:spacing w:after="0"/>
        <w:jc w:val="left"/>
        <w:rPr>
          <w:del w:id="5238" w:author="Astle, Hugh (INT)" w:date="2020-11-19T12:24:00Z"/>
          <w:rFonts w:ascii="Courier New" w:eastAsia="Malgun Gothic" w:hAnsi="Courier New" w:cs="Courier New"/>
          <w:color w:val="auto"/>
          <w:sz w:val="22"/>
          <w:lang w:val="fr-FR"/>
        </w:rPr>
      </w:pPr>
      <w:del w:id="5239" w:author="Astle, Hugh (INT)" w:date="2020-11-19T12:24:00Z">
        <w:r w:rsidRPr="002B2AC3" w:rsidDel="00B809B7">
          <w:rPr>
            <w:rFonts w:ascii="Courier New" w:eastAsia="Malgun Gothic" w:hAnsi="Courier New" w:cs="Courier New"/>
            <w:color w:val="auto"/>
            <w:sz w:val="22"/>
            <w:lang w:val="fr-FR"/>
          </w:rPr>
          <w:delText xml:space="preserve">            ATTRIBUTE "minimumDepth" {</w:delText>
        </w:r>
      </w:del>
    </w:p>
    <w:p w14:paraId="7F9D1381" w14:textId="77777777" w:rsidR="00A16BF0" w:rsidRPr="002B2AC3" w:rsidDel="00B809B7" w:rsidRDefault="00A16BF0" w:rsidP="00A16BF0">
      <w:pPr>
        <w:autoSpaceDE w:val="0"/>
        <w:autoSpaceDN w:val="0"/>
        <w:adjustRightInd w:val="0"/>
        <w:spacing w:after="0"/>
        <w:jc w:val="left"/>
        <w:rPr>
          <w:del w:id="5240" w:author="Astle, Hugh (INT)" w:date="2020-11-19T12:24:00Z"/>
          <w:rFonts w:ascii="Courier New" w:eastAsia="Malgun Gothic" w:hAnsi="Courier New" w:cs="Courier New"/>
          <w:color w:val="auto"/>
          <w:sz w:val="22"/>
          <w:lang w:val="fr-FR"/>
        </w:rPr>
      </w:pPr>
      <w:del w:id="5241"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48023147" w14:textId="77777777" w:rsidR="00A16BF0" w:rsidRPr="002B2AC3" w:rsidDel="00B809B7" w:rsidRDefault="00A16BF0" w:rsidP="00A16BF0">
      <w:pPr>
        <w:autoSpaceDE w:val="0"/>
        <w:autoSpaceDN w:val="0"/>
        <w:adjustRightInd w:val="0"/>
        <w:spacing w:after="0"/>
        <w:jc w:val="left"/>
        <w:rPr>
          <w:del w:id="5242" w:author="Astle, Hugh (INT)" w:date="2020-11-19T12:24:00Z"/>
          <w:rFonts w:ascii="Courier New" w:eastAsia="Malgun Gothic" w:hAnsi="Courier New" w:cs="Courier New"/>
          <w:color w:val="auto"/>
          <w:sz w:val="22"/>
          <w:lang w:val="fr-FR"/>
        </w:rPr>
      </w:pPr>
      <w:del w:id="5243"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17293C8C" w14:textId="77777777" w:rsidR="00A16BF0" w:rsidRPr="002B2AC3" w:rsidDel="00B809B7" w:rsidRDefault="00A16BF0" w:rsidP="00A16BF0">
      <w:pPr>
        <w:autoSpaceDE w:val="0"/>
        <w:autoSpaceDN w:val="0"/>
        <w:adjustRightInd w:val="0"/>
        <w:spacing w:after="0"/>
        <w:jc w:val="left"/>
        <w:rPr>
          <w:del w:id="5244" w:author="Astle, Hugh (INT)" w:date="2020-11-19T12:24:00Z"/>
          <w:rFonts w:ascii="Courier New" w:eastAsia="Malgun Gothic" w:hAnsi="Courier New" w:cs="Courier New"/>
          <w:color w:val="auto"/>
          <w:sz w:val="22"/>
          <w:lang w:val="fr-FR"/>
        </w:rPr>
      </w:pPr>
      <w:del w:id="5245" w:author="Astle, Hugh (INT)" w:date="2020-11-19T12:24:00Z">
        <w:r w:rsidRPr="002B2AC3" w:rsidDel="00B809B7">
          <w:rPr>
            <w:rFonts w:ascii="Courier New" w:eastAsia="Malgun Gothic" w:hAnsi="Courier New" w:cs="Courier New"/>
            <w:color w:val="auto"/>
            <w:sz w:val="22"/>
            <w:lang w:val="fr-FR"/>
          </w:rPr>
          <w:delText xml:space="preserve">            }</w:delText>
        </w:r>
      </w:del>
    </w:p>
    <w:p w14:paraId="240492D7" w14:textId="77777777" w:rsidR="00A16BF0" w:rsidRPr="002B2AC3" w:rsidDel="00B809B7" w:rsidRDefault="00A16BF0" w:rsidP="00A16BF0">
      <w:pPr>
        <w:autoSpaceDE w:val="0"/>
        <w:autoSpaceDN w:val="0"/>
        <w:adjustRightInd w:val="0"/>
        <w:spacing w:after="0"/>
        <w:jc w:val="left"/>
        <w:rPr>
          <w:del w:id="5246" w:author="Astle, Hugh (INT)" w:date="2020-11-19T12:24:00Z"/>
          <w:rFonts w:ascii="Courier New" w:eastAsia="Malgun Gothic" w:hAnsi="Courier New" w:cs="Courier New"/>
          <w:color w:val="auto"/>
          <w:sz w:val="22"/>
          <w:lang w:val="fr-FR"/>
        </w:rPr>
      </w:pPr>
      <w:del w:id="5247" w:author="Astle, Hugh (INT)" w:date="2020-11-19T12:24:00Z">
        <w:r w:rsidRPr="002B2AC3" w:rsidDel="00B809B7">
          <w:rPr>
            <w:rFonts w:ascii="Courier New" w:eastAsia="Malgun Gothic" w:hAnsi="Courier New" w:cs="Courier New"/>
            <w:color w:val="auto"/>
            <w:sz w:val="22"/>
            <w:lang w:val="fr-FR"/>
          </w:rPr>
          <w:delText xml:space="preserve">            ATTRIBUTE "minimumUncertainty" {</w:delText>
        </w:r>
      </w:del>
    </w:p>
    <w:p w14:paraId="5E81FC9F" w14:textId="77777777" w:rsidR="00A16BF0" w:rsidRPr="002B2AC3" w:rsidDel="00B809B7" w:rsidRDefault="00A16BF0" w:rsidP="00A16BF0">
      <w:pPr>
        <w:autoSpaceDE w:val="0"/>
        <w:autoSpaceDN w:val="0"/>
        <w:adjustRightInd w:val="0"/>
        <w:spacing w:after="0"/>
        <w:jc w:val="left"/>
        <w:rPr>
          <w:del w:id="5248" w:author="Astle, Hugh (INT)" w:date="2020-11-19T12:24:00Z"/>
          <w:rFonts w:ascii="Courier New" w:eastAsia="Malgun Gothic" w:hAnsi="Courier New" w:cs="Courier New"/>
          <w:color w:val="auto"/>
          <w:sz w:val="22"/>
          <w:lang w:val="fr-FR"/>
        </w:rPr>
      </w:pPr>
      <w:del w:id="5249"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3BC55AA5" w14:textId="77777777" w:rsidR="00A16BF0" w:rsidRPr="002B2AC3" w:rsidDel="00B809B7" w:rsidRDefault="00A16BF0" w:rsidP="00A16BF0">
      <w:pPr>
        <w:autoSpaceDE w:val="0"/>
        <w:autoSpaceDN w:val="0"/>
        <w:adjustRightInd w:val="0"/>
        <w:spacing w:after="0"/>
        <w:jc w:val="left"/>
        <w:rPr>
          <w:del w:id="5250" w:author="Astle, Hugh (INT)" w:date="2020-11-19T12:24:00Z"/>
          <w:rFonts w:ascii="Courier New" w:eastAsia="Malgun Gothic" w:hAnsi="Courier New" w:cs="Courier New"/>
          <w:color w:val="auto"/>
          <w:sz w:val="22"/>
          <w:lang w:val="fr-FR"/>
        </w:rPr>
      </w:pPr>
      <w:del w:id="5251"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1D334196" w14:textId="77777777" w:rsidR="00A16BF0" w:rsidRPr="002B2AC3" w:rsidDel="00B809B7" w:rsidRDefault="00A16BF0" w:rsidP="00A16BF0">
      <w:pPr>
        <w:autoSpaceDE w:val="0"/>
        <w:autoSpaceDN w:val="0"/>
        <w:adjustRightInd w:val="0"/>
        <w:spacing w:after="0"/>
        <w:jc w:val="left"/>
        <w:rPr>
          <w:del w:id="5252" w:author="Astle, Hugh (INT)" w:date="2020-11-19T12:24:00Z"/>
          <w:rFonts w:ascii="Courier New" w:eastAsia="Malgun Gothic" w:hAnsi="Courier New" w:cs="Courier New"/>
          <w:color w:val="auto"/>
          <w:sz w:val="22"/>
          <w:lang w:val="fr-FR"/>
        </w:rPr>
      </w:pPr>
      <w:del w:id="5253" w:author="Astle, Hugh (INT)" w:date="2020-11-19T12:24:00Z">
        <w:r w:rsidRPr="002B2AC3" w:rsidDel="00B809B7">
          <w:rPr>
            <w:rFonts w:ascii="Courier New" w:eastAsia="Malgun Gothic" w:hAnsi="Courier New" w:cs="Courier New"/>
            <w:color w:val="auto"/>
            <w:sz w:val="22"/>
            <w:lang w:val="fr-FR"/>
          </w:rPr>
          <w:delText xml:space="preserve">            }</w:delText>
        </w:r>
      </w:del>
    </w:p>
    <w:p w14:paraId="5267E292" w14:textId="77777777" w:rsidR="00A16BF0" w:rsidRPr="002B2AC3" w:rsidDel="00B809B7" w:rsidRDefault="00A16BF0" w:rsidP="00A16BF0">
      <w:pPr>
        <w:autoSpaceDE w:val="0"/>
        <w:autoSpaceDN w:val="0"/>
        <w:adjustRightInd w:val="0"/>
        <w:spacing w:after="0"/>
        <w:jc w:val="left"/>
        <w:rPr>
          <w:del w:id="5254" w:author="Astle, Hugh (INT)" w:date="2020-11-19T12:24:00Z"/>
          <w:rFonts w:ascii="Courier New" w:eastAsia="Malgun Gothic" w:hAnsi="Courier New" w:cs="Courier New"/>
          <w:color w:val="auto"/>
          <w:sz w:val="22"/>
          <w:lang w:val="fr-FR"/>
        </w:rPr>
      </w:pPr>
      <w:del w:id="5255" w:author="Astle, Hugh (INT)" w:date="2020-11-19T12:24:00Z">
        <w:r w:rsidRPr="002B2AC3" w:rsidDel="00B809B7">
          <w:rPr>
            <w:rFonts w:ascii="Courier New" w:eastAsia="Malgun Gothic" w:hAnsi="Courier New" w:cs="Courier New"/>
            <w:color w:val="auto"/>
            <w:sz w:val="22"/>
            <w:lang w:val="fr-FR"/>
          </w:rPr>
          <w:delText xml:space="preserve">            ATTRIBUTE "origin" {</w:delText>
        </w:r>
      </w:del>
    </w:p>
    <w:p w14:paraId="766BD506" w14:textId="77777777" w:rsidR="00A16BF0" w:rsidRPr="002B2AC3" w:rsidDel="00B809B7" w:rsidRDefault="00A16BF0" w:rsidP="00A16BF0">
      <w:pPr>
        <w:autoSpaceDE w:val="0"/>
        <w:autoSpaceDN w:val="0"/>
        <w:adjustRightInd w:val="0"/>
        <w:spacing w:after="0"/>
        <w:jc w:val="left"/>
        <w:rPr>
          <w:del w:id="5256" w:author="Astle, Hugh (INT)" w:date="2020-11-19T12:24:00Z"/>
          <w:rFonts w:ascii="Courier New" w:eastAsia="Malgun Gothic" w:hAnsi="Courier New" w:cs="Courier New"/>
          <w:color w:val="auto"/>
          <w:sz w:val="22"/>
          <w:lang w:val="fr-FR"/>
        </w:rPr>
      </w:pPr>
      <w:del w:id="5257"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21D84D27" w14:textId="77777777" w:rsidR="00A16BF0" w:rsidRPr="002B2AC3" w:rsidDel="00B809B7" w:rsidRDefault="00A16BF0" w:rsidP="00A16BF0">
      <w:pPr>
        <w:autoSpaceDE w:val="0"/>
        <w:autoSpaceDN w:val="0"/>
        <w:adjustRightInd w:val="0"/>
        <w:spacing w:after="0"/>
        <w:jc w:val="left"/>
        <w:rPr>
          <w:del w:id="5258" w:author="Astle, Hugh (INT)" w:date="2020-11-19T12:24:00Z"/>
          <w:rFonts w:ascii="Courier New" w:eastAsia="Malgun Gothic" w:hAnsi="Courier New" w:cs="Courier New"/>
          <w:color w:val="auto"/>
          <w:sz w:val="22"/>
          <w:lang w:val="fr-FR"/>
        </w:rPr>
      </w:pPr>
      <w:del w:id="5259" w:author="Astle, Hugh (INT)" w:date="2020-11-19T12:24:00Z">
        <w:r w:rsidRPr="002B2AC3" w:rsidDel="00B809B7">
          <w:rPr>
            <w:rFonts w:ascii="Courier New" w:eastAsia="Malgun Gothic" w:hAnsi="Courier New" w:cs="Courier New"/>
            <w:color w:val="auto"/>
            <w:sz w:val="22"/>
            <w:lang w:val="fr-FR"/>
          </w:rPr>
          <w:delText xml:space="preserve">                  STRSIZE 64;</w:delText>
        </w:r>
      </w:del>
    </w:p>
    <w:p w14:paraId="0214A252" w14:textId="77777777" w:rsidR="00A16BF0" w:rsidRPr="002B2AC3" w:rsidDel="00B809B7" w:rsidRDefault="00A16BF0" w:rsidP="00A16BF0">
      <w:pPr>
        <w:autoSpaceDE w:val="0"/>
        <w:autoSpaceDN w:val="0"/>
        <w:adjustRightInd w:val="0"/>
        <w:spacing w:after="0"/>
        <w:jc w:val="left"/>
        <w:rPr>
          <w:del w:id="5260" w:author="Astle, Hugh (INT)" w:date="2020-11-19T12:24:00Z"/>
          <w:rFonts w:ascii="Courier New" w:eastAsia="Malgun Gothic" w:hAnsi="Courier New" w:cs="Courier New"/>
          <w:color w:val="auto"/>
          <w:sz w:val="22"/>
          <w:lang w:val="fr-FR"/>
        </w:rPr>
      </w:pPr>
      <w:del w:id="5261"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6CA3CC66" w14:textId="77777777" w:rsidR="00A16BF0" w:rsidRPr="002B2AC3" w:rsidDel="00B809B7" w:rsidRDefault="00A16BF0" w:rsidP="00A16BF0">
      <w:pPr>
        <w:autoSpaceDE w:val="0"/>
        <w:autoSpaceDN w:val="0"/>
        <w:adjustRightInd w:val="0"/>
        <w:spacing w:after="0"/>
        <w:jc w:val="left"/>
        <w:rPr>
          <w:del w:id="5262" w:author="Astle, Hugh (INT)" w:date="2020-11-19T12:24:00Z"/>
          <w:rFonts w:ascii="Courier New" w:eastAsia="Malgun Gothic" w:hAnsi="Courier New" w:cs="Courier New"/>
          <w:color w:val="auto"/>
          <w:sz w:val="22"/>
          <w:lang w:val="fr-FR"/>
        </w:rPr>
      </w:pPr>
      <w:del w:id="5263"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62E55021" w14:textId="77777777" w:rsidR="00A16BF0" w:rsidRPr="002B2AC3" w:rsidDel="00B809B7" w:rsidRDefault="00A16BF0" w:rsidP="00A16BF0">
      <w:pPr>
        <w:autoSpaceDE w:val="0"/>
        <w:autoSpaceDN w:val="0"/>
        <w:adjustRightInd w:val="0"/>
        <w:spacing w:after="0"/>
        <w:jc w:val="left"/>
        <w:rPr>
          <w:del w:id="5264" w:author="Astle, Hugh (INT)" w:date="2020-11-19T12:24:00Z"/>
          <w:rFonts w:ascii="Courier New" w:eastAsia="Malgun Gothic" w:hAnsi="Courier New" w:cs="Courier New"/>
          <w:color w:val="auto"/>
          <w:sz w:val="22"/>
          <w:lang w:val="fr-FR"/>
        </w:rPr>
      </w:pPr>
      <w:del w:id="5265" w:author="Astle, Hugh (INT)" w:date="2020-11-19T12:24:00Z">
        <w:r w:rsidRPr="002B2AC3" w:rsidDel="00B809B7">
          <w:rPr>
            <w:rFonts w:ascii="Courier New" w:eastAsia="Malgun Gothic" w:hAnsi="Courier New" w:cs="Courier New"/>
            <w:color w:val="auto"/>
            <w:sz w:val="22"/>
            <w:lang w:val="fr-FR"/>
          </w:rPr>
          <w:delText xml:space="preserve">                  CTYPE H5T_C_S1;</w:delText>
        </w:r>
      </w:del>
    </w:p>
    <w:p w14:paraId="123FE220" w14:textId="77777777" w:rsidR="00A16BF0" w:rsidRPr="002B2AC3" w:rsidDel="00B809B7" w:rsidRDefault="00A16BF0" w:rsidP="00A16BF0">
      <w:pPr>
        <w:autoSpaceDE w:val="0"/>
        <w:autoSpaceDN w:val="0"/>
        <w:adjustRightInd w:val="0"/>
        <w:spacing w:after="0"/>
        <w:jc w:val="left"/>
        <w:rPr>
          <w:del w:id="5266" w:author="Astle, Hugh (INT)" w:date="2020-11-19T12:24:00Z"/>
          <w:rFonts w:ascii="Courier New" w:eastAsia="Malgun Gothic" w:hAnsi="Courier New" w:cs="Courier New"/>
          <w:color w:val="auto"/>
          <w:sz w:val="22"/>
          <w:lang w:val="fr-FR"/>
        </w:rPr>
      </w:pPr>
      <w:del w:id="5267" w:author="Astle, Hugh (INT)" w:date="2020-11-19T12:24:00Z">
        <w:r w:rsidRPr="002B2AC3" w:rsidDel="00B809B7">
          <w:rPr>
            <w:rFonts w:ascii="Courier New" w:eastAsia="Malgun Gothic" w:hAnsi="Courier New" w:cs="Courier New"/>
            <w:color w:val="auto"/>
            <w:sz w:val="22"/>
            <w:lang w:val="fr-FR"/>
          </w:rPr>
          <w:delText xml:space="preserve">               }</w:delText>
        </w:r>
      </w:del>
    </w:p>
    <w:p w14:paraId="37D29AD3" w14:textId="77777777" w:rsidR="00A16BF0" w:rsidRPr="002B2AC3" w:rsidDel="00B809B7" w:rsidRDefault="00A16BF0" w:rsidP="00A16BF0">
      <w:pPr>
        <w:autoSpaceDE w:val="0"/>
        <w:autoSpaceDN w:val="0"/>
        <w:adjustRightInd w:val="0"/>
        <w:spacing w:after="0"/>
        <w:jc w:val="left"/>
        <w:rPr>
          <w:del w:id="5268" w:author="Astle, Hugh (INT)" w:date="2020-11-19T12:24:00Z"/>
          <w:rFonts w:ascii="Courier New" w:eastAsia="Malgun Gothic" w:hAnsi="Courier New" w:cs="Courier New"/>
          <w:color w:val="auto"/>
          <w:sz w:val="22"/>
          <w:lang w:val="fr-FR"/>
        </w:rPr>
      </w:pPr>
      <w:del w:id="5269"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258A6925" w14:textId="77777777" w:rsidR="00A16BF0" w:rsidRPr="002B2AC3" w:rsidDel="00B809B7" w:rsidRDefault="00A16BF0" w:rsidP="00A16BF0">
      <w:pPr>
        <w:autoSpaceDE w:val="0"/>
        <w:autoSpaceDN w:val="0"/>
        <w:adjustRightInd w:val="0"/>
        <w:spacing w:after="0"/>
        <w:jc w:val="left"/>
        <w:rPr>
          <w:del w:id="5270" w:author="Astle, Hugh (INT)" w:date="2020-11-19T12:24:00Z"/>
          <w:rFonts w:ascii="Courier New" w:eastAsia="Malgun Gothic" w:hAnsi="Courier New" w:cs="Courier New"/>
          <w:color w:val="auto"/>
          <w:sz w:val="22"/>
          <w:lang w:val="fr-FR"/>
        </w:rPr>
      </w:pPr>
      <w:del w:id="5271" w:author="Astle, Hugh (INT)" w:date="2020-11-19T12:24:00Z">
        <w:r w:rsidRPr="002B2AC3" w:rsidDel="00B809B7">
          <w:rPr>
            <w:rFonts w:ascii="Courier New" w:eastAsia="Malgun Gothic" w:hAnsi="Courier New" w:cs="Courier New"/>
            <w:color w:val="auto"/>
            <w:sz w:val="22"/>
            <w:lang w:val="fr-FR"/>
          </w:rPr>
          <w:delText xml:space="preserve">            }</w:delText>
        </w:r>
      </w:del>
    </w:p>
    <w:p w14:paraId="49F077C6" w14:textId="77777777" w:rsidR="00A16BF0" w:rsidRPr="002B2AC3" w:rsidDel="00B809B7" w:rsidRDefault="00A16BF0" w:rsidP="00A16BF0">
      <w:pPr>
        <w:autoSpaceDE w:val="0"/>
        <w:autoSpaceDN w:val="0"/>
        <w:adjustRightInd w:val="0"/>
        <w:spacing w:after="0"/>
        <w:jc w:val="left"/>
        <w:rPr>
          <w:del w:id="5272" w:author="Astle, Hugh (INT)" w:date="2020-11-19T12:24:00Z"/>
          <w:rFonts w:ascii="Courier New" w:eastAsia="Malgun Gothic" w:hAnsi="Courier New" w:cs="Courier New"/>
          <w:color w:val="auto"/>
          <w:sz w:val="22"/>
          <w:lang w:val="fr-FR"/>
        </w:rPr>
      </w:pPr>
      <w:del w:id="5273" w:author="Astle, Hugh (INT)" w:date="2020-11-19T12:24:00Z">
        <w:r w:rsidRPr="002B2AC3" w:rsidDel="00B809B7">
          <w:rPr>
            <w:rFonts w:ascii="Courier New" w:eastAsia="Malgun Gothic" w:hAnsi="Courier New" w:cs="Courier New"/>
            <w:color w:val="auto"/>
            <w:sz w:val="22"/>
            <w:lang w:val="fr-FR"/>
          </w:rPr>
          <w:delText xml:space="preserve">            DATASET "values" {</w:delText>
        </w:r>
      </w:del>
    </w:p>
    <w:p w14:paraId="292FBDC6" w14:textId="77777777" w:rsidR="00A16BF0" w:rsidRPr="002B2AC3" w:rsidDel="00B809B7" w:rsidRDefault="00A16BF0" w:rsidP="00A16BF0">
      <w:pPr>
        <w:autoSpaceDE w:val="0"/>
        <w:autoSpaceDN w:val="0"/>
        <w:adjustRightInd w:val="0"/>
        <w:spacing w:after="0"/>
        <w:jc w:val="left"/>
        <w:rPr>
          <w:del w:id="5274" w:author="Astle, Hugh (INT)" w:date="2020-11-19T12:24:00Z"/>
          <w:rFonts w:ascii="Courier New" w:eastAsia="Malgun Gothic" w:hAnsi="Courier New" w:cs="Courier New"/>
          <w:color w:val="auto"/>
          <w:sz w:val="22"/>
          <w:lang w:val="fr-FR"/>
        </w:rPr>
      </w:pPr>
      <w:del w:id="5275" w:author="Astle, Hugh (INT)" w:date="2020-11-19T12:24:00Z">
        <w:r w:rsidRPr="002B2AC3" w:rsidDel="00B809B7">
          <w:rPr>
            <w:rFonts w:ascii="Courier New" w:eastAsia="Malgun Gothic" w:hAnsi="Courier New" w:cs="Courier New"/>
            <w:color w:val="auto"/>
            <w:sz w:val="22"/>
            <w:lang w:val="fr-FR"/>
          </w:rPr>
          <w:delText xml:space="preserve">               DATATYPE  H5T_COMPOUND {</w:delText>
        </w:r>
      </w:del>
    </w:p>
    <w:p w14:paraId="27901C6A" w14:textId="77777777" w:rsidR="00A16BF0" w:rsidRPr="002B2AC3" w:rsidDel="00B809B7" w:rsidRDefault="00A16BF0" w:rsidP="00A16BF0">
      <w:pPr>
        <w:autoSpaceDE w:val="0"/>
        <w:autoSpaceDN w:val="0"/>
        <w:adjustRightInd w:val="0"/>
        <w:spacing w:after="0"/>
        <w:jc w:val="left"/>
        <w:rPr>
          <w:del w:id="5276" w:author="Astle, Hugh (INT)" w:date="2020-11-19T12:24:00Z"/>
          <w:rFonts w:ascii="Courier New" w:eastAsia="Malgun Gothic" w:hAnsi="Courier New" w:cs="Courier New"/>
          <w:color w:val="auto"/>
          <w:sz w:val="22"/>
          <w:lang w:val="fr-FR"/>
        </w:rPr>
      </w:pPr>
      <w:del w:id="5277" w:author="Astle, Hugh (INT)" w:date="2020-11-19T12:24:00Z">
        <w:r w:rsidRPr="002B2AC3" w:rsidDel="00B809B7">
          <w:rPr>
            <w:rFonts w:ascii="Courier New" w:eastAsia="Malgun Gothic" w:hAnsi="Courier New" w:cs="Courier New"/>
            <w:color w:val="auto"/>
            <w:sz w:val="22"/>
            <w:lang w:val="fr-FR"/>
          </w:rPr>
          <w:delText xml:space="preserve">                  H5T_IEEE_F32LE "depth";</w:delText>
        </w:r>
      </w:del>
    </w:p>
    <w:p w14:paraId="5E9ECCEC" w14:textId="77777777" w:rsidR="00A16BF0" w:rsidRPr="002B2AC3" w:rsidDel="00B809B7" w:rsidRDefault="00A16BF0" w:rsidP="00A16BF0">
      <w:pPr>
        <w:autoSpaceDE w:val="0"/>
        <w:autoSpaceDN w:val="0"/>
        <w:adjustRightInd w:val="0"/>
        <w:spacing w:after="0"/>
        <w:jc w:val="left"/>
        <w:rPr>
          <w:del w:id="5278" w:author="Astle, Hugh (INT)" w:date="2020-11-19T12:24:00Z"/>
          <w:rFonts w:ascii="Courier New" w:eastAsia="Malgun Gothic" w:hAnsi="Courier New" w:cs="Courier New"/>
          <w:color w:val="auto"/>
          <w:sz w:val="22"/>
          <w:lang w:val="fr-FR"/>
        </w:rPr>
      </w:pPr>
      <w:del w:id="5279" w:author="Astle, Hugh (INT)" w:date="2020-11-19T12:24:00Z">
        <w:r w:rsidRPr="002B2AC3" w:rsidDel="00B809B7">
          <w:rPr>
            <w:rFonts w:ascii="Courier New" w:eastAsia="Malgun Gothic" w:hAnsi="Courier New" w:cs="Courier New"/>
            <w:color w:val="auto"/>
            <w:sz w:val="22"/>
            <w:lang w:val="fr-FR"/>
          </w:rPr>
          <w:delText xml:space="preserve">                  H5T_IEEE_F32LE "uncertainty";</w:delText>
        </w:r>
      </w:del>
    </w:p>
    <w:p w14:paraId="0D285F57" w14:textId="77777777" w:rsidR="00A16BF0" w:rsidRPr="002B2AC3" w:rsidDel="00B809B7" w:rsidRDefault="00A16BF0" w:rsidP="00A16BF0">
      <w:pPr>
        <w:autoSpaceDE w:val="0"/>
        <w:autoSpaceDN w:val="0"/>
        <w:adjustRightInd w:val="0"/>
        <w:spacing w:after="0"/>
        <w:jc w:val="left"/>
        <w:rPr>
          <w:del w:id="5280" w:author="Astle, Hugh (INT)" w:date="2020-11-19T12:24:00Z"/>
          <w:rFonts w:ascii="Courier New" w:eastAsia="Malgun Gothic" w:hAnsi="Courier New" w:cs="Courier New"/>
          <w:color w:val="auto"/>
          <w:sz w:val="22"/>
          <w:lang w:val="fr-FR"/>
        </w:rPr>
      </w:pPr>
      <w:del w:id="5281" w:author="Astle, Hugh (INT)" w:date="2020-11-19T12:24:00Z">
        <w:r w:rsidRPr="002B2AC3" w:rsidDel="00B809B7">
          <w:rPr>
            <w:rFonts w:ascii="Courier New" w:eastAsia="Malgun Gothic" w:hAnsi="Courier New" w:cs="Courier New"/>
            <w:color w:val="auto"/>
            <w:sz w:val="22"/>
            <w:lang w:val="fr-FR"/>
          </w:rPr>
          <w:delText xml:space="preserve">               }</w:delText>
        </w:r>
      </w:del>
    </w:p>
    <w:p w14:paraId="60DE4BC5" w14:textId="77777777" w:rsidR="00A16BF0" w:rsidRPr="002B2AC3" w:rsidDel="00B809B7" w:rsidRDefault="00A16BF0" w:rsidP="00A16BF0">
      <w:pPr>
        <w:autoSpaceDE w:val="0"/>
        <w:autoSpaceDN w:val="0"/>
        <w:adjustRightInd w:val="0"/>
        <w:spacing w:after="0"/>
        <w:jc w:val="left"/>
        <w:rPr>
          <w:del w:id="5282" w:author="Astle, Hugh (INT)" w:date="2020-11-19T12:24:00Z"/>
          <w:rFonts w:ascii="Courier New" w:eastAsia="Malgun Gothic" w:hAnsi="Courier New" w:cs="Courier New"/>
          <w:color w:val="auto"/>
          <w:sz w:val="22"/>
          <w:lang w:val="fr-FR"/>
        </w:rPr>
      </w:pPr>
      <w:del w:id="5283" w:author="Astle, Hugh (INT)" w:date="2020-11-19T12:24:00Z">
        <w:r w:rsidRPr="002B2AC3" w:rsidDel="00B809B7">
          <w:rPr>
            <w:rFonts w:ascii="Courier New" w:eastAsia="Malgun Gothic" w:hAnsi="Courier New" w:cs="Courier New"/>
            <w:color w:val="auto"/>
            <w:sz w:val="22"/>
            <w:lang w:val="fr-FR"/>
          </w:rPr>
          <w:delText xml:space="preserve">               DATASPACE  SIMPLE { ( 3111, 2601 ) / ( 3111, 2601 ) }</w:delText>
        </w:r>
      </w:del>
    </w:p>
    <w:p w14:paraId="4B0DA320" w14:textId="77777777" w:rsidR="00A16BF0" w:rsidRPr="002B2AC3" w:rsidDel="00B809B7" w:rsidRDefault="00A16BF0" w:rsidP="00A16BF0">
      <w:pPr>
        <w:autoSpaceDE w:val="0"/>
        <w:autoSpaceDN w:val="0"/>
        <w:adjustRightInd w:val="0"/>
        <w:spacing w:after="0"/>
        <w:jc w:val="left"/>
        <w:rPr>
          <w:del w:id="5284" w:author="Astle, Hugh (INT)" w:date="2020-11-19T12:24:00Z"/>
          <w:rFonts w:ascii="Courier New" w:eastAsia="Malgun Gothic" w:hAnsi="Courier New" w:cs="Courier New"/>
          <w:color w:val="auto"/>
          <w:sz w:val="22"/>
          <w:lang w:val="fr-FR"/>
        </w:rPr>
      </w:pPr>
      <w:del w:id="5285" w:author="Astle, Hugh (INT)" w:date="2020-11-19T12:24:00Z">
        <w:r w:rsidRPr="002B2AC3" w:rsidDel="00B809B7">
          <w:rPr>
            <w:rFonts w:ascii="Courier New" w:eastAsia="Malgun Gothic" w:hAnsi="Courier New" w:cs="Courier New"/>
            <w:color w:val="auto"/>
            <w:sz w:val="22"/>
            <w:lang w:val="fr-FR"/>
          </w:rPr>
          <w:delText xml:space="preserve">            }</w:delText>
        </w:r>
      </w:del>
    </w:p>
    <w:p w14:paraId="6537E54E" w14:textId="77777777" w:rsidR="00A16BF0" w:rsidRPr="002B2AC3" w:rsidDel="00B809B7" w:rsidRDefault="00A16BF0" w:rsidP="00A16BF0">
      <w:pPr>
        <w:autoSpaceDE w:val="0"/>
        <w:autoSpaceDN w:val="0"/>
        <w:adjustRightInd w:val="0"/>
        <w:spacing w:after="0"/>
        <w:jc w:val="left"/>
        <w:rPr>
          <w:del w:id="5286" w:author="Astle, Hugh (INT)" w:date="2020-11-19T12:24:00Z"/>
          <w:rFonts w:ascii="Courier New" w:eastAsia="Malgun Gothic" w:hAnsi="Courier New" w:cs="Courier New"/>
          <w:color w:val="auto"/>
          <w:sz w:val="22"/>
          <w:lang w:val="fr-FR"/>
        </w:rPr>
      </w:pPr>
      <w:del w:id="5287" w:author="Astle, Hugh (INT)" w:date="2020-11-19T12:24:00Z">
        <w:r w:rsidRPr="002B2AC3" w:rsidDel="00B809B7">
          <w:rPr>
            <w:rFonts w:ascii="Courier New" w:eastAsia="Malgun Gothic" w:hAnsi="Courier New" w:cs="Courier New"/>
            <w:color w:val="auto"/>
            <w:sz w:val="22"/>
            <w:lang w:val="fr-FR"/>
          </w:rPr>
          <w:delText xml:space="preserve">         }</w:delText>
        </w:r>
      </w:del>
    </w:p>
    <w:p w14:paraId="2C64C3A5" w14:textId="77777777" w:rsidR="00A16BF0" w:rsidRPr="002B2AC3" w:rsidDel="00B809B7" w:rsidRDefault="00A16BF0" w:rsidP="00A16BF0">
      <w:pPr>
        <w:autoSpaceDE w:val="0"/>
        <w:autoSpaceDN w:val="0"/>
        <w:adjustRightInd w:val="0"/>
        <w:spacing w:after="0"/>
        <w:jc w:val="left"/>
        <w:rPr>
          <w:del w:id="5288" w:author="Astle, Hugh (INT)" w:date="2020-11-19T12:24:00Z"/>
          <w:rFonts w:ascii="Courier New" w:eastAsia="Malgun Gothic" w:hAnsi="Courier New" w:cs="Courier New"/>
          <w:color w:val="auto"/>
          <w:sz w:val="22"/>
          <w:lang w:val="fr-FR"/>
        </w:rPr>
      </w:pPr>
      <w:del w:id="5289" w:author="Astle, Hugh (INT)" w:date="2020-11-19T12:24:00Z">
        <w:r w:rsidRPr="002B2AC3" w:rsidDel="00B809B7">
          <w:rPr>
            <w:rFonts w:ascii="Courier New" w:eastAsia="Malgun Gothic" w:hAnsi="Courier New" w:cs="Courier New"/>
            <w:color w:val="auto"/>
            <w:sz w:val="22"/>
            <w:lang w:val="fr-FR"/>
          </w:rPr>
          <w:delText xml:space="preserve">      }</w:delText>
        </w:r>
      </w:del>
    </w:p>
    <w:p w14:paraId="30B25068" w14:textId="77777777" w:rsidR="00A16BF0" w:rsidRPr="002B2AC3" w:rsidDel="00B809B7" w:rsidRDefault="00A16BF0" w:rsidP="00A16BF0">
      <w:pPr>
        <w:autoSpaceDE w:val="0"/>
        <w:autoSpaceDN w:val="0"/>
        <w:adjustRightInd w:val="0"/>
        <w:spacing w:after="0"/>
        <w:jc w:val="left"/>
        <w:rPr>
          <w:del w:id="5290" w:author="Astle, Hugh (INT)" w:date="2020-11-19T12:24:00Z"/>
          <w:rFonts w:ascii="Courier New" w:eastAsia="Malgun Gothic" w:hAnsi="Courier New" w:cs="Courier New"/>
          <w:color w:val="auto"/>
          <w:sz w:val="22"/>
          <w:lang w:val="fr-FR"/>
        </w:rPr>
      </w:pPr>
      <w:del w:id="5291" w:author="Astle, Hugh (INT)" w:date="2020-11-19T12:24:00Z">
        <w:r w:rsidRPr="002B2AC3" w:rsidDel="00B809B7">
          <w:rPr>
            <w:rFonts w:ascii="Courier New" w:eastAsia="Malgun Gothic" w:hAnsi="Courier New" w:cs="Courier New"/>
            <w:color w:val="auto"/>
            <w:sz w:val="22"/>
            <w:lang w:val="fr-FR"/>
          </w:rPr>
          <w:delText xml:space="preserve">      DATASET "axisNames" {</w:delText>
        </w:r>
      </w:del>
    </w:p>
    <w:p w14:paraId="43C379DA" w14:textId="77777777" w:rsidR="00A16BF0" w:rsidRPr="002B2AC3" w:rsidDel="00B809B7" w:rsidRDefault="00A16BF0" w:rsidP="00A16BF0">
      <w:pPr>
        <w:autoSpaceDE w:val="0"/>
        <w:autoSpaceDN w:val="0"/>
        <w:adjustRightInd w:val="0"/>
        <w:spacing w:after="0"/>
        <w:jc w:val="left"/>
        <w:rPr>
          <w:del w:id="5292" w:author="Astle, Hugh (INT)" w:date="2020-11-19T12:24:00Z"/>
          <w:rFonts w:ascii="Courier New" w:eastAsia="Malgun Gothic" w:hAnsi="Courier New" w:cs="Courier New"/>
          <w:color w:val="auto"/>
          <w:sz w:val="22"/>
          <w:lang w:val="fr-FR"/>
        </w:rPr>
      </w:pPr>
      <w:del w:id="5293"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3D267264" w14:textId="77777777" w:rsidR="00A16BF0" w:rsidRPr="002B2AC3" w:rsidDel="00B809B7" w:rsidRDefault="00A16BF0" w:rsidP="00A16BF0">
      <w:pPr>
        <w:autoSpaceDE w:val="0"/>
        <w:autoSpaceDN w:val="0"/>
        <w:adjustRightInd w:val="0"/>
        <w:spacing w:after="0"/>
        <w:jc w:val="left"/>
        <w:rPr>
          <w:del w:id="5294" w:author="Astle, Hugh (INT)" w:date="2020-11-19T12:24:00Z"/>
          <w:rFonts w:ascii="Courier New" w:eastAsia="Malgun Gothic" w:hAnsi="Courier New" w:cs="Courier New"/>
          <w:color w:val="auto"/>
          <w:sz w:val="22"/>
          <w:lang w:val="fr-FR"/>
        </w:rPr>
      </w:pPr>
      <w:del w:id="5295" w:author="Astle, Hugh (INT)" w:date="2020-11-19T12:24:00Z">
        <w:r w:rsidRPr="002B2AC3" w:rsidDel="00B809B7">
          <w:rPr>
            <w:rFonts w:ascii="Courier New" w:eastAsia="Malgun Gothic" w:hAnsi="Courier New" w:cs="Courier New"/>
            <w:color w:val="auto"/>
            <w:sz w:val="22"/>
            <w:lang w:val="fr-FR"/>
          </w:rPr>
          <w:delText xml:space="preserve">            STRSIZE 1024;</w:delText>
        </w:r>
      </w:del>
    </w:p>
    <w:p w14:paraId="06FF4A23" w14:textId="77777777" w:rsidR="00A16BF0" w:rsidRPr="002B2AC3" w:rsidDel="00B809B7" w:rsidRDefault="00A16BF0" w:rsidP="00A16BF0">
      <w:pPr>
        <w:autoSpaceDE w:val="0"/>
        <w:autoSpaceDN w:val="0"/>
        <w:adjustRightInd w:val="0"/>
        <w:spacing w:after="0"/>
        <w:jc w:val="left"/>
        <w:rPr>
          <w:del w:id="5296" w:author="Astle, Hugh (INT)" w:date="2020-11-19T12:24:00Z"/>
          <w:rFonts w:ascii="Courier New" w:eastAsia="Malgun Gothic" w:hAnsi="Courier New" w:cs="Courier New"/>
          <w:color w:val="auto"/>
          <w:sz w:val="22"/>
          <w:lang w:val="fr-FR"/>
        </w:rPr>
      </w:pPr>
      <w:del w:id="5297"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0ACBD219" w14:textId="77777777" w:rsidR="00A16BF0" w:rsidRPr="002B2AC3" w:rsidDel="00B809B7" w:rsidRDefault="00A16BF0" w:rsidP="00A16BF0">
      <w:pPr>
        <w:autoSpaceDE w:val="0"/>
        <w:autoSpaceDN w:val="0"/>
        <w:adjustRightInd w:val="0"/>
        <w:spacing w:after="0"/>
        <w:jc w:val="left"/>
        <w:rPr>
          <w:del w:id="5298" w:author="Astle, Hugh (INT)" w:date="2020-11-19T12:24:00Z"/>
          <w:rFonts w:ascii="Courier New" w:eastAsia="Malgun Gothic" w:hAnsi="Courier New" w:cs="Courier New"/>
          <w:color w:val="auto"/>
          <w:sz w:val="22"/>
        </w:rPr>
      </w:pPr>
      <w:del w:id="5299"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CSET H5T_CSET_ASCII;</w:delText>
        </w:r>
      </w:del>
    </w:p>
    <w:p w14:paraId="4847B118" w14:textId="77777777" w:rsidR="00A16BF0" w:rsidRPr="002B2AC3" w:rsidDel="00B809B7" w:rsidRDefault="00A16BF0" w:rsidP="00A16BF0">
      <w:pPr>
        <w:autoSpaceDE w:val="0"/>
        <w:autoSpaceDN w:val="0"/>
        <w:adjustRightInd w:val="0"/>
        <w:spacing w:after="0"/>
        <w:jc w:val="left"/>
        <w:rPr>
          <w:del w:id="5300" w:author="Astle, Hugh (INT)" w:date="2020-11-19T12:24:00Z"/>
          <w:rFonts w:ascii="Courier New" w:eastAsia="Malgun Gothic" w:hAnsi="Courier New" w:cs="Courier New"/>
          <w:color w:val="auto"/>
          <w:sz w:val="22"/>
        </w:rPr>
      </w:pPr>
      <w:del w:id="5301" w:author="Astle, Hugh (INT)" w:date="2020-11-19T12:24:00Z">
        <w:r w:rsidRPr="002B2AC3" w:rsidDel="00B809B7">
          <w:rPr>
            <w:rFonts w:ascii="Courier New" w:eastAsia="Malgun Gothic" w:hAnsi="Courier New" w:cs="Courier New"/>
            <w:color w:val="auto"/>
            <w:sz w:val="22"/>
          </w:rPr>
          <w:delText xml:space="preserve">            CTYPE H5T_C_S1;</w:delText>
        </w:r>
      </w:del>
    </w:p>
    <w:p w14:paraId="0161BF69" w14:textId="77777777" w:rsidR="00A16BF0" w:rsidRPr="002B2AC3" w:rsidDel="00B809B7" w:rsidRDefault="00A16BF0" w:rsidP="00A16BF0">
      <w:pPr>
        <w:autoSpaceDE w:val="0"/>
        <w:autoSpaceDN w:val="0"/>
        <w:adjustRightInd w:val="0"/>
        <w:spacing w:after="0"/>
        <w:jc w:val="left"/>
        <w:rPr>
          <w:del w:id="5302" w:author="Astle, Hugh (INT)" w:date="2020-11-19T12:24:00Z"/>
          <w:rFonts w:ascii="Courier New" w:eastAsia="Malgun Gothic" w:hAnsi="Courier New" w:cs="Courier New"/>
          <w:color w:val="auto"/>
          <w:sz w:val="22"/>
        </w:rPr>
      </w:pPr>
      <w:del w:id="5303" w:author="Astle, Hugh (INT)" w:date="2020-11-19T12:24:00Z">
        <w:r w:rsidRPr="002B2AC3" w:rsidDel="00B809B7">
          <w:rPr>
            <w:rFonts w:ascii="Courier New" w:eastAsia="Malgun Gothic" w:hAnsi="Courier New" w:cs="Courier New"/>
            <w:color w:val="auto"/>
            <w:sz w:val="22"/>
          </w:rPr>
          <w:delText xml:space="preserve">         }</w:delText>
        </w:r>
      </w:del>
    </w:p>
    <w:p w14:paraId="1DF8E2E2" w14:textId="77777777" w:rsidR="00A16BF0" w:rsidRPr="002B2AC3" w:rsidDel="00B809B7" w:rsidRDefault="00A16BF0" w:rsidP="00A16BF0">
      <w:pPr>
        <w:autoSpaceDE w:val="0"/>
        <w:autoSpaceDN w:val="0"/>
        <w:adjustRightInd w:val="0"/>
        <w:spacing w:after="0"/>
        <w:jc w:val="left"/>
        <w:rPr>
          <w:del w:id="5304" w:author="Astle, Hugh (INT)" w:date="2020-11-19T12:24:00Z"/>
          <w:rFonts w:ascii="Courier New" w:eastAsia="Malgun Gothic" w:hAnsi="Courier New" w:cs="Courier New"/>
          <w:color w:val="auto"/>
          <w:sz w:val="22"/>
        </w:rPr>
      </w:pPr>
      <w:del w:id="5305" w:author="Astle, Hugh (INT)" w:date="2020-11-19T12:24:00Z">
        <w:r w:rsidRPr="002B2AC3" w:rsidDel="00B809B7">
          <w:rPr>
            <w:rFonts w:ascii="Courier New" w:eastAsia="Malgun Gothic" w:hAnsi="Courier New" w:cs="Courier New"/>
            <w:color w:val="auto"/>
            <w:sz w:val="22"/>
          </w:rPr>
          <w:delText xml:space="preserve">         DATASPACE  SIMPLE { ( 2 ) / ( 2 ) }</w:delText>
        </w:r>
      </w:del>
    </w:p>
    <w:p w14:paraId="7024B35E" w14:textId="77777777" w:rsidR="00A16BF0" w:rsidRPr="002B2AC3" w:rsidDel="00B809B7" w:rsidRDefault="00A16BF0" w:rsidP="00A16BF0">
      <w:pPr>
        <w:autoSpaceDE w:val="0"/>
        <w:autoSpaceDN w:val="0"/>
        <w:adjustRightInd w:val="0"/>
        <w:spacing w:after="0"/>
        <w:jc w:val="left"/>
        <w:rPr>
          <w:del w:id="5306" w:author="Astle, Hugh (INT)" w:date="2020-11-19T12:24:00Z"/>
          <w:rFonts w:ascii="Courier New" w:eastAsia="Malgun Gothic" w:hAnsi="Courier New" w:cs="Courier New"/>
          <w:color w:val="auto"/>
          <w:sz w:val="22"/>
        </w:rPr>
      </w:pPr>
      <w:del w:id="5307" w:author="Astle, Hugh (INT)" w:date="2020-11-19T12:24:00Z">
        <w:r w:rsidRPr="002B2AC3" w:rsidDel="00B809B7">
          <w:rPr>
            <w:rFonts w:ascii="Courier New" w:eastAsia="Malgun Gothic" w:hAnsi="Courier New" w:cs="Courier New"/>
            <w:color w:val="auto"/>
            <w:sz w:val="22"/>
          </w:rPr>
          <w:delText xml:space="preserve">      }</w:delText>
        </w:r>
      </w:del>
    </w:p>
    <w:p w14:paraId="4B021C7D" w14:textId="77777777" w:rsidR="00A16BF0" w:rsidRPr="002B2AC3" w:rsidDel="00B809B7" w:rsidRDefault="00A16BF0" w:rsidP="00A16BF0">
      <w:pPr>
        <w:autoSpaceDE w:val="0"/>
        <w:autoSpaceDN w:val="0"/>
        <w:adjustRightInd w:val="0"/>
        <w:spacing w:after="0"/>
        <w:jc w:val="left"/>
        <w:rPr>
          <w:del w:id="5308" w:author="Astle, Hugh (INT)" w:date="2020-11-19T12:24:00Z"/>
          <w:rFonts w:ascii="Courier New" w:eastAsia="Malgun Gothic" w:hAnsi="Courier New" w:cs="Courier New"/>
          <w:color w:val="auto"/>
          <w:sz w:val="22"/>
        </w:rPr>
      </w:pPr>
      <w:del w:id="5309" w:author="Astle, Hugh (INT)" w:date="2020-11-19T12:24:00Z">
        <w:r w:rsidRPr="002B2AC3" w:rsidDel="00B809B7">
          <w:rPr>
            <w:rFonts w:ascii="Courier New" w:eastAsia="Malgun Gothic" w:hAnsi="Courier New" w:cs="Courier New"/>
            <w:color w:val="auto"/>
            <w:sz w:val="22"/>
          </w:rPr>
          <w:delText xml:space="preserve">   }</w:delText>
        </w:r>
      </w:del>
    </w:p>
    <w:p w14:paraId="2B0BC8E5" w14:textId="77777777" w:rsidR="00A16BF0" w:rsidRPr="002B2AC3" w:rsidDel="00B809B7" w:rsidRDefault="00A16BF0" w:rsidP="00A16BF0">
      <w:pPr>
        <w:autoSpaceDE w:val="0"/>
        <w:autoSpaceDN w:val="0"/>
        <w:adjustRightInd w:val="0"/>
        <w:spacing w:after="0"/>
        <w:jc w:val="left"/>
        <w:rPr>
          <w:del w:id="5310" w:author="Astle, Hugh (INT)" w:date="2020-11-19T12:24:00Z"/>
          <w:rFonts w:ascii="Courier New" w:eastAsia="Malgun Gothic" w:hAnsi="Courier New" w:cs="Courier New"/>
          <w:color w:val="auto"/>
          <w:sz w:val="22"/>
        </w:rPr>
      </w:pPr>
      <w:del w:id="5311" w:author="Astle, Hugh (INT)" w:date="2020-11-19T12:24:00Z">
        <w:r w:rsidRPr="002B2AC3" w:rsidDel="00B809B7">
          <w:rPr>
            <w:rFonts w:ascii="Courier New" w:eastAsia="Malgun Gothic" w:hAnsi="Courier New" w:cs="Courier New"/>
            <w:color w:val="auto"/>
            <w:sz w:val="22"/>
          </w:rPr>
          <w:delText xml:space="preserve">   GROUP "Group_F" {</w:delText>
        </w:r>
      </w:del>
    </w:p>
    <w:p w14:paraId="7E26B8BA" w14:textId="77777777" w:rsidR="00A16BF0" w:rsidRPr="002B2AC3" w:rsidDel="00B809B7" w:rsidRDefault="00A16BF0" w:rsidP="00A16BF0">
      <w:pPr>
        <w:autoSpaceDE w:val="0"/>
        <w:autoSpaceDN w:val="0"/>
        <w:adjustRightInd w:val="0"/>
        <w:spacing w:after="0"/>
        <w:jc w:val="left"/>
        <w:rPr>
          <w:del w:id="5312" w:author="Astle, Hugh (INT)" w:date="2020-11-19T12:24:00Z"/>
          <w:rFonts w:ascii="Courier New" w:eastAsia="Malgun Gothic" w:hAnsi="Courier New" w:cs="Courier New"/>
          <w:color w:val="auto"/>
          <w:sz w:val="22"/>
        </w:rPr>
      </w:pPr>
      <w:del w:id="5313" w:author="Astle, Hugh (INT)" w:date="2020-11-19T12:24:00Z">
        <w:r w:rsidRPr="002B2AC3" w:rsidDel="00B809B7">
          <w:rPr>
            <w:rFonts w:ascii="Courier New" w:eastAsia="Malgun Gothic" w:hAnsi="Courier New" w:cs="Courier New"/>
            <w:color w:val="auto"/>
            <w:sz w:val="22"/>
          </w:rPr>
          <w:delText xml:space="preserve">      DATASET "BathymetryCoverage" {</w:delText>
        </w:r>
      </w:del>
    </w:p>
    <w:p w14:paraId="2E89B8F9" w14:textId="77777777" w:rsidR="00A16BF0" w:rsidRPr="002B2AC3" w:rsidDel="00B809B7" w:rsidRDefault="00A16BF0" w:rsidP="00A16BF0">
      <w:pPr>
        <w:autoSpaceDE w:val="0"/>
        <w:autoSpaceDN w:val="0"/>
        <w:adjustRightInd w:val="0"/>
        <w:spacing w:after="0"/>
        <w:jc w:val="left"/>
        <w:rPr>
          <w:del w:id="5314" w:author="Astle, Hugh (INT)" w:date="2020-11-19T12:24:00Z"/>
          <w:rFonts w:ascii="Courier New" w:eastAsia="Malgun Gothic" w:hAnsi="Courier New" w:cs="Courier New"/>
          <w:color w:val="auto"/>
          <w:sz w:val="22"/>
        </w:rPr>
      </w:pPr>
      <w:del w:id="5315" w:author="Astle, Hugh (INT)" w:date="2020-11-19T12:24:00Z">
        <w:r w:rsidRPr="002B2AC3" w:rsidDel="00B809B7">
          <w:rPr>
            <w:rFonts w:ascii="Courier New" w:eastAsia="Malgun Gothic" w:hAnsi="Courier New" w:cs="Courier New"/>
            <w:color w:val="auto"/>
            <w:sz w:val="22"/>
          </w:rPr>
          <w:delText xml:space="preserve">         DATATYPE  H5T_COMPOUND {</w:delText>
        </w:r>
      </w:del>
    </w:p>
    <w:p w14:paraId="7489F69B" w14:textId="77777777" w:rsidR="00A16BF0" w:rsidRPr="002B2AC3" w:rsidDel="00B809B7" w:rsidRDefault="00A16BF0" w:rsidP="00A16BF0">
      <w:pPr>
        <w:autoSpaceDE w:val="0"/>
        <w:autoSpaceDN w:val="0"/>
        <w:adjustRightInd w:val="0"/>
        <w:spacing w:after="0"/>
        <w:jc w:val="left"/>
        <w:rPr>
          <w:del w:id="5316" w:author="Astle, Hugh (INT)" w:date="2020-11-19T12:24:00Z"/>
          <w:rFonts w:ascii="Courier New" w:eastAsia="Malgun Gothic" w:hAnsi="Courier New" w:cs="Courier New"/>
          <w:color w:val="auto"/>
          <w:sz w:val="22"/>
        </w:rPr>
      </w:pPr>
      <w:del w:id="5317" w:author="Astle, Hugh (INT)" w:date="2020-11-19T12:24:00Z">
        <w:r w:rsidRPr="002B2AC3" w:rsidDel="00B809B7">
          <w:rPr>
            <w:rFonts w:ascii="Courier New" w:eastAsia="Malgun Gothic" w:hAnsi="Courier New" w:cs="Courier New"/>
            <w:color w:val="auto"/>
            <w:sz w:val="22"/>
          </w:rPr>
          <w:delText xml:space="preserve">            H5T_STRING {</w:delText>
        </w:r>
      </w:del>
    </w:p>
    <w:p w14:paraId="6BC68374" w14:textId="77777777" w:rsidR="00A16BF0" w:rsidRPr="002B2AC3" w:rsidDel="00B809B7" w:rsidRDefault="00A16BF0" w:rsidP="00A16BF0">
      <w:pPr>
        <w:autoSpaceDE w:val="0"/>
        <w:autoSpaceDN w:val="0"/>
        <w:adjustRightInd w:val="0"/>
        <w:spacing w:after="0"/>
        <w:jc w:val="left"/>
        <w:rPr>
          <w:del w:id="5318" w:author="Astle, Hugh (INT)" w:date="2020-11-19T12:24:00Z"/>
          <w:rFonts w:ascii="Courier New" w:eastAsia="Malgun Gothic" w:hAnsi="Courier New" w:cs="Courier New"/>
          <w:color w:val="auto"/>
          <w:sz w:val="22"/>
        </w:rPr>
      </w:pPr>
      <w:del w:id="5319" w:author="Astle, Hugh (INT)" w:date="2020-11-19T12:24:00Z">
        <w:r w:rsidRPr="002B2AC3" w:rsidDel="00B809B7">
          <w:rPr>
            <w:rFonts w:ascii="Courier New" w:eastAsia="Malgun Gothic" w:hAnsi="Courier New" w:cs="Courier New"/>
            <w:color w:val="auto"/>
            <w:sz w:val="22"/>
          </w:rPr>
          <w:delText xml:space="preserve">               STRSIZE 1024;</w:delText>
        </w:r>
      </w:del>
    </w:p>
    <w:p w14:paraId="39ADEFC1" w14:textId="77777777" w:rsidR="00A16BF0" w:rsidRPr="002B2AC3" w:rsidDel="00B809B7" w:rsidRDefault="00A16BF0" w:rsidP="00A16BF0">
      <w:pPr>
        <w:autoSpaceDE w:val="0"/>
        <w:autoSpaceDN w:val="0"/>
        <w:adjustRightInd w:val="0"/>
        <w:spacing w:after="0"/>
        <w:jc w:val="left"/>
        <w:rPr>
          <w:del w:id="5320" w:author="Astle, Hugh (INT)" w:date="2020-11-19T12:24:00Z"/>
          <w:rFonts w:ascii="Courier New" w:eastAsia="Malgun Gothic" w:hAnsi="Courier New" w:cs="Courier New"/>
          <w:color w:val="auto"/>
          <w:sz w:val="22"/>
        </w:rPr>
      </w:pPr>
      <w:del w:id="5321"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60D38744" w14:textId="77777777" w:rsidR="00A16BF0" w:rsidRPr="002B2AC3" w:rsidDel="00B809B7" w:rsidRDefault="00A16BF0" w:rsidP="00A16BF0">
      <w:pPr>
        <w:autoSpaceDE w:val="0"/>
        <w:autoSpaceDN w:val="0"/>
        <w:adjustRightInd w:val="0"/>
        <w:spacing w:after="0"/>
        <w:jc w:val="left"/>
        <w:rPr>
          <w:del w:id="5322" w:author="Astle, Hugh (INT)" w:date="2020-11-19T12:24:00Z"/>
          <w:rFonts w:ascii="Courier New" w:eastAsia="Malgun Gothic" w:hAnsi="Courier New" w:cs="Courier New"/>
          <w:color w:val="auto"/>
          <w:sz w:val="22"/>
        </w:rPr>
      </w:pPr>
      <w:del w:id="5323" w:author="Astle, Hugh (INT)" w:date="2020-11-19T12:24:00Z">
        <w:r w:rsidRPr="002B2AC3" w:rsidDel="00B809B7">
          <w:rPr>
            <w:rFonts w:ascii="Courier New" w:eastAsia="Malgun Gothic" w:hAnsi="Courier New" w:cs="Courier New"/>
            <w:color w:val="auto"/>
            <w:sz w:val="22"/>
          </w:rPr>
          <w:delText xml:space="preserve">               CSET H5T_CSET_ASCII;</w:delText>
        </w:r>
      </w:del>
    </w:p>
    <w:p w14:paraId="2DF938D6" w14:textId="77777777" w:rsidR="00A16BF0" w:rsidRPr="002B2AC3" w:rsidDel="00B809B7" w:rsidRDefault="00A16BF0" w:rsidP="00A16BF0">
      <w:pPr>
        <w:autoSpaceDE w:val="0"/>
        <w:autoSpaceDN w:val="0"/>
        <w:adjustRightInd w:val="0"/>
        <w:spacing w:after="0"/>
        <w:jc w:val="left"/>
        <w:rPr>
          <w:del w:id="5324" w:author="Astle, Hugh (INT)" w:date="2020-11-19T12:24:00Z"/>
          <w:rFonts w:ascii="Courier New" w:eastAsia="Malgun Gothic" w:hAnsi="Courier New" w:cs="Courier New"/>
          <w:color w:val="auto"/>
          <w:sz w:val="22"/>
        </w:rPr>
      </w:pPr>
      <w:del w:id="5325" w:author="Astle, Hugh (INT)" w:date="2020-11-19T12:24:00Z">
        <w:r w:rsidRPr="002B2AC3" w:rsidDel="00B809B7">
          <w:rPr>
            <w:rFonts w:ascii="Courier New" w:eastAsia="Malgun Gothic" w:hAnsi="Courier New" w:cs="Courier New"/>
            <w:color w:val="auto"/>
            <w:sz w:val="22"/>
          </w:rPr>
          <w:delText xml:space="preserve">               CTYPE H5T_C_S1;</w:delText>
        </w:r>
      </w:del>
    </w:p>
    <w:p w14:paraId="4D062A41" w14:textId="77777777" w:rsidR="00A16BF0" w:rsidRPr="002B2AC3" w:rsidDel="00B809B7" w:rsidRDefault="00A16BF0" w:rsidP="00A16BF0">
      <w:pPr>
        <w:autoSpaceDE w:val="0"/>
        <w:autoSpaceDN w:val="0"/>
        <w:adjustRightInd w:val="0"/>
        <w:spacing w:after="0"/>
        <w:jc w:val="left"/>
        <w:rPr>
          <w:del w:id="5326" w:author="Astle, Hugh (INT)" w:date="2020-11-19T12:24:00Z"/>
          <w:rFonts w:ascii="Courier New" w:eastAsia="Malgun Gothic" w:hAnsi="Courier New" w:cs="Courier New"/>
          <w:color w:val="auto"/>
          <w:sz w:val="22"/>
        </w:rPr>
      </w:pPr>
      <w:del w:id="5327" w:author="Astle, Hugh (INT)" w:date="2020-11-19T12:24:00Z">
        <w:r w:rsidRPr="002B2AC3" w:rsidDel="00B809B7">
          <w:rPr>
            <w:rFonts w:ascii="Courier New" w:eastAsia="Malgun Gothic" w:hAnsi="Courier New" w:cs="Courier New"/>
            <w:color w:val="auto"/>
            <w:sz w:val="22"/>
          </w:rPr>
          <w:delText xml:space="preserve">            } "code";</w:delText>
        </w:r>
      </w:del>
    </w:p>
    <w:p w14:paraId="008FE884" w14:textId="77777777" w:rsidR="00A16BF0" w:rsidRPr="002B2AC3" w:rsidDel="00B809B7" w:rsidRDefault="00A16BF0" w:rsidP="00A16BF0">
      <w:pPr>
        <w:autoSpaceDE w:val="0"/>
        <w:autoSpaceDN w:val="0"/>
        <w:adjustRightInd w:val="0"/>
        <w:spacing w:after="0"/>
        <w:jc w:val="left"/>
        <w:rPr>
          <w:del w:id="5328" w:author="Astle, Hugh (INT)" w:date="2020-11-19T12:24:00Z"/>
          <w:rFonts w:ascii="Courier New" w:eastAsia="Malgun Gothic" w:hAnsi="Courier New" w:cs="Courier New"/>
          <w:color w:val="auto"/>
          <w:sz w:val="22"/>
        </w:rPr>
      </w:pPr>
      <w:del w:id="5329" w:author="Astle, Hugh (INT)" w:date="2020-11-19T12:24:00Z">
        <w:r w:rsidRPr="002B2AC3" w:rsidDel="00B809B7">
          <w:rPr>
            <w:rFonts w:ascii="Courier New" w:eastAsia="Malgun Gothic" w:hAnsi="Courier New" w:cs="Courier New"/>
            <w:color w:val="auto"/>
            <w:sz w:val="22"/>
          </w:rPr>
          <w:delText xml:space="preserve">            H5T_STRING {</w:delText>
        </w:r>
      </w:del>
    </w:p>
    <w:p w14:paraId="2BD7CED2" w14:textId="77777777" w:rsidR="00A16BF0" w:rsidRPr="002B2AC3" w:rsidDel="00B809B7" w:rsidRDefault="00A16BF0" w:rsidP="00A16BF0">
      <w:pPr>
        <w:autoSpaceDE w:val="0"/>
        <w:autoSpaceDN w:val="0"/>
        <w:adjustRightInd w:val="0"/>
        <w:spacing w:after="0"/>
        <w:jc w:val="left"/>
        <w:rPr>
          <w:del w:id="5330" w:author="Astle, Hugh (INT)" w:date="2020-11-19T12:24:00Z"/>
          <w:rFonts w:ascii="Courier New" w:eastAsia="Malgun Gothic" w:hAnsi="Courier New" w:cs="Courier New"/>
          <w:color w:val="auto"/>
          <w:sz w:val="22"/>
        </w:rPr>
      </w:pPr>
      <w:del w:id="5331" w:author="Astle, Hugh (INT)" w:date="2020-11-19T12:24:00Z">
        <w:r w:rsidRPr="002B2AC3" w:rsidDel="00B809B7">
          <w:rPr>
            <w:rFonts w:ascii="Courier New" w:eastAsia="Malgun Gothic" w:hAnsi="Courier New" w:cs="Courier New"/>
            <w:color w:val="auto"/>
            <w:sz w:val="22"/>
          </w:rPr>
          <w:delText xml:space="preserve">               STRSIZE 1024;</w:delText>
        </w:r>
      </w:del>
    </w:p>
    <w:p w14:paraId="112610FB" w14:textId="77777777" w:rsidR="00A16BF0" w:rsidRPr="002B2AC3" w:rsidDel="00B809B7" w:rsidRDefault="00A16BF0" w:rsidP="00A16BF0">
      <w:pPr>
        <w:autoSpaceDE w:val="0"/>
        <w:autoSpaceDN w:val="0"/>
        <w:adjustRightInd w:val="0"/>
        <w:spacing w:after="0"/>
        <w:jc w:val="left"/>
        <w:rPr>
          <w:del w:id="5332" w:author="Astle, Hugh (INT)" w:date="2020-11-19T12:24:00Z"/>
          <w:rFonts w:ascii="Courier New" w:eastAsia="Malgun Gothic" w:hAnsi="Courier New" w:cs="Courier New"/>
          <w:color w:val="auto"/>
          <w:sz w:val="22"/>
          <w:lang w:val="fr-FR"/>
        </w:rPr>
      </w:pPr>
      <w:del w:id="5333"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del>
    </w:p>
    <w:p w14:paraId="7C661F1F" w14:textId="77777777" w:rsidR="00A16BF0" w:rsidRPr="002B2AC3" w:rsidDel="00B809B7" w:rsidRDefault="00A16BF0" w:rsidP="00A16BF0">
      <w:pPr>
        <w:autoSpaceDE w:val="0"/>
        <w:autoSpaceDN w:val="0"/>
        <w:adjustRightInd w:val="0"/>
        <w:spacing w:after="0"/>
        <w:jc w:val="left"/>
        <w:rPr>
          <w:del w:id="5334" w:author="Astle, Hugh (INT)" w:date="2020-11-19T12:24:00Z"/>
          <w:rFonts w:ascii="Courier New" w:eastAsia="Malgun Gothic" w:hAnsi="Courier New" w:cs="Courier New"/>
          <w:color w:val="auto"/>
          <w:sz w:val="22"/>
          <w:lang w:val="fr-FR"/>
        </w:rPr>
      </w:pPr>
      <w:del w:id="5335"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74C4D7B7" w14:textId="77777777" w:rsidR="00A16BF0" w:rsidRPr="002B2AC3" w:rsidDel="00B809B7" w:rsidRDefault="00A16BF0" w:rsidP="00A16BF0">
      <w:pPr>
        <w:autoSpaceDE w:val="0"/>
        <w:autoSpaceDN w:val="0"/>
        <w:adjustRightInd w:val="0"/>
        <w:spacing w:after="0"/>
        <w:jc w:val="left"/>
        <w:rPr>
          <w:del w:id="5336" w:author="Astle, Hugh (INT)" w:date="2020-11-19T12:24:00Z"/>
          <w:rFonts w:ascii="Courier New" w:eastAsia="Malgun Gothic" w:hAnsi="Courier New" w:cs="Courier New"/>
          <w:color w:val="auto"/>
          <w:sz w:val="22"/>
        </w:rPr>
      </w:pPr>
      <w:del w:id="5337"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del>
    </w:p>
    <w:p w14:paraId="3E947BD8" w14:textId="77777777" w:rsidR="00A16BF0" w:rsidRPr="002B2AC3" w:rsidDel="00B809B7" w:rsidRDefault="00A16BF0" w:rsidP="00A16BF0">
      <w:pPr>
        <w:autoSpaceDE w:val="0"/>
        <w:autoSpaceDN w:val="0"/>
        <w:adjustRightInd w:val="0"/>
        <w:spacing w:after="0"/>
        <w:jc w:val="left"/>
        <w:rPr>
          <w:del w:id="5338" w:author="Astle, Hugh (INT)" w:date="2020-11-19T12:24:00Z"/>
          <w:rFonts w:ascii="Courier New" w:eastAsia="Malgun Gothic" w:hAnsi="Courier New" w:cs="Courier New"/>
          <w:color w:val="auto"/>
          <w:sz w:val="22"/>
        </w:rPr>
      </w:pPr>
      <w:del w:id="5339" w:author="Astle, Hugh (INT)" w:date="2020-11-19T12:24:00Z">
        <w:r w:rsidRPr="002B2AC3" w:rsidDel="00B809B7">
          <w:rPr>
            <w:rFonts w:ascii="Courier New" w:eastAsia="Malgun Gothic" w:hAnsi="Courier New" w:cs="Courier New"/>
            <w:color w:val="auto"/>
            <w:sz w:val="22"/>
          </w:rPr>
          <w:delText xml:space="preserve">            } "name";</w:delText>
        </w:r>
      </w:del>
    </w:p>
    <w:p w14:paraId="615FEAC1" w14:textId="77777777" w:rsidR="00A16BF0" w:rsidRPr="002B2AC3" w:rsidDel="00B809B7" w:rsidRDefault="00A16BF0" w:rsidP="00A16BF0">
      <w:pPr>
        <w:autoSpaceDE w:val="0"/>
        <w:autoSpaceDN w:val="0"/>
        <w:adjustRightInd w:val="0"/>
        <w:spacing w:after="0"/>
        <w:jc w:val="left"/>
        <w:rPr>
          <w:del w:id="5340" w:author="Astle, Hugh (INT)" w:date="2020-11-19T12:24:00Z"/>
          <w:rFonts w:ascii="Courier New" w:eastAsia="Malgun Gothic" w:hAnsi="Courier New" w:cs="Courier New"/>
          <w:color w:val="auto"/>
          <w:sz w:val="22"/>
        </w:rPr>
      </w:pPr>
      <w:del w:id="5341" w:author="Astle, Hugh (INT)" w:date="2020-11-19T12:24:00Z">
        <w:r w:rsidRPr="002B2AC3" w:rsidDel="00B809B7">
          <w:rPr>
            <w:rFonts w:ascii="Courier New" w:eastAsia="Malgun Gothic" w:hAnsi="Courier New" w:cs="Courier New"/>
            <w:color w:val="auto"/>
            <w:sz w:val="22"/>
          </w:rPr>
          <w:delText xml:space="preserve">            H5T_STRING {</w:delText>
        </w:r>
      </w:del>
    </w:p>
    <w:p w14:paraId="37BDCD6C" w14:textId="77777777" w:rsidR="00A16BF0" w:rsidRPr="002B2AC3" w:rsidDel="00B809B7" w:rsidRDefault="00A16BF0" w:rsidP="00A16BF0">
      <w:pPr>
        <w:autoSpaceDE w:val="0"/>
        <w:autoSpaceDN w:val="0"/>
        <w:adjustRightInd w:val="0"/>
        <w:spacing w:after="0"/>
        <w:jc w:val="left"/>
        <w:rPr>
          <w:del w:id="5342" w:author="Astle, Hugh (INT)" w:date="2020-11-19T12:24:00Z"/>
          <w:rFonts w:ascii="Courier New" w:eastAsia="Malgun Gothic" w:hAnsi="Courier New" w:cs="Courier New"/>
          <w:color w:val="auto"/>
          <w:sz w:val="22"/>
        </w:rPr>
      </w:pPr>
      <w:del w:id="5343" w:author="Astle, Hugh (INT)" w:date="2020-11-19T12:24:00Z">
        <w:r w:rsidRPr="002B2AC3" w:rsidDel="00B809B7">
          <w:rPr>
            <w:rFonts w:ascii="Courier New" w:eastAsia="Malgun Gothic" w:hAnsi="Courier New" w:cs="Courier New"/>
            <w:color w:val="auto"/>
            <w:sz w:val="22"/>
          </w:rPr>
          <w:delText xml:space="preserve">               STRSIZE 1024;</w:delText>
        </w:r>
      </w:del>
    </w:p>
    <w:p w14:paraId="077E83E0" w14:textId="77777777" w:rsidR="00A16BF0" w:rsidRPr="002B2AC3" w:rsidDel="00B809B7" w:rsidRDefault="00A16BF0" w:rsidP="00A16BF0">
      <w:pPr>
        <w:autoSpaceDE w:val="0"/>
        <w:autoSpaceDN w:val="0"/>
        <w:adjustRightInd w:val="0"/>
        <w:spacing w:after="0"/>
        <w:jc w:val="left"/>
        <w:rPr>
          <w:del w:id="5344" w:author="Astle, Hugh (INT)" w:date="2020-11-19T12:24:00Z"/>
          <w:rFonts w:ascii="Courier New" w:eastAsia="Malgun Gothic" w:hAnsi="Courier New" w:cs="Courier New"/>
          <w:color w:val="auto"/>
          <w:sz w:val="22"/>
        </w:rPr>
      </w:pPr>
      <w:del w:id="5345"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1B95E179" w14:textId="77777777" w:rsidR="00A16BF0" w:rsidRPr="002B2AC3" w:rsidDel="00B809B7" w:rsidRDefault="00A16BF0" w:rsidP="00A16BF0">
      <w:pPr>
        <w:autoSpaceDE w:val="0"/>
        <w:autoSpaceDN w:val="0"/>
        <w:adjustRightInd w:val="0"/>
        <w:spacing w:after="0"/>
        <w:jc w:val="left"/>
        <w:rPr>
          <w:del w:id="5346" w:author="Astle, Hugh (INT)" w:date="2020-11-19T12:24:00Z"/>
          <w:rFonts w:ascii="Courier New" w:eastAsia="Malgun Gothic" w:hAnsi="Courier New" w:cs="Courier New"/>
          <w:color w:val="auto"/>
          <w:sz w:val="22"/>
        </w:rPr>
      </w:pPr>
      <w:del w:id="5347" w:author="Astle, Hugh (INT)" w:date="2020-11-19T12:24:00Z">
        <w:r w:rsidRPr="002B2AC3" w:rsidDel="00B809B7">
          <w:rPr>
            <w:rFonts w:ascii="Courier New" w:eastAsia="Malgun Gothic" w:hAnsi="Courier New" w:cs="Courier New"/>
            <w:color w:val="auto"/>
            <w:sz w:val="22"/>
          </w:rPr>
          <w:delText xml:space="preserve">               CSET H5T_CSET_ASCII;</w:delText>
        </w:r>
      </w:del>
    </w:p>
    <w:p w14:paraId="5FF7A22B" w14:textId="77777777" w:rsidR="00A16BF0" w:rsidRPr="002B2AC3" w:rsidDel="00B809B7" w:rsidRDefault="00A16BF0" w:rsidP="00A16BF0">
      <w:pPr>
        <w:autoSpaceDE w:val="0"/>
        <w:autoSpaceDN w:val="0"/>
        <w:adjustRightInd w:val="0"/>
        <w:spacing w:after="0"/>
        <w:jc w:val="left"/>
        <w:rPr>
          <w:del w:id="5348" w:author="Astle, Hugh (INT)" w:date="2020-11-19T12:24:00Z"/>
          <w:rFonts w:ascii="Courier New" w:eastAsia="Malgun Gothic" w:hAnsi="Courier New" w:cs="Courier New"/>
          <w:color w:val="auto"/>
          <w:sz w:val="22"/>
        </w:rPr>
      </w:pPr>
      <w:del w:id="5349" w:author="Astle, Hugh (INT)" w:date="2020-11-19T12:24:00Z">
        <w:r w:rsidRPr="002B2AC3" w:rsidDel="00B809B7">
          <w:rPr>
            <w:rFonts w:ascii="Courier New" w:eastAsia="Malgun Gothic" w:hAnsi="Courier New" w:cs="Courier New"/>
            <w:color w:val="auto"/>
            <w:sz w:val="22"/>
          </w:rPr>
          <w:delText xml:space="preserve">               CTYPE H5T_C_S1;</w:delText>
        </w:r>
      </w:del>
    </w:p>
    <w:p w14:paraId="3A1522D7" w14:textId="77777777" w:rsidR="00A16BF0" w:rsidRPr="002B2AC3" w:rsidDel="00B809B7" w:rsidRDefault="00A16BF0" w:rsidP="00A16BF0">
      <w:pPr>
        <w:autoSpaceDE w:val="0"/>
        <w:autoSpaceDN w:val="0"/>
        <w:adjustRightInd w:val="0"/>
        <w:spacing w:after="0"/>
        <w:jc w:val="left"/>
        <w:rPr>
          <w:del w:id="5350" w:author="Astle, Hugh (INT)" w:date="2020-11-19T12:24:00Z"/>
          <w:rFonts w:ascii="Courier New" w:eastAsia="Malgun Gothic" w:hAnsi="Courier New" w:cs="Courier New"/>
          <w:color w:val="auto"/>
          <w:sz w:val="22"/>
        </w:rPr>
      </w:pPr>
      <w:del w:id="5351" w:author="Astle, Hugh (INT)" w:date="2020-11-19T12:24:00Z">
        <w:r w:rsidRPr="002B2AC3" w:rsidDel="00B809B7">
          <w:rPr>
            <w:rFonts w:ascii="Courier New" w:eastAsia="Malgun Gothic" w:hAnsi="Courier New" w:cs="Courier New"/>
            <w:color w:val="auto"/>
            <w:sz w:val="22"/>
          </w:rPr>
          <w:delText xml:space="preserve">            } "uom.name";</w:delText>
        </w:r>
      </w:del>
    </w:p>
    <w:p w14:paraId="57E65610" w14:textId="77777777" w:rsidR="00A16BF0" w:rsidRPr="002B2AC3" w:rsidDel="00B809B7" w:rsidRDefault="00A16BF0" w:rsidP="00A16BF0">
      <w:pPr>
        <w:autoSpaceDE w:val="0"/>
        <w:autoSpaceDN w:val="0"/>
        <w:adjustRightInd w:val="0"/>
        <w:spacing w:after="0"/>
        <w:jc w:val="left"/>
        <w:rPr>
          <w:del w:id="5352" w:author="Astle, Hugh (INT)" w:date="2020-11-19T12:24:00Z"/>
          <w:rFonts w:ascii="Courier New" w:eastAsia="Malgun Gothic" w:hAnsi="Courier New" w:cs="Courier New"/>
          <w:color w:val="auto"/>
          <w:sz w:val="22"/>
        </w:rPr>
      </w:pPr>
      <w:del w:id="5353" w:author="Astle, Hugh (INT)" w:date="2020-11-19T12:24:00Z">
        <w:r w:rsidRPr="002B2AC3" w:rsidDel="00B809B7">
          <w:rPr>
            <w:rFonts w:ascii="Courier New" w:eastAsia="Malgun Gothic" w:hAnsi="Courier New" w:cs="Courier New"/>
            <w:color w:val="auto"/>
            <w:sz w:val="22"/>
          </w:rPr>
          <w:delText xml:space="preserve">            H5T_STRING {</w:delText>
        </w:r>
      </w:del>
    </w:p>
    <w:p w14:paraId="3A809A5A" w14:textId="77777777" w:rsidR="00A16BF0" w:rsidRPr="002B2AC3" w:rsidDel="00B809B7" w:rsidRDefault="00A16BF0" w:rsidP="00A16BF0">
      <w:pPr>
        <w:autoSpaceDE w:val="0"/>
        <w:autoSpaceDN w:val="0"/>
        <w:adjustRightInd w:val="0"/>
        <w:spacing w:after="0"/>
        <w:jc w:val="left"/>
        <w:rPr>
          <w:del w:id="5354" w:author="Astle, Hugh (INT)" w:date="2020-11-19T12:24:00Z"/>
          <w:rFonts w:ascii="Courier New" w:eastAsia="Malgun Gothic" w:hAnsi="Courier New" w:cs="Courier New"/>
          <w:color w:val="auto"/>
          <w:sz w:val="22"/>
        </w:rPr>
      </w:pPr>
      <w:del w:id="5355" w:author="Astle, Hugh (INT)" w:date="2020-11-19T12:24:00Z">
        <w:r w:rsidRPr="002B2AC3" w:rsidDel="00B809B7">
          <w:rPr>
            <w:rFonts w:ascii="Courier New" w:eastAsia="Malgun Gothic" w:hAnsi="Courier New" w:cs="Courier New"/>
            <w:color w:val="auto"/>
            <w:sz w:val="22"/>
          </w:rPr>
          <w:delText xml:space="preserve">               STRSIZE 1024;</w:delText>
        </w:r>
      </w:del>
    </w:p>
    <w:p w14:paraId="72AE2FCE" w14:textId="77777777" w:rsidR="00A16BF0" w:rsidRPr="002B2AC3" w:rsidDel="00B809B7" w:rsidRDefault="00A16BF0" w:rsidP="00A16BF0">
      <w:pPr>
        <w:autoSpaceDE w:val="0"/>
        <w:autoSpaceDN w:val="0"/>
        <w:adjustRightInd w:val="0"/>
        <w:spacing w:after="0"/>
        <w:jc w:val="left"/>
        <w:rPr>
          <w:del w:id="5356" w:author="Astle, Hugh (INT)" w:date="2020-11-19T12:24:00Z"/>
          <w:rFonts w:ascii="Courier New" w:eastAsia="Malgun Gothic" w:hAnsi="Courier New" w:cs="Courier New"/>
          <w:color w:val="auto"/>
          <w:sz w:val="22"/>
        </w:rPr>
      </w:pPr>
      <w:del w:id="5357"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1F6CEC1F" w14:textId="77777777" w:rsidR="00A16BF0" w:rsidRPr="002B2AC3" w:rsidDel="00B809B7" w:rsidRDefault="00A16BF0" w:rsidP="00A16BF0">
      <w:pPr>
        <w:autoSpaceDE w:val="0"/>
        <w:autoSpaceDN w:val="0"/>
        <w:adjustRightInd w:val="0"/>
        <w:spacing w:after="0"/>
        <w:jc w:val="left"/>
        <w:rPr>
          <w:del w:id="5358" w:author="Astle, Hugh (INT)" w:date="2020-11-19T12:24:00Z"/>
          <w:rFonts w:ascii="Courier New" w:eastAsia="Malgun Gothic" w:hAnsi="Courier New" w:cs="Courier New"/>
          <w:color w:val="auto"/>
          <w:sz w:val="22"/>
        </w:rPr>
      </w:pPr>
      <w:del w:id="5359" w:author="Astle, Hugh (INT)" w:date="2020-11-19T12:24:00Z">
        <w:r w:rsidRPr="002B2AC3" w:rsidDel="00B809B7">
          <w:rPr>
            <w:rFonts w:ascii="Courier New" w:eastAsia="Malgun Gothic" w:hAnsi="Courier New" w:cs="Courier New"/>
            <w:color w:val="auto"/>
            <w:sz w:val="22"/>
          </w:rPr>
          <w:delText xml:space="preserve">               CSET H5T_CSET_ASCII;</w:delText>
        </w:r>
      </w:del>
    </w:p>
    <w:p w14:paraId="30AB2586" w14:textId="77777777" w:rsidR="00A16BF0" w:rsidRPr="002B2AC3" w:rsidDel="00B809B7" w:rsidRDefault="00A16BF0" w:rsidP="00A16BF0">
      <w:pPr>
        <w:autoSpaceDE w:val="0"/>
        <w:autoSpaceDN w:val="0"/>
        <w:adjustRightInd w:val="0"/>
        <w:spacing w:after="0"/>
        <w:jc w:val="left"/>
        <w:rPr>
          <w:del w:id="5360" w:author="Astle, Hugh (INT)" w:date="2020-11-19T12:24:00Z"/>
          <w:rFonts w:ascii="Courier New" w:eastAsia="Malgun Gothic" w:hAnsi="Courier New" w:cs="Courier New"/>
          <w:color w:val="auto"/>
          <w:sz w:val="22"/>
        </w:rPr>
      </w:pPr>
      <w:del w:id="5361" w:author="Astle, Hugh (INT)" w:date="2020-11-19T12:24:00Z">
        <w:r w:rsidRPr="002B2AC3" w:rsidDel="00B809B7">
          <w:rPr>
            <w:rFonts w:ascii="Courier New" w:eastAsia="Malgun Gothic" w:hAnsi="Courier New" w:cs="Courier New"/>
            <w:color w:val="auto"/>
            <w:sz w:val="22"/>
          </w:rPr>
          <w:delText xml:space="preserve">               CTYPE H5T_C_S1;</w:delText>
        </w:r>
      </w:del>
    </w:p>
    <w:p w14:paraId="30CB4B5D" w14:textId="77777777" w:rsidR="00A16BF0" w:rsidRPr="002B2AC3" w:rsidDel="00B809B7" w:rsidRDefault="00A16BF0" w:rsidP="00A16BF0">
      <w:pPr>
        <w:autoSpaceDE w:val="0"/>
        <w:autoSpaceDN w:val="0"/>
        <w:adjustRightInd w:val="0"/>
        <w:spacing w:after="0"/>
        <w:jc w:val="left"/>
        <w:rPr>
          <w:del w:id="5362" w:author="Astle, Hugh (INT)" w:date="2020-11-19T12:24:00Z"/>
          <w:rFonts w:ascii="Courier New" w:eastAsia="Malgun Gothic" w:hAnsi="Courier New" w:cs="Courier New"/>
          <w:color w:val="auto"/>
          <w:sz w:val="22"/>
        </w:rPr>
      </w:pPr>
      <w:del w:id="5363" w:author="Astle, Hugh (INT)" w:date="2020-11-19T12:24:00Z">
        <w:r w:rsidRPr="002B2AC3" w:rsidDel="00B809B7">
          <w:rPr>
            <w:rFonts w:ascii="Courier New" w:eastAsia="Malgun Gothic" w:hAnsi="Courier New" w:cs="Courier New"/>
            <w:color w:val="auto"/>
            <w:sz w:val="22"/>
          </w:rPr>
          <w:delText xml:space="preserve">            } "fillValue";</w:delText>
        </w:r>
      </w:del>
    </w:p>
    <w:p w14:paraId="021705C8" w14:textId="77777777" w:rsidR="00A16BF0" w:rsidRPr="002B2AC3" w:rsidDel="00B809B7" w:rsidRDefault="00A16BF0" w:rsidP="00A16BF0">
      <w:pPr>
        <w:autoSpaceDE w:val="0"/>
        <w:autoSpaceDN w:val="0"/>
        <w:adjustRightInd w:val="0"/>
        <w:spacing w:after="0"/>
        <w:jc w:val="left"/>
        <w:rPr>
          <w:del w:id="5364" w:author="Astle, Hugh (INT)" w:date="2020-11-19T12:24:00Z"/>
          <w:rFonts w:ascii="Courier New" w:eastAsia="Malgun Gothic" w:hAnsi="Courier New" w:cs="Courier New"/>
          <w:color w:val="auto"/>
          <w:sz w:val="22"/>
        </w:rPr>
      </w:pPr>
      <w:del w:id="5365" w:author="Astle, Hugh (INT)" w:date="2020-11-19T12:24:00Z">
        <w:r w:rsidRPr="002B2AC3" w:rsidDel="00B809B7">
          <w:rPr>
            <w:rFonts w:ascii="Courier New" w:eastAsia="Malgun Gothic" w:hAnsi="Courier New" w:cs="Courier New"/>
            <w:color w:val="auto"/>
            <w:sz w:val="22"/>
          </w:rPr>
          <w:delText xml:space="preserve">            H5T_STRING {</w:delText>
        </w:r>
      </w:del>
    </w:p>
    <w:p w14:paraId="484578B6" w14:textId="77777777" w:rsidR="00A16BF0" w:rsidRPr="002B2AC3" w:rsidDel="00B809B7" w:rsidRDefault="00A16BF0" w:rsidP="00A16BF0">
      <w:pPr>
        <w:autoSpaceDE w:val="0"/>
        <w:autoSpaceDN w:val="0"/>
        <w:adjustRightInd w:val="0"/>
        <w:spacing w:after="0"/>
        <w:jc w:val="left"/>
        <w:rPr>
          <w:del w:id="5366" w:author="Astle, Hugh (INT)" w:date="2020-11-19T12:24:00Z"/>
          <w:rFonts w:ascii="Courier New" w:eastAsia="Malgun Gothic" w:hAnsi="Courier New" w:cs="Courier New"/>
          <w:color w:val="auto"/>
          <w:sz w:val="22"/>
        </w:rPr>
      </w:pPr>
      <w:del w:id="5367" w:author="Astle, Hugh (INT)" w:date="2020-11-19T12:24:00Z">
        <w:r w:rsidRPr="002B2AC3" w:rsidDel="00B809B7">
          <w:rPr>
            <w:rFonts w:ascii="Courier New" w:eastAsia="Malgun Gothic" w:hAnsi="Courier New" w:cs="Courier New"/>
            <w:color w:val="auto"/>
            <w:sz w:val="22"/>
          </w:rPr>
          <w:delText xml:space="preserve">               STRSIZE 1024;</w:delText>
        </w:r>
      </w:del>
    </w:p>
    <w:p w14:paraId="2C34BAA8" w14:textId="77777777" w:rsidR="00A16BF0" w:rsidRPr="002B2AC3" w:rsidDel="00B809B7" w:rsidRDefault="00A16BF0" w:rsidP="00A16BF0">
      <w:pPr>
        <w:autoSpaceDE w:val="0"/>
        <w:autoSpaceDN w:val="0"/>
        <w:adjustRightInd w:val="0"/>
        <w:spacing w:after="0"/>
        <w:jc w:val="left"/>
        <w:rPr>
          <w:del w:id="5368" w:author="Astle, Hugh (INT)" w:date="2020-11-19T12:24:00Z"/>
          <w:rFonts w:ascii="Courier New" w:eastAsia="Malgun Gothic" w:hAnsi="Courier New" w:cs="Courier New"/>
          <w:color w:val="auto"/>
          <w:sz w:val="22"/>
          <w:lang w:val="fr-FR"/>
        </w:rPr>
      </w:pPr>
      <w:del w:id="5369"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del>
    </w:p>
    <w:p w14:paraId="7DE99605" w14:textId="77777777" w:rsidR="00A16BF0" w:rsidRPr="002B2AC3" w:rsidDel="00B809B7" w:rsidRDefault="00A16BF0" w:rsidP="00A16BF0">
      <w:pPr>
        <w:autoSpaceDE w:val="0"/>
        <w:autoSpaceDN w:val="0"/>
        <w:adjustRightInd w:val="0"/>
        <w:spacing w:after="0"/>
        <w:jc w:val="left"/>
        <w:rPr>
          <w:del w:id="5370" w:author="Astle, Hugh (INT)" w:date="2020-11-19T12:24:00Z"/>
          <w:rFonts w:ascii="Courier New" w:eastAsia="Malgun Gothic" w:hAnsi="Courier New" w:cs="Courier New"/>
          <w:color w:val="auto"/>
          <w:sz w:val="22"/>
          <w:lang w:val="fr-FR"/>
        </w:rPr>
      </w:pPr>
      <w:del w:id="5371"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052D399A" w14:textId="77777777" w:rsidR="00A16BF0" w:rsidRPr="002B2AC3" w:rsidDel="00B809B7" w:rsidRDefault="00A16BF0" w:rsidP="00A16BF0">
      <w:pPr>
        <w:autoSpaceDE w:val="0"/>
        <w:autoSpaceDN w:val="0"/>
        <w:adjustRightInd w:val="0"/>
        <w:spacing w:after="0"/>
        <w:jc w:val="left"/>
        <w:rPr>
          <w:del w:id="5372" w:author="Astle, Hugh (INT)" w:date="2020-11-19T12:24:00Z"/>
          <w:rFonts w:ascii="Courier New" w:eastAsia="Malgun Gothic" w:hAnsi="Courier New" w:cs="Courier New"/>
          <w:color w:val="auto"/>
          <w:sz w:val="22"/>
        </w:rPr>
      </w:pPr>
      <w:del w:id="5373"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del>
    </w:p>
    <w:p w14:paraId="33077F1F" w14:textId="77777777" w:rsidR="00A16BF0" w:rsidRPr="002B2AC3" w:rsidDel="00B809B7" w:rsidRDefault="00A16BF0" w:rsidP="00A16BF0">
      <w:pPr>
        <w:autoSpaceDE w:val="0"/>
        <w:autoSpaceDN w:val="0"/>
        <w:adjustRightInd w:val="0"/>
        <w:spacing w:after="0"/>
        <w:jc w:val="left"/>
        <w:rPr>
          <w:del w:id="5374" w:author="Astle, Hugh (INT)" w:date="2020-11-19T12:24:00Z"/>
          <w:rFonts w:ascii="Courier New" w:eastAsia="Malgun Gothic" w:hAnsi="Courier New" w:cs="Courier New"/>
          <w:color w:val="auto"/>
          <w:sz w:val="22"/>
        </w:rPr>
      </w:pPr>
      <w:del w:id="5375" w:author="Astle, Hugh (INT)" w:date="2020-11-19T12:24:00Z">
        <w:r w:rsidRPr="002B2AC3" w:rsidDel="00B809B7">
          <w:rPr>
            <w:rFonts w:ascii="Courier New" w:eastAsia="Malgun Gothic" w:hAnsi="Courier New" w:cs="Courier New"/>
            <w:color w:val="auto"/>
            <w:sz w:val="22"/>
          </w:rPr>
          <w:delText xml:space="preserve">            } "dataType";</w:delText>
        </w:r>
      </w:del>
    </w:p>
    <w:p w14:paraId="41A48840" w14:textId="77777777" w:rsidR="00A16BF0" w:rsidRPr="002B2AC3" w:rsidDel="00B809B7" w:rsidRDefault="00A16BF0" w:rsidP="00A16BF0">
      <w:pPr>
        <w:autoSpaceDE w:val="0"/>
        <w:autoSpaceDN w:val="0"/>
        <w:adjustRightInd w:val="0"/>
        <w:spacing w:after="0"/>
        <w:jc w:val="left"/>
        <w:rPr>
          <w:del w:id="5376" w:author="Astle, Hugh (INT)" w:date="2020-11-19T12:24:00Z"/>
          <w:rFonts w:ascii="Courier New" w:eastAsia="Malgun Gothic" w:hAnsi="Courier New" w:cs="Courier New"/>
          <w:color w:val="auto"/>
          <w:sz w:val="22"/>
        </w:rPr>
      </w:pPr>
      <w:del w:id="5377" w:author="Astle, Hugh (INT)" w:date="2020-11-19T12:24:00Z">
        <w:r w:rsidRPr="002B2AC3" w:rsidDel="00B809B7">
          <w:rPr>
            <w:rFonts w:ascii="Courier New" w:eastAsia="Malgun Gothic" w:hAnsi="Courier New" w:cs="Courier New"/>
            <w:color w:val="auto"/>
            <w:sz w:val="22"/>
          </w:rPr>
          <w:delText xml:space="preserve">            H5T_STRING {</w:delText>
        </w:r>
      </w:del>
    </w:p>
    <w:p w14:paraId="600BDDBC" w14:textId="77777777" w:rsidR="00A16BF0" w:rsidRPr="002B2AC3" w:rsidDel="00B809B7" w:rsidRDefault="00A16BF0" w:rsidP="00A16BF0">
      <w:pPr>
        <w:autoSpaceDE w:val="0"/>
        <w:autoSpaceDN w:val="0"/>
        <w:adjustRightInd w:val="0"/>
        <w:spacing w:after="0"/>
        <w:jc w:val="left"/>
        <w:rPr>
          <w:del w:id="5378" w:author="Astle, Hugh (INT)" w:date="2020-11-19T12:24:00Z"/>
          <w:rFonts w:ascii="Courier New" w:eastAsia="Malgun Gothic" w:hAnsi="Courier New" w:cs="Courier New"/>
          <w:color w:val="auto"/>
          <w:sz w:val="22"/>
        </w:rPr>
      </w:pPr>
      <w:del w:id="5379" w:author="Astle, Hugh (INT)" w:date="2020-11-19T12:24:00Z">
        <w:r w:rsidRPr="002B2AC3" w:rsidDel="00B809B7">
          <w:rPr>
            <w:rFonts w:ascii="Courier New" w:eastAsia="Malgun Gothic" w:hAnsi="Courier New" w:cs="Courier New"/>
            <w:color w:val="auto"/>
            <w:sz w:val="22"/>
          </w:rPr>
          <w:delText xml:space="preserve">               STRSIZE 1024;</w:delText>
        </w:r>
      </w:del>
    </w:p>
    <w:p w14:paraId="42465102" w14:textId="77777777" w:rsidR="00A16BF0" w:rsidRPr="002B2AC3" w:rsidDel="00B809B7" w:rsidRDefault="00A16BF0" w:rsidP="00A16BF0">
      <w:pPr>
        <w:autoSpaceDE w:val="0"/>
        <w:autoSpaceDN w:val="0"/>
        <w:adjustRightInd w:val="0"/>
        <w:spacing w:after="0"/>
        <w:jc w:val="left"/>
        <w:rPr>
          <w:del w:id="5380" w:author="Astle, Hugh (INT)" w:date="2020-11-19T12:24:00Z"/>
          <w:rFonts w:ascii="Courier New" w:eastAsia="Malgun Gothic" w:hAnsi="Courier New" w:cs="Courier New"/>
          <w:color w:val="auto"/>
          <w:sz w:val="22"/>
        </w:rPr>
      </w:pPr>
      <w:del w:id="5381"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1E9EA028" w14:textId="77777777" w:rsidR="00A16BF0" w:rsidRPr="002B2AC3" w:rsidDel="00B809B7" w:rsidRDefault="00A16BF0" w:rsidP="00A16BF0">
      <w:pPr>
        <w:autoSpaceDE w:val="0"/>
        <w:autoSpaceDN w:val="0"/>
        <w:adjustRightInd w:val="0"/>
        <w:spacing w:after="0"/>
        <w:jc w:val="left"/>
        <w:rPr>
          <w:del w:id="5382" w:author="Astle, Hugh (INT)" w:date="2020-11-19T12:24:00Z"/>
          <w:rFonts w:ascii="Courier New" w:eastAsia="Malgun Gothic" w:hAnsi="Courier New" w:cs="Courier New"/>
          <w:color w:val="auto"/>
          <w:sz w:val="22"/>
        </w:rPr>
      </w:pPr>
      <w:del w:id="5383" w:author="Astle, Hugh (INT)" w:date="2020-11-19T12:24:00Z">
        <w:r w:rsidRPr="002B2AC3" w:rsidDel="00B809B7">
          <w:rPr>
            <w:rFonts w:ascii="Courier New" w:eastAsia="Malgun Gothic" w:hAnsi="Courier New" w:cs="Courier New"/>
            <w:color w:val="auto"/>
            <w:sz w:val="22"/>
          </w:rPr>
          <w:delText xml:space="preserve">               CSET H5T_CSET_ASCII;</w:delText>
        </w:r>
      </w:del>
    </w:p>
    <w:p w14:paraId="4672DD9F" w14:textId="77777777" w:rsidR="00A16BF0" w:rsidRPr="002B2AC3" w:rsidDel="00B809B7" w:rsidRDefault="00A16BF0" w:rsidP="00A16BF0">
      <w:pPr>
        <w:autoSpaceDE w:val="0"/>
        <w:autoSpaceDN w:val="0"/>
        <w:adjustRightInd w:val="0"/>
        <w:spacing w:after="0"/>
        <w:jc w:val="left"/>
        <w:rPr>
          <w:del w:id="5384" w:author="Astle, Hugh (INT)" w:date="2020-11-19T12:24:00Z"/>
          <w:rFonts w:ascii="Courier New" w:eastAsia="Malgun Gothic" w:hAnsi="Courier New" w:cs="Courier New"/>
          <w:color w:val="auto"/>
          <w:sz w:val="22"/>
        </w:rPr>
      </w:pPr>
      <w:del w:id="5385" w:author="Astle, Hugh (INT)" w:date="2020-11-19T12:24:00Z">
        <w:r w:rsidRPr="002B2AC3" w:rsidDel="00B809B7">
          <w:rPr>
            <w:rFonts w:ascii="Courier New" w:eastAsia="Malgun Gothic" w:hAnsi="Courier New" w:cs="Courier New"/>
            <w:color w:val="auto"/>
            <w:sz w:val="22"/>
          </w:rPr>
          <w:delText xml:space="preserve">               CTYPE H5T_C_S1;</w:delText>
        </w:r>
      </w:del>
    </w:p>
    <w:p w14:paraId="3FACF45A" w14:textId="77777777" w:rsidR="00A16BF0" w:rsidRPr="002B2AC3" w:rsidDel="00B809B7" w:rsidRDefault="00A16BF0" w:rsidP="00A16BF0">
      <w:pPr>
        <w:autoSpaceDE w:val="0"/>
        <w:autoSpaceDN w:val="0"/>
        <w:adjustRightInd w:val="0"/>
        <w:spacing w:after="0"/>
        <w:jc w:val="left"/>
        <w:rPr>
          <w:del w:id="5386" w:author="Astle, Hugh (INT)" w:date="2020-11-19T12:24:00Z"/>
          <w:rFonts w:ascii="Courier New" w:eastAsia="Malgun Gothic" w:hAnsi="Courier New" w:cs="Courier New"/>
          <w:color w:val="auto"/>
          <w:sz w:val="22"/>
        </w:rPr>
      </w:pPr>
      <w:del w:id="5387" w:author="Astle, Hugh (INT)" w:date="2020-11-19T12:24:00Z">
        <w:r w:rsidRPr="002B2AC3" w:rsidDel="00B809B7">
          <w:rPr>
            <w:rFonts w:ascii="Courier New" w:eastAsia="Malgun Gothic" w:hAnsi="Courier New" w:cs="Courier New"/>
            <w:color w:val="auto"/>
            <w:sz w:val="22"/>
          </w:rPr>
          <w:delText xml:space="preserve">            } "lower";</w:delText>
        </w:r>
      </w:del>
    </w:p>
    <w:p w14:paraId="6927077F" w14:textId="77777777" w:rsidR="00A16BF0" w:rsidRPr="002B2AC3" w:rsidDel="00B809B7" w:rsidRDefault="00A16BF0" w:rsidP="00A16BF0">
      <w:pPr>
        <w:autoSpaceDE w:val="0"/>
        <w:autoSpaceDN w:val="0"/>
        <w:adjustRightInd w:val="0"/>
        <w:spacing w:after="0"/>
        <w:jc w:val="left"/>
        <w:rPr>
          <w:del w:id="5388" w:author="Astle, Hugh (INT)" w:date="2020-11-19T12:24:00Z"/>
          <w:rFonts w:ascii="Courier New" w:eastAsia="Malgun Gothic" w:hAnsi="Courier New" w:cs="Courier New"/>
          <w:color w:val="auto"/>
          <w:sz w:val="22"/>
        </w:rPr>
      </w:pPr>
      <w:del w:id="5389" w:author="Astle, Hugh (INT)" w:date="2020-11-19T12:24:00Z">
        <w:r w:rsidRPr="002B2AC3" w:rsidDel="00B809B7">
          <w:rPr>
            <w:rFonts w:ascii="Courier New" w:eastAsia="Malgun Gothic" w:hAnsi="Courier New" w:cs="Courier New"/>
            <w:color w:val="auto"/>
            <w:sz w:val="22"/>
          </w:rPr>
          <w:delText xml:space="preserve">            H5T_STRING {</w:delText>
        </w:r>
      </w:del>
    </w:p>
    <w:p w14:paraId="19577512" w14:textId="77777777" w:rsidR="00A16BF0" w:rsidRPr="002B2AC3" w:rsidDel="00B809B7" w:rsidRDefault="00A16BF0" w:rsidP="00A16BF0">
      <w:pPr>
        <w:autoSpaceDE w:val="0"/>
        <w:autoSpaceDN w:val="0"/>
        <w:adjustRightInd w:val="0"/>
        <w:spacing w:after="0"/>
        <w:jc w:val="left"/>
        <w:rPr>
          <w:del w:id="5390" w:author="Astle, Hugh (INT)" w:date="2020-11-19T12:24:00Z"/>
          <w:rFonts w:ascii="Courier New" w:eastAsia="Malgun Gothic" w:hAnsi="Courier New" w:cs="Courier New"/>
          <w:color w:val="auto"/>
          <w:sz w:val="22"/>
        </w:rPr>
      </w:pPr>
      <w:del w:id="5391" w:author="Astle, Hugh (INT)" w:date="2020-11-19T12:24:00Z">
        <w:r w:rsidRPr="002B2AC3" w:rsidDel="00B809B7">
          <w:rPr>
            <w:rFonts w:ascii="Courier New" w:eastAsia="Malgun Gothic" w:hAnsi="Courier New" w:cs="Courier New"/>
            <w:color w:val="auto"/>
            <w:sz w:val="22"/>
          </w:rPr>
          <w:delText xml:space="preserve">               STRSIZE 1024;</w:delText>
        </w:r>
      </w:del>
    </w:p>
    <w:p w14:paraId="4B32F686" w14:textId="77777777" w:rsidR="00A16BF0" w:rsidRPr="002B2AC3" w:rsidDel="00B809B7" w:rsidRDefault="00A16BF0" w:rsidP="00A16BF0">
      <w:pPr>
        <w:autoSpaceDE w:val="0"/>
        <w:autoSpaceDN w:val="0"/>
        <w:adjustRightInd w:val="0"/>
        <w:spacing w:after="0"/>
        <w:jc w:val="left"/>
        <w:rPr>
          <w:del w:id="5392" w:author="Astle, Hugh (INT)" w:date="2020-11-19T12:24:00Z"/>
          <w:rFonts w:ascii="Courier New" w:eastAsia="Malgun Gothic" w:hAnsi="Courier New" w:cs="Courier New"/>
          <w:color w:val="auto"/>
          <w:sz w:val="22"/>
          <w:lang w:val="fr-FR"/>
        </w:rPr>
      </w:pPr>
      <w:del w:id="5393"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del>
    </w:p>
    <w:p w14:paraId="7D285B5A" w14:textId="77777777" w:rsidR="00A16BF0" w:rsidRPr="002B2AC3" w:rsidDel="00B809B7" w:rsidRDefault="00A16BF0" w:rsidP="00A16BF0">
      <w:pPr>
        <w:autoSpaceDE w:val="0"/>
        <w:autoSpaceDN w:val="0"/>
        <w:adjustRightInd w:val="0"/>
        <w:spacing w:after="0"/>
        <w:jc w:val="left"/>
        <w:rPr>
          <w:del w:id="5394" w:author="Astle, Hugh (INT)" w:date="2020-11-19T12:24:00Z"/>
          <w:rFonts w:ascii="Courier New" w:eastAsia="Malgun Gothic" w:hAnsi="Courier New" w:cs="Courier New"/>
          <w:color w:val="auto"/>
          <w:sz w:val="22"/>
          <w:lang w:val="fr-FR"/>
        </w:rPr>
      </w:pPr>
      <w:del w:id="5395"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10458263" w14:textId="77777777" w:rsidR="00A16BF0" w:rsidRPr="002B2AC3" w:rsidDel="00B809B7" w:rsidRDefault="00A16BF0" w:rsidP="00A16BF0">
      <w:pPr>
        <w:autoSpaceDE w:val="0"/>
        <w:autoSpaceDN w:val="0"/>
        <w:adjustRightInd w:val="0"/>
        <w:spacing w:after="0"/>
        <w:jc w:val="left"/>
        <w:rPr>
          <w:del w:id="5396" w:author="Astle, Hugh (INT)" w:date="2020-11-19T12:24:00Z"/>
          <w:rFonts w:ascii="Courier New" w:eastAsia="Malgun Gothic" w:hAnsi="Courier New" w:cs="Courier New"/>
          <w:color w:val="auto"/>
          <w:sz w:val="22"/>
        </w:rPr>
      </w:pPr>
      <w:del w:id="5397"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del>
    </w:p>
    <w:p w14:paraId="55A7B8A6" w14:textId="77777777" w:rsidR="00A16BF0" w:rsidRPr="002B2AC3" w:rsidDel="00B809B7" w:rsidRDefault="00A16BF0" w:rsidP="00A16BF0">
      <w:pPr>
        <w:autoSpaceDE w:val="0"/>
        <w:autoSpaceDN w:val="0"/>
        <w:adjustRightInd w:val="0"/>
        <w:spacing w:after="0"/>
        <w:jc w:val="left"/>
        <w:rPr>
          <w:del w:id="5398" w:author="Astle, Hugh (INT)" w:date="2020-11-19T12:24:00Z"/>
          <w:rFonts w:ascii="Courier New" w:eastAsia="Malgun Gothic" w:hAnsi="Courier New" w:cs="Courier New"/>
          <w:color w:val="auto"/>
          <w:sz w:val="22"/>
        </w:rPr>
      </w:pPr>
      <w:del w:id="5399" w:author="Astle, Hugh (INT)" w:date="2020-11-19T12:24:00Z">
        <w:r w:rsidRPr="002B2AC3" w:rsidDel="00B809B7">
          <w:rPr>
            <w:rFonts w:ascii="Courier New" w:eastAsia="Malgun Gothic" w:hAnsi="Courier New" w:cs="Courier New"/>
            <w:color w:val="auto"/>
            <w:sz w:val="22"/>
          </w:rPr>
          <w:delText xml:space="preserve">            } "upper";</w:delText>
        </w:r>
      </w:del>
    </w:p>
    <w:p w14:paraId="1E63AA59" w14:textId="77777777" w:rsidR="00A16BF0" w:rsidRPr="002B2AC3" w:rsidDel="00B809B7" w:rsidRDefault="00A16BF0" w:rsidP="00A16BF0">
      <w:pPr>
        <w:autoSpaceDE w:val="0"/>
        <w:autoSpaceDN w:val="0"/>
        <w:adjustRightInd w:val="0"/>
        <w:spacing w:after="0"/>
        <w:jc w:val="left"/>
        <w:rPr>
          <w:del w:id="5400" w:author="Astle, Hugh (INT)" w:date="2020-11-19T12:24:00Z"/>
          <w:rFonts w:ascii="Courier New" w:eastAsia="Malgun Gothic" w:hAnsi="Courier New" w:cs="Courier New"/>
          <w:color w:val="auto"/>
          <w:sz w:val="22"/>
        </w:rPr>
      </w:pPr>
      <w:del w:id="5401" w:author="Astle, Hugh (INT)" w:date="2020-11-19T12:24:00Z">
        <w:r w:rsidRPr="002B2AC3" w:rsidDel="00B809B7">
          <w:rPr>
            <w:rFonts w:ascii="Courier New" w:eastAsia="Malgun Gothic" w:hAnsi="Courier New" w:cs="Courier New"/>
            <w:color w:val="auto"/>
            <w:sz w:val="22"/>
          </w:rPr>
          <w:delText xml:space="preserve">            H5T_STRING {</w:delText>
        </w:r>
      </w:del>
    </w:p>
    <w:p w14:paraId="708ADD57" w14:textId="77777777" w:rsidR="00A16BF0" w:rsidRPr="002B2AC3" w:rsidDel="00B809B7" w:rsidRDefault="00A16BF0" w:rsidP="00A16BF0">
      <w:pPr>
        <w:autoSpaceDE w:val="0"/>
        <w:autoSpaceDN w:val="0"/>
        <w:adjustRightInd w:val="0"/>
        <w:spacing w:after="0"/>
        <w:jc w:val="left"/>
        <w:rPr>
          <w:del w:id="5402" w:author="Astle, Hugh (INT)" w:date="2020-11-19T12:24:00Z"/>
          <w:rFonts w:ascii="Courier New" w:eastAsia="Malgun Gothic" w:hAnsi="Courier New" w:cs="Courier New"/>
          <w:color w:val="auto"/>
          <w:sz w:val="22"/>
        </w:rPr>
      </w:pPr>
      <w:del w:id="5403" w:author="Astle, Hugh (INT)" w:date="2020-11-19T12:24:00Z">
        <w:r w:rsidRPr="002B2AC3" w:rsidDel="00B809B7">
          <w:rPr>
            <w:rFonts w:ascii="Courier New" w:eastAsia="Malgun Gothic" w:hAnsi="Courier New" w:cs="Courier New"/>
            <w:color w:val="auto"/>
            <w:sz w:val="22"/>
          </w:rPr>
          <w:delText xml:space="preserve">               STRSIZE 1024;</w:delText>
        </w:r>
      </w:del>
    </w:p>
    <w:p w14:paraId="1A5A379D" w14:textId="77777777" w:rsidR="00A16BF0" w:rsidRPr="002B2AC3" w:rsidDel="00B809B7" w:rsidRDefault="00A16BF0" w:rsidP="00A16BF0">
      <w:pPr>
        <w:autoSpaceDE w:val="0"/>
        <w:autoSpaceDN w:val="0"/>
        <w:adjustRightInd w:val="0"/>
        <w:spacing w:after="0"/>
        <w:jc w:val="left"/>
        <w:rPr>
          <w:del w:id="5404" w:author="Astle, Hugh (INT)" w:date="2020-11-19T12:24:00Z"/>
          <w:rFonts w:ascii="Courier New" w:eastAsia="Malgun Gothic" w:hAnsi="Courier New" w:cs="Courier New"/>
          <w:color w:val="auto"/>
          <w:sz w:val="22"/>
        </w:rPr>
      </w:pPr>
      <w:del w:id="5405"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12142FD2" w14:textId="77777777" w:rsidR="00A16BF0" w:rsidRPr="002B2AC3" w:rsidDel="00B809B7" w:rsidRDefault="00A16BF0" w:rsidP="00A16BF0">
      <w:pPr>
        <w:autoSpaceDE w:val="0"/>
        <w:autoSpaceDN w:val="0"/>
        <w:adjustRightInd w:val="0"/>
        <w:spacing w:after="0"/>
        <w:jc w:val="left"/>
        <w:rPr>
          <w:del w:id="5406" w:author="Astle, Hugh (INT)" w:date="2020-11-19T12:24:00Z"/>
          <w:rFonts w:ascii="Courier New" w:eastAsia="Malgun Gothic" w:hAnsi="Courier New" w:cs="Courier New"/>
          <w:color w:val="auto"/>
          <w:sz w:val="22"/>
        </w:rPr>
      </w:pPr>
      <w:del w:id="5407" w:author="Astle, Hugh (INT)" w:date="2020-11-19T12:24:00Z">
        <w:r w:rsidRPr="002B2AC3" w:rsidDel="00B809B7">
          <w:rPr>
            <w:rFonts w:ascii="Courier New" w:eastAsia="Malgun Gothic" w:hAnsi="Courier New" w:cs="Courier New"/>
            <w:color w:val="auto"/>
            <w:sz w:val="22"/>
          </w:rPr>
          <w:delText xml:space="preserve">               CSET H5T_CSET_ASCII;</w:delText>
        </w:r>
      </w:del>
    </w:p>
    <w:p w14:paraId="2B7B3E18" w14:textId="77777777" w:rsidR="00A16BF0" w:rsidRPr="002B2AC3" w:rsidDel="00B809B7" w:rsidRDefault="00A16BF0" w:rsidP="00A16BF0">
      <w:pPr>
        <w:autoSpaceDE w:val="0"/>
        <w:autoSpaceDN w:val="0"/>
        <w:adjustRightInd w:val="0"/>
        <w:spacing w:after="0"/>
        <w:jc w:val="left"/>
        <w:rPr>
          <w:del w:id="5408" w:author="Astle, Hugh (INT)" w:date="2020-11-19T12:24:00Z"/>
          <w:rFonts w:ascii="Courier New" w:eastAsia="Malgun Gothic" w:hAnsi="Courier New" w:cs="Courier New"/>
          <w:color w:val="auto"/>
          <w:sz w:val="22"/>
        </w:rPr>
      </w:pPr>
      <w:del w:id="5409" w:author="Astle, Hugh (INT)" w:date="2020-11-19T12:24:00Z">
        <w:r w:rsidRPr="002B2AC3" w:rsidDel="00B809B7">
          <w:rPr>
            <w:rFonts w:ascii="Courier New" w:eastAsia="Malgun Gothic" w:hAnsi="Courier New" w:cs="Courier New"/>
            <w:color w:val="auto"/>
            <w:sz w:val="22"/>
          </w:rPr>
          <w:delText xml:space="preserve">               CTYPE H5T_C_S1;</w:delText>
        </w:r>
      </w:del>
    </w:p>
    <w:p w14:paraId="3209D80A" w14:textId="77777777" w:rsidR="00A16BF0" w:rsidRPr="002B2AC3" w:rsidDel="00B809B7" w:rsidRDefault="00A16BF0" w:rsidP="00A16BF0">
      <w:pPr>
        <w:autoSpaceDE w:val="0"/>
        <w:autoSpaceDN w:val="0"/>
        <w:adjustRightInd w:val="0"/>
        <w:spacing w:after="0"/>
        <w:jc w:val="left"/>
        <w:rPr>
          <w:del w:id="5410" w:author="Astle, Hugh (INT)" w:date="2020-11-19T12:24:00Z"/>
          <w:rFonts w:ascii="Courier New" w:eastAsia="Malgun Gothic" w:hAnsi="Courier New" w:cs="Courier New"/>
          <w:color w:val="auto"/>
          <w:sz w:val="22"/>
        </w:rPr>
      </w:pPr>
      <w:del w:id="5411" w:author="Astle, Hugh (INT)" w:date="2020-11-19T12:24:00Z">
        <w:r w:rsidRPr="002B2AC3" w:rsidDel="00B809B7">
          <w:rPr>
            <w:rFonts w:ascii="Courier New" w:eastAsia="Malgun Gothic" w:hAnsi="Courier New" w:cs="Courier New"/>
            <w:color w:val="auto"/>
            <w:sz w:val="22"/>
          </w:rPr>
          <w:delText xml:space="preserve">            } "closure";</w:delText>
        </w:r>
      </w:del>
    </w:p>
    <w:p w14:paraId="3EB1CFC0" w14:textId="77777777" w:rsidR="00A16BF0" w:rsidRPr="002B2AC3" w:rsidDel="00B809B7" w:rsidRDefault="00A16BF0" w:rsidP="00A16BF0">
      <w:pPr>
        <w:autoSpaceDE w:val="0"/>
        <w:autoSpaceDN w:val="0"/>
        <w:adjustRightInd w:val="0"/>
        <w:spacing w:after="0"/>
        <w:jc w:val="left"/>
        <w:rPr>
          <w:del w:id="5412" w:author="Astle, Hugh (INT)" w:date="2020-11-19T12:24:00Z"/>
          <w:rFonts w:ascii="Courier New" w:eastAsia="Malgun Gothic" w:hAnsi="Courier New" w:cs="Courier New"/>
          <w:color w:val="auto"/>
          <w:sz w:val="22"/>
        </w:rPr>
      </w:pPr>
      <w:del w:id="5413" w:author="Astle, Hugh (INT)" w:date="2020-11-19T12:24:00Z">
        <w:r w:rsidRPr="002B2AC3" w:rsidDel="00B809B7">
          <w:rPr>
            <w:rFonts w:ascii="Courier New" w:eastAsia="Malgun Gothic" w:hAnsi="Courier New" w:cs="Courier New"/>
            <w:color w:val="auto"/>
            <w:sz w:val="22"/>
          </w:rPr>
          <w:delText xml:space="preserve">         }</w:delText>
        </w:r>
      </w:del>
    </w:p>
    <w:p w14:paraId="467BC39A" w14:textId="77777777" w:rsidR="00A16BF0" w:rsidRPr="002B2AC3" w:rsidDel="00B809B7" w:rsidRDefault="00A16BF0" w:rsidP="00A16BF0">
      <w:pPr>
        <w:autoSpaceDE w:val="0"/>
        <w:autoSpaceDN w:val="0"/>
        <w:adjustRightInd w:val="0"/>
        <w:spacing w:after="0"/>
        <w:jc w:val="left"/>
        <w:rPr>
          <w:del w:id="5414" w:author="Astle, Hugh (INT)" w:date="2020-11-19T12:24:00Z"/>
          <w:rFonts w:ascii="Courier New" w:eastAsia="Malgun Gothic" w:hAnsi="Courier New" w:cs="Courier New"/>
          <w:color w:val="auto"/>
          <w:sz w:val="22"/>
        </w:rPr>
      </w:pPr>
      <w:del w:id="5415" w:author="Astle, Hugh (INT)" w:date="2020-11-19T12:24:00Z">
        <w:r w:rsidRPr="002B2AC3" w:rsidDel="00B809B7">
          <w:rPr>
            <w:rFonts w:ascii="Courier New" w:eastAsia="Malgun Gothic" w:hAnsi="Courier New" w:cs="Courier New"/>
            <w:color w:val="auto"/>
            <w:sz w:val="22"/>
          </w:rPr>
          <w:delText xml:space="preserve">         DATASPACE  SIMPLE { ( 2, 1 ) / ( 2, 1 ) }</w:delText>
        </w:r>
      </w:del>
    </w:p>
    <w:p w14:paraId="150BD665" w14:textId="77777777" w:rsidR="00A16BF0" w:rsidRPr="002B2AC3" w:rsidDel="00B809B7" w:rsidRDefault="00A16BF0" w:rsidP="00A16BF0">
      <w:pPr>
        <w:autoSpaceDE w:val="0"/>
        <w:autoSpaceDN w:val="0"/>
        <w:adjustRightInd w:val="0"/>
        <w:spacing w:after="0"/>
        <w:jc w:val="left"/>
        <w:rPr>
          <w:del w:id="5416" w:author="Astle, Hugh (INT)" w:date="2020-11-19T12:24:00Z"/>
          <w:rFonts w:ascii="Courier New" w:eastAsia="Malgun Gothic" w:hAnsi="Courier New" w:cs="Courier New"/>
          <w:color w:val="auto"/>
          <w:sz w:val="22"/>
        </w:rPr>
      </w:pPr>
      <w:del w:id="5417" w:author="Astle, Hugh (INT)" w:date="2020-11-19T12:24:00Z">
        <w:r w:rsidRPr="002B2AC3" w:rsidDel="00B809B7">
          <w:rPr>
            <w:rFonts w:ascii="Courier New" w:eastAsia="Malgun Gothic" w:hAnsi="Courier New" w:cs="Courier New"/>
            <w:color w:val="auto"/>
            <w:sz w:val="22"/>
          </w:rPr>
          <w:delText xml:space="preserve">         ATTRIBUTE "chunking" {</w:delText>
        </w:r>
      </w:del>
    </w:p>
    <w:p w14:paraId="022CA64E" w14:textId="77777777" w:rsidR="00A16BF0" w:rsidRPr="002B2AC3" w:rsidDel="00B809B7" w:rsidRDefault="00A16BF0" w:rsidP="00A16BF0">
      <w:pPr>
        <w:autoSpaceDE w:val="0"/>
        <w:autoSpaceDN w:val="0"/>
        <w:adjustRightInd w:val="0"/>
        <w:spacing w:after="0"/>
        <w:jc w:val="left"/>
        <w:rPr>
          <w:del w:id="5418" w:author="Astle, Hugh (INT)" w:date="2020-11-19T12:24:00Z"/>
          <w:rFonts w:ascii="Courier New" w:eastAsia="Malgun Gothic" w:hAnsi="Courier New" w:cs="Courier New"/>
          <w:color w:val="auto"/>
          <w:sz w:val="22"/>
        </w:rPr>
      </w:pPr>
      <w:del w:id="5419" w:author="Astle, Hugh (INT)" w:date="2020-11-19T12:24:00Z">
        <w:r w:rsidRPr="002B2AC3" w:rsidDel="00B809B7">
          <w:rPr>
            <w:rFonts w:ascii="Courier New" w:eastAsia="Malgun Gothic" w:hAnsi="Courier New" w:cs="Courier New"/>
            <w:color w:val="auto"/>
            <w:sz w:val="22"/>
          </w:rPr>
          <w:delText xml:space="preserve">            DATATYPE  H5T_STD_I16LE</w:delText>
        </w:r>
      </w:del>
    </w:p>
    <w:p w14:paraId="05F4A800" w14:textId="77777777" w:rsidR="00A16BF0" w:rsidRPr="002B2AC3" w:rsidDel="00B809B7" w:rsidRDefault="00A16BF0" w:rsidP="00A16BF0">
      <w:pPr>
        <w:autoSpaceDE w:val="0"/>
        <w:autoSpaceDN w:val="0"/>
        <w:adjustRightInd w:val="0"/>
        <w:spacing w:after="0"/>
        <w:jc w:val="left"/>
        <w:rPr>
          <w:del w:id="5420" w:author="Astle, Hugh (INT)" w:date="2020-11-19T12:24:00Z"/>
          <w:rFonts w:ascii="Courier New" w:eastAsia="Malgun Gothic" w:hAnsi="Courier New" w:cs="Courier New"/>
          <w:color w:val="auto"/>
          <w:sz w:val="22"/>
        </w:rPr>
      </w:pPr>
      <w:del w:id="5421" w:author="Astle, Hugh (INT)" w:date="2020-11-19T12:24:00Z">
        <w:r w:rsidRPr="002B2AC3" w:rsidDel="00B809B7">
          <w:rPr>
            <w:rFonts w:ascii="Courier New" w:eastAsia="Malgun Gothic" w:hAnsi="Courier New" w:cs="Courier New"/>
            <w:color w:val="auto"/>
            <w:sz w:val="22"/>
          </w:rPr>
          <w:delText xml:space="preserve">            DATASPACE  SCALAR</w:delText>
        </w:r>
      </w:del>
    </w:p>
    <w:p w14:paraId="15DDBB2E" w14:textId="77777777" w:rsidR="00A16BF0" w:rsidRPr="002B2AC3" w:rsidDel="00B809B7" w:rsidRDefault="00A16BF0" w:rsidP="00A16BF0">
      <w:pPr>
        <w:autoSpaceDE w:val="0"/>
        <w:autoSpaceDN w:val="0"/>
        <w:adjustRightInd w:val="0"/>
        <w:spacing w:after="0"/>
        <w:jc w:val="left"/>
        <w:rPr>
          <w:del w:id="5422" w:author="Astle, Hugh (INT)" w:date="2020-11-19T12:24:00Z"/>
          <w:rFonts w:ascii="Courier New" w:eastAsia="Malgun Gothic" w:hAnsi="Courier New" w:cs="Courier New"/>
          <w:color w:val="auto"/>
          <w:sz w:val="22"/>
        </w:rPr>
      </w:pPr>
      <w:del w:id="5423" w:author="Astle, Hugh (INT)" w:date="2020-11-19T12:24:00Z">
        <w:r w:rsidRPr="002B2AC3" w:rsidDel="00B809B7">
          <w:rPr>
            <w:rFonts w:ascii="Courier New" w:eastAsia="Malgun Gothic" w:hAnsi="Courier New" w:cs="Courier New"/>
            <w:color w:val="auto"/>
            <w:sz w:val="22"/>
          </w:rPr>
          <w:delText xml:space="preserve">         }</w:delText>
        </w:r>
      </w:del>
    </w:p>
    <w:p w14:paraId="7662A080" w14:textId="77777777" w:rsidR="00A16BF0" w:rsidRPr="002B2AC3" w:rsidDel="00B809B7" w:rsidRDefault="00A16BF0" w:rsidP="00A16BF0">
      <w:pPr>
        <w:autoSpaceDE w:val="0"/>
        <w:autoSpaceDN w:val="0"/>
        <w:adjustRightInd w:val="0"/>
        <w:spacing w:after="0"/>
        <w:jc w:val="left"/>
        <w:rPr>
          <w:del w:id="5424" w:author="Astle, Hugh (INT)" w:date="2020-11-19T12:24:00Z"/>
          <w:rFonts w:ascii="Courier New" w:eastAsia="Malgun Gothic" w:hAnsi="Courier New" w:cs="Courier New"/>
          <w:color w:val="auto"/>
          <w:sz w:val="22"/>
        </w:rPr>
      </w:pPr>
      <w:del w:id="5425" w:author="Astle, Hugh (INT)" w:date="2020-11-19T12:24:00Z">
        <w:r w:rsidRPr="002B2AC3" w:rsidDel="00B809B7">
          <w:rPr>
            <w:rFonts w:ascii="Courier New" w:eastAsia="Malgun Gothic" w:hAnsi="Courier New" w:cs="Courier New"/>
            <w:color w:val="auto"/>
            <w:sz w:val="22"/>
          </w:rPr>
          <w:delText xml:space="preserve">      }</w:delText>
        </w:r>
      </w:del>
    </w:p>
    <w:p w14:paraId="40B4466C" w14:textId="77777777" w:rsidR="00A16BF0" w:rsidRPr="002B2AC3" w:rsidDel="00B809B7" w:rsidRDefault="00A16BF0" w:rsidP="00A16BF0">
      <w:pPr>
        <w:autoSpaceDE w:val="0"/>
        <w:autoSpaceDN w:val="0"/>
        <w:adjustRightInd w:val="0"/>
        <w:spacing w:after="0"/>
        <w:jc w:val="left"/>
        <w:rPr>
          <w:del w:id="5426" w:author="Astle, Hugh (INT)" w:date="2020-11-19T12:24:00Z"/>
          <w:rFonts w:ascii="Courier New" w:eastAsia="Malgun Gothic" w:hAnsi="Courier New" w:cs="Courier New"/>
          <w:color w:val="auto"/>
          <w:sz w:val="22"/>
        </w:rPr>
      </w:pPr>
      <w:del w:id="5427" w:author="Astle, Hugh (INT)" w:date="2020-11-19T12:24:00Z">
        <w:r w:rsidRPr="002B2AC3" w:rsidDel="00B809B7">
          <w:rPr>
            <w:rFonts w:ascii="Courier New" w:eastAsia="Malgun Gothic" w:hAnsi="Courier New" w:cs="Courier New"/>
            <w:color w:val="auto"/>
            <w:sz w:val="22"/>
          </w:rPr>
          <w:delText xml:space="preserve">      DATASET "TrackingListCoverage" {</w:delText>
        </w:r>
      </w:del>
    </w:p>
    <w:p w14:paraId="5EFE7F77" w14:textId="77777777" w:rsidR="00A16BF0" w:rsidRPr="002B2AC3" w:rsidDel="00B809B7" w:rsidRDefault="00A16BF0" w:rsidP="00A16BF0">
      <w:pPr>
        <w:autoSpaceDE w:val="0"/>
        <w:autoSpaceDN w:val="0"/>
        <w:adjustRightInd w:val="0"/>
        <w:spacing w:after="0"/>
        <w:jc w:val="left"/>
        <w:rPr>
          <w:del w:id="5428" w:author="Astle, Hugh (INT)" w:date="2020-11-19T12:24:00Z"/>
          <w:rFonts w:ascii="Courier New" w:eastAsia="Malgun Gothic" w:hAnsi="Courier New" w:cs="Courier New"/>
          <w:color w:val="auto"/>
          <w:sz w:val="22"/>
        </w:rPr>
      </w:pPr>
      <w:del w:id="5429" w:author="Astle, Hugh (INT)" w:date="2020-11-19T12:24:00Z">
        <w:r w:rsidRPr="002B2AC3" w:rsidDel="00B809B7">
          <w:rPr>
            <w:rFonts w:ascii="Courier New" w:eastAsia="Malgun Gothic" w:hAnsi="Courier New" w:cs="Courier New"/>
            <w:color w:val="auto"/>
            <w:sz w:val="22"/>
          </w:rPr>
          <w:delText xml:space="preserve">         DATATYPE  H5T_COMPOUND {</w:delText>
        </w:r>
      </w:del>
    </w:p>
    <w:p w14:paraId="646CD716" w14:textId="77777777" w:rsidR="00A16BF0" w:rsidRPr="002B2AC3" w:rsidDel="00B809B7" w:rsidRDefault="00A16BF0" w:rsidP="00A16BF0">
      <w:pPr>
        <w:autoSpaceDE w:val="0"/>
        <w:autoSpaceDN w:val="0"/>
        <w:adjustRightInd w:val="0"/>
        <w:spacing w:after="0"/>
        <w:jc w:val="left"/>
        <w:rPr>
          <w:del w:id="5430" w:author="Astle, Hugh (INT)" w:date="2020-11-19T12:24:00Z"/>
          <w:rFonts w:ascii="Courier New" w:eastAsia="Malgun Gothic" w:hAnsi="Courier New" w:cs="Courier New"/>
          <w:color w:val="auto"/>
          <w:sz w:val="22"/>
        </w:rPr>
      </w:pPr>
      <w:del w:id="5431" w:author="Astle, Hugh (INT)" w:date="2020-11-19T12:24:00Z">
        <w:r w:rsidRPr="002B2AC3" w:rsidDel="00B809B7">
          <w:rPr>
            <w:rFonts w:ascii="Courier New" w:eastAsia="Malgun Gothic" w:hAnsi="Courier New" w:cs="Courier New"/>
            <w:color w:val="auto"/>
            <w:sz w:val="22"/>
          </w:rPr>
          <w:delText xml:space="preserve">            H5T_STRING {</w:delText>
        </w:r>
      </w:del>
    </w:p>
    <w:p w14:paraId="3E84658C" w14:textId="77777777" w:rsidR="00A16BF0" w:rsidRPr="002B2AC3" w:rsidDel="00B809B7" w:rsidRDefault="00A16BF0" w:rsidP="00A16BF0">
      <w:pPr>
        <w:autoSpaceDE w:val="0"/>
        <w:autoSpaceDN w:val="0"/>
        <w:adjustRightInd w:val="0"/>
        <w:spacing w:after="0"/>
        <w:jc w:val="left"/>
        <w:rPr>
          <w:del w:id="5432" w:author="Astle, Hugh (INT)" w:date="2020-11-19T12:24:00Z"/>
          <w:rFonts w:ascii="Courier New" w:eastAsia="Malgun Gothic" w:hAnsi="Courier New" w:cs="Courier New"/>
          <w:color w:val="auto"/>
          <w:sz w:val="22"/>
        </w:rPr>
      </w:pPr>
      <w:del w:id="5433" w:author="Astle, Hugh (INT)" w:date="2020-11-19T12:24:00Z">
        <w:r w:rsidRPr="002B2AC3" w:rsidDel="00B809B7">
          <w:rPr>
            <w:rFonts w:ascii="Courier New" w:eastAsia="Malgun Gothic" w:hAnsi="Courier New" w:cs="Courier New"/>
            <w:color w:val="auto"/>
            <w:sz w:val="22"/>
          </w:rPr>
          <w:delText xml:space="preserve">               STRSIZE 1024;</w:delText>
        </w:r>
      </w:del>
    </w:p>
    <w:p w14:paraId="78387DAE" w14:textId="77777777" w:rsidR="00A16BF0" w:rsidRPr="002B2AC3" w:rsidDel="00B809B7" w:rsidRDefault="00A16BF0" w:rsidP="00A16BF0">
      <w:pPr>
        <w:autoSpaceDE w:val="0"/>
        <w:autoSpaceDN w:val="0"/>
        <w:adjustRightInd w:val="0"/>
        <w:spacing w:after="0"/>
        <w:jc w:val="left"/>
        <w:rPr>
          <w:del w:id="5434" w:author="Astle, Hugh (INT)" w:date="2020-11-19T12:24:00Z"/>
          <w:rFonts w:ascii="Courier New" w:eastAsia="Malgun Gothic" w:hAnsi="Courier New" w:cs="Courier New"/>
          <w:color w:val="auto"/>
          <w:sz w:val="22"/>
        </w:rPr>
      </w:pPr>
      <w:del w:id="5435"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2A3A638A" w14:textId="77777777" w:rsidR="00A16BF0" w:rsidRPr="002B2AC3" w:rsidDel="00B809B7" w:rsidRDefault="00A16BF0" w:rsidP="00A16BF0">
      <w:pPr>
        <w:autoSpaceDE w:val="0"/>
        <w:autoSpaceDN w:val="0"/>
        <w:adjustRightInd w:val="0"/>
        <w:spacing w:after="0"/>
        <w:jc w:val="left"/>
        <w:rPr>
          <w:del w:id="5436" w:author="Astle, Hugh (INT)" w:date="2020-11-19T12:24:00Z"/>
          <w:rFonts w:ascii="Courier New" w:eastAsia="Malgun Gothic" w:hAnsi="Courier New" w:cs="Courier New"/>
          <w:color w:val="auto"/>
          <w:sz w:val="22"/>
        </w:rPr>
      </w:pPr>
      <w:del w:id="5437" w:author="Astle, Hugh (INT)" w:date="2020-11-19T12:24:00Z">
        <w:r w:rsidRPr="002B2AC3" w:rsidDel="00B809B7">
          <w:rPr>
            <w:rFonts w:ascii="Courier New" w:eastAsia="Malgun Gothic" w:hAnsi="Courier New" w:cs="Courier New"/>
            <w:color w:val="auto"/>
            <w:sz w:val="22"/>
          </w:rPr>
          <w:delText xml:space="preserve">               CSET H5T_CSET_ASCII;</w:delText>
        </w:r>
      </w:del>
    </w:p>
    <w:p w14:paraId="1D096B31" w14:textId="77777777" w:rsidR="00A16BF0" w:rsidRPr="002B2AC3" w:rsidDel="00B809B7" w:rsidRDefault="00A16BF0" w:rsidP="00A16BF0">
      <w:pPr>
        <w:autoSpaceDE w:val="0"/>
        <w:autoSpaceDN w:val="0"/>
        <w:adjustRightInd w:val="0"/>
        <w:spacing w:after="0"/>
        <w:jc w:val="left"/>
        <w:rPr>
          <w:del w:id="5438" w:author="Astle, Hugh (INT)" w:date="2020-11-19T12:24:00Z"/>
          <w:rFonts w:ascii="Courier New" w:eastAsia="Malgun Gothic" w:hAnsi="Courier New" w:cs="Courier New"/>
          <w:color w:val="auto"/>
          <w:sz w:val="22"/>
        </w:rPr>
      </w:pPr>
      <w:del w:id="5439" w:author="Astle, Hugh (INT)" w:date="2020-11-19T12:24:00Z">
        <w:r w:rsidRPr="002B2AC3" w:rsidDel="00B809B7">
          <w:rPr>
            <w:rFonts w:ascii="Courier New" w:eastAsia="Malgun Gothic" w:hAnsi="Courier New" w:cs="Courier New"/>
            <w:color w:val="auto"/>
            <w:sz w:val="22"/>
          </w:rPr>
          <w:delText xml:space="preserve">               CTYPE H5T_C_S1;</w:delText>
        </w:r>
      </w:del>
    </w:p>
    <w:p w14:paraId="0D620A46" w14:textId="77777777" w:rsidR="00A16BF0" w:rsidRPr="002B2AC3" w:rsidDel="00B809B7" w:rsidRDefault="00A16BF0" w:rsidP="00A16BF0">
      <w:pPr>
        <w:autoSpaceDE w:val="0"/>
        <w:autoSpaceDN w:val="0"/>
        <w:adjustRightInd w:val="0"/>
        <w:spacing w:after="0"/>
        <w:jc w:val="left"/>
        <w:rPr>
          <w:del w:id="5440" w:author="Astle, Hugh (INT)" w:date="2020-11-19T12:24:00Z"/>
          <w:rFonts w:ascii="Courier New" w:eastAsia="Malgun Gothic" w:hAnsi="Courier New" w:cs="Courier New"/>
          <w:color w:val="auto"/>
          <w:sz w:val="22"/>
        </w:rPr>
      </w:pPr>
      <w:del w:id="5441" w:author="Astle, Hugh (INT)" w:date="2020-11-19T12:24:00Z">
        <w:r w:rsidRPr="002B2AC3" w:rsidDel="00B809B7">
          <w:rPr>
            <w:rFonts w:ascii="Courier New" w:eastAsia="Malgun Gothic" w:hAnsi="Courier New" w:cs="Courier New"/>
            <w:color w:val="auto"/>
            <w:sz w:val="22"/>
          </w:rPr>
          <w:delText xml:space="preserve">            } "code";</w:delText>
        </w:r>
      </w:del>
    </w:p>
    <w:p w14:paraId="0530E03F" w14:textId="77777777" w:rsidR="00A16BF0" w:rsidRPr="002B2AC3" w:rsidDel="00B809B7" w:rsidRDefault="00A16BF0" w:rsidP="00A16BF0">
      <w:pPr>
        <w:autoSpaceDE w:val="0"/>
        <w:autoSpaceDN w:val="0"/>
        <w:adjustRightInd w:val="0"/>
        <w:spacing w:after="0"/>
        <w:jc w:val="left"/>
        <w:rPr>
          <w:del w:id="5442" w:author="Astle, Hugh (INT)" w:date="2020-11-19T12:24:00Z"/>
          <w:rFonts w:ascii="Courier New" w:eastAsia="Malgun Gothic" w:hAnsi="Courier New" w:cs="Courier New"/>
          <w:color w:val="auto"/>
          <w:sz w:val="22"/>
        </w:rPr>
      </w:pPr>
      <w:del w:id="5443" w:author="Astle, Hugh (INT)" w:date="2020-11-19T12:24:00Z">
        <w:r w:rsidRPr="002B2AC3" w:rsidDel="00B809B7">
          <w:rPr>
            <w:rFonts w:ascii="Courier New" w:eastAsia="Malgun Gothic" w:hAnsi="Courier New" w:cs="Courier New"/>
            <w:color w:val="auto"/>
            <w:sz w:val="22"/>
          </w:rPr>
          <w:delText xml:space="preserve">            H5T_STRING {</w:delText>
        </w:r>
      </w:del>
    </w:p>
    <w:p w14:paraId="3F1788EF" w14:textId="77777777" w:rsidR="00A16BF0" w:rsidRPr="002B2AC3" w:rsidDel="00B809B7" w:rsidRDefault="00A16BF0" w:rsidP="00A16BF0">
      <w:pPr>
        <w:autoSpaceDE w:val="0"/>
        <w:autoSpaceDN w:val="0"/>
        <w:adjustRightInd w:val="0"/>
        <w:spacing w:after="0"/>
        <w:jc w:val="left"/>
        <w:rPr>
          <w:del w:id="5444" w:author="Astle, Hugh (INT)" w:date="2020-11-19T12:24:00Z"/>
          <w:rFonts w:ascii="Courier New" w:eastAsia="Malgun Gothic" w:hAnsi="Courier New" w:cs="Courier New"/>
          <w:color w:val="auto"/>
          <w:sz w:val="22"/>
        </w:rPr>
      </w:pPr>
      <w:del w:id="5445" w:author="Astle, Hugh (INT)" w:date="2020-11-19T12:24:00Z">
        <w:r w:rsidRPr="002B2AC3" w:rsidDel="00B809B7">
          <w:rPr>
            <w:rFonts w:ascii="Courier New" w:eastAsia="Malgun Gothic" w:hAnsi="Courier New" w:cs="Courier New"/>
            <w:color w:val="auto"/>
            <w:sz w:val="22"/>
          </w:rPr>
          <w:delText xml:space="preserve">               STRSIZE 1024;</w:delText>
        </w:r>
      </w:del>
    </w:p>
    <w:p w14:paraId="04ED0D92" w14:textId="77777777" w:rsidR="00A16BF0" w:rsidRPr="002B2AC3" w:rsidDel="00B809B7" w:rsidRDefault="00A16BF0" w:rsidP="00A16BF0">
      <w:pPr>
        <w:autoSpaceDE w:val="0"/>
        <w:autoSpaceDN w:val="0"/>
        <w:adjustRightInd w:val="0"/>
        <w:spacing w:after="0"/>
        <w:jc w:val="left"/>
        <w:rPr>
          <w:del w:id="5446" w:author="Astle, Hugh (INT)" w:date="2020-11-19T12:24:00Z"/>
          <w:rFonts w:ascii="Courier New" w:eastAsia="Malgun Gothic" w:hAnsi="Courier New" w:cs="Courier New"/>
          <w:color w:val="auto"/>
          <w:sz w:val="22"/>
        </w:rPr>
      </w:pPr>
      <w:del w:id="5447"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152E5E3A" w14:textId="77777777" w:rsidR="00A16BF0" w:rsidRPr="002B2AC3" w:rsidDel="00B809B7" w:rsidRDefault="00A16BF0" w:rsidP="00A16BF0">
      <w:pPr>
        <w:autoSpaceDE w:val="0"/>
        <w:autoSpaceDN w:val="0"/>
        <w:adjustRightInd w:val="0"/>
        <w:spacing w:after="0"/>
        <w:jc w:val="left"/>
        <w:rPr>
          <w:del w:id="5448" w:author="Astle, Hugh (INT)" w:date="2020-11-19T12:24:00Z"/>
          <w:rFonts w:ascii="Courier New" w:eastAsia="Malgun Gothic" w:hAnsi="Courier New" w:cs="Courier New"/>
          <w:color w:val="auto"/>
          <w:sz w:val="22"/>
        </w:rPr>
      </w:pPr>
      <w:del w:id="5449" w:author="Astle, Hugh (INT)" w:date="2020-11-19T12:24:00Z">
        <w:r w:rsidRPr="002B2AC3" w:rsidDel="00B809B7">
          <w:rPr>
            <w:rFonts w:ascii="Courier New" w:eastAsia="Malgun Gothic" w:hAnsi="Courier New" w:cs="Courier New"/>
            <w:color w:val="auto"/>
            <w:sz w:val="22"/>
          </w:rPr>
          <w:delText xml:space="preserve">               CSET H5T_CSET_ASCII;</w:delText>
        </w:r>
      </w:del>
    </w:p>
    <w:p w14:paraId="2EE195C9" w14:textId="77777777" w:rsidR="00A16BF0" w:rsidRPr="002B2AC3" w:rsidDel="00B809B7" w:rsidRDefault="00A16BF0" w:rsidP="00A16BF0">
      <w:pPr>
        <w:autoSpaceDE w:val="0"/>
        <w:autoSpaceDN w:val="0"/>
        <w:adjustRightInd w:val="0"/>
        <w:spacing w:after="0"/>
        <w:jc w:val="left"/>
        <w:rPr>
          <w:del w:id="5450" w:author="Astle, Hugh (INT)" w:date="2020-11-19T12:24:00Z"/>
          <w:rFonts w:ascii="Courier New" w:eastAsia="Malgun Gothic" w:hAnsi="Courier New" w:cs="Courier New"/>
          <w:color w:val="auto"/>
          <w:sz w:val="22"/>
        </w:rPr>
      </w:pPr>
      <w:del w:id="5451" w:author="Astle, Hugh (INT)" w:date="2020-11-19T12:24:00Z">
        <w:r w:rsidRPr="002B2AC3" w:rsidDel="00B809B7">
          <w:rPr>
            <w:rFonts w:ascii="Courier New" w:eastAsia="Malgun Gothic" w:hAnsi="Courier New" w:cs="Courier New"/>
            <w:color w:val="auto"/>
            <w:sz w:val="22"/>
          </w:rPr>
          <w:delText xml:space="preserve">               CTYPE H5T_C_S1;</w:delText>
        </w:r>
      </w:del>
    </w:p>
    <w:p w14:paraId="1F3C1B22" w14:textId="77777777" w:rsidR="00A16BF0" w:rsidRPr="002B2AC3" w:rsidDel="00B809B7" w:rsidRDefault="00A16BF0" w:rsidP="00A16BF0">
      <w:pPr>
        <w:autoSpaceDE w:val="0"/>
        <w:autoSpaceDN w:val="0"/>
        <w:adjustRightInd w:val="0"/>
        <w:spacing w:after="0"/>
        <w:jc w:val="left"/>
        <w:rPr>
          <w:del w:id="5452" w:author="Astle, Hugh (INT)" w:date="2020-11-19T12:24:00Z"/>
          <w:rFonts w:ascii="Courier New" w:eastAsia="Malgun Gothic" w:hAnsi="Courier New" w:cs="Courier New"/>
          <w:color w:val="auto"/>
          <w:sz w:val="22"/>
        </w:rPr>
      </w:pPr>
      <w:del w:id="5453" w:author="Astle, Hugh (INT)" w:date="2020-11-19T12:24:00Z">
        <w:r w:rsidRPr="002B2AC3" w:rsidDel="00B809B7">
          <w:rPr>
            <w:rFonts w:ascii="Courier New" w:eastAsia="Malgun Gothic" w:hAnsi="Courier New" w:cs="Courier New"/>
            <w:color w:val="auto"/>
            <w:sz w:val="22"/>
          </w:rPr>
          <w:delText xml:space="preserve">            } "name";</w:delText>
        </w:r>
      </w:del>
    </w:p>
    <w:p w14:paraId="5FE9BC65" w14:textId="77777777" w:rsidR="00A16BF0" w:rsidRPr="002B2AC3" w:rsidDel="00B809B7" w:rsidRDefault="00A16BF0" w:rsidP="00A16BF0">
      <w:pPr>
        <w:autoSpaceDE w:val="0"/>
        <w:autoSpaceDN w:val="0"/>
        <w:adjustRightInd w:val="0"/>
        <w:spacing w:after="0"/>
        <w:jc w:val="left"/>
        <w:rPr>
          <w:del w:id="5454" w:author="Astle, Hugh (INT)" w:date="2020-11-19T12:24:00Z"/>
          <w:rFonts w:ascii="Courier New" w:eastAsia="Malgun Gothic" w:hAnsi="Courier New" w:cs="Courier New"/>
          <w:color w:val="auto"/>
          <w:sz w:val="22"/>
        </w:rPr>
      </w:pPr>
      <w:del w:id="5455" w:author="Astle, Hugh (INT)" w:date="2020-11-19T12:24:00Z">
        <w:r w:rsidRPr="002B2AC3" w:rsidDel="00B809B7">
          <w:rPr>
            <w:rFonts w:ascii="Courier New" w:eastAsia="Malgun Gothic" w:hAnsi="Courier New" w:cs="Courier New"/>
            <w:color w:val="auto"/>
            <w:sz w:val="22"/>
          </w:rPr>
          <w:delText xml:space="preserve">            H5T_STRING {</w:delText>
        </w:r>
      </w:del>
    </w:p>
    <w:p w14:paraId="24ED4EC0" w14:textId="77777777" w:rsidR="00A16BF0" w:rsidRPr="002B2AC3" w:rsidDel="00B809B7" w:rsidRDefault="00A16BF0" w:rsidP="00A16BF0">
      <w:pPr>
        <w:autoSpaceDE w:val="0"/>
        <w:autoSpaceDN w:val="0"/>
        <w:adjustRightInd w:val="0"/>
        <w:spacing w:after="0"/>
        <w:jc w:val="left"/>
        <w:rPr>
          <w:del w:id="5456" w:author="Astle, Hugh (INT)" w:date="2020-11-19T12:24:00Z"/>
          <w:rFonts w:ascii="Courier New" w:eastAsia="Malgun Gothic" w:hAnsi="Courier New" w:cs="Courier New"/>
          <w:color w:val="auto"/>
          <w:sz w:val="22"/>
        </w:rPr>
      </w:pPr>
      <w:del w:id="5457" w:author="Astle, Hugh (INT)" w:date="2020-11-19T12:24:00Z">
        <w:r w:rsidRPr="002B2AC3" w:rsidDel="00B809B7">
          <w:rPr>
            <w:rFonts w:ascii="Courier New" w:eastAsia="Malgun Gothic" w:hAnsi="Courier New" w:cs="Courier New"/>
            <w:color w:val="auto"/>
            <w:sz w:val="22"/>
          </w:rPr>
          <w:delText xml:space="preserve">               STRSIZE 1024;</w:delText>
        </w:r>
      </w:del>
    </w:p>
    <w:p w14:paraId="3EF2F058" w14:textId="77777777" w:rsidR="00A16BF0" w:rsidRPr="002B2AC3" w:rsidDel="00B809B7" w:rsidRDefault="00A16BF0" w:rsidP="00A16BF0">
      <w:pPr>
        <w:autoSpaceDE w:val="0"/>
        <w:autoSpaceDN w:val="0"/>
        <w:adjustRightInd w:val="0"/>
        <w:spacing w:after="0"/>
        <w:jc w:val="left"/>
        <w:rPr>
          <w:del w:id="5458" w:author="Astle, Hugh (INT)" w:date="2020-11-19T12:24:00Z"/>
          <w:rFonts w:ascii="Courier New" w:eastAsia="Malgun Gothic" w:hAnsi="Courier New" w:cs="Courier New"/>
          <w:color w:val="auto"/>
          <w:sz w:val="22"/>
        </w:rPr>
      </w:pPr>
      <w:del w:id="5459"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08FB3C95" w14:textId="77777777" w:rsidR="00A16BF0" w:rsidRPr="002B2AC3" w:rsidDel="00B809B7" w:rsidRDefault="00A16BF0" w:rsidP="00A16BF0">
      <w:pPr>
        <w:autoSpaceDE w:val="0"/>
        <w:autoSpaceDN w:val="0"/>
        <w:adjustRightInd w:val="0"/>
        <w:spacing w:after="0"/>
        <w:jc w:val="left"/>
        <w:rPr>
          <w:del w:id="5460" w:author="Astle, Hugh (INT)" w:date="2020-11-19T12:24:00Z"/>
          <w:rFonts w:ascii="Courier New" w:eastAsia="Malgun Gothic" w:hAnsi="Courier New" w:cs="Courier New"/>
          <w:color w:val="auto"/>
          <w:sz w:val="22"/>
        </w:rPr>
      </w:pPr>
      <w:del w:id="5461" w:author="Astle, Hugh (INT)" w:date="2020-11-19T12:24:00Z">
        <w:r w:rsidRPr="002B2AC3" w:rsidDel="00B809B7">
          <w:rPr>
            <w:rFonts w:ascii="Courier New" w:eastAsia="Malgun Gothic" w:hAnsi="Courier New" w:cs="Courier New"/>
            <w:color w:val="auto"/>
            <w:sz w:val="22"/>
          </w:rPr>
          <w:delText xml:space="preserve">               CSET H5T_CSET_ASCII;</w:delText>
        </w:r>
      </w:del>
    </w:p>
    <w:p w14:paraId="294FE716" w14:textId="77777777" w:rsidR="00A16BF0" w:rsidRPr="002B2AC3" w:rsidDel="00B809B7" w:rsidRDefault="00A16BF0" w:rsidP="00A16BF0">
      <w:pPr>
        <w:autoSpaceDE w:val="0"/>
        <w:autoSpaceDN w:val="0"/>
        <w:adjustRightInd w:val="0"/>
        <w:spacing w:after="0"/>
        <w:jc w:val="left"/>
        <w:rPr>
          <w:del w:id="5462" w:author="Astle, Hugh (INT)" w:date="2020-11-19T12:24:00Z"/>
          <w:rFonts w:ascii="Courier New" w:eastAsia="Malgun Gothic" w:hAnsi="Courier New" w:cs="Courier New"/>
          <w:color w:val="auto"/>
          <w:sz w:val="22"/>
        </w:rPr>
      </w:pPr>
      <w:del w:id="5463" w:author="Astle, Hugh (INT)" w:date="2020-11-19T12:24:00Z">
        <w:r w:rsidRPr="002B2AC3" w:rsidDel="00B809B7">
          <w:rPr>
            <w:rFonts w:ascii="Courier New" w:eastAsia="Malgun Gothic" w:hAnsi="Courier New" w:cs="Courier New"/>
            <w:color w:val="auto"/>
            <w:sz w:val="22"/>
          </w:rPr>
          <w:delText xml:space="preserve">               CTYPE H5T_C_S1;</w:delText>
        </w:r>
      </w:del>
    </w:p>
    <w:p w14:paraId="7961115A" w14:textId="77777777" w:rsidR="00A16BF0" w:rsidRPr="002B2AC3" w:rsidDel="00B809B7" w:rsidRDefault="00A16BF0" w:rsidP="00A16BF0">
      <w:pPr>
        <w:autoSpaceDE w:val="0"/>
        <w:autoSpaceDN w:val="0"/>
        <w:adjustRightInd w:val="0"/>
        <w:spacing w:after="0"/>
        <w:jc w:val="left"/>
        <w:rPr>
          <w:del w:id="5464" w:author="Astle, Hugh (INT)" w:date="2020-11-19T12:24:00Z"/>
          <w:rFonts w:ascii="Courier New" w:eastAsia="Malgun Gothic" w:hAnsi="Courier New" w:cs="Courier New"/>
          <w:color w:val="auto"/>
          <w:sz w:val="22"/>
        </w:rPr>
      </w:pPr>
      <w:del w:id="5465" w:author="Astle, Hugh (INT)" w:date="2020-11-19T12:24:00Z">
        <w:r w:rsidRPr="002B2AC3" w:rsidDel="00B809B7">
          <w:rPr>
            <w:rFonts w:ascii="Courier New" w:eastAsia="Malgun Gothic" w:hAnsi="Courier New" w:cs="Courier New"/>
            <w:color w:val="auto"/>
            <w:sz w:val="22"/>
          </w:rPr>
          <w:delText xml:space="preserve">            } "uom.name";</w:delText>
        </w:r>
      </w:del>
    </w:p>
    <w:p w14:paraId="1BE3AC26" w14:textId="77777777" w:rsidR="00A16BF0" w:rsidRPr="002B2AC3" w:rsidDel="00B809B7" w:rsidRDefault="00A16BF0" w:rsidP="00A16BF0">
      <w:pPr>
        <w:autoSpaceDE w:val="0"/>
        <w:autoSpaceDN w:val="0"/>
        <w:adjustRightInd w:val="0"/>
        <w:spacing w:after="0"/>
        <w:jc w:val="left"/>
        <w:rPr>
          <w:del w:id="5466" w:author="Astle, Hugh (INT)" w:date="2020-11-19T12:24:00Z"/>
          <w:rFonts w:ascii="Courier New" w:eastAsia="Malgun Gothic" w:hAnsi="Courier New" w:cs="Courier New"/>
          <w:color w:val="auto"/>
          <w:sz w:val="22"/>
        </w:rPr>
      </w:pPr>
      <w:del w:id="5467" w:author="Astle, Hugh (INT)" w:date="2020-11-19T12:24:00Z">
        <w:r w:rsidRPr="002B2AC3" w:rsidDel="00B809B7">
          <w:rPr>
            <w:rFonts w:ascii="Courier New" w:eastAsia="Malgun Gothic" w:hAnsi="Courier New" w:cs="Courier New"/>
            <w:color w:val="auto"/>
            <w:sz w:val="22"/>
          </w:rPr>
          <w:delText xml:space="preserve">            H5T_STRING {</w:delText>
        </w:r>
      </w:del>
    </w:p>
    <w:p w14:paraId="084FEA6D" w14:textId="77777777" w:rsidR="00A16BF0" w:rsidRPr="002B2AC3" w:rsidDel="00B809B7" w:rsidRDefault="00A16BF0" w:rsidP="00A16BF0">
      <w:pPr>
        <w:autoSpaceDE w:val="0"/>
        <w:autoSpaceDN w:val="0"/>
        <w:adjustRightInd w:val="0"/>
        <w:spacing w:after="0"/>
        <w:jc w:val="left"/>
        <w:rPr>
          <w:del w:id="5468" w:author="Astle, Hugh (INT)" w:date="2020-11-19T12:24:00Z"/>
          <w:rFonts w:ascii="Courier New" w:eastAsia="Malgun Gothic" w:hAnsi="Courier New" w:cs="Courier New"/>
          <w:color w:val="auto"/>
          <w:sz w:val="22"/>
        </w:rPr>
      </w:pPr>
      <w:del w:id="5469" w:author="Astle, Hugh (INT)" w:date="2020-11-19T12:24:00Z">
        <w:r w:rsidRPr="002B2AC3" w:rsidDel="00B809B7">
          <w:rPr>
            <w:rFonts w:ascii="Courier New" w:eastAsia="Malgun Gothic" w:hAnsi="Courier New" w:cs="Courier New"/>
            <w:color w:val="auto"/>
            <w:sz w:val="22"/>
          </w:rPr>
          <w:delText xml:space="preserve">               STRSIZE 1024;</w:delText>
        </w:r>
      </w:del>
    </w:p>
    <w:p w14:paraId="7CE1090C" w14:textId="77777777" w:rsidR="00A16BF0" w:rsidRPr="002B2AC3" w:rsidDel="00B809B7" w:rsidRDefault="00A16BF0" w:rsidP="00A16BF0">
      <w:pPr>
        <w:autoSpaceDE w:val="0"/>
        <w:autoSpaceDN w:val="0"/>
        <w:adjustRightInd w:val="0"/>
        <w:spacing w:after="0"/>
        <w:jc w:val="left"/>
        <w:rPr>
          <w:del w:id="5470" w:author="Astle, Hugh (INT)" w:date="2020-11-19T12:24:00Z"/>
          <w:rFonts w:ascii="Courier New" w:eastAsia="Malgun Gothic" w:hAnsi="Courier New" w:cs="Courier New"/>
          <w:color w:val="auto"/>
          <w:sz w:val="22"/>
        </w:rPr>
      </w:pPr>
      <w:del w:id="5471"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60250D10" w14:textId="77777777" w:rsidR="00A16BF0" w:rsidRPr="002B2AC3" w:rsidDel="00B809B7" w:rsidRDefault="00A16BF0" w:rsidP="00A16BF0">
      <w:pPr>
        <w:autoSpaceDE w:val="0"/>
        <w:autoSpaceDN w:val="0"/>
        <w:adjustRightInd w:val="0"/>
        <w:spacing w:after="0"/>
        <w:jc w:val="left"/>
        <w:rPr>
          <w:del w:id="5472" w:author="Astle, Hugh (INT)" w:date="2020-11-19T12:24:00Z"/>
          <w:rFonts w:ascii="Courier New" w:eastAsia="Malgun Gothic" w:hAnsi="Courier New" w:cs="Courier New"/>
          <w:color w:val="auto"/>
          <w:sz w:val="22"/>
        </w:rPr>
      </w:pPr>
      <w:del w:id="5473" w:author="Astle, Hugh (INT)" w:date="2020-11-19T12:24:00Z">
        <w:r w:rsidRPr="002B2AC3" w:rsidDel="00B809B7">
          <w:rPr>
            <w:rFonts w:ascii="Courier New" w:eastAsia="Malgun Gothic" w:hAnsi="Courier New" w:cs="Courier New"/>
            <w:color w:val="auto"/>
            <w:sz w:val="22"/>
          </w:rPr>
          <w:delText xml:space="preserve">               CSET H5T_CSET_ASCII;</w:delText>
        </w:r>
      </w:del>
    </w:p>
    <w:p w14:paraId="08731AD3" w14:textId="77777777" w:rsidR="00A16BF0" w:rsidRPr="002B2AC3" w:rsidDel="00B809B7" w:rsidRDefault="00A16BF0" w:rsidP="00A16BF0">
      <w:pPr>
        <w:autoSpaceDE w:val="0"/>
        <w:autoSpaceDN w:val="0"/>
        <w:adjustRightInd w:val="0"/>
        <w:spacing w:after="0"/>
        <w:jc w:val="left"/>
        <w:rPr>
          <w:del w:id="5474" w:author="Astle, Hugh (INT)" w:date="2020-11-19T12:24:00Z"/>
          <w:rFonts w:ascii="Courier New" w:eastAsia="Malgun Gothic" w:hAnsi="Courier New" w:cs="Courier New"/>
          <w:color w:val="auto"/>
          <w:sz w:val="22"/>
        </w:rPr>
      </w:pPr>
      <w:del w:id="5475" w:author="Astle, Hugh (INT)" w:date="2020-11-19T12:24:00Z">
        <w:r w:rsidRPr="002B2AC3" w:rsidDel="00B809B7">
          <w:rPr>
            <w:rFonts w:ascii="Courier New" w:eastAsia="Malgun Gothic" w:hAnsi="Courier New" w:cs="Courier New"/>
            <w:color w:val="auto"/>
            <w:sz w:val="22"/>
          </w:rPr>
          <w:delText xml:space="preserve">               CTYPE H5T_C_S1;</w:delText>
        </w:r>
      </w:del>
    </w:p>
    <w:p w14:paraId="42D8B55E" w14:textId="77777777" w:rsidR="00A16BF0" w:rsidRPr="002B2AC3" w:rsidDel="00B809B7" w:rsidRDefault="00A16BF0" w:rsidP="00A16BF0">
      <w:pPr>
        <w:autoSpaceDE w:val="0"/>
        <w:autoSpaceDN w:val="0"/>
        <w:adjustRightInd w:val="0"/>
        <w:spacing w:after="0"/>
        <w:jc w:val="left"/>
        <w:rPr>
          <w:del w:id="5476" w:author="Astle, Hugh (INT)" w:date="2020-11-19T12:24:00Z"/>
          <w:rFonts w:ascii="Courier New" w:eastAsia="Malgun Gothic" w:hAnsi="Courier New" w:cs="Courier New"/>
          <w:color w:val="auto"/>
          <w:sz w:val="22"/>
        </w:rPr>
      </w:pPr>
      <w:del w:id="5477" w:author="Astle, Hugh (INT)" w:date="2020-11-19T12:24:00Z">
        <w:r w:rsidRPr="002B2AC3" w:rsidDel="00B809B7">
          <w:rPr>
            <w:rFonts w:ascii="Courier New" w:eastAsia="Malgun Gothic" w:hAnsi="Courier New" w:cs="Courier New"/>
            <w:color w:val="auto"/>
            <w:sz w:val="22"/>
          </w:rPr>
          <w:delText xml:space="preserve">            } "fillValue";</w:delText>
        </w:r>
      </w:del>
    </w:p>
    <w:p w14:paraId="0EB2B124" w14:textId="77777777" w:rsidR="00A16BF0" w:rsidRPr="002B2AC3" w:rsidDel="00B809B7" w:rsidRDefault="00A16BF0" w:rsidP="00A16BF0">
      <w:pPr>
        <w:autoSpaceDE w:val="0"/>
        <w:autoSpaceDN w:val="0"/>
        <w:adjustRightInd w:val="0"/>
        <w:spacing w:after="0"/>
        <w:jc w:val="left"/>
        <w:rPr>
          <w:del w:id="5478" w:author="Astle, Hugh (INT)" w:date="2020-11-19T12:24:00Z"/>
          <w:rFonts w:ascii="Courier New" w:eastAsia="Malgun Gothic" w:hAnsi="Courier New" w:cs="Courier New"/>
          <w:color w:val="auto"/>
          <w:sz w:val="22"/>
        </w:rPr>
      </w:pPr>
      <w:del w:id="5479" w:author="Astle, Hugh (INT)" w:date="2020-11-19T12:24:00Z">
        <w:r w:rsidRPr="002B2AC3" w:rsidDel="00B809B7">
          <w:rPr>
            <w:rFonts w:ascii="Courier New" w:eastAsia="Malgun Gothic" w:hAnsi="Courier New" w:cs="Courier New"/>
            <w:color w:val="auto"/>
            <w:sz w:val="22"/>
          </w:rPr>
          <w:delText xml:space="preserve">            H5T_STRING {</w:delText>
        </w:r>
      </w:del>
    </w:p>
    <w:p w14:paraId="78426B52" w14:textId="77777777" w:rsidR="00A16BF0" w:rsidRPr="002B2AC3" w:rsidDel="00B809B7" w:rsidRDefault="00A16BF0" w:rsidP="00A16BF0">
      <w:pPr>
        <w:autoSpaceDE w:val="0"/>
        <w:autoSpaceDN w:val="0"/>
        <w:adjustRightInd w:val="0"/>
        <w:spacing w:after="0"/>
        <w:jc w:val="left"/>
        <w:rPr>
          <w:del w:id="5480" w:author="Astle, Hugh (INT)" w:date="2020-11-19T12:24:00Z"/>
          <w:rFonts w:ascii="Courier New" w:eastAsia="Malgun Gothic" w:hAnsi="Courier New" w:cs="Courier New"/>
          <w:color w:val="auto"/>
          <w:sz w:val="22"/>
        </w:rPr>
      </w:pPr>
      <w:del w:id="5481" w:author="Astle, Hugh (INT)" w:date="2020-11-19T12:24:00Z">
        <w:r w:rsidRPr="002B2AC3" w:rsidDel="00B809B7">
          <w:rPr>
            <w:rFonts w:ascii="Courier New" w:eastAsia="Malgun Gothic" w:hAnsi="Courier New" w:cs="Courier New"/>
            <w:color w:val="auto"/>
            <w:sz w:val="22"/>
          </w:rPr>
          <w:delText xml:space="preserve">               STRSIZE 1024;</w:delText>
        </w:r>
      </w:del>
    </w:p>
    <w:p w14:paraId="271C204D" w14:textId="77777777" w:rsidR="00A16BF0" w:rsidRPr="002B2AC3" w:rsidDel="00B809B7" w:rsidRDefault="00A16BF0" w:rsidP="00A16BF0">
      <w:pPr>
        <w:autoSpaceDE w:val="0"/>
        <w:autoSpaceDN w:val="0"/>
        <w:adjustRightInd w:val="0"/>
        <w:spacing w:after="0"/>
        <w:jc w:val="left"/>
        <w:rPr>
          <w:del w:id="5482" w:author="Astle, Hugh (INT)" w:date="2020-11-19T12:24:00Z"/>
          <w:rFonts w:ascii="Courier New" w:eastAsia="Malgun Gothic" w:hAnsi="Courier New" w:cs="Courier New"/>
          <w:color w:val="auto"/>
          <w:sz w:val="22"/>
        </w:rPr>
      </w:pPr>
      <w:del w:id="5483"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7D0FF905" w14:textId="77777777" w:rsidR="00A16BF0" w:rsidRPr="002B2AC3" w:rsidDel="00B809B7" w:rsidRDefault="00A16BF0" w:rsidP="00A16BF0">
      <w:pPr>
        <w:autoSpaceDE w:val="0"/>
        <w:autoSpaceDN w:val="0"/>
        <w:adjustRightInd w:val="0"/>
        <w:spacing w:after="0"/>
        <w:jc w:val="left"/>
        <w:rPr>
          <w:del w:id="5484" w:author="Astle, Hugh (INT)" w:date="2020-11-19T12:24:00Z"/>
          <w:rFonts w:ascii="Courier New" w:eastAsia="Malgun Gothic" w:hAnsi="Courier New" w:cs="Courier New"/>
          <w:color w:val="auto"/>
          <w:sz w:val="22"/>
        </w:rPr>
      </w:pPr>
      <w:del w:id="5485" w:author="Astle, Hugh (INT)" w:date="2020-11-19T12:24:00Z">
        <w:r w:rsidRPr="002B2AC3" w:rsidDel="00B809B7">
          <w:rPr>
            <w:rFonts w:ascii="Courier New" w:eastAsia="Malgun Gothic" w:hAnsi="Courier New" w:cs="Courier New"/>
            <w:color w:val="auto"/>
            <w:sz w:val="22"/>
          </w:rPr>
          <w:delText xml:space="preserve">               CSET H5T_CSET_ASCII;</w:delText>
        </w:r>
      </w:del>
    </w:p>
    <w:p w14:paraId="68D126DB" w14:textId="77777777" w:rsidR="00A16BF0" w:rsidRPr="002B2AC3" w:rsidDel="00B809B7" w:rsidRDefault="00A16BF0" w:rsidP="00A16BF0">
      <w:pPr>
        <w:autoSpaceDE w:val="0"/>
        <w:autoSpaceDN w:val="0"/>
        <w:adjustRightInd w:val="0"/>
        <w:spacing w:after="0"/>
        <w:jc w:val="left"/>
        <w:rPr>
          <w:del w:id="5486" w:author="Astle, Hugh (INT)" w:date="2020-11-19T12:24:00Z"/>
          <w:rFonts w:ascii="Courier New" w:eastAsia="Malgun Gothic" w:hAnsi="Courier New" w:cs="Courier New"/>
          <w:color w:val="auto"/>
          <w:sz w:val="22"/>
        </w:rPr>
      </w:pPr>
      <w:del w:id="5487" w:author="Astle, Hugh (INT)" w:date="2020-11-19T12:24:00Z">
        <w:r w:rsidRPr="002B2AC3" w:rsidDel="00B809B7">
          <w:rPr>
            <w:rFonts w:ascii="Courier New" w:eastAsia="Malgun Gothic" w:hAnsi="Courier New" w:cs="Courier New"/>
            <w:color w:val="auto"/>
            <w:sz w:val="22"/>
          </w:rPr>
          <w:delText xml:space="preserve">               CTYPE H5T_C_S1;</w:delText>
        </w:r>
      </w:del>
    </w:p>
    <w:p w14:paraId="3ACC8B15" w14:textId="77777777" w:rsidR="00A16BF0" w:rsidRPr="002B2AC3" w:rsidDel="00B809B7" w:rsidRDefault="00A16BF0" w:rsidP="00A16BF0">
      <w:pPr>
        <w:autoSpaceDE w:val="0"/>
        <w:autoSpaceDN w:val="0"/>
        <w:adjustRightInd w:val="0"/>
        <w:spacing w:after="0"/>
        <w:jc w:val="left"/>
        <w:rPr>
          <w:del w:id="5488" w:author="Astle, Hugh (INT)" w:date="2020-11-19T12:24:00Z"/>
          <w:rFonts w:ascii="Courier New" w:eastAsia="Malgun Gothic" w:hAnsi="Courier New" w:cs="Courier New"/>
          <w:color w:val="auto"/>
          <w:sz w:val="22"/>
        </w:rPr>
      </w:pPr>
      <w:del w:id="5489" w:author="Astle, Hugh (INT)" w:date="2020-11-19T12:24:00Z">
        <w:r w:rsidRPr="002B2AC3" w:rsidDel="00B809B7">
          <w:rPr>
            <w:rFonts w:ascii="Courier New" w:eastAsia="Malgun Gothic" w:hAnsi="Courier New" w:cs="Courier New"/>
            <w:color w:val="auto"/>
            <w:sz w:val="22"/>
          </w:rPr>
          <w:delText xml:space="preserve">            } "dataType";</w:delText>
        </w:r>
      </w:del>
    </w:p>
    <w:p w14:paraId="54007134" w14:textId="77777777" w:rsidR="00A16BF0" w:rsidRPr="002B2AC3" w:rsidDel="00B809B7" w:rsidRDefault="00A16BF0" w:rsidP="00A16BF0">
      <w:pPr>
        <w:autoSpaceDE w:val="0"/>
        <w:autoSpaceDN w:val="0"/>
        <w:adjustRightInd w:val="0"/>
        <w:spacing w:after="0"/>
        <w:jc w:val="left"/>
        <w:rPr>
          <w:del w:id="5490" w:author="Astle, Hugh (INT)" w:date="2020-11-19T12:24:00Z"/>
          <w:rFonts w:ascii="Courier New" w:eastAsia="Malgun Gothic" w:hAnsi="Courier New" w:cs="Courier New"/>
          <w:color w:val="auto"/>
          <w:sz w:val="22"/>
        </w:rPr>
      </w:pPr>
      <w:del w:id="5491" w:author="Astle, Hugh (INT)" w:date="2020-11-19T12:24:00Z">
        <w:r w:rsidRPr="002B2AC3" w:rsidDel="00B809B7">
          <w:rPr>
            <w:rFonts w:ascii="Courier New" w:eastAsia="Malgun Gothic" w:hAnsi="Courier New" w:cs="Courier New"/>
            <w:color w:val="auto"/>
            <w:sz w:val="22"/>
          </w:rPr>
          <w:delText xml:space="preserve">            H5T_STRING {</w:delText>
        </w:r>
      </w:del>
    </w:p>
    <w:p w14:paraId="3003CA28" w14:textId="77777777" w:rsidR="00A16BF0" w:rsidRPr="002B2AC3" w:rsidDel="00B809B7" w:rsidRDefault="00A16BF0" w:rsidP="00A16BF0">
      <w:pPr>
        <w:autoSpaceDE w:val="0"/>
        <w:autoSpaceDN w:val="0"/>
        <w:adjustRightInd w:val="0"/>
        <w:spacing w:after="0"/>
        <w:jc w:val="left"/>
        <w:rPr>
          <w:del w:id="5492" w:author="Astle, Hugh (INT)" w:date="2020-11-19T12:24:00Z"/>
          <w:rFonts w:ascii="Courier New" w:eastAsia="Malgun Gothic" w:hAnsi="Courier New" w:cs="Courier New"/>
          <w:color w:val="auto"/>
          <w:sz w:val="22"/>
        </w:rPr>
      </w:pPr>
      <w:del w:id="5493" w:author="Astle, Hugh (INT)" w:date="2020-11-19T12:24:00Z">
        <w:r w:rsidRPr="002B2AC3" w:rsidDel="00B809B7">
          <w:rPr>
            <w:rFonts w:ascii="Courier New" w:eastAsia="Malgun Gothic" w:hAnsi="Courier New" w:cs="Courier New"/>
            <w:color w:val="auto"/>
            <w:sz w:val="22"/>
          </w:rPr>
          <w:delText xml:space="preserve">               STRSIZE 1024;</w:delText>
        </w:r>
      </w:del>
    </w:p>
    <w:p w14:paraId="1C6F3A73" w14:textId="77777777" w:rsidR="00A16BF0" w:rsidRPr="002B2AC3" w:rsidDel="00B809B7" w:rsidRDefault="00A16BF0" w:rsidP="00A16BF0">
      <w:pPr>
        <w:autoSpaceDE w:val="0"/>
        <w:autoSpaceDN w:val="0"/>
        <w:adjustRightInd w:val="0"/>
        <w:spacing w:after="0"/>
        <w:jc w:val="left"/>
        <w:rPr>
          <w:del w:id="5494" w:author="Astle, Hugh (INT)" w:date="2020-11-19T12:24:00Z"/>
          <w:rFonts w:ascii="Courier New" w:eastAsia="Malgun Gothic" w:hAnsi="Courier New" w:cs="Courier New"/>
          <w:color w:val="auto"/>
          <w:sz w:val="22"/>
        </w:rPr>
      </w:pPr>
      <w:del w:id="5495"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7222000D" w14:textId="77777777" w:rsidR="00A16BF0" w:rsidRPr="002B2AC3" w:rsidDel="00B809B7" w:rsidRDefault="00A16BF0" w:rsidP="00A16BF0">
      <w:pPr>
        <w:autoSpaceDE w:val="0"/>
        <w:autoSpaceDN w:val="0"/>
        <w:adjustRightInd w:val="0"/>
        <w:spacing w:after="0"/>
        <w:jc w:val="left"/>
        <w:rPr>
          <w:del w:id="5496" w:author="Astle, Hugh (INT)" w:date="2020-11-19T12:24:00Z"/>
          <w:rFonts w:ascii="Courier New" w:eastAsia="Malgun Gothic" w:hAnsi="Courier New" w:cs="Courier New"/>
          <w:color w:val="auto"/>
          <w:sz w:val="22"/>
        </w:rPr>
      </w:pPr>
      <w:del w:id="5497" w:author="Astle, Hugh (INT)" w:date="2020-11-19T12:24:00Z">
        <w:r w:rsidRPr="002B2AC3" w:rsidDel="00B809B7">
          <w:rPr>
            <w:rFonts w:ascii="Courier New" w:eastAsia="Malgun Gothic" w:hAnsi="Courier New" w:cs="Courier New"/>
            <w:color w:val="auto"/>
            <w:sz w:val="22"/>
          </w:rPr>
          <w:delText xml:space="preserve">               CSET H5T_CSET_ASCII;</w:delText>
        </w:r>
      </w:del>
    </w:p>
    <w:p w14:paraId="1D68EE5B" w14:textId="77777777" w:rsidR="00A16BF0" w:rsidRPr="002B2AC3" w:rsidDel="00B809B7" w:rsidRDefault="00A16BF0" w:rsidP="00A16BF0">
      <w:pPr>
        <w:autoSpaceDE w:val="0"/>
        <w:autoSpaceDN w:val="0"/>
        <w:adjustRightInd w:val="0"/>
        <w:spacing w:after="0"/>
        <w:jc w:val="left"/>
        <w:rPr>
          <w:del w:id="5498" w:author="Astle, Hugh (INT)" w:date="2020-11-19T12:24:00Z"/>
          <w:rFonts w:ascii="Courier New" w:eastAsia="Malgun Gothic" w:hAnsi="Courier New" w:cs="Courier New"/>
          <w:color w:val="auto"/>
          <w:sz w:val="22"/>
        </w:rPr>
      </w:pPr>
      <w:del w:id="5499" w:author="Astle, Hugh (INT)" w:date="2020-11-19T12:24:00Z">
        <w:r w:rsidRPr="002B2AC3" w:rsidDel="00B809B7">
          <w:rPr>
            <w:rFonts w:ascii="Courier New" w:eastAsia="Malgun Gothic" w:hAnsi="Courier New" w:cs="Courier New"/>
            <w:color w:val="auto"/>
            <w:sz w:val="22"/>
          </w:rPr>
          <w:delText xml:space="preserve">               CTYPE H5T_C_S1;</w:delText>
        </w:r>
      </w:del>
    </w:p>
    <w:p w14:paraId="5D8CE7CF" w14:textId="77777777" w:rsidR="00A16BF0" w:rsidRPr="002B2AC3" w:rsidDel="00B809B7" w:rsidRDefault="00A16BF0" w:rsidP="00A16BF0">
      <w:pPr>
        <w:autoSpaceDE w:val="0"/>
        <w:autoSpaceDN w:val="0"/>
        <w:adjustRightInd w:val="0"/>
        <w:spacing w:after="0"/>
        <w:jc w:val="left"/>
        <w:rPr>
          <w:del w:id="5500" w:author="Astle, Hugh (INT)" w:date="2020-11-19T12:24:00Z"/>
          <w:rFonts w:ascii="Courier New" w:eastAsia="Malgun Gothic" w:hAnsi="Courier New" w:cs="Courier New"/>
          <w:color w:val="auto"/>
          <w:sz w:val="22"/>
        </w:rPr>
      </w:pPr>
      <w:del w:id="5501" w:author="Astle, Hugh (INT)" w:date="2020-11-19T12:24:00Z">
        <w:r w:rsidRPr="002B2AC3" w:rsidDel="00B809B7">
          <w:rPr>
            <w:rFonts w:ascii="Courier New" w:eastAsia="Malgun Gothic" w:hAnsi="Courier New" w:cs="Courier New"/>
            <w:color w:val="auto"/>
            <w:sz w:val="22"/>
          </w:rPr>
          <w:delText xml:space="preserve">            } "lower";</w:delText>
        </w:r>
      </w:del>
    </w:p>
    <w:p w14:paraId="01A5C65F" w14:textId="77777777" w:rsidR="00A16BF0" w:rsidRPr="002B2AC3" w:rsidDel="00B809B7" w:rsidRDefault="00A16BF0" w:rsidP="00A16BF0">
      <w:pPr>
        <w:autoSpaceDE w:val="0"/>
        <w:autoSpaceDN w:val="0"/>
        <w:adjustRightInd w:val="0"/>
        <w:spacing w:after="0"/>
        <w:jc w:val="left"/>
        <w:rPr>
          <w:del w:id="5502" w:author="Astle, Hugh (INT)" w:date="2020-11-19T12:24:00Z"/>
          <w:rFonts w:ascii="Courier New" w:eastAsia="Malgun Gothic" w:hAnsi="Courier New" w:cs="Courier New"/>
          <w:color w:val="auto"/>
          <w:sz w:val="22"/>
        </w:rPr>
      </w:pPr>
      <w:del w:id="5503" w:author="Astle, Hugh (INT)" w:date="2020-11-19T12:24:00Z">
        <w:r w:rsidRPr="002B2AC3" w:rsidDel="00B809B7">
          <w:rPr>
            <w:rFonts w:ascii="Courier New" w:eastAsia="Malgun Gothic" w:hAnsi="Courier New" w:cs="Courier New"/>
            <w:color w:val="auto"/>
            <w:sz w:val="22"/>
          </w:rPr>
          <w:delText xml:space="preserve">            H5T_STRING {</w:delText>
        </w:r>
      </w:del>
    </w:p>
    <w:p w14:paraId="4FB7D9A4" w14:textId="77777777" w:rsidR="00A16BF0" w:rsidRPr="002B2AC3" w:rsidDel="00B809B7" w:rsidRDefault="00A16BF0" w:rsidP="00A16BF0">
      <w:pPr>
        <w:autoSpaceDE w:val="0"/>
        <w:autoSpaceDN w:val="0"/>
        <w:adjustRightInd w:val="0"/>
        <w:spacing w:after="0"/>
        <w:jc w:val="left"/>
        <w:rPr>
          <w:del w:id="5504" w:author="Astle, Hugh (INT)" w:date="2020-11-19T12:24:00Z"/>
          <w:rFonts w:ascii="Courier New" w:eastAsia="Malgun Gothic" w:hAnsi="Courier New" w:cs="Courier New"/>
          <w:color w:val="auto"/>
          <w:sz w:val="22"/>
        </w:rPr>
      </w:pPr>
      <w:del w:id="5505" w:author="Astle, Hugh (INT)" w:date="2020-11-19T12:24:00Z">
        <w:r w:rsidRPr="002B2AC3" w:rsidDel="00B809B7">
          <w:rPr>
            <w:rFonts w:ascii="Courier New" w:eastAsia="Malgun Gothic" w:hAnsi="Courier New" w:cs="Courier New"/>
            <w:color w:val="auto"/>
            <w:sz w:val="22"/>
          </w:rPr>
          <w:delText xml:space="preserve">               STRSIZE 1024;</w:delText>
        </w:r>
      </w:del>
    </w:p>
    <w:p w14:paraId="5B254C15" w14:textId="77777777" w:rsidR="00A16BF0" w:rsidRPr="002B2AC3" w:rsidDel="00B809B7" w:rsidRDefault="00A16BF0" w:rsidP="00A16BF0">
      <w:pPr>
        <w:autoSpaceDE w:val="0"/>
        <w:autoSpaceDN w:val="0"/>
        <w:adjustRightInd w:val="0"/>
        <w:spacing w:after="0"/>
        <w:jc w:val="left"/>
        <w:rPr>
          <w:del w:id="5506" w:author="Astle, Hugh (INT)" w:date="2020-11-19T12:24:00Z"/>
          <w:rFonts w:ascii="Courier New" w:eastAsia="Malgun Gothic" w:hAnsi="Courier New" w:cs="Courier New"/>
          <w:color w:val="auto"/>
          <w:sz w:val="22"/>
          <w:lang w:val="fr-FR"/>
        </w:rPr>
      </w:pPr>
      <w:del w:id="5507"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del>
    </w:p>
    <w:p w14:paraId="40E4AF53" w14:textId="77777777" w:rsidR="00A16BF0" w:rsidRPr="002B2AC3" w:rsidDel="00B809B7" w:rsidRDefault="00A16BF0" w:rsidP="00A16BF0">
      <w:pPr>
        <w:autoSpaceDE w:val="0"/>
        <w:autoSpaceDN w:val="0"/>
        <w:adjustRightInd w:val="0"/>
        <w:spacing w:after="0"/>
        <w:jc w:val="left"/>
        <w:rPr>
          <w:del w:id="5508" w:author="Astle, Hugh (INT)" w:date="2020-11-19T12:24:00Z"/>
          <w:rFonts w:ascii="Courier New" w:eastAsia="Malgun Gothic" w:hAnsi="Courier New" w:cs="Courier New"/>
          <w:color w:val="auto"/>
          <w:sz w:val="22"/>
          <w:lang w:val="fr-FR"/>
        </w:rPr>
      </w:pPr>
      <w:del w:id="5509"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2026D9FF" w14:textId="77777777" w:rsidR="00A16BF0" w:rsidRPr="002B2AC3" w:rsidDel="00B809B7" w:rsidRDefault="00A16BF0" w:rsidP="00A16BF0">
      <w:pPr>
        <w:autoSpaceDE w:val="0"/>
        <w:autoSpaceDN w:val="0"/>
        <w:adjustRightInd w:val="0"/>
        <w:spacing w:after="0"/>
        <w:jc w:val="left"/>
        <w:rPr>
          <w:del w:id="5510" w:author="Astle, Hugh (INT)" w:date="2020-11-19T12:24:00Z"/>
          <w:rFonts w:ascii="Courier New" w:eastAsia="Malgun Gothic" w:hAnsi="Courier New" w:cs="Courier New"/>
          <w:color w:val="auto"/>
          <w:sz w:val="22"/>
        </w:rPr>
      </w:pPr>
      <w:del w:id="5511"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del>
    </w:p>
    <w:p w14:paraId="0D85D31F" w14:textId="77777777" w:rsidR="00A16BF0" w:rsidRPr="002B2AC3" w:rsidDel="00B809B7" w:rsidRDefault="00A16BF0" w:rsidP="00A16BF0">
      <w:pPr>
        <w:autoSpaceDE w:val="0"/>
        <w:autoSpaceDN w:val="0"/>
        <w:adjustRightInd w:val="0"/>
        <w:spacing w:after="0"/>
        <w:jc w:val="left"/>
        <w:rPr>
          <w:del w:id="5512" w:author="Astle, Hugh (INT)" w:date="2020-11-19T12:24:00Z"/>
          <w:rFonts w:ascii="Courier New" w:eastAsia="Malgun Gothic" w:hAnsi="Courier New" w:cs="Courier New"/>
          <w:color w:val="auto"/>
          <w:sz w:val="22"/>
        </w:rPr>
      </w:pPr>
      <w:del w:id="5513" w:author="Astle, Hugh (INT)" w:date="2020-11-19T12:24:00Z">
        <w:r w:rsidRPr="002B2AC3" w:rsidDel="00B809B7">
          <w:rPr>
            <w:rFonts w:ascii="Courier New" w:eastAsia="Malgun Gothic" w:hAnsi="Courier New" w:cs="Courier New"/>
            <w:color w:val="auto"/>
            <w:sz w:val="22"/>
          </w:rPr>
          <w:delText xml:space="preserve">            } "upper";</w:delText>
        </w:r>
      </w:del>
    </w:p>
    <w:p w14:paraId="62010AAD" w14:textId="77777777" w:rsidR="00A16BF0" w:rsidRPr="002B2AC3" w:rsidDel="00B809B7" w:rsidRDefault="00A16BF0" w:rsidP="00A16BF0">
      <w:pPr>
        <w:autoSpaceDE w:val="0"/>
        <w:autoSpaceDN w:val="0"/>
        <w:adjustRightInd w:val="0"/>
        <w:spacing w:after="0"/>
        <w:jc w:val="left"/>
        <w:rPr>
          <w:del w:id="5514" w:author="Astle, Hugh (INT)" w:date="2020-11-19T12:24:00Z"/>
          <w:rFonts w:ascii="Courier New" w:eastAsia="Malgun Gothic" w:hAnsi="Courier New" w:cs="Courier New"/>
          <w:color w:val="auto"/>
          <w:sz w:val="22"/>
        </w:rPr>
      </w:pPr>
      <w:del w:id="5515" w:author="Astle, Hugh (INT)" w:date="2020-11-19T12:24:00Z">
        <w:r w:rsidRPr="002B2AC3" w:rsidDel="00B809B7">
          <w:rPr>
            <w:rFonts w:ascii="Courier New" w:eastAsia="Malgun Gothic" w:hAnsi="Courier New" w:cs="Courier New"/>
            <w:color w:val="auto"/>
            <w:sz w:val="22"/>
          </w:rPr>
          <w:delText xml:space="preserve">            H5T_STRING {</w:delText>
        </w:r>
      </w:del>
    </w:p>
    <w:p w14:paraId="5D037473" w14:textId="77777777" w:rsidR="00A16BF0" w:rsidRPr="002B2AC3" w:rsidDel="00B809B7" w:rsidRDefault="00A16BF0" w:rsidP="00A16BF0">
      <w:pPr>
        <w:autoSpaceDE w:val="0"/>
        <w:autoSpaceDN w:val="0"/>
        <w:adjustRightInd w:val="0"/>
        <w:spacing w:after="0"/>
        <w:jc w:val="left"/>
        <w:rPr>
          <w:del w:id="5516" w:author="Astle, Hugh (INT)" w:date="2020-11-19T12:24:00Z"/>
          <w:rFonts w:ascii="Courier New" w:eastAsia="Malgun Gothic" w:hAnsi="Courier New" w:cs="Courier New"/>
          <w:color w:val="auto"/>
          <w:sz w:val="22"/>
        </w:rPr>
      </w:pPr>
      <w:del w:id="5517" w:author="Astle, Hugh (INT)" w:date="2020-11-19T12:24:00Z">
        <w:r w:rsidRPr="002B2AC3" w:rsidDel="00B809B7">
          <w:rPr>
            <w:rFonts w:ascii="Courier New" w:eastAsia="Malgun Gothic" w:hAnsi="Courier New" w:cs="Courier New"/>
            <w:color w:val="auto"/>
            <w:sz w:val="22"/>
          </w:rPr>
          <w:delText xml:space="preserve">               STRSIZE 1024;</w:delText>
        </w:r>
      </w:del>
    </w:p>
    <w:p w14:paraId="6897454E" w14:textId="77777777" w:rsidR="00A16BF0" w:rsidRPr="002B2AC3" w:rsidDel="00B809B7" w:rsidRDefault="00A16BF0" w:rsidP="00A16BF0">
      <w:pPr>
        <w:autoSpaceDE w:val="0"/>
        <w:autoSpaceDN w:val="0"/>
        <w:adjustRightInd w:val="0"/>
        <w:spacing w:after="0"/>
        <w:jc w:val="left"/>
        <w:rPr>
          <w:del w:id="5518" w:author="Astle, Hugh (INT)" w:date="2020-11-19T12:24:00Z"/>
          <w:rFonts w:ascii="Courier New" w:eastAsia="Malgun Gothic" w:hAnsi="Courier New" w:cs="Courier New"/>
          <w:color w:val="auto"/>
          <w:sz w:val="22"/>
        </w:rPr>
      </w:pPr>
      <w:del w:id="5519"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0E4A9FE6" w14:textId="77777777" w:rsidR="00A16BF0" w:rsidRPr="002B2AC3" w:rsidDel="00B809B7" w:rsidRDefault="00A16BF0" w:rsidP="00A16BF0">
      <w:pPr>
        <w:autoSpaceDE w:val="0"/>
        <w:autoSpaceDN w:val="0"/>
        <w:adjustRightInd w:val="0"/>
        <w:spacing w:after="0"/>
        <w:jc w:val="left"/>
        <w:rPr>
          <w:del w:id="5520" w:author="Astle, Hugh (INT)" w:date="2020-11-19T12:24:00Z"/>
          <w:rFonts w:ascii="Courier New" w:eastAsia="Malgun Gothic" w:hAnsi="Courier New" w:cs="Courier New"/>
          <w:color w:val="auto"/>
          <w:sz w:val="22"/>
        </w:rPr>
      </w:pPr>
      <w:del w:id="5521" w:author="Astle, Hugh (INT)" w:date="2020-11-19T12:24:00Z">
        <w:r w:rsidRPr="002B2AC3" w:rsidDel="00B809B7">
          <w:rPr>
            <w:rFonts w:ascii="Courier New" w:eastAsia="Malgun Gothic" w:hAnsi="Courier New" w:cs="Courier New"/>
            <w:color w:val="auto"/>
            <w:sz w:val="22"/>
          </w:rPr>
          <w:delText xml:space="preserve">               CSET H5T_CSET_ASCII;</w:delText>
        </w:r>
      </w:del>
    </w:p>
    <w:p w14:paraId="5FE4F6DF" w14:textId="77777777" w:rsidR="00A16BF0" w:rsidRPr="002B2AC3" w:rsidDel="00B809B7" w:rsidRDefault="00A16BF0" w:rsidP="00A16BF0">
      <w:pPr>
        <w:autoSpaceDE w:val="0"/>
        <w:autoSpaceDN w:val="0"/>
        <w:adjustRightInd w:val="0"/>
        <w:spacing w:after="0"/>
        <w:jc w:val="left"/>
        <w:rPr>
          <w:del w:id="5522" w:author="Astle, Hugh (INT)" w:date="2020-11-19T12:24:00Z"/>
          <w:rFonts w:ascii="Courier New" w:eastAsia="Malgun Gothic" w:hAnsi="Courier New" w:cs="Courier New"/>
          <w:color w:val="auto"/>
          <w:sz w:val="22"/>
        </w:rPr>
      </w:pPr>
      <w:del w:id="5523" w:author="Astle, Hugh (INT)" w:date="2020-11-19T12:24:00Z">
        <w:r w:rsidRPr="002B2AC3" w:rsidDel="00B809B7">
          <w:rPr>
            <w:rFonts w:ascii="Courier New" w:eastAsia="Malgun Gothic" w:hAnsi="Courier New" w:cs="Courier New"/>
            <w:color w:val="auto"/>
            <w:sz w:val="22"/>
          </w:rPr>
          <w:delText xml:space="preserve">               CTYPE H5T_C_S1;</w:delText>
        </w:r>
      </w:del>
    </w:p>
    <w:p w14:paraId="6DDFAB51" w14:textId="77777777" w:rsidR="00A16BF0" w:rsidRPr="002B2AC3" w:rsidDel="00B809B7" w:rsidRDefault="00A16BF0" w:rsidP="00A16BF0">
      <w:pPr>
        <w:autoSpaceDE w:val="0"/>
        <w:autoSpaceDN w:val="0"/>
        <w:adjustRightInd w:val="0"/>
        <w:spacing w:after="0"/>
        <w:jc w:val="left"/>
        <w:rPr>
          <w:del w:id="5524" w:author="Astle, Hugh (INT)" w:date="2020-11-19T12:24:00Z"/>
          <w:rFonts w:ascii="Courier New" w:eastAsia="Malgun Gothic" w:hAnsi="Courier New" w:cs="Courier New"/>
          <w:color w:val="auto"/>
          <w:sz w:val="22"/>
        </w:rPr>
      </w:pPr>
      <w:del w:id="5525" w:author="Astle, Hugh (INT)" w:date="2020-11-19T12:24:00Z">
        <w:r w:rsidRPr="002B2AC3" w:rsidDel="00B809B7">
          <w:rPr>
            <w:rFonts w:ascii="Courier New" w:eastAsia="Malgun Gothic" w:hAnsi="Courier New" w:cs="Courier New"/>
            <w:color w:val="auto"/>
            <w:sz w:val="22"/>
          </w:rPr>
          <w:delText xml:space="preserve">            } "closure";</w:delText>
        </w:r>
      </w:del>
    </w:p>
    <w:p w14:paraId="38BC2841" w14:textId="77777777" w:rsidR="00A16BF0" w:rsidRPr="002B2AC3" w:rsidDel="00B809B7" w:rsidRDefault="00A16BF0" w:rsidP="00A16BF0">
      <w:pPr>
        <w:autoSpaceDE w:val="0"/>
        <w:autoSpaceDN w:val="0"/>
        <w:adjustRightInd w:val="0"/>
        <w:spacing w:after="0"/>
        <w:jc w:val="left"/>
        <w:rPr>
          <w:del w:id="5526" w:author="Astle, Hugh (INT)" w:date="2020-11-19T12:24:00Z"/>
          <w:rFonts w:ascii="Courier New" w:eastAsia="Malgun Gothic" w:hAnsi="Courier New" w:cs="Courier New"/>
          <w:color w:val="auto"/>
          <w:sz w:val="22"/>
        </w:rPr>
      </w:pPr>
      <w:del w:id="5527" w:author="Astle, Hugh (INT)" w:date="2020-11-19T12:24:00Z">
        <w:r w:rsidRPr="002B2AC3" w:rsidDel="00B809B7">
          <w:rPr>
            <w:rFonts w:ascii="Courier New" w:eastAsia="Malgun Gothic" w:hAnsi="Courier New" w:cs="Courier New"/>
            <w:color w:val="auto"/>
            <w:sz w:val="22"/>
          </w:rPr>
          <w:delText xml:space="preserve">         }</w:delText>
        </w:r>
      </w:del>
    </w:p>
    <w:p w14:paraId="256119C2" w14:textId="77777777" w:rsidR="00A16BF0" w:rsidRPr="002B2AC3" w:rsidDel="00B809B7" w:rsidRDefault="00A16BF0" w:rsidP="00A16BF0">
      <w:pPr>
        <w:autoSpaceDE w:val="0"/>
        <w:autoSpaceDN w:val="0"/>
        <w:adjustRightInd w:val="0"/>
        <w:spacing w:after="0"/>
        <w:jc w:val="left"/>
        <w:rPr>
          <w:del w:id="5528" w:author="Astle, Hugh (INT)" w:date="2020-11-19T12:24:00Z"/>
          <w:rFonts w:ascii="Courier New" w:eastAsia="Malgun Gothic" w:hAnsi="Courier New" w:cs="Courier New"/>
          <w:color w:val="auto"/>
          <w:sz w:val="22"/>
        </w:rPr>
      </w:pPr>
      <w:del w:id="5529" w:author="Astle, Hugh (INT)" w:date="2020-11-19T12:24:00Z">
        <w:r w:rsidRPr="002B2AC3" w:rsidDel="00B809B7">
          <w:rPr>
            <w:rFonts w:ascii="Courier New" w:eastAsia="Malgun Gothic" w:hAnsi="Courier New" w:cs="Courier New"/>
            <w:color w:val="auto"/>
            <w:sz w:val="22"/>
          </w:rPr>
          <w:delText xml:space="preserve">         DATASPACE  SIMPLE { ( 5, 1 ) / ( 5, 1 ) }</w:delText>
        </w:r>
      </w:del>
    </w:p>
    <w:p w14:paraId="192600A5" w14:textId="77777777" w:rsidR="00A16BF0" w:rsidRPr="002B2AC3" w:rsidDel="00B809B7" w:rsidRDefault="00A16BF0" w:rsidP="00A16BF0">
      <w:pPr>
        <w:autoSpaceDE w:val="0"/>
        <w:autoSpaceDN w:val="0"/>
        <w:adjustRightInd w:val="0"/>
        <w:spacing w:after="0"/>
        <w:jc w:val="left"/>
        <w:rPr>
          <w:del w:id="5530" w:author="Astle, Hugh (INT)" w:date="2020-11-19T12:24:00Z"/>
          <w:rFonts w:ascii="Courier New" w:eastAsia="Malgun Gothic" w:hAnsi="Courier New" w:cs="Courier New"/>
          <w:color w:val="auto"/>
          <w:sz w:val="22"/>
        </w:rPr>
      </w:pPr>
      <w:del w:id="5531" w:author="Astle, Hugh (INT)" w:date="2020-11-19T12:24:00Z">
        <w:r w:rsidRPr="002B2AC3" w:rsidDel="00B809B7">
          <w:rPr>
            <w:rFonts w:ascii="Courier New" w:eastAsia="Malgun Gothic" w:hAnsi="Courier New" w:cs="Courier New"/>
            <w:color w:val="auto"/>
            <w:sz w:val="22"/>
          </w:rPr>
          <w:delText xml:space="preserve">         ATTRIBUTE "chunking" {</w:delText>
        </w:r>
      </w:del>
    </w:p>
    <w:p w14:paraId="61F37343" w14:textId="77777777" w:rsidR="00A16BF0" w:rsidRPr="002B2AC3" w:rsidDel="00B809B7" w:rsidRDefault="00A16BF0" w:rsidP="00A16BF0">
      <w:pPr>
        <w:autoSpaceDE w:val="0"/>
        <w:autoSpaceDN w:val="0"/>
        <w:adjustRightInd w:val="0"/>
        <w:spacing w:after="0"/>
        <w:jc w:val="left"/>
        <w:rPr>
          <w:del w:id="5532" w:author="Astle, Hugh (INT)" w:date="2020-11-19T12:24:00Z"/>
          <w:rFonts w:ascii="Courier New" w:eastAsia="Malgun Gothic" w:hAnsi="Courier New" w:cs="Courier New"/>
          <w:color w:val="auto"/>
          <w:sz w:val="22"/>
        </w:rPr>
      </w:pPr>
      <w:del w:id="5533" w:author="Astle, Hugh (INT)" w:date="2020-11-19T12:24:00Z">
        <w:r w:rsidRPr="002B2AC3" w:rsidDel="00B809B7">
          <w:rPr>
            <w:rFonts w:ascii="Courier New" w:eastAsia="Malgun Gothic" w:hAnsi="Courier New" w:cs="Courier New"/>
            <w:color w:val="auto"/>
            <w:sz w:val="22"/>
          </w:rPr>
          <w:delText xml:space="preserve">            DATATYPE  H5T_STD_I16LE</w:delText>
        </w:r>
      </w:del>
    </w:p>
    <w:p w14:paraId="5399A974" w14:textId="77777777" w:rsidR="00A16BF0" w:rsidRPr="002B2AC3" w:rsidDel="00B809B7" w:rsidRDefault="00A16BF0" w:rsidP="00A16BF0">
      <w:pPr>
        <w:autoSpaceDE w:val="0"/>
        <w:autoSpaceDN w:val="0"/>
        <w:adjustRightInd w:val="0"/>
        <w:spacing w:after="0"/>
        <w:jc w:val="left"/>
        <w:rPr>
          <w:del w:id="5534" w:author="Astle, Hugh (INT)" w:date="2020-11-19T12:24:00Z"/>
          <w:rFonts w:ascii="Courier New" w:eastAsia="Malgun Gothic" w:hAnsi="Courier New" w:cs="Courier New"/>
          <w:color w:val="auto"/>
          <w:sz w:val="22"/>
        </w:rPr>
      </w:pPr>
      <w:del w:id="5535" w:author="Astle, Hugh (INT)" w:date="2020-11-19T12:24:00Z">
        <w:r w:rsidRPr="002B2AC3" w:rsidDel="00B809B7">
          <w:rPr>
            <w:rFonts w:ascii="Courier New" w:eastAsia="Malgun Gothic" w:hAnsi="Courier New" w:cs="Courier New"/>
            <w:color w:val="auto"/>
            <w:sz w:val="22"/>
          </w:rPr>
          <w:delText xml:space="preserve">            DATASPACE  SCALAR</w:delText>
        </w:r>
      </w:del>
    </w:p>
    <w:p w14:paraId="4906B85B" w14:textId="77777777" w:rsidR="00A16BF0" w:rsidRPr="002B2AC3" w:rsidDel="00B809B7" w:rsidRDefault="00A16BF0" w:rsidP="00A16BF0">
      <w:pPr>
        <w:autoSpaceDE w:val="0"/>
        <w:autoSpaceDN w:val="0"/>
        <w:adjustRightInd w:val="0"/>
        <w:spacing w:after="0"/>
        <w:jc w:val="left"/>
        <w:rPr>
          <w:del w:id="5536" w:author="Astle, Hugh (INT)" w:date="2020-11-19T12:24:00Z"/>
          <w:rFonts w:ascii="Courier New" w:eastAsia="Malgun Gothic" w:hAnsi="Courier New" w:cs="Courier New"/>
          <w:color w:val="auto"/>
          <w:sz w:val="22"/>
        </w:rPr>
      </w:pPr>
      <w:del w:id="5537" w:author="Astle, Hugh (INT)" w:date="2020-11-19T12:24:00Z">
        <w:r w:rsidRPr="002B2AC3" w:rsidDel="00B809B7">
          <w:rPr>
            <w:rFonts w:ascii="Courier New" w:eastAsia="Malgun Gothic" w:hAnsi="Courier New" w:cs="Courier New"/>
            <w:color w:val="auto"/>
            <w:sz w:val="22"/>
          </w:rPr>
          <w:delText xml:space="preserve">         }</w:delText>
        </w:r>
      </w:del>
    </w:p>
    <w:p w14:paraId="21DB6682" w14:textId="77777777" w:rsidR="00A16BF0" w:rsidRPr="002B2AC3" w:rsidDel="00B809B7" w:rsidRDefault="00A16BF0" w:rsidP="00A16BF0">
      <w:pPr>
        <w:autoSpaceDE w:val="0"/>
        <w:autoSpaceDN w:val="0"/>
        <w:adjustRightInd w:val="0"/>
        <w:spacing w:after="0"/>
        <w:jc w:val="left"/>
        <w:rPr>
          <w:del w:id="5538" w:author="Astle, Hugh (INT)" w:date="2020-11-19T12:24:00Z"/>
          <w:rFonts w:ascii="Courier New" w:eastAsia="Malgun Gothic" w:hAnsi="Courier New" w:cs="Courier New"/>
          <w:color w:val="auto"/>
          <w:sz w:val="22"/>
        </w:rPr>
      </w:pPr>
      <w:del w:id="5539" w:author="Astle, Hugh (INT)" w:date="2020-11-19T12:24:00Z">
        <w:r w:rsidRPr="002B2AC3" w:rsidDel="00B809B7">
          <w:rPr>
            <w:rFonts w:ascii="Courier New" w:eastAsia="Malgun Gothic" w:hAnsi="Courier New" w:cs="Courier New"/>
            <w:color w:val="auto"/>
            <w:sz w:val="22"/>
          </w:rPr>
          <w:delText xml:space="preserve">      }</w:delText>
        </w:r>
      </w:del>
    </w:p>
    <w:p w14:paraId="78F84ED5" w14:textId="77777777" w:rsidR="00A16BF0" w:rsidRPr="002B2AC3" w:rsidDel="00B809B7" w:rsidRDefault="00A16BF0" w:rsidP="00A16BF0">
      <w:pPr>
        <w:autoSpaceDE w:val="0"/>
        <w:autoSpaceDN w:val="0"/>
        <w:adjustRightInd w:val="0"/>
        <w:spacing w:after="0"/>
        <w:jc w:val="left"/>
        <w:rPr>
          <w:del w:id="5540" w:author="Astle, Hugh (INT)" w:date="2020-11-19T12:24:00Z"/>
          <w:rFonts w:ascii="Courier New" w:eastAsia="Malgun Gothic" w:hAnsi="Courier New" w:cs="Courier New"/>
          <w:color w:val="auto"/>
          <w:sz w:val="22"/>
        </w:rPr>
      </w:pPr>
      <w:del w:id="5541" w:author="Astle, Hugh (INT)" w:date="2020-11-19T12:24:00Z">
        <w:r w:rsidRPr="002B2AC3" w:rsidDel="00B809B7">
          <w:rPr>
            <w:rFonts w:ascii="Courier New" w:eastAsia="Malgun Gothic" w:hAnsi="Courier New" w:cs="Courier New"/>
            <w:color w:val="auto"/>
            <w:sz w:val="22"/>
          </w:rPr>
          <w:delText xml:space="preserve">      DATASET "featureCode" {</w:delText>
        </w:r>
      </w:del>
    </w:p>
    <w:p w14:paraId="68F537C3" w14:textId="77777777" w:rsidR="00A16BF0" w:rsidRPr="002B2AC3" w:rsidDel="00B809B7" w:rsidRDefault="00A16BF0" w:rsidP="00A16BF0">
      <w:pPr>
        <w:autoSpaceDE w:val="0"/>
        <w:autoSpaceDN w:val="0"/>
        <w:adjustRightInd w:val="0"/>
        <w:spacing w:after="0"/>
        <w:jc w:val="left"/>
        <w:rPr>
          <w:del w:id="5542" w:author="Astle, Hugh (INT)" w:date="2020-11-19T12:24:00Z"/>
          <w:rFonts w:ascii="Courier New" w:eastAsia="Malgun Gothic" w:hAnsi="Courier New" w:cs="Courier New"/>
          <w:color w:val="auto"/>
          <w:sz w:val="22"/>
        </w:rPr>
      </w:pPr>
      <w:del w:id="5543" w:author="Astle, Hugh (INT)" w:date="2020-11-19T12:24:00Z">
        <w:r w:rsidRPr="002B2AC3" w:rsidDel="00B809B7">
          <w:rPr>
            <w:rFonts w:ascii="Courier New" w:eastAsia="Malgun Gothic" w:hAnsi="Courier New" w:cs="Courier New"/>
            <w:color w:val="auto"/>
            <w:sz w:val="22"/>
          </w:rPr>
          <w:delText xml:space="preserve">         DATATYPE  H5T_STRING {</w:delText>
        </w:r>
      </w:del>
    </w:p>
    <w:p w14:paraId="226933BF" w14:textId="77777777" w:rsidR="00A16BF0" w:rsidRPr="002B2AC3" w:rsidDel="00B809B7" w:rsidRDefault="00A16BF0" w:rsidP="00A16BF0">
      <w:pPr>
        <w:autoSpaceDE w:val="0"/>
        <w:autoSpaceDN w:val="0"/>
        <w:adjustRightInd w:val="0"/>
        <w:spacing w:after="0"/>
        <w:jc w:val="left"/>
        <w:rPr>
          <w:del w:id="5544" w:author="Astle, Hugh (INT)" w:date="2020-11-19T12:24:00Z"/>
          <w:rFonts w:ascii="Courier New" w:eastAsia="Malgun Gothic" w:hAnsi="Courier New" w:cs="Courier New"/>
          <w:color w:val="auto"/>
          <w:sz w:val="22"/>
        </w:rPr>
      </w:pPr>
      <w:del w:id="5545" w:author="Astle, Hugh (INT)" w:date="2020-11-19T12:24:00Z">
        <w:r w:rsidRPr="002B2AC3" w:rsidDel="00B809B7">
          <w:rPr>
            <w:rFonts w:ascii="Courier New" w:eastAsia="Malgun Gothic" w:hAnsi="Courier New" w:cs="Courier New"/>
            <w:color w:val="auto"/>
            <w:sz w:val="22"/>
          </w:rPr>
          <w:delText xml:space="preserve">            STRSIZE 1024;</w:delText>
        </w:r>
      </w:del>
    </w:p>
    <w:p w14:paraId="38F2DC30" w14:textId="77777777" w:rsidR="00A16BF0" w:rsidRPr="002B2AC3" w:rsidDel="00B809B7" w:rsidRDefault="00A16BF0" w:rsidP="00A16BF0">
      <w:pPr>
        <w:autoSpaceDE w:val="0"/>
        <w:autoSpaceDN w:val="0"/>
        <w:adjustRightInd w:val="0"/>
        <w:spacing w:after="0"/>
        <w:jc w:val="left"/>
        <w:rPr>
          <w:del w:id="5546" w:author="Astle, Hugh (INT)" w:date="2020-11-19T12:24:00Z"/>
          <w:rFonts w:ascii="Courier New" w:eastAsia="Malgun Gothic" w:hAnsi="Courier New" w:cs="Courier New"/>
          <w:color w:val="auto"/>
          <w:sz w:val="22"/>
        </w:rPr>
      </w:pPr>
      <w:del w:id="5547" w:author="Astle, Hugh (INT)" w:date="2020-11-19T12:24:00Z">
        <w:r w:rsidRPr="002B2AC3" w:rsidDel="00B809B7">
          <w:rPr>
            <w:rFonts w:ascii="Courier New" w:eastAsia="Malgun Gothic" w:hAnsi="Courier New" w:cs="Courier New"/>
            <w:color w:val="auto"/>
            <w:sz w:val="22"/>
          </w:rPr>
          <w:delText xml:space="preserve">            STRPAD H5T_STR_NULLTERM;</w:delText>
        </w:r>
      </w:del>
    </w:p>
    <w:p w14:paraId="57F5E0F2" w14:textId="77777777" w:rsidR="00A16BF0" w:rsidRPr="002B2AC3" w:rsidDel="00B809B7" w:rsidRDefault="00A16BF0" w:rsidP="00A16BF0">
      <w:pPr>
        <w:autoSpaceDE w:val="0"/>
        <w:autoSpaceDN w:val="0"/>
        <w:adjustRightInd w:val="0"/>
        <w:spacing w:after="0"/>
        <w:jc w:val="left"/>
        <w:rPr>
          <w:del w:id="5548" w:author="Astle, Hugh (INT)" w:date="2020-11-19T12:24:00Z"/>
          <w:rFonts w:ascii="Courier New" w:eastAsia="Malgun Gothic" w:hAnsi="Courier New" w:cs="Courier New"/>
          <w:color w:val="auto"/>
          <w:sz w:val="22"/>
        </w:rPr>
      </w:pPr>
      <w:del w:id="5549" w:author="Astle, Hugh (INT)" w:date="2020-11-19T12:24:00Z">
        <w:r w:rsidRPr="002B2AC3" w:rsidDel="00B809B7">
          <w:rPr>
            <w:rFonts w:ascii="Courier New" w:eastAsia="Malgun Gothic" w:hAnsi="Courier New" w:cs="Courier New"/>
            <w:color w:val="auto"/>
            <w:sz w:val="22"/>
          </w:rPr>
          <w:delText xml:space="preserve">            CSET H5T_CSET_ASCII;</w:delText>
        </w:r>
      </w:del>
    </w:p>
    <w:p w14:paraId="0EC39702" w14:textId="77777777" w:rsidR="00A16BF0" w:rsidRPr="002B2AC3" w:rsidDel="00B809B7" w:rsidRDefault="00A16BF0" w:rsidP="00A16BF0">
      <w:pPr>
        <w:autoSpaceDE w:val="0"/>
        <w:autoSpaceDN w:val="0"/>
        <w:adjustRightInd w:val="0"/>
        <w:spacing w:after="0"/>
        <w:jc w:val="left"/>
        <w:rPr>
          <w:del w:id="5550" w:author="Astle, Hugh (INT)" w:date="2020-11-19T12:24:00Z"/>
          <w:rFonts w:ascii="Courier New" w:eastAsia="Malgun Gothic" w:hAnsi="Courier New" w:cs="Courier New"/>
          <w:color w:val="auto"/>
          <w:sz w:val="22"/>
        </w:rPr>
      </w:pPr>
      <w:del w:id="5551" w:author="Astle, Hugh (INT)" w:date="2020-11-19T12:24:00Z">
        <w:r w:rsidRPr="002B2AC3" w:rsidDel="00B809B7">
          <w:rPr>
            <w:rFonts w:ascii="Courier New" w:eastAsia="Malgun Gothic" w:hAnsi="Courier New" w:cs="Courier New"/>
            <w:color w:val="auto"/>
            <w:sz w:val="22"/>
          </w:rPr>
          <w:delText xml:space="preserve">            CTYPE H5T_C_S1;</w:delText>
        </w:r>
      </w:del>
    </w:p>
    <w:p w14:paraId="0084DB35" w14:textId="77777777" w:rsidR="00A16BF0" w:rsidRPr="002B2AC3" w:rsidDel="00B809B7" w:rsidRDefault="00A16BF0" w:rsidP="00A16BF0">
      <w:pPr>
        <w:autoSpaceDE w:val="0"/>
        <w:autoSpaceDN w:val="0"/>
        <w:adjustRightInd w:val="0"/>
        <w:spacing w:after="0"/>
        <w:jc w:val="left"/>
        <w:rPr>
          <w:del w:id="5552" w:author="Astle, Hugh (INT)" w:date="2020-11-19T12:24:00Z"/>
          <w:rFonts w:ascii="Courier New" w:eastAsia="Malgun Gothic" w:hAnsi="Courier New" w:cs="Courier New"/>
          <w:color w:val="auto"/>
          <w:sz w:val="22"/>
        </w:rPr>
      </w:pPr>
      <w:del w:id="5553" w:author="Astle, Hugh (INT)" w:date="2020-11-19T12:24:00Z">
        <w:r w:rsidRPr="002B2AC3" w:rsidDel="00B809B7">
          <w:rPr>
            <w:rFonts w:ascii="Courier New" w:eastAsia="Malgun Gothic" w:hAnsi="Courier New" w:cs="Courier New"/>
            <w:color w:val="auto"/>
            <w:sz w:val="22"/>
          </w:rPr>
          <w:delText xml:space="preserve">         }</w:delText>
        </w:r>
      </w:del>
    </w:p>
    <w:p w14:paraId="03DA2B91" w14:textId="77777777" w:rsidR="00A16BF0" w:rsidRPr="002B2AC3" w:rsidDel="00B809B7" w:rsidRDefault="00A16BF0" w:rsidP="00A16BF0">
      <w:pPr>
        <w:autoSpaceDE w:val="0"/>
        <w:autoSpaceDN w:val="0"/>
        <w:adjustRightInd w:val="0"/>
        <w:spacing w:after="0"/>
        <w:jc w:val="left"/>
        <w:rPr>
          <w:del w:id="5554" w:author="Astle, Hugh (INT)" w:date="2020-11-19T12:24:00Z"/>
          <w:rFonts w:ascii="Courier New" w:eastAsia="Malgun Gothic" w:hAnsi="Courier New" w:cs="Courier New"/>
          <w:color w:val="auto"/>
          <w:sz w:val="22"/>
        </w:rPr>
      </w:pPr>
      <w:del w:id="5555" w:author="Astle, Hugh (INT)" w:date="2020-11-19T12:24:00Z">
        <w:r w:rsidRPr="002B2AC3" w:rsidDel="00B809B7">
          <w:rPr>
            <w:rFonts w:ascii="Courier New" w:eastAsia="Malgun Gothic" w:hAnsi="Courier New" w:cs="Courier New"/>
            <w:color w:val="auto"/>
            <w:sz w:val="22"/>
          </w:rPr>
          <w:delText xml:space="preserve">         DATASPACE  SIMPLE { ( 2 ) / ( 2 ) }</w:delText>
        </w:r>
      </w:del>
    </w:p>
    <w:p w14:paraId="63C60CB4" w14:textId="77777777" w:rsidR="00A16BF0" w:rsidRPr="002B2AC3" w:rsidDel="00B809B7" w:rsidRDefault="00A16BF0" w:rsidP="00A16BF0">
      <w:pPr>
        <w:autoSpaceDE w:val="0"/>
        <w:autoSpaceDN w:val="0"/>
        <w:adjustRightInd w:val="0"/>
        <w:spacing w:after="0"/>
        <w:jc w:val="left"/>
        <w:rPr>
          <w:del w:id="5556" w:author="Astle, Hugh (INT)" w:date="2020-11-19T12:24:00Z"/>
          <w:rFonts w:ascii="Courier New" w:eastAsia="Malgun Gothic" w:hAnsi="Courier New" w:cs="Courier New"/>
          <w:color w:val="auto"/>
          <w:sz w:val="22"/>
        </w:rPr>
      </w:pPr>
      <w:del w:id="5557" w:author="Astle, Hugh (INT)" w:date="2020-11-19T12:24:00Z">
        <w:r w:rsidRPr="002B2AC3" w:rsidDel="00B809B7">
          <w:rPr>
            <w:rFonts w:ascii="Courier New" w:eastAsia="Malgun Gothic" w:hAnsi="Courier New" w:cs="Courier New"/>
            <w:color w:val="auto"/>
            <w:sz w:val="22"/>
          </w:rPr>
          <w:delText xml:space="preserve">      }</w:delText>
        </w:r>
      </w:del>
    </w:p>
    <w:p w14:paraId="3FE22F1D" w14:textId="77777777" w:rsidR="00A16BF0" w:rsidRPr="002B2AC3" w:rsidDel="00B809B7" w:rsidRDefault="00A16BF0" w:rsidP="00A16BF0">
      <w:pPr>
        <w:autoSpaceDE w:val="0"/>
        <w:autoSpaceDN w:val="0"/>
        <w:adjustRightInd w:val="0"/>
        <w:spacing w:after="0"/>
        <w:jc w:val="left"/>
        <w:rPr>
          <w:del w:id="5558" w:author="Astle, Hugh (INT)" w:date="2020-11-19T12:24:00Z"/>
          <w:rFonts w:ascii="Courier New" w:eastAsia="Malgun Gothic" w:hAnsi="Courier New" w:cs="Courier New"/>
          <w:color w:val="auto"/>
          <w:sz w:val="22"/>
        </w:rPr>
      </w:pPr>
      <w:del w:id="5559" w:author="Astle, Hugh (INT)" w:date="2020-11-19T12:24:00Z">
        <w:r w:rsidRPr="002B2AC3" w:rsidDel="00B809B7">
          <w:rPr>
            <w:rFonts w:ascii="Courier New" w:eastAsia="Malgun Gothic" w:hAnsi="Courier New" w:cs="Courier New"/>
            <w:color w:val="auto"/>
            <w:sz w:val="22"/>
          </w:rPr>
          <w:delText xml:space="preserve">   }</w:delText>
        </w:r>
      </w:del>
    </w:p>
    <w:p w14:paraId="63363E54" w14:textId="77777777" w:rsidR="00A16BF0" w:rsidRPr="002B2AC3" w:rsidDel="00B809B7" w:rsidRDefault="00A16BF0" w:rsidP="00A16BF0">
      <w:pPr>
        <w:autoSpaceDE w:val="0"/>
        <w:autoSpaceDN w:val="0"/>
        <w:adjustRightInd w:val="0"/>
        <w:spacing w:after="0"/>
        <w:jc w:val="left"/>
        <w:rPr>
          <w:del w:id="5560" w:author="Astle, Hugh (INT)" w:date="2020-11-19T12:24:00Z"/>
          <w:rFonts w:ascii="Courier New" w:eastAsia="Malgun Gothic" w:hAnsi="Courier New" w:cs="Courier New"/>
          <w:color w:val="auto"/>
          <w:sz w:val="22"/>
        </w:rPr>
      </w:pPr>
      <w:del w:id="5561" w:author="Astle, Hugh (INT)" w:date="2020-11-19T12:24:00Z">
        <w:r w:rsidRPr="002B2AC3" w:rsidDel="00B809B7">
          <w:rPr>
            <w:rFonts w:ascii="Courier New" w:eastAsia="Malgun Gothic" w:hAnsi="Courier New" w:cs="Courier New"/>
            <w:color w:val="auto"/>
            <w:sz w:val="22"/>
          </w:rPr>
          <w:delText xml:space="preserve">   GROUP "TrackingListCoverage" {</w:delText>
        </w:r>
      </w:del>
    </w:p>
    <w:p w14:paraId="330211B4" w14:textId="77777777" w:rsidR="00A16BF0" w:rsidRPr="002B2AC3" w:rsidDel="00B809B7" w:rsidRDefault="00A16BF0" w:rsidP="00A16BF0">
      <w:pPr>
        <w:autoSpaceDE w:val="0"/>
        <w:autoSpaceDN w:val="0"/>
        <w:adjustRightInd w:val="0"/>
        <w:spacing w:after="0"/>
        <w:jc w:val="left"/>
        <w:rPr>
          <w:del w:id="5562" w:author="Astle, Hugh (INT)" w:date="2020-11-19T12:24:00Z"/>
          <w:rFonts w:ascii="Courier New" w:eastAsia="Malgun Gothic" w:hAnsi="Courier New" w:cs="Courier New"/>
          <w:color w:val="auto"/>
          <w:sz w:val="22"/>
          <w:lang w:val="fr-FR"/>
        </w:rPr>
      </w:pPr>
      <w:del w:id="5563"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ATTRIBUTE "commonPointRule" {</w:delText>
        </w:r>
      </w:del>
    </w:p>
    <w:p w14:paraId="716E0386" w14:textId="77777777" w:rsidR="00A16BF0" w:rsidRPr="002B2AC3" w:rsidDel="00B809B7" w:rsidRDefault="00A16BF0" w:rsidP="00A16BF0">
      <w:pPr>
        <w:autoSpaceDE w:val="0"/>
        <w:autoSpaceDN w:val="0"/>
        <w:adjustRightInd w:val="0"/>
        <w:spacing w:after="0"/>
        <w:jc w:val="left"/>
        <w:rPr>
          <w:del w:id="5564" w:author="Astle, Hugh (INT)" w:date="2020-11-19T12:24:00Z"/>
          <w:rFonts w:ascii="Courier New" w:eastAsia="Malgun Gothic" w:hAnsi="Courier New" w:cs="Courier New"/>
          <w:color w:val="auto"/>
          <w:sz w:val="22"/>
          <w:lang w:val="fr-FR"/>
        </w:rPr>
      </w:pPr>
      <w:del w:id="5565"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248A236B" w14:textId="77777777" w:rsidR="00A16BF0" w:rsidRPr="002B2AC3" w:rsidDel="00B809B7" w:rsidRDefault="00A16BF0" w:rsidP="00A16BF0">
      <w:pPr>
        <w:autoSpaceDE w:val="0"/>
        <w:autoSpaceDN w:val="0"/>
        <w:adjustRightInd w:val="0"/>
        <w:spacing w:after="0"/>
        <w:jc w:val="left"/>
        <w:rPr>
          <w:del w:id="5566" w:author="Astle, Hugh (INT)" w:date="2020-11-19T12:24:00Z"/>
          <w:rFonts w:ascii="Courier New" w:eastAsia="Malgun Gothic" w:hAnsi="Courier New" w:cs="Courier New"/>
          <w:color w:val="auto"/>
          <w:sz w:val="22"/>
          <w:lang w:val="fr-FR"/>
        </w:rPr>
      </w:pPr>
      <w:del w:id="5567"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27D7D89" w14:textId="77777777" w:rsidR="00A16BF0" w:rsidRPr="002B2AC3" w:rsidDel="00B809B7" w:rsidRDefault="00A16BF0" w:rsidP="00A16BF0">
      <w:pPr>
        <w:autoSpaceDE w:val="0"/>
        <w:autoSpaceDN w:val="0"/>
        <w:adjustRightInd w:val="0"/>
        <w:spacing w:after="0"/>
        <w:jc w:val="left"/>
        <w:rPr>
          <w:del w:id="5568" w:author="Astle, Hugh (INT)" w:date="2020-11-19T12:24:00Z"/>
          <w:rFonts w:ascii="Courier New" w:eastAsia="Malgun Gothic" w:hAnsi="Courier New" w:cs="Courier New"/>
          <w:color w:val="auto"/>
          <w:sz w:val="22"/>
          <w:lang w:val="fr-FR"/>
        </w:rPr>
      </w:pPr>
      <w:del w:id="5569" w:author="Astle, Hugh (INT)" w:date="2020-11-19T12:24:00Z">
        <w:r w:rsidRPr="002B2AC3" w:rsidDel="00B809B7">
          <w:rPr>
            <w:rFonts w:ascii="Courier New" w:eastAsia="Malgun Gothic" w:hAnsi="Courier New" w:cs="Courier New"/>
            <w:color w:val="auto"/>
            <w:sz w:val="22"/>
            <w:lang w:val="fr-FR"/>
          </w:rPr>
          <w:delText xml:space="preserve">      }</w:delText>
        </w:r>
      </w:del>
    </w:p>
    <w:p w14:paraId="0345DD6B" w14:textId="77777777" w:rsidR="00A16BF0" w:rsidRPr="002B2AC3" w:rsidDel="00B809B7" w:rsidRDefault="00A16BF0" w:rsidP="00A16BF0">
      <w:pPr>
        <w:autoSpaceDE w:val="0"/>
        <w:autoSpaceDN w:val="0"/>
        <w:adjustRightInd w:val="0"/>
        <w:spacing w:after="0"/>
        <w:jc w:val="left"/>
        <w:rPr>
          <w:del w:id="5570" w:author="Astle, Hugh (INT)" w:date="2020-11-19T12:24:00Z"/>
          <w:rFonts w:ascii="Courier New" w:eastAsia="Malgun Gothic" w:hAnsi="Courier New" w:cs="Courier New"/>
          <w:color w:val="auto"/>
          <w:sz w:val="22"/>
          <w:lang w:val="fr-FR"/>
        </w:rPr>
      </w:pPr>
      <w:del w:id="5571" w:author="Astle, Hugh (INT)" w:date="2020-11-19T12:24:00Z">
        <w:r w:rsidRPr="002B2AC3" w:rsidDel="00B809B7">
          <w:rPr>
            <w:rFonts w:ascii="Courier New" w:eastAsia="Malgun Gothic" w:hAnsi="Courier New" w:cs="Courier New"/>
            <w:color w:val="auto"/>
            <w:sz w:val="22"/>
            <w:lang w:val="fr-FR"/>
          </w:rPr>
          <w:delText xml:space="preserve">      ATTRIBUTE "dataCodingFormat" {</w:delText>
        </w:r>
      </w:del>
    </w:p>
    <w:p w14:paraId="2A4C13E2" w14:textId="77777777" w:rsidR="00A16BF0" w:rsidRPr="002B2AC3" w:rsidDel="00B809B7" w:rsidRDefault="00A16BF0" w:rsidP="00A16BF0">
      <w:pPr>
        <w:autoSpaceDE w:val="0"/>
        <w:autoSpaceDN w:val="0"/>
        <w:adjustRightInd w:val="0"/>
        <w:spacing w:after="0"/>
        <w:jc w:val="left"/>
        <w:rPr>
          <w:del w:id="5572" w:author="Astle, Hugh (INT)" w:date="2020-11-19T12:24:00Z"/>
          <w:rFonts w:ascii="Courier New" w:eastAsia="Malgun Gothic" w:hAnsi="Courier New" w:cs="Courier New"/>
          <w:color w:val="auto"/>
          <w:sz w:val="22"/>
          <w:lang w:val="fr-FR"/>
        </w:rPr>
      </w:pPr>
      <w:del w:id="5573"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43A39FEB" w14:textId="77777777" w:rsidR="00A16BF0" w:rsidRPr="002B2AC3" w:rsidDel="00B809B7" w:rsidRDefault="00A16BF0" w:rsidP="00A16BF0">
      <w:pPr>
        <w:autoSpaceDE w:val="0"/>
        <w:autoSpaceDN w:val="0"/>
        <w:adjustRightInd w:val="0"/>
        <w:spacing w:after="0"/>
        <w:jc w:val="left"/>
        <w:rPr>
          <w:del w:id="5574" w:author="Astle, Hugh (INT)" w:date="2020-11-19T12:24:00Z"/>
          <w:rFonts w:ascii="Courier New" w:eastAsia="Malgun Gothic" w:hAnsi="Courier New" w:cs="Courier New"/>
          <w:color w:val="auto"/>
          <w:sz w:val="22"/>
          <w:lang w:val="fr-FR"/>
        </w:rPr>
      </w:pPr>
      <w:del w:id="5575"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773ACA8B" w14:textId="77777777" w:rsidR="00A16BF0" w:rsidRPr="002B2AC3" w:rsidDel="00B809B7" w:rsidRDefault="00A16BF0" w:rsidP="00A16BF0">
      <w:pPr>
        <w:autoSpaceDE w:val="0"/>
        <w:autoSpaceDN w:val="0"/>
        <w:adjustRightInd w:val="0"/>
        <w:spacing w:after="0"/>
        <w:jc w:val="left"/>
        <w:rPr>
          <w:del w:id="5576" w:author="Astle, Hugh (INT)" w:date="2020-11-19T12:24:00Z"/>
          <w:rFonts w:ascii="Courier New" w:eastAsia="Malgun Gothic" w:hAnsi="Courier New" w:cs="Courier New"/>
          <w:color w:val="auto"/>
          <w:sz w:val="22"/>
          <w:lang w:val="fr-FR"/>
        </w:rPr>
      </w:pPr>
      <w:del w:id="5577" w:author="Astle, Hugh (INT)" w:date="2020-11-19T12:24:00Z">
        <w:r w:rsidRPr="002B2AC3" w:rsidDel="00B809B7">
          <w:rPr>
            <w:rFonts w:ascii="Courier New" w:eastAsia="Malgun Gothic" w:hAnsi="Courier New" w:cs="Courier New"/>
            <w:color w:val="auto"/>
            <w:sz w:val="22"/>
            <w:lang w:val="fr-FR"/>
          </w:rPr>
          <w:delText xml:space="preserve">      }</w:delText>
        </w:r>
      </w:del>
    </w:p>
    <w:p w14:paraId="25791DF9" w14:textId="77777777" w:rsidR="00A16BF0" w:rsidRPr="002B2AC3" w:rsidDel="00B809B7" w:rsidRDefault="00A16BF0" w:rsidP="00A16BF0">
      <w:pPr>
        <w:autoSpaceDE w:val="0"/>
        <w:autoSpaceDN w:val="0"/>
        <w:adjustRightInd w:val="0"/>
        <w:spacing w:after="0"/>
        <w:jc w:val="left"/>
        <w:rPr>
          <w:del w:id="5578" w:author="Astle, Hugh (INT)" w:date="2020-11-19T12:24:00Z"/>
          <w:rFonts w:ascii="Courier New" w:eastAsia="Malgun Gothic" w:hAnsi="Courier New" w:cs="Courier New"/>
          <w:color w:val="auto"/>
          <w:sz w:val="22"/>
          <w:lang w:val="fr-FR"/>
        </w:rPr>
      </w:pPr>
      <w:del w:id="5579" w:author="Astle, Hugh (INT)" w:date="2020-11-19T12:24:00Z">
        <w:r w:rsidRPr="002B2AC3" w:rsidDel="00B809B7">
          <w:rPr>
            <w:rFonts w:ascii="Courier New" w:eastAsia="Malgun Gothic" w:hAnsi="Courier New" w:cs="Courier New"/>
            <w:color w:val="auto"/>
            <w:sz w:val="22"/>
            <w:lang w:val="fr-FR"/>
          </w:rPr>
          <w:delText xml:space="preserve">      ATTRIBUTE "dimension" {</w:delText>
        </w:r>
      </w:del>
    </w:p>
    <w:p w14:paraId="327FAD74" w14:textId="77777777" w:rsidR="00A16BF0" w:rsidRPr="002B2AC3" w:rsidDel="00B809B7" w:rsidRDefault="00A16BF0" w:rsidP="00A16BF0">
      <w:pPr>
        <w:autoSpaceDE w:val="0"/>
        <w:autoSpaceDN w:val="0"/>
        <w:adjustRightInd w:val="0"/>
        <w:spacing w:after="0"/>
        <w:jc w:val="left"/>
        <w:rPr>
          <w:del w:id="5580" w:author="Astle, Hugh (INT)" w:date="2020-11-19T12:24:00Z"/>
          <w:rFonts w:ascii="Courier New" w:eastAsia="Malgun Gothic" w:hAnsi="Courier New" w:cs="Courier New"/>
          <w:color w:val="auto"/>
          <w:sz w:val="22"/>
          <w:lang w:val="fr-FR"/>
        </w:rPr>
      </w:pPr>
      <w:del w:id="5581"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672E065E" w14:textId="77777777" w:rsidR="00A16BF0" w:rsidRPr="002B2AC3" w:rsidDel="00B809B7" w:rsidRDefault="00A16BF0" w:rsidP="00A16BF0">
      <w:pPr>
        <w:autoSpaceDE w:val="0"/>
        <w:autoSpaceDN w:val="0"/>
        <w:adjustRightInd w:val="0"/>
        <w:spacing w:after="0"/>
        <w:jc w:val="left"/>
        <w:rPr>
          <w:del w:id="5582" w:author="Astle, Hugh (INT)" w:date="2020-11-19T12:24:00Z"/>
          <w:rFonts w:ascii="Courier New" w:eastAsia="Malgun Gothic" w:hAnsi="Courier New" w:cs="Courier New"/>
          <w:color w:val="auto"/>
          <w:sz w:val="22"/>
          <w:lang w:val="fr-FR"/>
        </w:rPr>
      </w:pPr>
      <w:del w:id="5583"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BB72C12" w14:textId="77777777" w:rsidR="00A16BF0" w:rsidRPr="002B2AC3" w:rsidDel="00B809B7" w:rsidRDefault="00A16BF0" w:rsidP="00A16BF0">
      <w:pPr>
        <w:autoSpaceDE w:val="0"/>
        <w:autoSpaceDN w:val="0"/>
        <w:adjustRightInd w:val="0"/>
        <w:spacing w:after="0"/>
        <w:jc w:val="left"/>
        <w:rPr>
          <w:del w:id="5584" w:author="Astle, Hugh (INT)" w:date="2020-11-19T12:24:00Z"/>
          <w:rFonts w:ascii="Courier New" w:eastAsia="Malgun Gothic" w:hAnsi="Courier New" w:cs="Courier New"/>
          <w:color w:val="auto"/>
          <w:sz w:val="22"/>
          <w:lang w:val="fr-FR"/>
        </w:rPr>
      </w:pPr>
      <w:del w:id="5585" w:author="Astle, Hugh (INT)" w:date="2020-11-19T12:24:00Z">
        <w:r w:rsidRPr="002B2AC3" w:rsidDel="00B809B7">
          <w:rPr>
            <w:rFonts w:ascii="Courier New" w:eastAsia="Malgun Gothic" w:hAnsi="Courier New" w:cs="Courier New"/>
            <w:color w:val="auto"/>
            <w:sz w:val="22"/>
            <w:lang w:val="fr-FR"/>
          </w:rPr>
          <w:delText xml:space="preserve">      }</w:delText>
        </w:r>
      </w:del>
    </w:p>
    <w:p w14:paraId="6D22AC44" w14:textId="77777777" w:rsidR="00A16BF0" w:rsidRPr="002B2AC3" w:rsidDel="00B809B7" w:rsidRDefault="00A16BF0" w:rsidP="00A16BF0">
      <w:pPr>
        <w:autoSpaceDE w:val="0"/>
        <w:autoSpaceDN w:val="0"/>
        <w:adjustRightInd w:val="0"/>
        <w:spacing w:after="0"/>
        <w:jc w:val="left"/>
        <w:rPr>
          <w:del w:id="5586" w:author="Astle, Hugh (INT)" w:date="2020-11-19T12:24:00Z"/>
          <w:rFonts w:ascii="Courier New" w:eastAsia="Malgun Gothic" w:hAnsi="Courier New" w:cs="Courier New"/>
          <w:color w:val="auto"/>
          <w:sz w:val="22"/>
          <w:lang w:val="fr-FR"/>
        </w:rPr>
      </w:pPr>
      <w:del w:id="5587" w:author="Astle, Hugh (INT)" w:date="2020-11-19T12:24:00Z">
        <w:r w:rsidRPr="002B2AC3" w:rsidDel="00B809B7">
          <w:rPr>
            <w:rFonts w:ascii="Courier New" w:eastAsia="Malgun Gothic" w:hAnsi="Courier New" w:cs="Courier New"/>
            <w:color w:val="auto"/>
            <w:sz w:val="22"/>
            <w:lang w:val="fr-FR"/>
          </w:rPr>
          <w:delText xml:space="preserve">      ATTRIBUTE "horizontalPositionUncertainty" {</w:delText>
        </w:r>
      </w:del>
    </w:p>
    <w:p w14:paraId="6637A51C" w14:textId="77777777" w:rsidR="00A16BF0" w:rsidRPr="002B2AC3" w:rsidDel="00B809B7" w:rsidRDefault="00A16BF0" w:rsidP="00A16BF0">
      <w:pPr>
        <w:autoSpaceDE w:val="0"/>
        <w:autoSpaceDN w:val="0"/>
        <w:adjustRightInd w:val="0"/>
        <w:spacing w:after="0"/>
        <w:jc w:val="left"/>
        <w:rPr>
          <w:del w:id="5588" w:author="Astle, Hugh (INT)" w:date="2020-11-19T12:24:00Z"/>
          <w:rFonts w:ascii="Courier New" w:eastAsia="Malgun Gothic" w:hAnsi="Courier New" w:cs="Courier New"/>
          <w:color w:val="auto"/>
          <w:sz w:val="22"/>
          <w:lang w:val="fr-FR"/>
        </w:rPr>
      </w:pPr>
      <w:del w:id="5589"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7FC61F79" w14:textId="77777777" w:rsidR="00A16BF0" w:rsidRPr="002B2AC3" w:rsidDel="00B809B7" w:rsidRDefault="00A16BF0" w:rsidP="00A16BF0">
      <w:pPr>
        <w:autoSpaceDE w:val="0"/>
        <w:autoSpaceDN w:val="0"/>
        <w:adjustRightInd w:val="0"/>
        <w:spacing w:after="0"/>
        <w:jc w:val="left"/>
        <w:rPr>
          <w:del w:id="5590" w:author="Astle, Hugh (INT)" w:date="2020-11-19T12:24:00Z"/>
          <w:rFonts w:ascii="Courier New" w:eastAsia="Malgun Gothic" w:hAnsi="Courier New" w:cs="Courier New"/>
          <w:color w:val="auto"/>
          <w:sz w:val="22"/>
          <w:lang w:val="fr-FR"/>
        </w:rPr>
      </w:pPr>
      <w:del w:id="5591"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EB27245" w14:textId="77777777" w:rsidR="00A16BF0" w:rsidRPr="002B2AC3" w:rsidDel="00B809B7" w:rsidRDefault="00A16BF0" w:rsidP="00A16BF0">
      <w:pPr>
        <w:autoSpaceDE w:val="0"/>
        <w:autoSpaceDN w:val="0"/>
        <w:adjustRightInd w:val="0"/>
        <w:spacing w:after="0"/>
        <w:jc w:val="left"/>
        <w:rPr>
          <w:del w:id="5592" w:author="Astle, Hugh (INT)" w:date="2020-11-19T12:24:00Z"/>
          <w:rFonts w:ascii="Courier New" w:eastAsia="Malgun Gothic" w:hAnsi="Courier New" w:cs="Courier New"/>
          <w:color w:val="auto"/>
          <w:sz w:val="22"/>
          <w:lang w:val="fr-FR"/>
        </w:rPr>
      </w:pPr>
      <w:del w:id="5593" w:author="Astle, Hugh (INT)" w:date="2020-11-19T12:24:00Z">
        <w:r w:rsidRPr="002B2AC3" w:rsidDel="00B809B7">
          <w:rPr>
            <w:rFonts w:ascii="Courier New" w:eastAsia="Malgun Gothic" w:hAnsi="Courier New" w:cs="Courier New"/>
            <w:color w:val="auto"/>
            <w:sz w:val="22"/>
            <w:lang w:val="fr-FR"/>
          </w:rPr>
          <w:delText xml:space="preserve">      }</w:delText>
        </w:r>
      </w:del>
    </w:p>
    <w:p w14:paraId="4ED6B115" w14:textId="77777777" w:rsidR="00A16BF0" w:rsidRPr="002B2AC3" w:rsidDel="00B809B7" w:rsidRDefault="00A16BF0" w:rsidP="00A16BF0">
      <w:pPr>
        <w:autoSpaceDE w:val="0"/>
        <w:autoSpaceDN w:val="0"/>
        <w:adjustRightInd w:val="0"/>
        <w:spacing w:after="0"/>
        <w:jc w:val="left"/>
        <w:rPr>
          <w:del w:id="5594" w:author="Astle, Hugh (INT)" w:date="2020-11-19T12:24:00Z"/>
          <w:rFonts w:ascii="Courier New" w:eastAsia="Malgun Gothic" w:hAnsi="Courier New" w:cs="Courier New"/>
          <w:color w:val="auto"/>
          <w:sz w:val="22"/>
          <w:lang w:val="fr-FR"/>
        </w:rPr>
      </w:pPr>
      <w:del w:id="5595" w:author="Astle, Hugh (INT)" w:date="2020-11-19T12:24:00Z">
        <w:r w:rsidRPr="002B2AC3" w:rsidDel="00B809B7">
          <w:rPr>
            <w:rFonts w:ascii="Courier New" w:eastAsia="Malgun Gothic" w:hAnsi="Courier New" w:cs="Courier New"/>
            <w:color w:val="auto"/>
            <w:sz w:val="22"/>
            <w:lang w:val="fr-FR"/>
          </w:rPr>
          <w:delText xml:space="preserve">      ATTRIBUTE "interpolationType" {</w:delText>
        </w:r>
      </w:del>
    </w:p>
    <w:p w14:paraId="1D5461C0" w14:textId="77777777" w:rsidR="00A16BF0" w:rsidRPr="002B2AC3" w:rsidDel="00B809B7" w:rsidRDefault="00A16BF0" w:rsidP="00A16BF0">
      <w:pPr>
        <w:autoSpaceDE w:val="0"/>
        <w:autoSpaceDN w:val="0"/>
        <w:adjustRightInd w:val="0"/>
        <w:spacing w:after="0"/>
        <w:jc w:val="left"/>
        <w:rPr>
          <w:del w:id="5596" w:author="Astle, Hugh (INT)" w:date="2020-11-19T12:24:00Z"/>
          <w:rFonts w:ascii="Courier New" w:eastAsia="Malgun Gothic" w:hAnsi="Courier New" w:cs="Courier New"/>
          <w:color w:val="auto"/>
          <w:sz w:val="22"/>
          <w:lang w:val="fr-FR"/>
        </w:rPr>
      </w:pPr>
      <w:del w:id="5597" w:author="Astle, Hugh (INT)" w:date="2020-11-19T12:24:00Z">
        <w:r w:rsidRPr="002B2AC3" w:rsidDel="00B809B7">
          <w:rPr>
            <w:rFonts w:ascii="Courier New" w:eastAsia="Malgun Gothic" w:hAnsi="Courier New" w:cs="Courier New"/>
            <w:color w:val="auto"/>
            <w:sz w:val="22"/>
            <w:lang w:val="fr-FR"/>
          </w:rPr>
          <w:delText xml:space="preserve">         DATATYPE  H5T_STD_I16LE</w:delText>
        </w:r>
      </w:del>
    </w:p>
    <w:p w14:paraId="4936C489" w14:textId="77777777" w:rsidR="00A16BF0" w:rsidRPr="002B2AC3" w:rsidDel="00B809B7" w:rsidRDefault="00A16BF0" w:rsidP="00A16BF0">
      <w:pPr>
        <w:autoSpaceDE w:val="0"/>
        <w:autoSpaceDN w:val="0"/>
        <w:adjustRightInd w:val="0"/>
        <w:spacing w:after="0"/>
        <w:jc w:val="left"/>
        <w:rPr>
          <w:del w:id="5598" w:author="Astle, Hugh (INT)" w:date="2020-11-19T12:24:00Z"/>
          <w:rFonts w:ascii="Courier New" w:eastAsia="Malgun Gothic" w:hAnsi="Courier New" w:cs="Courier New"/>
          <w:color w:val="auto"/>
          <w:sz w:val="22"/>
          <w:lang w:val="fr-FR"/>
        </w:rPr>
      </w:pPr>
      <w:del w:id="5599"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551EA80A" w14:textId="77777777" w:rsidR="00A16BF0" w:rsidRPr="002B2AC3" w:rsidDel="00B809B7" w:rsidRDefault="00A16BF0" w:rsidP="00A16BF0">
      <w:pPr>
        <w:autoSpaceDE w:val="0"/>
        <w:autoSpaceDN w:val="0"/>
        <w:adjustRightInd w:val="0"/>
        <w:spacing w:after="0"/>
        <w:jc w:val="left"/>
        <w:rPr>
          <w:del w:id="5600" w:author="Astle, Hugh (INT)" w:date="2020-11-19T12:24:00Z"/>
          <w:rFonts w:ascii="Courier New" w:eastAsia="Malgun Gothic" w:hAnsi="Courier New" w:cs="Courier New"/>
          <w:color w:val="auto"/>
          <w:sz w:val="22"/>
          <w:lang w:val="fr-FR"/>
        </w:rPr>
      </w:pPr>
      <w:del w:id="5601" w:author="Astle, Hugh (INT)" w:date="2020-11-19T12:24:00Z">
        <w:r w:rsidRPr="002B2AC3" w:rsidDel="00B809B7">
          <w:rPr>
            <w:rFonts w:ascii="Courier New" w:eastAsia="Malgun Gothic" w:hAnsi="Courier New" w:cs="Courier New"/>
            <w:color w:val="auto"/>
            <w:sz w:val="22"/>
            <w:lang w:val="fr-FR"/>
          </w:rPr>
          <w:delText xml:space="preserve">      }</w:delText>
        </w:r>
      </w:del>
    </w:p>
    <w:p w14:paraId="14217388" w14:textId="77777777" w:rsidR="00A16BF0" w:rsidRPr="002B2AC3" w:rsidDel="00B809B7" w:rsidRDefault="00A16BF0" w:rsidP="00A16BF0">
      <w:pPr>
        <w:autoSpaceDE w:val="0"/>
        <w:autoSpaceDN w:val="0"/>
        <w:adjustRightInd w:val="0"/>
        <w:spacing w:after="0"/>
        <w:jc w:val="left"/>
        <w:rPr>
          <w:del w:id="5602" w:author="Astle, Hugh (INT)" w:date="2020-11-19T12:24:00Z"/>
          <w:rFonts w:ascii="Courier New" w:eastAsia="Malgun Gothic" w:hAnsi="Courier New" w:cs="Courier New"/>
          <w:color w:val="auto"/>
          <w:sz w:val="22"/>
          <w:lang w:val="fr-FR"/>
        </w:rPr>
      </w:pPr>
      <w:del w:id="5603" w:author="Astle, Hugh (INT)" w:date="2020-11-19T12:24:00Z">
        <w:r w:rsidRPr="002B2AC3" w:rsidDel="00B809B7">
          <w:rPr>
            <w:rFonts w:ascii="Courier New" w:eastAsia="Malgun Gothic" w:hAnsi="Courier New" w:cs="Courier New"/>
            <w:color w:val="auto"/>
            <w:sz w:val="22"/>
            <w:lang w:val="fr-FR"/>
          </w:rPr>
          <w:delText xml:space="preserve">      ATTRIBUTE "numInstances" {</w:delText>
        </w:r>
      </w:del>
    </w:p>
    <w:p w14:paraId="6259F176" w14:textId="77777777" w:rsidR="00A16BF0" w:rsidRPr="002B2AC3" w:rsidDel="00B809B7" w:rsidRDefault="00A16BF0" w:rsidP="00A16BF0">
      <w:pPr>
        <w:autoSpaceDE w:val="0"/>
        <w:autoSpaceDN w:val="0"/>
        <w:adjustRightInd w:val="0"/>
        <w:spacing w:after="0"/>
        <w:jc w:val="left"/>
        <w:rPr>
          <w:del w:id="5604" w:author="Astle, Hugh (INT)" w:date="2020-11-19T12:24:00Z"/>
          <w:rFonts w:ascii="Courier New" w:eastAsia="Malgun Gothic" w:hAnsi="Courier New" w:cs="Courier New"/>
          <w:color w:val="auto"/>
          <w:sz w:val="22"/>
          <w:lang w:val="fr-FR"/>
        </w:rPr>
      </w:pPr>
      <w:del w:id="5605"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2F911987" w14:textId="77777777" w:rsidR="00A16BF0" w:rsidRPr="002B2AC3" w:rsidDel="00B809B7" w:rsidRDefault="00A16BF0" w:rsidP="00A16BF0">
      <w:pPr>
        <w:autoSpaceDE w:val="0"/>
        <w:autoSpaceDN w:val="0"/>
        <w:adjustRightInd w:val="0"/>
        <w:spacing w:after="0"/>
        <w:jc w:val="left"/>
        <w:rPr>
          <w:del w:id="5606" w:author="Astle, Hugh (INT)" w:date="2020-11-19T12:24:00Z"/>
          <w:rFonts w:ascii="Courier New" w:eastAsia="Malgun Gothic" w:hAnsi="Courier New" w:cs="Courier New"/>
          <w:color w:val="auto"/>
          <w:sz w:val="22"/>
          <w:lang w:val="fr-FR"/>
        </w:rPr>
      </w:pPr>
      <w:del w:id="5607"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C8D2BD4" w14:textId="77777777" w:rsidR="00A16BF0" w:rsidRPr="002B2AC3" w:rsidDel="00B809B7" w:rsidRDefault="00A16BF0" w:rsidP="00A16BF0">
      <w:pPr>
        <w:autoSpaceDE w:val="0"/>
        <w:autoSpaceDN w:val="0"/>
        <w:adjustRightInd w:val="0"/>
        <w:spacing w:after="0"/>
        <w:jc w:val="left"/>
        <w:rPr>
          <w:del w:id="5608" w:author="Astle, Hugh (INT)" w:date="2020-11-19T12:24:00Z"/>
          <w:rFonts w:ascii="Courier New" w:eastAsia="Malgun Gothic" w:hAnsi="Courier New" w:cs="Courier New"/>
          <w:color w:val="auto"/>
          <w:sz w:val="22"/>
          <w:lang w:val="fr-FR"/>
        </w:rPr>
      </w:pPr>
      <w:del w:id="5609" w:author="Astle, Hugh (INT)" w:date="2020-11-19T12:24:00Z">
        <w:r w:rsidRPr="002B2AC3" w:rsidDel="00B809B7">
          <w:rPr>
            <w:rFonts w:ascii="Courier New" w:eastAsia="Malgun Gothic" w:hAnsi="Courier New" w:cs="Courier New"/>
            <w:color w:val="auto"/>
            <w:sz w:val="22"/>
            <w:lang w:val="fr-FR"/>
          </w:rPr>
          <w:delText xml:space="preserve">      }</w:delText>
        </w:r>
      </w:del>
    </w:p>
    <w:p w14:paraId="7ED75168" w14:textId="77777777" w:rsidR="00A16BF0" w:rsidRPr="002B2AC3" w:rsidDel="00B809B7" w:rsidRDefault="00A16BF0" w:rsidP="00A16BF0">
      <w:pPr>
        <w:autoSpaceDE w:val="0"/>
        <w:autoSpaceDN w:val="0"/>
        <w:adjustRightInd w:val="0"/>
        <w:spacing w:after="0"/>
        <w:jc w:val="left"/>
        <w:rPr>
          <w:del w:id="5610" w:author="Astle, Hugh (INT)" w:date="2020-11-19T12:24:00Z"/>
          <w:rFonts w:ascii="Courier New" w:eastAsia="Malgun Gothic" w:hAnsi="Courier New" w:cs="Courier New"/>
          <w:color w:val="auto"/>
          <w:sz w:val="22"/>
          <w:lang w:val="fr-FR"/>
        </w:rPr>
      </w:pPr>
      <w:del w:id="5611" w:author="Astle, Hugh (INT)" w:date="2020-11-19T12:24:00Z">
        <w:r w:rsidRPr="002B2AC3" w:rsidDel="00B809B7">
          <w:rPr>
            <w:rFonts w:ascii="Courier New" w:eastAsia="Malgun Gothic" w:hAnsi="Courier New" w:cs="Courier New"/>
            <w:color w:val="auto"/>
            <w:sz w:val="22"/>
            <w:lang w:val="fr-FR"/>
          </w:rPr>
          <w:delText xml:space="preserve">      ATTRIBUTE "scanDirection" {</w:delText>
        </w:r>
      </w:del>
    </w:p>
    <w:p w14:paraId="255B0A7A" w14:textId="77777777" w:rsidR="00A16BF0" w:rsidRPr="002B2AC3" w:rsidDel="00B809B7" w:rsidRDefault="00A16BF0" w:rsidP="00A16BF0">
      <w:pPr>
        <w:autoSpaceDE w:val="0"/>
        <w:autoSpaceDN w:val="0"/>
        <w:adjustRightInd w:val="0"/>
        <w:spacing w:after="0"/>
        <w:jc w:val="left"/>
        <w:rPr>
          <w:del w:id="5612" w:author="Astle, Hugh (INT)" w:date="2020-11-19T12:24:00Z"/>
          <w:rFonts w:ascii="Courier New" w:eastAsia="Malgun Gothic" w:hAnsi="Courier New" w:cs="Courier New"/>
          <w:color w:val="auto"/>
          <w:sz w:val="22"/>
          <w:lang w:val="fr-FR"/>
        </w:rPr>
      </w:pPr>
      <w:del w:id="5613"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30ADC25D" w14:textId="77777777" w:rsidR="00A16BF0" w:rsidRPr="002B2AC3" w:rsidDel="00B809B7" w:rsidRDefault="00A16BF0" w:rsidP="00A16BF0">
      <w:pPr>
        <w:autoSpaceDE w:val="0"/>
        <w:autoSpaceDN w:val="0"/>
        <w:adjustRightInd w:val="0"/>
        <w:spacing w:after="0"/>
        <w:jc w:val="left"/>
        <w:rPr>
          <w:del w:id="5614" w:author="Astle, Hugh (INT)" w:date="2020-11-19T12:24:00Z"/>
          <w:rFonts w:ascii="Courier New" w:eastAsia="Malgun Gothic" w:hAnsi="Courier New" w:cs="Courier New"/>
          <w:color w:val="auto"/>
          <w:sz w:val="22"/>
          <w:lang w:val="fr-FR"/>
        </w:rPr>
      </w:pPr>
      <w:del w:id="5615" w:author="Astle, Hugh (INT)" w:date="2020-11-19T12:24:00Z">
        <w:r w:rsidRPr="002B2AC3" w:rsidDel="00B809B7">
          <w:rPr>
            <w:rFonts w:ascii="Courier New" w:eastAsia="Malgun Gothic" w:hAnsi="Courier New" w:cs="Courier New"/>
            <w:color w:val="auto"/>
            <w:sz w:val="22"/>
            <w:lang w:val="fr-FR"/>
          </w:rPr>
          <w:delText xml:space="preserve">            STRSIZE 64;</w:delText>
        </w:r>
      </w:del>
    </w:p>
    <w:p w14:paraId="15062DAC" w14:textId="77777777" w:rsidR="00A16BF0" w:rsidRPr="002B2AC3" w:rsidDel="00B809B7" w:rsidRDefault="00A16BF0" w:rsidP="00A16BF0">
      <w:pPr>
        <w:autoSpaceDE w:val="0"/>
        <w:autoSpaceDN w:val="0"/>
        <w:adjustRightInd w:val="0"/>
        <w:spacing w:after="0"/>
        <w:jc w:val="left"/>
        <w:rPr>
          <w:del w:id="5616" w:author="Astle, Hugh (INT)" w:date="2020-11-19T12:24:00Z"/>
          <w:rFonts w:ascii="Courier New" w:eastAsia="Malgun Gothic" w:hAnsi="Courier New" w:cs="Courier New"/>
          <w:color w:val="auto"/>
          <w:sz w:val="22"/>
          <w:lang w:val="fr-FR"/>
        </w:rPr>
      </w:pPr>
      <w:del w:id="5617"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2912E8B1" w14:textId="77777777" w:rsidR="00A16BF0" w:rsidRPr="002B2AC3" w:rsidDel="00B809B7" w:rsidRDefault="00A16BF0" w:rsidP="00A16BF0">
      <w:pPr>
        <w:autoSpaceDE w:val="0"/>
        <w:autoSpaceDN w:val="0"/>
        <w:adjustRightInd w:val="0"/>
        <w:spacing w:after="0"/>
        <w:jc w:val="left"/>
        <w:rPr>
          <w:del w:id="5618" w:author="Astle, Hugh (INT)" w:date="2020-11-19T12:24:00Z"/>
          <w:rFonts w:ascii="Courier New" w:eastAsia="Malgun Gothic" w:hAnsi="Courier New" w:cs="Courier New"/>
          <w:color w:val="auto"/>
          <w:sz w:val="22"/>
          <w:lang w:val="fr-FR"/>
        </w:rPr>
      </w:pPr>
      <w:del w:id="5619"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55759389" w14:textId="77777777" w:rsidR="00A16BF0" w:rsidRPr="002B2AC3" w:rsidDel="00B809B7" w:rsidRDefault="00A16BF0" w:rsidP="00A16BF0">
      <w:pPr>
        <w:autoSpaceDE w:val="0"/>
        <w:autoSpaceDN w:val="0"/>
        <w:adjustRightInd w:val="0"/>
        <w:spacing w:after="0"/>
        <w:jc w:val="left"/>
        <w:rPr>
          <w:del w:id="5620" w:author="Astle, Hugh (INT)" w:date="2020-11-19T12:24:00Z"/>
          <w:rFonts w:ascii="Courier New" w:eastAsia="Malgun Gothic" w:hAnsi="Courier New" w:cs="Courier New"/>
          <w:color w:val="auto"/>
          <w:sz w:val="22"/>
          <w:lang w:val="fr-FR"/>
        </w:rPr>
      </w:pPr>
      <w:del w:id="5621" w:author="Astle, Hugh (INT)" w:date="2020-11-19T12:24:00Z">
        <w:r w:rsidRPr="002B2AC3" w:rsidDel="00B809B7">
          <w:rPr>
            <w:rFonts w:ascii="Courier New" w:eastAsia="Malgun Gothic" w:hAnsi="Courier New" w:cs="Courier New"/>
            <w:color w:val="auto"/>
            <w:sz w:val="22"/>
            <w:lang w:val="fr-FR"/>
          </w:rPr>
          <w:delText xml:space="preserve">            CTYPE H5T_C_S1;</w:delText>
        </w:r>
      </w:del>
    </w:p>
    <w:p w14:paraId="1AA9C251" w14:textId="77777777" w:rsidR="00A16BF0" w:rsidRPr="002B2AC3" w:rsidDel="00B809B7" w:rsidRDefault="00A16BF0" w:rsidP="00A16BF0">
      <w:pPr>
        <w:autoSpaceDE w:val="0"/>
        <w:autoSpaceDN w:val="0"/>
        <w:adjustRightInd w:val="0"/>
        <w:spacing w:after="0"/>
        <w:jc w:val="left"/>
        <w:rPr>
          <w:del w:id="5622" w:author="Astle, Hugh (INT)" w:date="2020-11-19T12:24:00Z"/>
          <w:rFonts w:ascii="Courier New" w:eastAsia="Malgun Gothic" w:hAnsi="Courier New" w:cs="Courier New"/>
          <w:color w:val="auto"/>
          <w:sz w:val="22"/>
          <w:lang w:val="fr-FR"/>
        </w:rPr>
      </w:pPr>
      <w:del w:id="5623" w:author="Astle, Hugh (INT)" w:date="2020-11-19T12:24:00Z">
        <w:r w:rsidRPr="002B2AC3" w:rsidDel="00B809B7">
          <w:rPr>
            <w:rFonts w:ascii="Courier New" w:eastAsia="Malgun Gothic" w:hAnsi="Courier New" w:cs="Courier New"/>
            <w:color w:val="auto"/>
            <w:sz w:val="22"/>
            <w:lang w:val="fr-FR"/>
          </w:rPr>
          <w:delText xml:space="preserve">         }</w:delText>
        </w:r>
      </w:del>
    </w:p>
    <w:p w14:paraId="7D906534" w14:textId="77777777" w:rsidR="00A16BF0" w:rsidRPr="002B2AC3" w:rsidDel="00B809B7" w:rsidRDefault="00A16BF0" w:rsidP="00A16BF0">
      <w:pPr>
        <w:autoSpaceDE w:val="0"/>
        <w:autoSpaceDN w:val="0"/>
        <w:adjustRightInd w:val="0"/>
        <w:spacing w:after="0"/>
        <w:jc w:val="left"/>
        <w:rPr>
          <w:del w:id="5624" w:author="Astle, Hugh (INT)" w:date="2020-11-19T12:24:00Z"/>
          <w:rFonts w:ascii="Courier New" w:eastAsia="Malgun Gothic" w:hAnsi="Courier New" w:cs="Courier New"/>
          <w:color w:val="auto"/>
          <w:sz w:val="22"/>
          <w:lang w:val="fr-FR"/>
        </w:rPr>
      </w:pPr>
      <w:del w:id="5625"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27877C8B" w14:textId="77777777" w:rsidR="00A16BF0" w:rsidRPr="002B2AC3" w:rsidDel="00B809B7" w:rsidRDefault="00A16BF0" w:rsidP="00A16BF0">
      <w:pPr>
        <w:autoSpaceDE w:val="0"/>
        <w:autoSpaceDN w:val="0"/>
        <w:adjustRightInd w:val="0"/>
        <w:spacing w:after="0"/>
        <w:jc w:val="left"/>
        <w:rPr>
          <w:del w:id="5626" w:author="Astle, Hugh (INT)" w:date="2020-11-19T12:24:00Z"/>
          <w:rFonts w:ascii="Courier New" w:eastAsia="Malgun Gothic" w:hAnsi="Courier New" w:cs="Courier New"/>
          <w:color w:val="auto"/>
          <w:sz w:val="22"/>
          <w:lang w:val="fr-FR"/>
        </w:rPr>
      </w:pPr>
      <w:del w:id="5627" w:author="Astle, Hugh (INT)" w:date="2020-11-19T12:24:00Z">
        <w:r w:rsidRPr="002B2AC3" w:rsidDel="00B809B7">
          <w:rPr>
            <w:rFonts w:ascii="Courier New" w:eastAsia="Malgun Gothic" w:hAnsi="Courier New" w:cs="Courier New"/>
            <w:color w:val="auto"/>
            <w:sz w:val="22"/>
            <w:lang w:val="fr-FR"/>
          </w:rPr>
          <w:delText xml:space="preserve">      }</w:delText>
        </w:r>
      </w:del>
    </w:p>
    <w:p w14:paraId="13C1B5B1" w14:textId="77777777" w:rsidR="00A16BF0" w:rsidRPr="002B2AC3" w:rsidDel="00B809B7" w:rsidRDefault="00A16BF0" w:rsidP="00A16BF0">
      <w:pPr>
        <w:autoSpaceDE w:val="0"/>
        <w:autoSpaceDN w:val="0"/>
        <w:adjustRightInd w:val="0"/>
        <w:spacing w:after="0"/>
        <w:jc w:val="left"/>
        <w:rPr>
          <w:del w:id="5628" w:author="Astle, Hugh (INT)" w:date="2020-11-19T12:24:00Z"/>
          <w:rFonts w:ascii="Courier New" w:eastAsia="Malgun Gothic" w:hAnsi="Courier New" w:cs="Courier New"/>
          <w:color w:val="auto"/>
          <w:sz w:val="22"/>
          <w:lang w:val="fr-FR"/>
        </w:rPr>
      </w:pPr>
      <w:del w:id="5629" w:author="Astle, Hugh (INT)" w:date="2020-11-19T12:24:00Z">
        <w:r w:rsidRPr="002B2AC3" w:rsidDel="00B809B7">
          <w:rPr>
            <w:rFonts w:ascii="Courier New" w:eastAsia="Malgun Gothic" w:hAnsi="Courier New" w:cs="Courier New"/>
            <w:color w:val="auto"/>
            <w:sz w:val="22"/>
            <w:lang w:val="fr-FR"/>
          </w:rPr>
          <w:delText xml:space="preserve">      ATTRIBUTE "type" {</w:delText>
        </w:r>
      </w:del>
    </w:p>
    <w:p w14:paraId="09640EF0" w14:textId="77777777" w:rsidR="00A16BF0" w:rsidRPr="002B2AC3" w:rsidDel="00B809B7" w:rsidRDefault="00A16BF0" w:rsidP="00A16BF0">
      <w:pPr>
        <w:autoSpaceDE w:val="0"/>
        <w:autoSpaceDN w:val="0"/>
        <w:adjustRightInd w:val="0"/>
        <w:spacing w:after="0"/>
        <w:jc w:val="left"/>
        <w:rPr>
          <w:del w:id="5630" w:author="Astle, Hugh (INT)" w:date="2020-11-19T12:24:00Z"/>
          <w:rFonts w:ascii="Courier New" w:eastAsia="Malgun Gothic" w:hAnsi="Courier New" w:cs="Courier New"/>
          <w:color w:val="auto"/>
          <w:sz w:val="22"/>
          <w:lang w:val="fr-FR"/>
        </w:rPr>
      </w:pPr>
      <w:del w:id="5631"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5E9DB32D" w14:textId="77777777" w:rsidR="00A16BF0" w:rsidRPr="002B2AC3" w:rsidDel="00B809B7" w:rsidRDefault="00A16BF0" w:rsidP="00A16BF0">
      <w:pPr>
        <w:autoSpaceDE w:val="0"/>
        <w:autoSpaceDN w:val="0"/>
        <w:adjustRightInd w:val="0"/>
        <w:spacing w:after="0"/>
        <w:jc w:val="left"/>
        <w:rPr>
          <w:del w:id="5632" w:author="Astle, Hugh (INT)" w:date="2020-11-19T12:24:00Z"/>
          <w:rFonts w:ascii="Courier New" w:eastAsia="Malgun Gothic" w:hAnsi="Courier New" w:cs="Courier New"/>
          <w:color w:val="auto"/>
          <w:sz w:val="22"/>
          <w:lang w:val="fr-FR"/>
        </w:rPr>
      </w:pPr>
      <w:del w:id="5633"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2EFA2B5" w14:textId="77777777" w:rsidR="00A16BF0" w:rsidRPr="002B2AC3" w:rsidDel="00B809B7" w:rsidRDefault="00A16BF0" w:rsidP="00A16BF0">
      <w:pPr>
        <w:autoSpaceDE w:val="0"/>
        <w:autoSpaceDN w:val="0"/>
        <w:adjustRightInd w:val="0"/>
        <w:spacing w:after="0"/>
        <w:jc w:val="left"/>
        <w:rPr>
          <w:del w:id="5634" w:author="Astle, Hugh (INT)" w:date="2020-11-19T12:24:00Z"/>
          <w:rFonts w:ascii="Courier New" w:eastAsia="Malgun Gothic" w:hAnsi="Courier New" w:cs="Courier New"/>
          <w:color w:val="auto"/>
          <w:sz w:val="22"/>
          <w:lang w:val="fr-FR"/>
        </w:rPr>
      </w:pPr>
      <w:del w:id="5635" w:author="Astle, Hugh (INT)" w:date="2020-11-19T12:24:00Z">
        <w:r w:rsidRPr="002B2AC3" w:rsidDel="00B809B7">
          <w:rPr>
            <w:rFonts w:ascii="Courier New" w:eastAsia="Malgun Gothic" w:hAnsi="Courier New" w:cs="Courier New"/>
            <w:color w:val="auto"/>
            <w:sz w:val="22"/>
            <w:lang w:val="fr-FR"/>
          </w:rPr>
          <w:delText xml:space="preserve">      }</w:delText>
        </w:r>
      </w:del>
    </w:p>
    <w:p w14:paraId="1E41E009" w14:textId="77777777" w:rsidR="00A16BF0" w:rsidRPr="002B2AC3" w:rsidDel="00B809B7" w:rsidRDefault="00A16BF0" w:rsidP="00A16BF0">
      <w:pPr>
        <w:autoSpaceDE w:val="0"/>
        <w:autoSpaceDN w:val="0"/>
        <w:adjustRightInd w:val="0"/>
        <w:spacing w:after="0"/>
        <w:jc w:val="left"/>
        <w:rPr>
          <w:del w:id="5636" w:author="Astle, Hugh (INT)" w:date="2020-11-19T12:24:00Z"/>
          <w:rFonts w:ascii="Courier New" w:eastAsia="Malgun Gothic" w:hAnsi="Courier New" w:cs="Courier New"/>
          <w:color w:val="auto"/>
          <w:sz w:val="22"/>
          <w:lang w:val="fr-FR"/>
        </w:rPr>
      </w:pPr>
      <w:del w:id="5637" w:author="Astle, Hugh (INT)" w:date="2020-11-19T12:24:00Z">
        <w:r w:rsidRPr="002B2AC3" w:rsidDel="00B809B7">
          <w:rPr>
            <w:rFonts w:ascii="Courier New" w:eastAsia="Malgun Gothic" w:hAnsi="Courier New" w:cs="Courier New"/>
            <w:color w:val="auto"/>
            <w:sz w:val="22"/>
            <w:lang w:val="fr-FR"/>
          </w:rPr>
          <w:delText xml:space="preserve">      ATTRIBUTE "verticalUncertainty" {</w:delText>
        </w:r>
      </w:del>
    </w:p>
    <w:p w14:paraId="603C6A6C" w14:textId="77777777" w:rsidR="00A16BF0" w:rsidRPr="002B2AC3" w:rsidDel="00B809B7" w:rsidRDefault="00A16BF0" w:rsidP="00A16BF0">
      <w:pPr>
        <w:autoSpaceDE w:val="0"/>
        <w:autoSpaceDN w:val="0"/>
        <w:adjustRightInd w:val="0"/>
        <w:spacing w:after="0"/>
        <w:jc w:val="left"/>
        <w:rPr>
          <w:del w:id="5638" w:author="Astle, Hugh (INT)" w:date="2020-11-19T12:24:00Z"/>
          <w:rFonts w:ascii="Courier New" w:eastAsia="Malgun Gothic" w:hAnsi="Courier New" w:cs="Courier New"/>
          <w:color w:val="auto"/>
          <w:sz w:val="22"/>
          <w:lang w:val="fr-FR"/>
        </w:rPr>
      </w:pPr>
      <w:del w:id="5639"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08CB9112" w14:textId="77777777" w:rsidR="00A16BF0" w:rsidRPr="002B2AC3" w:rsidDel="00B809B7" w:rsidRDefault="00A16BF0" w:rsidP="00A16BF0">
      <w:pPr>
        <w:autoSpaceDE w:val="0"/>
        <w:autoSpaceDN w:val="0"/>
        <w:adjustRightInd w:val="0"/>
        <w:spacing w:after="0"/>
        <w:jc w:val="left"/>
        <w:rPr>
          <w:del w:id="5640" w:author="Astle, Hugh (INT)" w:date="2020-11-19T12:24:00Z"/>
          <w:rFonts w:ascii="Courier New" w:eastAsia="Malgun Gothic" w:hAnsi="Courier New" w:cs="Courier New"/>
          <w:color w:val="auto"/>
          <w:sz w:val="22"/>
          <w:lang w:val="fr-FR"/>
        </w:rPr>
      </w:pPr>
      <w:del w:id="5641"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04891F3B" w14:textId="77777777" w:rsidR="00A16BF0" w:rsidRPr="002B2AC3" w:rsidDel="00B809B7" w:rsidRDefault="00A16BF0" w:rsidP="00A16BF0">
      <w:pPr>
        <w:autoSpaceDE w:val="0"/>
        <w:autoSpaceDN w:val="0"/>
        <w:adjustRightInd w:val="0"/>
        <w:spacing w:after="0"/>
        <w:jc w:val="left"/>
        <w:rPr>
          <w:del w:id="5642" w:author="Astle, Hugh (INT)" w:date="2020-11-19T12:24:00Z"/>
          <w:rFonts w:ascii="Courier New" w:eastAsia="Malgun Gothic" w:hAnsi="Courier New" w:cs="Courier New"/>
          <w:color w:val="auto"/>
          <w:sz w:val="22"/>
          <w:lang w:val="fr-FR"/>
        </w:rPr>
      </w:pPr>
      <w:del w:id="5643" w:author="Astle, Hugh (INT)" w:date="2020-11-19T12:24:00Z">
        <w:r w:rsidRPr="002B2AC3" w:rsidDel="00B809B7">
          <w:rPr>
            <w:rFonts w:ascii="Courier New" w:eastAsia="Malgun Gothic" w:hAnsi="Courier New" w:cs="Courier New"/>
            <w:color w:val="auto"/>
            <w:sz w:val="22"/>
            <w:lang w:val="fr-FR"/>
          </w:rPr>
          <w:delText xml:space="preserve">      }</w:delText>
        </w:r>
      </w:del>
    </w:p>
    <w:p w14:paraId="1B7FDD0C" w14:textId="77777777" w:rsidR="00A16BF0" w:rsidRPr="002B2AC3" w:rsidDel="00B809B7" w:rsidRDefault="00A16BF0" w:rsidP="00A16BF0">
      <w:pPr>
        <w:autoSpaceDE w:val="0"/>
        <w:autoSpaceDN w:val="0"/>
        <w:adjustRightInd w:val="0"/>
        <w:spacing w:after="0"/>
        <w:jc w:val="left"/>
        <w:rPr>
          <w:del w:id="5644" w:author="Astle, Hugh (INT)" w:date="2020-11-19T12:24:00Z"/>
          <w:rFonts w:ascii="Courier New" w:eastAsia="Malgun Gothic" w:hAnsi="Courier New" w:cs="Courier New"/>
          <w:color w:val="auto"/>
          <w:sz w:val="22"/>
          <w:lang w:val="fr-FR"/>
        </w:rPr>
      </w:pPr>
      <w:del w:id="5645" w:author="Astle, Hugh (INT)" w:date="2020-11-19T12:24:00Z">
        <w:r w:rsidRPr="002B2AC3" w:rsidDel="00B809B7">
          <w:rPr>
            <w:rFonts w:ascii="Courier New" w:eastAsia="Malgun Gothic" w:hAnsi="Courier New" w:cs="Courier New"/>
            <w:color w:val="auto"/>
            <w:sz w:val="22"/>
            <w:lang w:val="fr-FR"/>
          </w:rPr>
          <w:delText xml:space="preserve">      GROUP "TrackingListCoverage.01" {</w:delText>
        </w:r>
      </w:del>
    </w:p>
    <w:p w14:paraId="134FDB32" w14:textId="77777777" w:rsidR="00A16BF0" w:rsidRPr="002B2AC3" w:rsidDel="00B809B7" w:rsidRDefault="00A16BF0" w:rsidP="00A16BF0">
      <w:pPr>
        <w:autoSpaceDE w:val="0"/>
        <w:autoSpaceDN w:val="0"/>
        <w:adjustRightInd w:val="0"/>
        <w:spacing w:after="0"/>
        <w:jc w:val="left"/>
        <w:rPr>
          <w:del w:id="5646" w:author="Astle, Hugh (INT)" w:date="2020-11-19T12:24:00Z"/>
          <w:rFonts w:ascii="Courier New" w:eastAsia="Malgun Gothic" w:hAnsi="Courier New" w:cs="Courier New"/>
          <w:color w:val="auto"/>
          <w:sz w:val="22"/>
          <w:lang w:val="fr-FR"/>
        </w:rPr>
      </w:pPr>
      <w:del w:id="5647" w:author="Astle, Hugh (INT)" w:date="2020-11-19T12:24:00Z">
        <w:r w:rsidRPr="002B2AC3" w:rsidDel="00B809B7">
          <w:rPr>
            <w:rFonts w:ascii="Courier New" w:eastAsia="Malgun Gothic" w:hAnsi="Courier New" w:cs="Courier New"/>
            <w:color w:val="auto"/>
            <w:sz w:val="22"/>
            <w:lang w:val="fr-FR"/>
          </w:rPr>
          <w:delText xml:space="preserve">         ATTRIBUTE "eastBoundLongitude" {</w:delText>
        </w:r>
      </w:del>
    </w:p>
    <w:p w14:paraId="7998CBBA" w14:textId="77777777" w:rsidR="00A16BF0" w:rsidRPr="002B2AC3" w:rsidDel="00B809B7" w:rsidRDefault="00A16BF0" w:rsidP="00A16BF0">
      <w:pPr>
        <w:autoSpaceDE w:val="0"/>
        <w:autoSpaceDN w:val="0"/>
        <w:adjustRightInd w:val="0"/>
        <w:spacing w:after="0"/>
        <w:jc w:val="left"/>
        <w:rPr>
          <w:del w:id="5648" w:author="Astle, Hugh (INT)" w:date="2020-11-19T12:24:00Z"/>
          <w:rFonts w:ascii="Courier New" w:eastAsia="Malgun Gothic" w:hAnsi="Courier New" w:cs="Courier New"/>
          <w:color w:val="auto"/>
          <w:sz w:val="22"/>
          <w:lang w:val="fr-FR"/>
        </w:rPr>
      </w:pPr>
      <w:del w:id="5649"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75CC921B" w14:textId="77777777" w:rsidR="00A16BF0" w:rsidRPr="002B2AC3" w:rsidDel="00B809B7" w:rsidRDefault="00A16BF0" w:rsidP="00A16BF0">
      <w:pPr>
        <w:autoSpaceDE w:val="0"/>
        <w:autoSpaceDN w:val="0"/>
        <w:adjustRightInd w:val="0"/>
        <w:spacing w:after="0"/>
        <w:jc w:val="left"/>
        <w:rPr>
          <w:del w:id="5650" w:author="Astle, Hugh (INT)" w:date="2020-11-19T12:24:00Z"/>
          <w:rFonts w:ascii="Courier New" w:eastAsia="Malgun Gothic" w:hAnsi="Courier New" w:cs="Courier New"/>
          <w:color w:val="auto"/>
          <w:sz w:val="22"/>
          <w:lang w:val="fr-FR"/>
        </w:rPr>
      </w:pPr>
      <w:del w:id="5651"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440E199C" w14:textId="77777777" w:rsidR="00A16BF0" w:rsidRPr="002B2AC3" w:rsidDel="00B809B7" w:rsidRDefault="00A16BF0" w:rsidP="00A16BF0">
      <w:pPr>
        <w:autoSpaceDE w:val="0"/>
        <w:autoSpaceDN w:val="0"/>
        <w:adjustRightInd w:val="0"/>
        <w:spacing w:after="0"/>
        <w:jc w:val="left"/>
        <w:rPr>
          <w:del w:id="5652" w:author="Astle, Hugh (INT)" w:date="2020-11-19T12:24:00Z"/>
          <w:rFonts w:ascii="Courier New" w:eastAsia="Malgun Gothic" w:hAnsi="Courier New" w:cs="Courier New"/>
          <w:color w:val="auto"/>
          <w:sz w:val="22"/>
          <w:lang w:val="fr-FR"/>
        </w:rPr>
      </w:pPr>
      <w:del w:id="5653" w:author="Astle, Hugh (INT)" w:date="2020-11-19T12:24:00Z">
        <w:r w:rsidRPr="002B2AC3" w:rsidDel="00B809B7">
          <w:rPr>
            <w:rFonts w:ascii="Courier New" w:eastAsia="Malgun Gothic" w:hAnsi="Courier New" w:cs="Courier New"/>
            <w:color w:val="auto"/>
            <w:sz w:val="22"/>
            <w:lang w:val="fr-FR"/>
          </w:rPr>
          <w:delText xml:space="preserve">         }</w:delText>
        </w:r>
      </w:del>
    </w:p>
    <w:p w14:paraId="6BF93CA0" w14:textId="77777777" w:rsidR="00A16BF0" w:rsidRPr="002B2AC3" w:rsidDel="00B809B7" w:rsidRDefault="00A16BF0" w:rsidP="00A16BF0">
      <w:pPr>
        <w:autoSpaceDE w:val="0"/>
        <w:autoSpaceDN w:val="0"/>
        <w:adjustRightInd w:val="0"/>
        <w:spacing w:after="0"/>
        <w:jc w:val="left"/>
        <w:rPr>
          <w:del w:id="5654" w:author="Astle, Hugh (INT)" w:date="2020-11-19T12:24:00Z"/>
          <w:rFonts w:ascii="Courier New" w:eastAsia="Malgun Gothic" w:hAnsi="Courier New" w:cs="Courier New"/>
          <w:color w:val="auto"/>
          <w:sz w:val="22"/>
          <w:lang w:val="fr-FR"/>
        </w:rPr>
      </w:pPr>
      <w:del w:id="5655" w:author="Astle, Hugh (INT)" w:date="2020-11-19T12:24:00Z">
        <w:r w:rsidRPr="002B2AC3" w:rsidDel="00B809B7">
          <w:rPr>
            <w:rFonts w:ascii="Courier New" w:eastAsia="Malgun Gothic" w:hAnsi="Courier New" w:cs="Courier New"/>
            <w:color w:val="auto"/>
            <w:sz w:val="22"/>
            <w:lang w:val="fr-FR"/>
          </w:rPr>
          <w:delText xml:space="preserve">         ATTRIBUTE "gridOriginLatitude" {</w:delText>
        </w:r>
      </w:del>
    </w:p>
    <w:p w14:paraId="5397C6DA" w14:textId="77777777" w:rsidR="00A16BF0" w:rsidRPr="002B2AC3" w:rsidDel="00B809B7" w:rsidRDefault="00A16BF0" w:rsidP="00A16BF0">
      <w:pPr>
        <w:autoSpaceDE w:val="0"/>
        <w:autoSpaceDN w:val="0"/>
        <w:adjustRightInd w:val="0"/>
        <w:spacing w:after="0"/>
        <w:jc w:val="left"/>
        <w:rPr>
          <w:del w:id="5656" w:author="Astle, Hugh (INT)" w:date="2020-11-19T12:24:00Z"/>
          <w:rFonts w:ascii="Courier New" w:eastAsia="Malgun Gothic" w:hAnsi="Courier New" w:cs="Courier New"/>
          <w:color w:val="auto"/>
          <w:sz w:val="22"/>
          <w:lang w:val="fr-FR"/>
        </w:rPr>
      </w:pPr>
      <w:del w:id="5657"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00B47570" w14:textId="77777777" w:rsidR="00A16BF0" w:rsidRPr="002B2AC3" w:rsidDel="00B809B7" w:rsidRDefault="00A16BF0" w:rsidP="00A16BF0">
      <w:pPr>
        <w:autoSpaceDE w:val="0"/>
        <w:autoSpaceDN w:val="0"/>
        <w:adjustRightInd w:val="0"/>
        <w:spacing w:after="0"/>
        <w:jc w:val="left"/>
        <w:rPr>
          <w:del w:id="5658" w:author="Astle, Hugh (INT)" w:date="2020-11-19T12:24:00Z"/>
          <w:rFonts w:ascii="Courier New" w:eastAsia="Malgun Gothic" w:hAnsi="Courier New" w:cs="Courier New"/>
          <w:color w:val="auto"/>
          <w:sz w:val="22"/>
          <w:lang w:val="fr-FR"/>
        </w:rPr>
      </w:pPr>
      <w:del w:id="5659"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2609EDCE" w14:textId="77777777" w:rsidR="00A16BF0" w:rsidRPr="002B2AC3" w:rsidDel="00B809B7" w:rsidRDefault="00A16BF0" w:rsidP="00A16BF0">
      <w:pPr>
        <w:autoSpaceDE w:val="0"/>
        <w:autoSpaceDN w:val="0"/>
        <w:adjustRightInd w:val="0"/>
        <w:spacing w:after="0"/>
        <w:jc w:val="left"/>
        <w:rPr>
          <w:del w:id="5660" w:author="Astle, Hugh (INT)" w:date="2020-11-19T12:24:00Z"/>
          <w:rFonts w:ascii="Courier New" w:eastAsia="Malgun Gothic" w:hAnsi="Courier New" w:cs="Courier New"/>
          <w:color w:val="auto"/>
          <w:sz w:val="22"/>
          <w:lang w:val="fr-FR"/>
        </w:rPr>
      </w:pPr>
      <w:del w:id="5661" w:author="Astle, Hugh (INT)" w:date="2020-11-19T12:24:00Z">
        <w:r w:rsidRPr="002B2AC3" w:rsidDel="00B809B7">
          <w:rPr>
            <w:rFonts w:ascii="Courier New" w:eastAsia="Malgun Gothic" w:hAnsi="Courier New" w:cs="Courier New"/>
            <w:color w:val="auto"/>
            <w:sz w:val="22"/>
            <w:lang w:val="fr-FR"/>
          </w:rPr>
          <w:delText xml:space="preserve">         }</w:delText>
        </w:r>
      </w:del>
    </w:p>
    <w:p w14:paraId="65F4C071" w14:textId="77777777" w:rsidR="00A16BF0" w:rsidRPr="002B2AC3" w:rsidDel="00B809B7" w:rsidRDefault="00A16BF0" w:rsidP="00A16BF0">
      <w:pPr>
        <w:autoSpaceDE w:val="0"/>
        <w:autoSpaceDN w:val="0"/>
        <w:adjustRightInd w:val="0"/>
        <w:spacing w:after="0"/>
        <w:jc w:val="left"/>
        <w:rPr>
          <w:del w:id="5662" w:author="Astle, Hugh (INT)" w:date="2020-11-19T12:24:00Z"/>
          <w:rFonts w:ascii="Courier New" w:eastAsia="Malgun Gothic" w:hAnsi="Courier New" w:cs="Courier New"/>
          <w:color w:val="auto"/>
          <w:sz w:val="22"/>
          <w:lang w:val="fr-FR"/>
        </w:rPr>
      </w:pPr>
      <w:del w:id="5663" w:author="Astle, Hugh (INT)" w:date="2020-11-19T12:24:00Z">
        <w:r w:rsidRPr="002B2AC3" w:rsidDel="00B809B7">
          <w:rPr>
            <w:rFonts w:ascii="Courier New" w:eastAsia="Malgun Gothic" w:hAnsi="Courier New" w:cs="Courier New"/>
            <w:color w:val="auto"/>
            <w:sz w:val="22"/>
            <w:lang w:val="fr-FR"/>
          </w:rPr>
          <w:delText xml:space="preserve">         ATTRIBUTE "gridOriginLongitude" {</w:delText>
        </w:r>
      </w:del>
    </w:p>
    <w:p w14:paraId="798794C3" w14:textId="77777777" w:rsidR="00A16BF0" w:rsidRPr="002B2AC3" w:rsidDel="00B809B7" w:rsidRDefault="00A16BF0" w:rsidP="00A16BF0">
      <w:pPr>
        <w:autoSpaceDE w:val="0"/>
        <w:autoSpaceDN w:val="0"/>
        <w:adjustRightInd w:val="0"/>
        <w:spacing w:after="0"/>
        <w:jc w:val="left"/>
        <w:rPr>
          <w:del w:id="5664" w:author="Astle, Hugh (INT)" w:date="2020-11-19T12:24:00Z"/>
          <w:rFonts w:ascii="Courier New" w:eastAsia="Malgun Gothic" w:hAnsi="Courier New" w:cs="Courier New"/>
          <w:color w:val="auto"/>
          <w:sz w:val="22"/>
          <w:lang w:val="fr-FR"/>
        </w:rPr>
      </w:pPr>
      <w:del w:id="5665"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6162FFF6" w14:textId="77777777" w:rsidR="00A16BF0" w:rsidRPr="002B2AC3" w:rsidDel="00B809B7" w:rsidRDefault="00A16BF0" w:rsidP="00A16BF0">
      <w:pPr>
        <w:autoSpaceDE w:val="0"/>
        <w:autoSpaceDN w:val="0"/>
        <w:adjustRightInd w:val="0"/>
        <w:spacing w:after="0"/>
        <w:jc w:val="left"/>
        <w:rPr>
          <w:del w:id="5666" w:author="Astle, Hugh (INT)" w:date="2020-11-19T12:24:00Z"/>
          <w:rFonts w:ascii="Courier New" w:eastAsia="Malgun Gothic" w:hAnsi="Courier New" w:cs="Courier New"/>
          <w:color w:val="auto"/>
          <w:sz w:val="22"/>
          <w:lang w:val="fr-FR"/>
        </w:rPr>
      </w:pPr>
      <w:del w:id="5667"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2E027BC7" w14:textId="77777777" w:rsidR="00A16BF0" w:rsidRPr="002B2AC3" w:rsidDel="00B809B7" w:rsidRDefault="00A16BF0" w:rsidP="00A16BF0">
      <w:pPr>
        <w:autoSpaceDE w:val="0"/>
        <w:autoSpaceDN w:val="0"/>
        <w:adjustRightInd w:val="0"/>
        <w:spacing w:after="0"/>
        <w:jc w:val="left"/>
        <w:rPr>
          <w:del w:id="5668" w:author="Astle, Hugh (INT)" w:date="2020-11-19T12:24:00Z"/>
          <w:rFonts w:ascii="Courier New" w:eastAsia="Malgun Gothic" w:hAnsi="Courier New" w:cs="Courier New"/>
          <w:color w:val="auto"/>
          <w:sz w:val="22"/>
          <w:lang w:val="fr-FR"/>
        </w:rPr>
      </w:pPr>
      <w:del w:id="5669" w:author="Astle, Hugh (INT)" w:date="2020-11-19T12:24:00Z">
        <w:r w:rsidRPr="002B2AC3" w:rsidDel="00B809B7">
          <w:rPr>
            <w:rFonts w:ascii="Courier New" w:eastAsia="Malgun Gothic" w:hAnsi="Courier New" w:cs="Courier New"/>
            <w:color w:val="auto"/>
            <w:sz w:val="22"/>
            <w:lang w:val="fr-FR"/>
          </w:rPr>
          <w:delText xml:space="preserve">         }</w:delText>
        </w:r>
      </w:del>
    </w:p>
    <w:p w14:paraId="30533AFD" w14:textId="77777777" w:rsidR="00A16BF0" w:rsidRPr="002B2AC3" w:rsidDel="00B809B7" w:rsidRDefault="00A16BF0" w:rsidP="00A16BF0">
      <w:pPr>
        <w:autoSpaceDE w:val="0"/>
        <w:autoSpaceDN w:val="0"/>
        <w:adjustRightInd w:val="0"/>
        <w:spacing w:after="0"/>
        <w:jc w:val="left"/>
        <w:rPr>
          <w:del w:id="5670" w:author="Astle, Hugh (INT)" w:date="2020-11-19T12:24:00Z"/>
          <w:rFonts w:ascii="Courier New" w:eastAsia="Malgun Gothic" w:hAnsi="Courier New" w:cs="Courier New"/>
          <w:color w:val="auto"/>
          <w:sz w:val="22"/>
          <w:lang w:val="fr-FR"/>
        </w:rPr>
      </w:pPr>
      <w:del w:id="5671" w:author="Astle, Hugh (INT)" w:date="2020-11-19T12:24:00Z">
        <w:r w:rsidRPr="002B2AC3" w:rsidDel="00B809B7">
          <w:rPr>
            <w:rFonts w:ascii="Courier New" w:eastAsia="Malgun Gothic" w:hAnsi="Courier New" w:cs="Courier New"/>
            <w:color w:val="auto"/>
            <w:sz w:val="22"/>
            <w:lang w:val="fr-FR"/>
          </w:rPr>
          <w:delText xml:space="preserve">         ATTRIBUTE "gridSpacingLatitudinal" {</w:delText>
        </w:r>
      </w:del>
    </w:p>
    <w:p w14:paraId="040AD082" w14:textId="77777777" w:rsidR="00A16BF0" w:rsidRPr="002B2AC3" w:rsidDel="00B809B7" w:rsidRDefault="00A16BF0" w:rsidP="00A16BF0">
      <w:pPr>
        <w:autoSpaceDE w:val="0"/>
        <w:autoSpaceDN w:val="0"/>
        <w:adjustRightInd w:val="0"/>
        <w:spacing w:after="0"/>
        <w:jc w:val="left"/>
        <w:rPr>
          <w:del w:id="5672" w:author="Astle, Hugh (INT)" w:date="2020-11-19T12:24:00Z"/>
          <w:rFonts w:ascii="Courier New" w:eastAsia="Malgun Gothic" w:hAnsi="Courier New" w:cs="Courier New"/>
          <w:color w:val="auto"/>
          <w:sz w:val="22"/>
          <w:lang w:val="fr-FR"/>
        </w:rPr>
      </w:pPr>
      <w:del w:id="5673"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2DEDC17A" w14:textId="77777777" w:rsidR="00A16BF0" w:rsidRPr="002B2AC3" w:rsidDel="00B809B7" w:rsidRDefault="00A16BF0" w:rsidP="00A16BF0">
      <w:pPr>
        <w:autoSpaceDE w:val="0"/>
        <w:autoSpaceDN w:val="0"/>
        <w:adjustRightInd w:val="0"/>
        <w:spacing w:after="0"/>
        <w:jc w:val="left"/>
        <w:rPr>
          <w:del w:id="5674" w:author="Astle, Hugh (INT)" w:date="2020-11-19T12:24:00Z"/>
          <w:rFonts w:ascii="Courier New" w:eastAsia="Malgun Gothic" w:hAnsi="Courier New" w:cs="Courier New"/>
          <w:color w:val="auto"/>
          <w:sz w:val="22"/>
          <w:lang w:val="fr-FR"/>
        </w:rPr>
      </w:pPr>
      <w:del w:id="5675"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15242C48" w14:textId="77777777" w:rsidR="00A16BF0" w:rsidRPr="002B2AC3" w:rsidDel="00B809B7" w:rsidRDefault="00A16BF0" w:rsidP="00A16BF0">
      <w:pPr>
        <w:autoSpaceDE w:val="0"/>
        <w:autoSpaceDN w:val="0"/>
        <w:adjustRightInd w:val="0"/>
        <w:spacing w:after="0"/>
        <w:jc w:val="left"/>
        <w:rPr>
          <w:del w:id="5676" w:author="Astle, Hugh (INT)" w:date="2020-11-19T12:24:00Z"/>
          <w:rFonts w:ascii="Courier New" w:eastAsia="Malgun Gothic" w:hAnsi="Courier New" w:cs="Courier New"/>
          <w:color w:val="auto"/>
          <w:sz w:val="22"/>
          <w:lang w:val="fr-FR"/>
        </w:rPr>
      </w:pPr>
      <w:del w:id="5677" w:author="Astle, Hugh (INT)" w:date="2020-11-19T12:24:00Z">
        <w:r w:rsidRPr="002B2AC3" w:rsidDel="00B809B7">
          <w:rPr>
            <w:rFonts w:ascii="Courier New" w:eastAsia="Malgun Gothic" w:hAnsi="Courier New" w:cs="Courier New"/>
            <w:color w:val="auto"/>
            <w:sz w:val="22"/>
            <w:lang w:val="fr-FR"/>
          </w:rPr>
          <w:delText xml:space="preserve">         }</w:delText>
        </w:r>
      </w:del>
    </w:p>
    <w:p w14:paraId="27C37A29" w14:textId="77777777" w:rsidR="00A16BF0" w:rsidRPr="002B2AC3" w:rsidDel="00B809B7" w:rsidRDefault="00A16BF0" w:rsidP="00A16BF0">
      <w:pPr>
        <w:autoSpaceDE w:val="0"/>
        <w:autoSpaceDN w:val="0"/>
        <w:adjustRightInd w:val="0"/>
        <w:spacing w:after="0"/>
        <w:jc w:val="left"/>
        <w:rPr>
          <w:del w:id="5678" w:author="Astle, Hugh (INT)" w:date="2020-11-19T12:24:00Z"/>
          <w:rFonts w:ascii="Courier New" w:eastAsia="Malgun Gothic" w:hAnsi="Courier New" w:cs="Courier New"/>
          <w:color w:val="auto"/>
          <w:sz w:val="22"/>
          <w:lang w:val="fr-FR"/>
        </w:rPr>
      </w:pPr>
      <w:del w:id="5679" w:author="Astle, Hugh (INT)" w:date="2020-11-19T12:24:00Z">
        <w:r w:rsidRPr="002B2AC3" w:rsidDel="00B809B7">
          <w:rPr>
            <w:rFonts w:ascii="Courier New" w:eastAsia="Malgun Gothic" w:hAnsi="Courier New" w:cs="Courier New"/>
            <w:color w:val="auto"/>
            <w:sz w:val="22"/>
            <w:lang w:val="fr-FR"/>
          </w:rPr>
          <w:delText xml:space="preserve">         ATTRIBUTE "gridSpacingLongitudinal" {</w:delText>
        </w:r>
      </w:del>
    </w:p>
    <w:p w14:paraId="11322C9F" w14:textId="77777777" w:rsidR="00A16BF0" w:rsidRPr="002B2AC3" w:rsidDel="00B809B7" w:rsidRDefault="00A16BF0" w:rsidP="00A16BF0">
      <w:pPr>
        <w:autoSpaceDE w:val="0"/>
        <w:autoSpaceDN w:val="0"/>
        <w:adjustRightInd w:val="0"/>
        <w:spacing w:after="0"/>
        <w:jc w:val="left"/>
        <w:rPr>
          <w:del w:id="5680" w:author="Astle, Hugh (INT)" w:date="2020-11-19T12:24:00Z"/>
          <w:rFonts w:ascii="Courier New" w:eastAsia="Malgun Gothic" w:hAnsi="Courier New" w:cs="Courier New"/>
          <w:color w:val="auto"/>
          <w:sz w:val="22"/>
          <w:lang w:val="fr-FR"/>
        </w:rPr>
      </w:pPr>
      <w:del w:id="5681"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4CE68C4E" w14:textId="77777777" w:rsidR="00A16BF0" w:rsidRPr="002B2AC3" w:rsidDel="00B809B7" w:rsidRDefault="00A16BF0" w:rsidP="00A16BF0">
      <w:pPr>
        <w:autoSpaceDE w:val="0"/>
        <w:autoSpaceDN w:val="0"/>
        <w:adjustRightInd w:val="0"/>
        <w:spacing w:after="0"/>
        <w:jc w:val="left"/>
        <w:rPr>
          <w:del w:id="5682" w:author="Astle, Hugh (INT)" w:date="2020-11-19T12:24:00Z"/>
          <w:rFonts w:ascii="Courier New" w:eastAsia="Malgun Gothic" w:hAnsi="Courier New" w:cs="Courier New"/>
          <w:color w:val="auto"/>
          <w:sz w:val="22"/>
          <w:lang w:val="fr-FR"/>
        </w:rPr>
      </w:pPr>
      <w:del w:id="5683"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43A15D2F" w14:textId="77777777" w:rsidR="00A16BF0" w:rsidRPr="002B2AC3" w:rsidDel="00B809B7" w:rsidRDefault="00A16BF0" w:rsidP="00A16BF0">
      <w:pPr>
        <w:autoSpaceDE w:val="0"/>
        <w:autoSpaceDN w:val="0"/>
        <w:adjustRightInd w:val="0"/>
        <w:spacing w:after="0"/>
        <w:jc w:val="left"/>
        <w:rPr>
          <w:del w:id="5684" w:author="Astle, Hugh (INT)" w:date="2020-11-19T12:24:00Z"/>
          <w:rFonts w:ascii="Courier New" w:eastAsia="Malgun Gothic" w:hAnsi="Courier New" w:cs="Courier New"/>
          <w:color w:val="auto"/>
          <w:sz w:val="22"/>
          <w:lang w:val="fr-FR"/>
        </w:rPr>
      </w:pPr>
      <w:del w:id="5685" w:author="Astle, Hugh (INT)" w:date="2020-11-19T12:24:00Z">
        <w:r w:rsidRPr="002B2AC3" w:rsidDel="00B809B7">
          <w:rPr>
            <w:rFonts w:ascii="Courier New" w:eastAsia="Malgun Gothic" w:hAnsi="Courier New" w:cs="Courier New"/>
            <w:color w:val="auto"/>
            <w:sz w:val="22"/>
            <w:lang w:val="fr-FR"/>
          </w:rPr>
          <w:delText xml:space="preserve">         }</w:delText>
        </w:r>
      </w:del>
    </w:p>
    <w:p w14:paraId="2080AD8A" w14:textId="77777777" w:rsidR="00A16BF0" w:rsidRPr="002B2AC3" w:rsidDel="00B809B7" w:rsidRDefault="00A16BF0" w:rsidP="00A16BF0">
      <w:pPr>
        <w:autoSpaceDE w:val="0"/>
        <w:autoSpaceDN w:val="0"/>
        <w:adjustRightInd w:val="0"/>
        <w:spacing w:after="0"/>
        <w:jc w:val="left"/>
        <w:rPr>
          <w:del w:id="5686" w:author="Astle, Hugh (INT)" w:date="2020-11-19T12:24:00Z"/>
          <w:rFonts w:ascii="Courier New" w:eastAsia="Malgun Gothic" w:hAnsi="Courier New" w:cs="Courier New"/>
          <w:color w:val="auto"/>
          <w:sz w:val="22"/>
          <w:lang w:val="fr-FR"/>
        </w:rPr>
      </w:pPr>
      <w:del w:id="5687" w:author="Astle, Hugh (INT)" w:date="2020-11-19T12:24:00Z">
        <w:r w:rsidRPr="002B2AC3" w:rsidDel="00B809B7">
          <w:rPr>
            <w:rFonts w:ascii="Courier New" w:eastAsia="Malgun Gothic" w:hAnsi="Courier New" w:cs="Courier New"/>
            <w:color w:val="auto"/>
            <w:sz w:val="22"/>
            <w:lang w:val="fr-FR"/>
          </w:rPr>
          <w:delText xml:space="preserve">         ATTRIBUTE "northBoundLatitude" {</w:delText>
        </w:r>
      </w:del>
    </w:p>
    <w:p w14:paraId="038E5C55" w14:textId="77777777" w:rsidR="00A16BF0" w:rsidRPr="002B2AC3" w:rsidDel="00B809B7" w:rsidRDefault="00A16BF0" w:rsidP="00A16BF0">
      <w:pPr>
        <w:autoSpaceDE w:val="0"/>
        <w:autoSpaceDN w:val="0"/>
        <w:adjustRightInd w:val="0"/>
        <w:spacing w:after="0"/>
        <w:jc w:val="left"/>
        <w:rPr>
          <w:del w:id="5688" w:author="Astle, Hugh (INT)" w:date="2020-11-19T12:24:00Z"/>
          <w:rFonts w:ascii="Courier New" w:eastAsia="Malgun Gothic" w:hAnsi="Courier New" w:cs="Courier New"/>
          <w:color w:val="auto"/>
          <w:sz w:val="22"/>
          <w:lang w:val="fr-FR"/>
        </w:rPr>
      </w:pPr>
      <w:del w:id="5689"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0778CA27" w14:textId="77777777" w:rsidR="00A16BF0" w:rsidRPr="002B2AC3" w:rsidDel="00B809B7" w:rsidRDefault="00A16BF0" w:rsidP="00A16BF0">
      <w:pPr>
        <w:autoSpaceDE w:val="0"/>
        <w:autoSpaceDN w:val="0"/>
        <w:adjustRightInd w:val="0"/>
        <w:spacing w:after="0"/>
        <w:jc w:val="left"/>
        <w:rPr>
          <w:del w:id="5690" w:author="Astle, Hugh (INT)" w:date="2020-11-19T12:24:00Z"/>
          <w:rFonts w:ascii="Courier New" w:eastAsia="Malgun Gothic" w:hAnsi="Courier New" w:cs="Courier New"/>
          <w:color w:val="auto"/>
          <w:sz w:val="22"/>
          <w:lang w:val="fr-FR"/>
        </w:rPr>
      </w:pPr>
      <w:del w:id="5691"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3FEFE028" w14:textId="77777777" w:rsidR="00A16BF0" w:rsidRPr="002B2AC3" w:rsidDel="00B809B7" w:rsidRDefault="00A16BF0" w:rsidP="00A16BF0">
      <w:pPr>
        <w:autoSpaceDE w:val="0"/>
        <w:autoSpaceDN w:val="0"/>
        <w:adjustRightInd w:val="0"/>
        <w:spacing w:after="0"/>
        <w:jc w:val="left"/>
        <w:rPr>
          <w:del w:id="5692" w:author="Astle, Hugh (INT)" w:date="2020-11-19T12:24:00Z"/>
          <w:rFonts w:ascii="Courier New" w:eastAsia="Malgun Gothic" w:hAnsi="Courier New" w:cs="Courier New"/>
          <w:color w:val="auto"/>
          <w:sz w:val="22"/>
          <w:lang w:val="fr-FR"/>
        </w:rPr>
      </w:pPr>
      <w:del w:id="5693" w:author="Astle, Hugh (INT)" w:date="2020-11-19T12:24:00Z">
        <w:r w:rsidRPr="002B2AC3" w:rsidDel="00B809B7">
          <w:rPr>
            <w:rFonts w:ascii="Courier New" w:eastAsia="Malgun Gothic" w:hAnsi="Courier New" w:cs="Courier New"/>
            <w:color w:val="auto"/>
            <w:sz w:val="22"/>
            <w:lang w:val="fr-FR"/>
          </w:rPr>
          <w:delText xml:space="preserve">         }</w:delText>
        </w:r>
      </w:del>
    </w:p>
    <w:p w14:paraId="70773BE4" w14:textId="77777777" w:rsidR="00A16BF0" w:rsidRPr="002B2AC3" w:rsidDel="00B809B7" w:rsidRDefault="00A16BF0" w:rsidP="00A16BF0">
      <w:pPr>
        <w:autoSpaceDE w:val="0"/>
        <w:autoSpaceDN w:val="0"/>
        <w:adjustRightInd w:val="0"/>
        <w:spacing w:after="0"/>
        <w:jc w:val="left"/>
        <w:rPr>
          <w:del w:id="5694" w:author="Astle, Hugh (INT)" w:date="2020-11-19T12:24:00Z"/>
          <w:rFonts w:ascii="Courier New" w:eastAsia="Malgun Gothic" w:hAnsi="Courier New" w:cs="Courier New"/>
          <w:color w:val="auto"/>
          <w:sz w:val="22"/>
          <w:lang w:val="fr-FR"/>
        </w:rPr>
      </w:pPr>
      <w:del w:id="5695" w:author="Astle, Hugh (INT)" w:date="2020-11-19T12:24:00Z">
        <w:r w:rsidRPr="002B2AC3" w:rsidDel="00B809B7">
          <w:rPr>
            <w:rFonts w:ascii="Courier New" w:eastAsia="Malgun Gothic" w:hAnsi="Courier New" w:cs="Courier New"/>
            <w:color w:val="auto"/>
            <w:sz w:val="22"/>
            <w:lang w:val="fr-FR"/>
          </w:rPr>
          <w:delText xml:space="preserve">         ATTRIBUTE "numGRP" {</w:delText>
        </w:r>
      </w:del>
    </w:p>
    <w:p w14:paraId="2941801B" w14:textId="77777777" w:rsidR="00A16BF0" w:rsidRPr="002B2AC3" w:rsidDel="00B809B7" w:rsidRDefault="00A16BF0" w:rsidP="00A16BF0">
      <w:pPr>
        <w:autoSpaceDE w:val="0"/>
        <w:autoSpaceDN w:val="0"/>
        <w:adjustRightInd w:val="0"/>
        <w:spacing w:after="0"/>
        <w:jc w:val="left"/>
        <w:rPr>
          <w:del w:id="5696" w:author="Astle, Hugh (INT)" w:date="2020-11-19T12:24:00Z"/>
          <w:rFonts w:ascii="Courier New" w:eastAsia="Malgun Gothic" w:hAnsi="Courier New" w:cs="Courier New"/>
          <w:color w:val="auto"/>
          <w:sz w:val="22"/>
          <w:lang w:val="fr-FR"/>
        </w:rPr>
      </w:pPr>
      <w:del w:id="5697" w:author="Astle, Hugh (INT)" w:date="2020-11-19T12:24:00Z">
        <w:r w:rsidRPr="002B2AC3" w:rsidDel="00B809B7">
          <w:rPr>
            <w:rFonts w:ascii="Courier New" w:eastAsia="Malgun Gothic" w:hAnsi="Courier New" w:cs="Courier New"/>
            <w:color w:val="auto"/>
            <w:sz w:val="22"/>
            <w:lang w:val="fr-FR"/>
          </w:rPr>
          <w:delText xml:space="preserve">            DATATYPE  H5T_STD_I16LE</w:delText>
        </w:r>
      </w:del>
    </w:p>
    <w:p w14:paraId="50DC6366" w14:textId="77777777" w:rsidR="00A16BF0" w:rsidRPr="002B2AC3" w:rsidDel="00B809B7" w:rsidRDefault="00A16BF0" w:rsidP="00A16BF0">
      <w:pPr>
        <w:autoSpaceDE w:val="0"/>
        <w:autoSpaceDN w:val="0"/>
        <w:adjustRightInd w:val="0"/>
        <w:spacing w:after="0"/>
        <w:jc w:val="left"/>
        <w:rPr>
          <w:del w:id="5698" w:author="Astle, Hugh (INT)" w:date="2020-11-19T12:24:00Z"/>
          <w:rFonts w:ascii="Courier New" w:eastAsia="Malgun Gothic" w:hAnsi="Courier New" w:cs="Courier New"/>
          <w:color w:val="auto"/>
          <w:sz w:val="22"/>
          <w:lang w:val="fr-FR"/>
        </w:rPr>
      </w:pPr>
      <w:del w:id="5699"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31DE26DC" w14:textId="77777777" w:rsidR="00A16BF0" w:rsidRPr="002B2AC3" w:rsidDel="00B809B7" w:rsidRDefault="00A16BF0" w:rsidP="00A16BF0">
      <w:pPr>
        <w:autoSpaceDE w:val="0"/>
        <w:autoSpaceDN w:val="0"/>
        <w:adjustRightInd w:val="0"/>
        <w:spacing w:after="0"/>
        <w:jc w:val="left"/>
        <w:rPr>
          <w:del w:id="5700" w:author="Astle, Hugh (INT)" w:date="2020-11-19T12:24:00Z"/>
          <w:rFonts w:ascii="Courier New" w:eastAsia="Malgun Gothic" w:hAnsi="Courier New" w:cs="Courier New"/>
          <w:color w:val="auto"/>
          <w:sz w:val="22"/>
          <w:lang w:val="fr-FR"/>
        </w:rPr>
      </w:pPr>
      <w:del w:id="5701" w:author="Astle, Hugh (INT)" w:date="2020-11-19T12:24:00Z">
        <w:r w:rsidRPr="002B2AC3" w:rsidDel="00B809B7">
          <w:rPr>
            <w:rFonts w:ascii="Courier New" w:eastAsia="Malgun Gothic" w:hAnsi="Courier New" w:cs="Courier New"/>
            <w:color w:val="auto"/>
            <w:sz w:val="22"/>
            <w:lang w:val="fr-FR"/>
          </w:rPr>
          <w:delText xml:space="preserve">         }</w:delText>
        </w:r>
      </w:del>
    </w:p>
    <w:p w14:paraId="3285817E" w14:textId="77777777" w:rsidR="00A16BF0" w:rsidRPr="002B2AC3" w:rsidDel="00B809B7" w:rsidRDefault="00A16BF0" w:rsidP="00A16BF0">
      <w:pPr>
        <w:autoSpaceDE w:val="0"/>
        <w:autoSpaceDN w:val="0"/>
        <w:adjustRightInd w:val="0"/>
        <w:spacing w:after="0"/>
        <w:jc w:val="left"/>
        <w:rPr>
          <w:del w:id="5702" w:author="Astle, Hugh (INT)" w:date="2020-11-19T12:24:00Z"/>
          <w:rFonts w:ascii="Courier New" w:eastAsia="Malgun Gothic" w:hAnsi="Courier New" w:cs="Courier New"/>
          <w:color w:val="auto"/>
          <w:sz w:val="22"/>
          <w:lang w:val="fr-FR"/>
        </w:rPr>
      </w:pPr>
      <w:del w:id="5703" w:author="Astle, Hugh (INT)" w:date="2020-11-19T12:24:00Z">
        <w:r w:rsidRPr="002B2AC3" w:rsidDel="00B809B7">
          <w:rPr>
            <w:rFonts w:ascii="Courier New" w:eastAsia="Malgun Gothic" w:hAnsi="Courier New" w:cs="Courier New"/>
            <w:color w:val="auto"/>
            <w:sz w:val="22"/>
            <w:lang w:val="fr-FR"/>
          </w:rPr>
          <w:delText xml:space="preserve">         ATTRIBUTE "numPointsLatitudinal" {</w:delText>
        </w:r>
      </w:del>
    </w:p>
    <w:p w14:paraId="46C581C2" w14:textId="77777777" w:rsidR="00A16BF0" w:rsidRPr="002B2AC3" w:rsidDel="00B809B7" w:rsidRDefault="00A16BF0" w:rsidP="00A16BF0">
      <w:pPr>
        <w:autoSpaceDE w:val="0"/>
        <w:autoSpaceDN w:val="0"/>
        <w:adjustRightInd w:val="0"/>
        <w:spacing w:after="0"/>
        <w:jc w:val="left"/>
        <w:rPr>
          <w:del w:id="5704" w:author="Astle, Hugh (INT)" w:date="2020-11-19T12:24:00Z"/>
          <w:rFonts w:ascii="Courier New" w:eastAsia="Malgun Gothic" w:hAnsi="Courier New" w:cs="Courier New"/>
          <w:color w:val="auto"/>
          <w:sz w:val="22"/>
          <w:lang w:val="fr-FR"/>
        </w:rPr>
      </w:pPr>
      <w:del w:id="5705"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220FD827" w14:textId="77777777" w:rsidR="00A16BF0" w:rsidRPr="002B2AC3" w:rsidDel="00B809B7" w:rsidRDefault="00A16BF0" w:rsidP="00A16BF0">
      <w:pPr>
        <w:autoSpaceDE w:val="0"/>
        <w:autoSpaceDN w:val="0"/>
        <w:adjustRightInd w:val="0"/>
        <w:spacing w:after="0"/>
        <w:jc w:val="left"/>
        <w:rPr>
          <w:del w:id="5706" w:author="Astle, Hugh (INT)" w:date="2020-11-19T12:24:00Z"/>
          <w:rFonts w:ascii="Courier New" w:eastAsia="Malgun Gothic" w:hAnsi="Courier New" w:cs="Courier New"/>
          <w:color w:val="auto"/>
          <w:sz w:val="22"/>
          <w:lang w:val="fr-FR"/>
        </w:rPr>
      </w:pPr>
      <w:del w:id="5707"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54E4207D" w14:textId="77777777" w:rsidR="00A16BF0" w:rsidRPr="002B2AC3" w:rsidDel="00B809B7" w:rsidRDefault="00A16BF0" w:rsidP="00A16BF0">
      <w:pPr>
        <w:autoSpaceDE w:val="0"/>
        <w:autoSpaceDN w:val="0"/>
        <w:adjustRightInd w:val="0"/>
        <w:spacing w:after="0"/>
        <w:jc w:val="left"/>
        <w:rPr>
          <w:del w:id="5708" w:author="Astle, Hugh (INT)" w:date="2020-11-19T12:24:00Z"/>
          <w:rFonts w:ascii="Courier New" w:eastAsia="Malgun Gothic" w:hAnsi="Courier New" w:cs="Courier New"/>
          <w:color w:val="auto"/>
          <w:sz w:val="22"/>
          <w:lang w:val="fr-FR"/>
        </w:rPr>
      </w:pPr>
      <w:del w:id="5709" w:author="Astle, Hugh (INT)" w:date="2020-11-19T12:24:00Z">
        <w:r w:rsidRPr="002B2AC3" w:rsidDel="00B809B7">
          <w:rPr>
            <w:rFonts w:ascii="Courier New" w:eastAsia="Malgun Gothic" w:hAnsi="Courier New" w:cs="Courier New"/>
            <w:color w:val="auto"/>
            <w:sz w:val="22"/>
            <w:lang w:val="fr-FR"/>
          </w:rPr>
          <w:delText xml:space="preserve">         }</w:delText>
        </w:r>
      </w:del>
    </w:p>
    <w:p w14:paraId="4EBF50D2" w14:textId="77777777" w:rsidR="00A16BF0" w:rsidRPr="002B2AC3" w:rsidDel="00B809B7" w:rsidRDefault="00A16BF0" w:rsidP="00A16BF0">
      <w:pPr>
        <w:autoSpaceDE w:val="0"/>
        <w:autoSpaceDN w:val="0"/>
        <w:adjustRightInd w:val="0"/>
        <w:spacing w:after="0"/>
        <w:jc w:val="left"/>
        <w:rPr>
          <w:del w:id="5710" w:author="Astle, Hugh (INT)" w:date="2020-11-19T12:24:00Z"/>
          <w:rFonts w:ascii="Courier New" w:eastAsia="Malgun Gothic" w:hAnsi="Courier New" w:cs="Courier New"/>
          <w:color w:val="auto"/>
          <w:sz w:val="22"/>
          <w:lang w:val="fr-FR"/>
        </w:rPr>
      </w:pPr>
      <w:del w:id="5711" w:author="Astle, Hugh (INT)" w:date="2020-11-19T12:24:00Z">
        <w:r w:rsidRPr="002B2AC3" w:rsidDel="00B809B7">
          <w:rPr>
            <w:rFonts w:ascii="Courier New" w:eastAsia="Malgun Gothic" w:hAnsi="Courier New" w:cs="Courier New"/>
            <w:color w:val="auto"/>
            <w:sz w:val="22"/>
            <w:lang w:val="fr-FR"/>
          </w:rPr>
          <w:delText xml:space="preserve">         ATTRIBUTE "numPointsLongitudinal" {</w:delText>
        </w:r>
      </w:del>
    </w:p>
    <w:p w14:paraId="1C8C7A55" w14:textId="77777777" w:rsidR="00A16BF0" w:rsidRPr="002B2AC3" w:rsidDel="00B809B7" w:rsidRDefault="00A16BF0" w:rsidP="00A16BF0">
      <w:pPr>
        <w:autoSpaceDE w:val="0"/>
        <w:autoSpaceDN w:val="0"/>
        <w:adjustRightInd w:val="0"/>
        <w:spacing w:after="0"/>
        <w:jc w:val="left"/>
        <w:rPr>
          <w:del w:id="5712" w:author="Astle, Hugh (INT)" w:date="2020-11-19T12:24:00Z"/>
          <w:rFonts w:ascii="Courier New" w:eastAsia="Malgun Gothic" w:hAnsi="Courier New" w:cs="Courier New"/>
          <w:color w:val="auto"/>
          <w:sz w:val="22"/>
          <w:lang w:val="fr-FR"/>
        </w:rPr>
      </w:pPr>
      <w:del w:id="5713" w:author="Astle, Hugh (INT)" w:date="2020-11-19T12:24:00Z">
        <w:r w:rsidRPr="002B2AC3" w:rsidDel="00B809B7">
          <w:rPr>
            <w:rFonts w:ascii="Courier New" w:eastAsia="Malgun Gothic" w:hAnsi="Courier New" w:cs="Courier New"/>
            <w:color w:val="auto"/>
            <w:sz w:val="22"/>
            <w:lang w:val="fr-FR"/>
          </w:rPr>
          <w:delText xml:space="preserve">            DATATYPE  H5T_STD_I32LE</w:delText>
        </w:r>
      </w:del>
    </w:p>
    <w:p w14:paraId="543DD3E3" w14:textId="77777777" w:rsidR="00A16BF0" w:rsidRPr="002B2AC3" w:rsidDel="00B809B7" w:rsidRDefault="00A16BF0" w:rsidP="00A16BF0">
      <w:pPr>
        <w:autoSpaceDE w:val="0"/>
        <w:autoSpaceDN w:val="0"/>
        <w:adjustRightInd w:val="0"/>
        <w:spacing w:after="0"/>
        <w:jc w:val="left"/>
        <w:rPr>
          <w:del w:id="5714" w:author="Astle, Hugh (INT)" w:date="2020-11-19T12:24:00Z"/>
          <w:rFonts w:ascii="Courier New" w:eastAsia="Malgun Gothic" w:hAnsi="Courier New" w:cs="Courier New"/>
          <w:color w:val="auto"/>
          <w:sz w:val="22"/>
          <w:lang w:val="fr-FR"/>
        </w:rPr>
      </w:pPr>
      <w:del w:id="5715"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62F69077" w14:textId="77777777" w:rsidR="00A16BF0" w:rsidRPr="002B2AC3" w:rsidDel="00B809B7" w:rsidRDefault="00A16BF0" w:rsidP="00A16BF0">
      <w:pPr>
        <w:autoSpaceDE w:val="0"/>
        <w:autoSpaceDN w:val="0"/>
        <w:adjustRightInd w:val="0"/>
        <w:spacing w:after="0"/>
        <w:jc w:val="left"/>
        <w:rPr>
          <w:del w:id="5716" w:author="Astle, Hugh (INT)" w:date="2020-11-19T12:24:00Z"/>
          <w:rFonts w:ascii="Courier New" w:eastAsia="Malgun Gothic" w:hAnsi="Courier New" w:cs="Courier New"/>
          <w:color w:val="auto"/>
          <w:sz w:val="22"/>
          <w:lang w:val="fr-FR"/>
        </w:rPr>
      </w:pPr>
      <w:del w:id="5717" w:author="Astle, Hugh (INT)" w:date="2020-11-19T12:24:00Z">
        <w:r w:rsidRPr="002B2AC3" w:rsidDel="00B809B7">
          <w:rPr>
            <w:rFonts w:ascii="Courier New" w:eastAsia="Malgun Gothic" w:hAnsi="Courier New" w:cs="Courier New"/>
            <w:color w:val="auto"/>
            <w:sz w:val="22"/>
            <w:lang w:val="fr-FR"/>
          </w:rPr>
          <w:delText xml:space="preserve">         }</w:delText>
        </w:r>
      </w:del>
    </w:p>
    <w:p w14:paraId="28111FBD" w14:textId="77777777" w:rsidR="00A16BF0" w:rsidRPr="002B2AC3" w:rsidDel="00B809B7" w:rsidRDefault="00A16BF0" w:rsidP="00A16BF0">
      <w:pPr>
        <w:autoSpaceDE w:val="0"/>
        <w:autoSpaceDN w:val="0"/>
        <w:adjustRightInd w:val="0"/>
        <w:spacing w:after="0"/>
        <w:jc w:val="left"/>
        <w:rPr>
          <w:del w:id="5718" w:author="Astle, Hugh (INT)" w:date="2020-11-19T12:24:00Z"/>
          <w:rFonts w:ascii="Courier New" w:eastAsia="Malgun Gothic" w:hAnsi="Courier New" w:cs="Courier New"/>
          <w:color w:val="auto"/>
          <w:sz w:val="22"/>
          <w:lang w:val="fr-FR"/>
        </w:rPr>
      </w:pPr>
      <w:del w:id="5719" w:author="Astle, Hugh (INT)" w:date="2020-11-19T12:24:00Z">
        <w:r w:rsidRPr="002B2AC3" w:rsidDel="00B809B7">
          <w:rPr>
            <w:rFonts w:ascii="Courier New" w:eastAsia="Malgun Gothic" w:hAnsi="Courier New" w:cs="Courier New"/>
            <w:color w:val="auto"/>
            <w:sz w:val="22"/>
            <w:lang w:val="fr-FR"/>
          </w:rPr>
          <w:delText xml:space="preserve">         ATTRIBUTE "southBoundLatitude" {</w:delText>
        </w:r>
      </w:del>
    </w:p>
    <w:p w14:paraId="33FB6ED3" w14:textId="77777777" w:rsidR="00A16BF0" w:rsidRPr="002B2AC3" w:rsidDel="00B809B7" w:rsidRDefault="00A16BF0" w:rsidP="00A16BF0">
      <w:pPr>
        <w:autoSpaceDE w:val="0"/>
        <w:autoSpaceDN w:val="0"/>
        <w:adjustRightInd w:val="0"/>
        <w:spacing w:after="0"/>
        <w:jc w:val="left"/>
        <w:rPr>
          <w:del w:id="5720" w:author="Astle, Hugh (INT)" w:date="2020-11-19T12:24:00Z"/>
          <w:rFonts w:ascii="Courier New" w:eastAsia="Malgun Gothic" w:hAnsi="Courier New" w:cs="Courier New"/>
          <w:color w:val="auto"/>
          <w:sz w:val="22"/>
          <w:lang w:val="fr-FR"/>
        </w:rPr>
      </w:pPr>
      <w:del w:id="5721" w:author="Astle, Hugh (INT)" w:date="2020-11-19T12:24:00Z">
        <w:r w:rsidRPr="002B2AC3" w:rsidDel="00B809B7">
          <w:rPr>
            <w:rFonts w:ascii="Courier New" w:eastAsia="Malgun Gothic" w:hAnsi="Courier New" w:cs="Courier New"/>
            <w:color w:val="auto"/>
            <w:sz w:val="22"/>
            <w:lang w:val="fr-FR"/>
          </w:rPr>
          <w:delText xml:space="preserve">            DATATYPE  H5T_IEEE_F32LE</w:delText>
        </w:r>
      </w:del>
    </w:p>
    <w:p w14:paraId="4FD77456" w14:textId="77777777" w:rsidR="00A16BF0" w:rsidRPr="002B2AC3" w:rsidDel="00B809B7" w:rsidRDefault="00A16BF0" w:rsidP="00A16BF0">
      <w:pPr>
        <w:autoSpaceDE w:val="0"/>
        <w:autoSpaceDN w:val="0"/>
        <w:adjustRightInd w:val="0"/>
        <w:spacing w:after="0"/>
        <w:jc w:val="left"/>
        <w:rPr>
          <w:del w:id="5722" w:author="Astle, Hugh (INT)" w:date="2020-11-19T12:24:00Z"/>
          <w:rFonts w:ascii="Courier New" w:eastAsia="Malgun Gothic" w:hAnsi="Courier New" w:cs="Courier New"/>
          <w:color w:val="auto"/>
          <w:sz w:val="22"/>
          <w:lang w:val="fr-FR"/>
        </w:rPr>
      </w:pPr>
      <w:del w:id="5723"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1796DF5C" w14:textId="77777777" w:rsidR="00A16BF0" w:rsidRPr="002B2AC3" w:rsidDel="00B809B7" w:rsidRDefault="00A16BF0" w:rsidP="00A16BF0">
      <w:pPr>
        <w:autoSpaceDE w:val="0"/>
        <w:autoSpaceDN w:val="0"/>
        <w:adjustRightInd w:val="0"/>
        <w:spacing w:after="0"/>
        <w:jc w:val="left"/>
        <w:rPr>
          <w:del w:id="5724" w:author="Astle, Hugh (INT)" w:date="2020-11-19T12:24:00Z"/>
          <w:rFonts w:ascii="Courier New" w:eastAsia="Malgun Gothic" w:hAnsi="Courier New" w:cs="Courier New"/>
          <w:color w:val="auto"/>
          <w:sz w:val="22"/>
          <w:lang w:val="fr-FR"/>
        </w:rPr>
      </w:pPr>
      <w:del w:id="5725" w:author="Astle, Hugh (INT)" w:date="2020-11-19T12:24:00Z">
        <w:r w:rsidRPr="002B2AC3" w:rsidDel="00B809B7">
          <w:rPr>
            <w:rFonts w:ascii="Courier New" w:eastAsia="Malgun Gothic" w:hAnsi="Courier New" w:cs="Courier New"/>
            <w:color w:val="auto"/>
            <w:sz w:val="22"/>
            <w:lang w:val="fr-FR"/>
          </w:rPr>
          <w:delText xml:space="preserve">         }</w:delText>
        </w:r>
      </w:del>
    </w:p>
    <w:p w14:paraId="12039747" w14:textId="77777777" w:rsidR="00A16BF0" w:rsidRPr="002B2AC3" w:rsidDel="00B809B7" w:rsidRDefault="00A16BF0" w:rsidP="00A16BF0">
      <w:pPr>
        <w:autoSpaceDE w:val="0"/>
        <w:autoSpaceDN w:val="0"/>
        <w:adjustRightInd w:val="0"/>
        <w:spacing w:after="0"/>
        <w:jc w:val="left"/>
        <w:rPr>
          <w:del w:id="5726" w:author="Astle, Hugh (INT)" w:date="2020-11-19T12:24:00Z"/>
          <w:rFonts w:ascii="Courier New" w:eastAsia="Malgun Gothic" w:hAnsi="Courier New" w:cs="Courier New"/>
          <w:color w:val="auto"/>
          <w:sz w:val="22"/>
          <w:lang w:val="fr-FR"/>
        </w:rPr>
      </w:pPr>
      <w:del w:id="5727" w:author="Astle, Hugh (INT)" w:date="2020-11-19T12:24:00Z">
        <w:r w:rsidRPr="002B2AC3" w:rsidDel="00B809B7">
          <w:rPr>
            <w:rFonts w:ascii="Courier New" w:eastAsia="Malgun Gothic" w:hAnsi="Courier New" w:cs="Courier New"/>
            <w:color w:val="auto"/>
            <w:sz w:val="22"/>
            <w:lang w:val="fr-FR"/>
          </w:rPr>
          <w:delText xml:space="preserve">         ATTRIBUTE "startSequence" {</w:delText>
        </w:r>
      </w:del>
    </w:p>
    <w:p w14:paraId="2ECF43E1" w14:textId="77777777" w:rsidR="00A16BF0" w:rsidRPr="002B2AC3" w:rsidDel="00B809B7" w:rsidRDefault="00A16BF0" w:rsidP="00A16BF0">
      <w:pPr>
        <w:autoSpaceDE w:val="0"/>
        <w:autoSpaceDN w:val="0"/>
        <w:adjustRightInd w:val="0"/>
        <w:spacing w:after="0"/>
        <w:jc w:val="left"/>
        <w:rPr>
          <w:del w:id="5728" w:author="Astle, Hugh (INT)" w:date="2020-11-19T12:24:00Z"/>
          <w:rFonts w:ascii="Courier New" w:eastAsia="Malgun Gothic" w:hAnsi="Courier New" w:cs="Courier New"/>
          <w:color w:val="auto"/>
          <w:sz w:val="22"/>
          <w:lang w:val="fr-FR"/>
        </w:rPr>
      </w:pPr>
      <w:del w:id="5729" w:author="Astle, Hugh (INT)" w:date="2020-11-19T12:24:00Z">
        <w:r w:rsidRPr="002B2AC3" w:rsidDel="00B809B7">
          <w:rPr>
            <w:rFonts w:ascii="Courier New" w:eastAsia="Malgun Gothic" w:hAnsi="Courier New" w:cs="Courier New"/>
            <w:color w:val="auto"/>
            <w:sz w:val="22"/>
            <w:lang w:val="fr-FR"/>
          </w:rPr>
          <w:delText xml:space="preserve">            DATATYPE  H5T_STRING {</w:delText>
        </w:r>
      </w:del>
    </w:p>
    <w:p w14:paraId="606BD458" w14:textId="77777777" w:rsidR="00A16BF0" w:rsidRPr="002B2AC3" w:rsidDel="00B809B7" w:rsidRDefault="00A16BF0" w:rsidP="00A16BF0">
      <w:pPr>
        <w:autoSpaceDE w:val="0"/>
        <w:autoSpaceDN w:val="0"/>
        <w:adjustRightInd w:val="0"/>
        <w:spacing w:after="0"/>
        <w:jc w:val="left"/>
        <w:rPr>
          <w:del w:id="5730" w:author="Astle, Hugh (INT)" w:date="2020-11-19T12:24:00Z"/>
          <w:rFonts w:ascii="Courier New" w:eastAsia="Malgun Gothic" w:hAnsi="Courier New" w:cs="Courier New"/>
          <w:color w:val="auto"/>
          <w:sz w:val="22"/>
          <w:lang w:val="fr-FR"/>
        </w:rPr>
      </w:pPr>
      <w:del w:id="5731" w:author="Astle, Hugh (INT)" w:date="2020-11-19T12:24:00Z">
        <w:r w:rsidRPr="002B2AC3" w:rsidDel="00B809B7">
          <w:rPr>
            <w:rFonts w:ascii="Courier New" w:eastAsia="Malgun Gothic" w:hAnsi="Courier New" w:cs="Courier New"/>
            <w:color w:val="auto"/>
            <w:sz w:val="22"/>
            <w:lang w:val="fr-FR"/>
          </w:rPr>
          <w:delText xml:space="preserve">               STRSIZE 64;</w:delText>
        </w:r>
      </w:del>
    </w:p>
    <w:p w14:paraId="23BE2A5C" w14:textId="77777777" w:rsidR="00A16BF0" w:rsidRPr="002B2AC3" w:rsidDel="00B809B7" w:rsidRDefault="00A16BF0" w:rsidP="00A16BF0">
      <w:pPr>
        <w:autoSpaceDE w:val="0"/>
        <w:autoSpaceDN w:val="0"/>
        <w:adjustRightInd w:val="0"/>
        <w:spacing w:after="0"/>
        <w:jc w:val="left"/>
        <w:rPr>
          <w:del w:id="5732" w:author="Astle, Hugh (INT)" w:date="2020-11-19T12:24:00Z"/>
          <w:rFonts w:ascii="Courier New" w:eastAsia="Malgun Gothic" w:hAnsi="Courier New" w:cs="Courier New"/>
          <w:color w:val="auto"/>
          <w:sz w:val="22"/>
          <w:lang w:val="fr-FR"/>
        </w:rPr>
      </w:pPr>
      <w:del w:id="5733" w:author="Astle, Hugh (INT)" w:date="2020-11-19T12:24:00Z">
        <w:r w:rsidRPr="002B2AC3" w:rsidDel="00B809B7">
          <w:rPr>
            <w:rFonts w:ascii="Courier New" w:eastAsia="Malgun Gothic" w:hAnsi="Courier New" w:cs="Courier New"/>
            <w:color w:val="auto"/>
            <w:sz w:val="22"/>
            <w:lang w:val="fr-FR"/>
          </w:rPr>
          <w:delText xml:space="preserve">               STRPAD H5T_STR_NULLTERM;</w:delText>
        </w:r>
      </w:del>
    </w:p>
    <w:p w14:paraId="516BBE99" w14:textId="77777777" w:rsidR="00A16BF0" w:rsidRPr="002B2AC3" w:rsidDel="00B809B7" w:rsidRDefault="00A16BF0" w:rsidP="00A16BF0">
      <w:pPr>
        <w:autoSpaceDE w:val="0"/>
        <w:autoSpaceDN w:val="0"/>
        <w:adjustRightInd w:val="0"/>
        <w:spacing w:after="0"/>
        <w:jc w:val="left"/>
        <w:rPr>
          <w:del w:id="5734" w:author="Astle, Hugh (INT)" w:date="2020-11-19T12:24:00Z"/>
          <w:rFonts w:ascii="Courier New" w:eastAsia="Malgun Gothic" w:hAnsi="Courier New" w:cs="Courier New"/>
          <w:color w:val="auto"/>
          <w:sz w:val="22"/>
          <w:lang w:val="fr-FR"/>
        </w:rPr>
      </w:pPr>
      <w:del w:id="5735" w:author="Astle, Hugh (INT)" w:date="2020-11-19T12:24:00Z">
        <w:r w:rsidRPr="002B2AC3" w:rsidDel="00B809B7">
          <w:rPr>
            <w:rFonts w:ascii="Courier New" w:eastAsia="Malgun Gothic" w:hAnsi="Courier New" w:cs="Courier New"/>
            <w:color w:val="auto"/>
            <w:sz w:val="22"/>
            <w:lang w:val="fr-FR"/>
          </w:rPr>
          <w:delText xml:space="preserve">               CSET H5T_CSET_ASCII;</w:delText>
        </w:r>
      </w:del>
    </w:p>
    <w:p w14:paraId="2D7BCFBF" w14:textId="77777777" w:rsidR="00A16BF0" w:rsidRPr="002B2AC3" w:rsidDel="00B809B7" w:rsidRDefault="00A16BF0" w:rsidP="00A16BF0">
      <w:pPr>
        <w:autoSpaceDE w:val="0"/>
        <w:autoSpaceDN w:val="0"/>
        <w:adjustRightInd w:val="0"/>
        <w:spacing w:after="0"/>
        <w:jc w:val="left"/>
        <w:rPr>
          <w:del w:id="5736" w:author="Astle, Hugh (INT)" w:date="2020-11-19T12:24:00Z"/>
          <w:rFonts w:ascii="Courier New" w:eastAsia="Malgun Gothic" w:hAnsi="Courier New" w:cs="Courier New"/>
          <w:color w:val="auto"/>
          <w:sz w:val="22"/>
          <w:lang w:val="fr-FR"/>
        </w:rPr>
      </w:pPr>
      <w:del w:id="5737" w:author="Astle, Hugh (INT)" w:date="2020-11-19T12:24:00Z">
        <w:r w:rsidRPr="002B2AC3" w:rsidDel="00B809B7">
          <w:rPr>
            <w:rFonts w:ascii="Courier New" w:eastAsia="Malgun Gothic" w:hAnsi="Courier New" w:cs="Courier New"/>
            <w:color w:val="auto"/>
            <w:sz w:val="22"/>
            <w:lang w:val="fr-FR"/>
          </w:rPr>
          <w:delText xml:space="preserve">               CTYPE H5T_C_S1;</w:delText>
        </w:r>
      </w:del>
    </w:p>
    <w:p w14:paraId="01DD95E7" w14:textId="77777777" w:rsidR="00A16BF0" w:rsidRPr="002B2AC3" w:rsidDel="00B809B7" w:rsidRDefault="00A16BF0" w:rsidP="00A16BF0">
      <w:pPr>
        <w:autoSpaceDE w:val="0"/>
        <w:autoSpaceDN w:val="0"/>
        <w:adjustRightInd w:val="0"/>
        <w:spacing w:after="0"/>
        <w:jc w:val="left"/>
        <w:rPr>
          <w:del w:id="5738" w:author="Astle, Hugh (INT)" w:date="2020-11-19T12:24:00Z"/>
          <w:rFonts w:ascii="Courier New" w:eastAsia="Malgun Gothic" w:hAnsi="Courier New" w:cs="Courier New"/>
          <w:color w:val="auto"/>
          <w:sz w:val="22"/>
          <w:lang w:val="fr-FR"/>
        </w:rPr>
      </w:pPr>
      <w:del w:id="5739" w:author="Astle, Hugh (INT)" w:date="2020-11-19T12:24:00Z">
        <w:r w:rsidRPr="002B2AC3" w:rsidDel="00B809B7">
          <w:rPr>
            <w:rFonts w:ascii="Courier New" w:eastAsia="Malgun Gothic" w:hAnsi="Courier New" w:cs="Courier New"/>
            <w:color w:val="auto"/>
            <w:sz w:val="22"/>
            <w:lang w:val="fr-FR"/>
          </w:rPr>
          <w:delText xml:space="preserve">            }</w:delText>
        </w:r>
      </w:del>
    </w:p>
    <w:p w14:paraId="2CCC6548" w14:textId="77777777" w:rsidR="00A16BF0" w:rsidRPr="002B2AC3" w:rsidDel="00B809B7" w:rsidRDefault="00A16BF0" w:rsidP="00A16BF0">
      <w:pPr>
        <w:autoSpaceDE w:val="0"/>
        <w:autoSpaceDN w:val="0"/>
        <w:adjustRightInd w:val="0"/>
        <w:spacing w:after="0"/>
        <w:jc w:val="left"/>
        <w:rPr>
          <w:del w:id="5740" w:author="Astle, Hugh (INT)" w:date="2020-11-19T12:24:00Z"/>
          <w:rFonts w:ascii="Courier New" w:eastAsia="Malgun Gothic" w:hAnsi="Courier New" w:cs="Courier New"/>
          <w:color w:val="auto"/>
          <w:sz w:val="22"/>
          <w:lang w:val="fr-FR"/>
        </w:rPr>
      </w:pPr>
      <w:del w:id="5741"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38565500" w14:textId="77777777" w:rsidR="00A16BF0" w:rsidRPr="002B2AC3" w:rsidDel="00B809B7" w:rsidRDefault="00A16BF0" w:rsidP="00A16BF0">
      <w:pPr>
        <w:autoSpaceDE w:val="0"/>
        <w:autoSpaceDN w:val="0"/>
        <w:adjustRightInd w:val="0"/>
        <w:spacing w:after="0"/>
        <w:jc w:val="left"/>
        <w:rPr>
          <w:del w:id="5742" w:author="Astle, Hugh (INT)" w:date="2020-11-19T12:24:00Z"/>
          <w:rFonts w:ascii="Courier New" w:eastAsia="Malgun Gothic" w:hAnsi="Courier New" w:cs="Courier New"/>
          <w:color w:val="auto"/>
          <w:sz w:val="22"/>
          <w:lang w:val="fr-FR"/>
        </w:rPr>
      </w:pPr>
      <w:del w:id="5743" w:author="Astle, Hugh (INT)" w:date="2020-11-19T12:24:00Z">
        <w:r w:rsidRPr="002B2AC3" w:rsidDel="00B809B7">
          <w:rPr>
            <w:rFonts w:ascii="Courier New" w:eastAsia="Malgun Gothic" w:hAnsi="Courier New" w:cs="Courier New"/>
            <w:color w:val="auto"/>
            <w:sz w:val="22"/>
            <w:lang w:val="fr-FR"/>
          </w:rPr>
          <w:delText xml:space="preserve">         }</w:delText>
        </w:r>
      </w:del>
    </w:p>
    <w:p w14:paraId="6307A34F" w14:textId="77777777" w:rsidR="00A16BF0" w:rsidRPr="002B2AC3" w:rsidDel="00B809B7" w:rsidRDefault="00A16BF0" w:rsidP="00A16BF0">
      <w:pPr>
        <w:autoSpaceDE w:val="0"/>
        <w:autoSpaceDN w:val="0"/>
        <w:adjustRightInd w:val="0"/>
        <w:spacing w:after="0"/>
        <w:jc w:val="left"/>
        <w:rPr>
          <w:del w:id="5744" w:author="Astle, Hugh (INT)" w:date="2020-11-19T12:24:00Z"/>
          <w:rFonts w:ascii="Courier New" w:eastAsia="Malgun Gothic" w:hAnsi="Courier New" w:cs="Courier New"/>
          <w:color w:val="auto"/>
          <w:sz w:val="22"/>
        </w:rPr>
      </w:pPr>
      <w:del w:id="5745"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ATTRIBUTE "westBoundLongitude" {</w:delText>
        </w:r>
      </w:del>
    </w:p>
    <w:p w14:paraId="37110463" w14:textId="77777777" w:rsidR="00A16BF0" w:rsidRPr="002B2AC3" w:rsidDel="00B809B7" w:rsidRDefault="00A16BF0" w:rsidP="00A16BF0">
      <w:pPr>
        <w:autoSpaceDE w:val="0"/>
        <w:autoSpaceDN w:val="0"/>
        <w:adjustRightInd w:val="0"/>
        <w:spacing w:after="0"/>
        <w:jc w:val="left"/>
        <w:rPr>
          <w:del w:id="5746" w:author="Astle, Hugh (INT)" w:date="2020-11-19T12:24:00Z"/>
          <w:rFonts w:ascii="Courier New" w:eastAsia="Malgun Gothic" w:hAnsi="Courier New" w:cs="Courier New"/>
          <w:color w:val="auto"/>
          <w:sz w:val="22"/>
          <w:lang w:val="fr-FR"/>
        </w:rPr>
      </w:pPr>
      <w:del w:id="5747"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del>
    </w:p>
    <w:p w14:paraId="22E21904" w14:textId="77777777" w:rsidR="00A16BF0" w:rsidRPr="002B2AC3" w:rsidDel="00B809B7" w:rsidRDefault="00A16BF0" w:rsidP="00A16BF0">
      <w:pPr>
        <w:autoSpaceDE w:val="0"/>
        <w:autoSpaceDN w:val="0"/>
        <w:adjustRightInd w:val="0"/>
        <w:spacing w:after="0"/>
        <w:jc w:val="left"/>
        <w:rPr>
          <w:del w:id="5748" w:author="Astle, Hugh (INT)" w:date="2020-11-19T12:24:00Z"/>
          <w:rFonts w:ascii="Courier New" w:eastAsia="Malgun Gothic" w:hAnsi="Courier New" w:cs="Courier New"/>
          <w:color w:val="auto"/>
          <w:sz w:val="22"/>
          <w:lang w:val="fr-FR"/>
        </w:rPr>
      </w:pPr>
      <w:del w:id="5749" w:author="Astle, Hugh (INT)" w:date="2020-11-19T12:24:00Z">
        <w:r w:rsidRPr="002B2AC3" w:rsidDel="00B809B7">
          <w:rPr>
            <w:rFonts w:ascii="Courier New" w:eastAsia="Malgun Gothic" w:hAnsi="Courier New" w:cs="Courier New"/>
            <w:color w:val="auto"/>
            <w:sz w:val="22"/>
            <w:lang w:val="fr-FR"/>
          </w:rPr>
          <w:delText xml:space="preserve">            DATASPACE  SCALAR</w:delText>
        </w:r>
      </w:del>
    </w:p>
    <w:p w14:paraId="56E67A21" w14:textId="77777777" w:rsidR="00A16BF0" w:rsidRPr="002B2AC3" w:rsidDel="00B809B7" w:rsidRDefault="00A16BF0" w:rsidP="00A16BF0">
      <w:pPr>
        <w:autoSpaceDE w:val="0"/>
        <w:autoSpaceDN w:val="0"/>
        <w:adjustRightInd w:val="0"/>
        <w:spacing w:after="0"/>
        <w:jc w:val="left"/>
        <w:rPr>
          <w:del w:id="5750" w:author="Astle, Hugh (INT)" w:date="2020-11-19T12:24:00Z"/>
          <w:rFonts w:ascii="Courier New" w:eastAsia="Malgun Gothic" w:hAnsi="Courier New" w:cs="Courier New"/>
          <w:color w:val="auto"/>
          <w:sz w:val="22"/>
        </w:rPr>
      </w:pPr>
      <w:del w:id="5751"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del>
    </w:p>
    <w:p w14:paraId="62E82F5C" w14:textId="77777777" w:rsidR="00A16BF0" w:rsidRPr="002B2AC3" w:rsidDel="00B809B7" w:rsidRDefault="00A16BF0" w:rsidP="00A16BF0">
      <w:pPr>
        <w:autoSpaceDE w:val="0"/>
        <w:autoSpaceDN w:val="0"/>
        <w:adjustRightInd w:val="0"/>
        <w:spacing w:after="0"/>
        <w:jc w:val="left"/>
        <w:rPr>
          <w:del w:id="5752" w:author="Astle, Hugh (INT)" w:date="2020-11-19T12:24:00Z"/>
          <w:rFonts w:ascii="Courier New" w:eastAsia="Malgun Gothic" w:hAnsi="Courier New" w:cs="Courier New"/>
          <w:color w:val="auto"/>
          <w:sz w:val="22"/>
        </w:rPr>
      </w:pPr>
      <w:del w:id="5753" w:author="Astle, Hugh (INT)" w:date="2020-11-19T12:24:00Z">
        <w:r w:rsidRPr="002B2AC3" w:rsidDel="00B809B7">
          <w:rPr>
            <w:rFonts w:ascii="Courier New" w:eastAsia="Malgun Gothic" w:hAnsi="Courier New" w:cs="Courier New"/>
            <w:color w:val="auto"/>
            <w:sz w:val="22"/>
          </w:rPr>
          <w:delText xml:space="preserve">         GROUP "Group.001" {</w:delText>
        </w:r>
      </w:del>
    </w:p>
    <w:p w14:paraId="006DC16E" w14:textId="77777777" w:rsidR="00A16BF0" w:rsidRPr="002B2AC3" w:rsidDel="00B809B7" w:rsidRDefault="00A16BF0" w:rsidP="00A16BF0">
      <w:pPr>
        <w:autoSpaceDE w:val="0"/>
        <w:autoSpaceDN w:val="0"/>
        <w:adjustRightInd w:val="0"/>
        <w:spacing w:after="0"/>
        <w:jc w:val="left"/>
        <w:rPr>
          <w:del w:id="5754" w:author="Astle, Hugh (INT)" w:date="2020-11-19T12:24:00Z"/>
          <w:rFonts w:ascii="Courier New" w:eastAsia="Malgun Gothic" w:hAnsi="Courier New" w:cs="Courier New"/>
          <w:color w:val="auto"/>
          <w:sz w:val="22"/>
          <w:lang w:val="fr-FR"/>
        </w:rPr>
      </w:pPr>
      <w:del w:id="5755"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DATASET "values" {</w:delText>
        </w:r>
      </w:del>
    </w:p>
    <w:p w14:paraId="0DA246BF" w14:textId="77777777" w:rsidR="00A16BF0" w:rsidRPr="002B2AC3" w:rsidDel="00B809B7" w:rsidRDefault="00A16BF0" w:rsidP="00A16BF0">
      <w:pPr>
        <w:autoSpaceDE w:val="0"/>
        <w:autoSpaceDN w:val="0"/>
        <w:adjustRightInd w:val="0"/>
        <w:spacing w:after="0"/>
        <w:jc w:val="left"/>
        <w:rPr>
          <w:del w:id="5756" w:author="Astle, Hugh (INT)" w:date="2020-11-19T12:24:00Z"/>
          <w:rFonts w:ascii="Courier New" w:eastAsia="Malgun Gothic" w:hAnsi="Courier New" w:cs="Courier New"/>
          <w:color w:val="auto"/>
          <w:sz w:val="22"/>
          <w:lang w:val="fr-FR"/>
        </w:rPr>
      </w:pPr>
      <w:del w:id="5757" w:author="Astle, Hugh (INT)" w:date="2020-11-19T12:24:00Z">
        <w:r w:rsidRPr="002B2AC3" w:rsidDel="00B809B7">
          <w:rPr>
            <w:rFonts w:ascii="Courier New" w:eastAsia="Malgun Gothic" w:hAnsi="Courier New" w:cs="Courier New"/>
            <w:color w:val="auto"/>
            <w:sz w:val="22"/>
            <w:lang w:val="fr-FR"/>
          </w:rPr>
          <w:delText xml:space="preserve">               DATATYPE  H5T_COMPOUND {</w:delText>
        </w:r>
      </w:del>
    </w:p>
    <w:p w14:paraId="2580C031" w14:textId="77777777" w:rsidR="00A16BF0" w:rsidRPr="002B2AC3" w:rsidDel="00B809B7" w:rsidRDefault="00A16BF0" w:rsidP="00A16BF0">
      <w:pPr>
        <w:autoSpaceDE w:val="0"/>
        <w:autoSpaceDN w:val="0"/>
        <w:adjustRightInd w:val="0"/>
        <w:spacing w:after="0"/>
        <w:jc w:val="left"/>
        <w:rPr>
          <w:del w:id="5758" w:author="Astle, Hugh (INT)" w:date="2020-11-19T12:24:00Z"/>
          <w:rFonts w:ascii="Courier New" w:eastAsia="Malgun Gothic" w:hAnsi="Courier New" w:cs="Courier New"/>
          <w:color w:val="auto"/>
          <w:sz w:val="22"/>
          <w:lang w:val="fr-FR"/>
        </w:rPr>
      </w:pPr>
      <w:del w:id="5759" w:author="Astle, Hugh (INT)" w:date="2020-11-19T12:24:00Z">
        <w:r w:rsidRPr="002B2AC3" w:rsidDel="00B809B7">
          <w:rPr>
            <w:rFonts w:ascii="Courier New" w:eastAsia="Malgun Gothic" w:hAnsi="Courier New" w:cs="Courier New"/>
            <w:color w:val="auto"/>
            <w:sz w:val="22"/>
            <w:lang w:val="fr-FR"/>
          </w:rPr>
          <w:delText xml:space="preserve">                  H5T_STD_I32LE "X";</w:delText>
        </w:r>
      </w:del>
    </w:p>
    <w:p w14:paraId="5759DC9F" w14:textId="77777777" w:rsidR="00A16BF0" w:rsidRPr="002B2AC3" w:rsidDel="00B809B7" w:rsidRDefault="00A16BF0" w:rsidP="00A16BF0">
      <w:pPr>
        <w:autoSpaceDE w:val="0"/>
        <w:autoSpaceDN w:val="0"/>
        <w:adjustRightInd w:val="0"/>
        <w:spacing w:after="0"/>
        <w:jc w:val="left"/>
        <w:rPr>
          <w:del w:id="5760" w:author="Astle, Hugh (INT)" w:date="2020-11-19T12:24:00Z"/>
          <w:rFonts w:ascii="Courier New" w:eastAsia="Malgun Gothic" w:hAnsi="Courier New" w:cs="Courier New"/>
          <w:color w:val="auto"/>
          <w:sz w:val="22"/>
          <w:lang w:val="fr-FR"/>
        </w:rPr>
      </w:pPr>
      <w:del w:id="5761" w:author="Astle, Hugh (INT)" w:date="2020-11-19T12:24:00Z">
        <w:r w:rsidRPr="002B2AC3" w:rsidDel="00B809B7">
          <w:rPr>
            <w:rFonts w:ascii="Courier New" w:eastAsia="Malgun Gothic" w:hAnsi="Courier New" w:cs="Courier New"/>
            <w:color w:val="auto"/>
            <w:sz w:val="22"/>
            <w:lang w:val="fr-FR"/>
          </w:rPr>
          <w:delText xml:space="preserve">                  H5T_STD_I32LE "Y";</w:delText>
        </w:r>
      </w:del>
    </w:p>
    <w:p w14:paraId="2D71A687" w14:textId="77777777" w:rsidR="00A16BF0" w:rsidRPr="002B2AC3" w:rsidDel="00B809B7" w:rsidRDefault="00A16BF0" w:rsidP="00A16BF0">
      <w:pPr>
        <w:autoSpaceDE w:val="0"/>
        <w:autoSpaceDN w:val="0"/>
        <w:adjustRightInd w:val="0"/>
        <w:spacing w:after="0"/>
        <w:jc w:val="left"/>
        <w:rPr>
          <w:del w:id="5762" w:author="Astle, Hugh (INT)" w:date="2020-11-19T12:24:00Z"/>
          <w:rFonts w:ascii="Courier New" w:eastAsia="Malgun Gothic" w:hAnsi="Courier New" w:cs="Courier New"/>
          <w:color w:val="auto"/>
          <w:sz w:val="22"/>
          <w:lang w:val="fr-FR"/>
        </w:rPr>
      </w:pPr>
      <w:del w:id="5763" w:author="Astle, Hugh (INT)" w:date="2020-11-19T12:24:00Z">
        <w:r w:rsidRPr="002B2AC3" w:rsidDel="00B809B7">
          <w:rPr>
            <w:rFonts w:ascii="Courier New" w:eastAsia="Malgun Gothic" w:hAnsi="Courier New" w:cs="Courier New"/>
            <w:color w:val="auto"/>
            <w:sz w:val="22"/>
            <w:lang w:val="fr-FR"/>
          </w:rPr>
          <w:delText xml:space="preserve">                  H5T_IEEE_F32LE "originalDepth";</w:delText>
        </w:r>
      </w:del>
    </w:p>
    <w:p w14:paraId="7C0E5445" w14:textId="77777777" w:rsidR="00A16BF0" w:rsidRPr="002B2AC3" w:rsidDel="00B809B7" w:rsidRDefault="00A16BF0" w:rsidP="00A16BF0">
      <w:pPr>
        <w:autoSpaceDE w:val="0"/>
        <w:autoSpaceDN w:val="0"/>
        <w:adjustRightInd w:val="0"/>
        <w:spacing w:after="0"/>
        <w:jc w:val="left"/>
        <w:rPr>
          <w:del w:id="5764" w:author="Astle, Hugh (INT)" w:date="2020-11-19T12:24:00Z"/>
          <w:rFonts w:ascii="Courier New" w:eastAsia="Malgun Gothic" w:hAnsi="Courier New" w:cs="Courier New"/>
          <w:color w:val="auto"/>
          <w:sz w:val="22"/>
          <w:lang w:val="fr-FR"/>
        </w:rPr>
      </w:pPr>
      <w:del w:id="5765" w:author="Astle, Hugh (INT)" w:date="2020-11-19T12:24:00Z">
        <w:r w:rsidRPr="002B2AC3" w:rsidDel="00B809B7">
          <w:rPr>
            <w:rFonts w:ascii="Courier New" w:eastAsia="Malgun Gothic" w:hAnsi="Courier New" w:cs="Courier New"/>
            <w:color w:val="auto"/>
            <w:sz w:val="22"/>
            <w:lang w:val="fr-FR"/>
          </w:rPr>
          <w:delText xml:space="preserve">                  H5T_STD_I32LE "trackCode";</w:delText>
        </w:r>
      </w:del>
    </w:p>
    <w:p w14:paraId="4CC3C2FE" w14:textId="77777777" w:rsidR="00A16BF0" w:rsidRPr="002B2AC3" w:rsidDel="00B809B7" w:rsidRDefault="00A16BF0" w:rsidP="00A16BF0">
      <w:pPr>
        <w:autoSpaceDE w:val="0"/>
        <w:autoSpaceDN w:val="0"/>
        <w:adjustRightInd w:val="0"/>
        <w:spacing w:after="0"/>
        <w:jc w:val="left"/>
        <w:rPr>
          <w:del w:id="5766" w:author="Astle, Hugh (INT)" w:date="2020-11-19T12:24:00Z"/>
          <w:rFonts w:ascii="Courier New" w:eastAsia="Malgun Gothic" w:hAnsi="Courier New" w:cs="Courier New"/>
          <w:color w:val="auto"/>
          <w:sz w:val="22"/>
        </w:rPr>
      </w:pPr>
      <w:del w:id="5767"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H5T_STD_I32LE "listSeries";</w:delText>
        </w:r>
      </w:del>
    </w:p>
    <w:p w14:paraId="0D1C61B8" w14:textId="77777777" w:rsidR="00A16BF0" w:rsidRPr="002B2AC3" w:rsidDel="00B809B7" w:rsidRDefault="00A16BF0" w:rsidP="00A16BF0">
      <w:pPr>
        <w:autoSpaceDE w:val="0"/>
        <w:autoSpaceDN w:val="0"/>
        <w:adjustRightInd w:val="0"/>
        <w:spacing w:after="0"/>
        <w:jc w:val="left"/>
        <w:rPr>
          <w:del w:id="5768" w:author="Astle, Hugh (INT)" w:date="2020-11-19T12:24:00Z"/>
          <w:rFonts w:ascii="Courier New" w:eastAsia="Malgun Gothic" w:hAnsi="Courier New" w:cs="Courier New"/>
          <w:color w:val="auto"/>
          <w:sz w:val="22"/>
        </w:rPr>
      </w:pPr>
      <w:del w:id="5769" w:author="Astle, Hugh (INT)" w:date="2020-11-19T12:24:00Z">
        <w:r w:rsidRPr="002B2AC3" w:rsidDel="00B809B7">
          <w:rPr>
            <w:rFonts w:ascii="Courier New" w:eastAsia="Malgun Gothic" w:hAnsi="Courier New" w:cs="Courier New"/>
            <w:color w:val="auto"/>
            <w:sz w:val="22"/>
          </w:rPr>
          <w:delText xml:space="preserve">               }</w:delText>
        </w:r>
      </w:del>
    </w:p>
    <w:p w14:paraId="14DD8259" w14:textId="77777777" w:rsidR="00A16BF0" w:rsidRPr="002B2AC3" w:rsidDel="00B809B7" w:rsidRDefault="00A16BF0" w:rsidP="00A16BF0">
      <w:pPr>
        <w:autoSpaceDE w:val="0"/>
        <w:autoSpaceDN w:val="0"/>
        <w:adjustRightInd w:val="0"/>
        <w:spacing w:after="0"/>
        <w:jc w:val="left"/>
        <w:rPr>
          <w:del w:id="5770" w:author="Astle, Hugh (INT)" w:date="2020-11-19T12:24:00Z"/>
          <w:rFonts w:ascii="Courier New" w:eastAsia="Malgun Gothic" w:hAnsi="Courier New" w:cs="Courier New"/>
          <w:color w:val="auto"/>
          <w:sz w:val="22"/>
        </w:rPr>
      </w:pPr>
      <w:del w:id="5771" w:author="Astle, Hugh (INT)" w:date="2020-11-19T12:24:00Z">
        <w:r w:rsidRPr="002B2AC3" w:rsidDel="00B809B7">
          <w:rPr>
            <w:rFonts w:ascii="Courier New" w:eastAsia="Malgun Gothic" w:hAnsi="Courier New" w:cs="Courier New"/>
            <w:color w:val="auto"/>
            <w:sz w:val="22"/>
          </w:rPr>
          <w:delText xml:space="preserve">               DATASPACE  SIMPLE { ( 10 ) / ( 10 ) }</w:delText>
        </w:r>
      </w:del>
    </w:p>
    <w:p w14:paraId="10DE5425" w14:textId="77777777" w:rsidR="00A16BF0" w:rsidRPr="002B2AC3" w:rsidDel="00B809B7" w:rsidRDefault="00A16BF0" w:rsidP="00A16BF0">
      <w:pPr>
        <w:autoSpaceDE w:val="0"/>
        <w:autoSpaceDN w:val="0"/>
        <w:adjustRightInd w:val="0"/>
        <w:spacing w:after="0"/>
        <w:jc w:val="left"/>
        <w:rPr>
          <w:del w:id="5772" w:author="Astle, Hugh (INT)" w:date="2020-11-19T12:24:00Z"/>
          <w:rFonts w:ascii="Courier New" w:eastAsia="Malgun Gothic" w:hAnsi="Courier New" w:cs="Courier New"/>
          <w:color w:val="auto"/>
          <w:sz w:val="22"/>
        </w:rPr>
      </w:pPr>
      <w:del w:id="5773" w:author="Astle, Hugh (INT)" w:date="2020-11-19T12:24:00Z">
        <w:r w:rsidRPr="002B2AC3" w:rsidDel="00B809B7">
          <w:rPr>
            <w:rFonts w:ascii="Courier New" w:eastAsia="Malgun Gothic" w:hAnsi="Courier New" w:cs="Courier New"/>
            <w:color w:val="auto"/>
            <w:sz w:val="22"/>
          </w:rPr>
          <w:delText xml:space="preserve">            }</w:delText>
        </w:r>
      </w:del>
    </w:p>
    <w:p w14:paraId="3C4ED1AE" w14:textId="77777777" w:rsidR="00A16BF0" w:rsidRPr="002B2AC3" w:rsidDel="00B809B7" w:rsidRDefault="00A16BF0" w:rsidP="00A16BF0">
      <w:pPr>
        <w:autoSpaceDE w:val="0"/>
        <w:autoSpaceDN w:val="0"/>
        <w:adjustRightInd w:val="0"/>
        <w:spacing w:after="0"/>
        <w:jc w:val="left"/>
        <w:rPr>
          <w:del w:id="5774" w:author="Astle, Hugh (INT)" w:date="2020-11-19T12:24:00Z"/>
          <w:rFonts w:ascii="Courier New" w:eastAsia="Malgun Gothic" w:hAnsi="Courier New" w:cs="Courier New"/>
          <w:color w:val="auto"/>
          <w:sz w:val="22"/>
        </w:rPr>
      </w:pPr>
      <w:del w:id="5775" w:author="Astle, Hugh (INT)" w:date="2020-11-19T12:24:00Z">
        <w:r w:rsidRPr="002B2AC3" w:rsidDel="00B809B7">
          <w:rPr>
            <w:rFonts w:ascii="Courier New" w:eastAsia="Malgun Gothic" w:hAnsi="Courier New" w:cs="Courier New"/>
            <w:color w:val="auto"/>
            <w:sz w:val="22"/>
          </w:rPr>
          <w:delText xml:space="preserve">         }</w:delText>
        </w:r>
      </w:del>
    </w:p>
    <w:p w14:paraId="36CEC991" w14:textId="77777777" w:rsidR="00A16BF0" w:rsidRPr="002B2AC3" w:rsidDel="00B809B7" w:rsidRDefault="00A16BF0" w:rsidP="00A16BF0">
      <w:pPr>
        <w:autoSpaceDE w:val="0"/>
        <w:autoSpaceDN w:val="0"/>
        <w:adjustRightInd w:val="0"/>
        <w:spacing w:after="0"/>
        <w:jc w:val="left"/>
        <w:rPr>
          <w:del w:id="5776" w:author="Astle, Hugh (INT)" w:date="2020-11-19T12:24:00Z"/>
          <w:rFonts w:ascii="Courier New" w:eastAsia="Malgun Gothic" w:hAnsi="Courier New" w:cs="Courier New"/>
          <w:color w:val="auto"/>
          <w:sz w:val="22"/>
        </w:rPr>
      </w:pPr>
      <w:del w:id="5777" w:author="Astle, Hugh (INT)" w:date="2020-11-19T12:24:00Z">
        <w:r w:rsidRPr="002B2AC3" w:rsidDel="00B809B7">
          <w:rPr>
            <w:rFonts w:ascii="Courier New" w:eastAsia="Malgun Gothic" w:hAnsi="Courier New" w:cs="Courier New"/>
            <w:color w:val="auto"/>
            <w:sz w:val="22"/>
          </w:rPr>
          <w:delText xml:space="preserve">      }</w:delText>
        </w:r>
      </w:del>
    </w:p>
    <w:p w14:paraId="361792D9" w14:textId="77777777" w:rsidR="00A16BF0" w:rsidRPr="002B2AC3" w:rsidDel="00B809B7" w:rsidRDefault="00A16BF0" w:rsidP="00A16BF0">
      <w:pPr>
        <w:autoSpaceDE w:val="0"/>
        <w:autoSpaceDN w:val="0"/>
        <w:adjustRightInd w:val="0"/>
        <w:spacing w:after="0"/>
        <w:jc w:val="left"/>
        <w:rPr>
          <w:del w:id="5778" w:author="Astle, Hugh (INT)" w:date="2020-11-19T12:24:00Z"/>
          <w:rFonts w:ascii="Courier New" w:eastAsia="Malgun Gothic" w:hAnsi="Courier New" w:cs="Courier New"/>
          <w:color w:val="auto"/>
          <w:sz w:val="22"/>
        </w:rPr>
      </w:pPr>
      <w:del w:id="5779" w:author="Astle, Hugh (INT)" w:date="2020-11-19T12:24:00Z">
        <w:r w:rsidRPr="002B2AC3" w:rsidDel="00B809B7">
          <w:rPr>
            <w:rFonts w:ascii="Courier New" w:eastAsia="Malgun Gothic" w:hAnsi="Courier New" w:cs="Courier New"/>
            <w:color w:val="auto"/>
            <w:sz w:val="22"/>
          </w:rPr>
          <w:delText xml:space="preserve">   }</w:delText>
        </w:r>
      </w:del>
    </w:p>
    <w:p w14:paraId="41695A23" w14:textId="77777777" w:rsidR="00A16BF0" w:rsidRPr="002B2AC3" w:rsidDel="00B809B7" w:rsidRDefault="00A16BF0" w:rsidP="00A16BF0">
      <w:pPr>
        <w:autoSpaceDE w:val="0"/>
        <w:autoSpaceDN w:val="0"/>
        <w:adjustRightInd w:val="0"/>
        <w:spacing w:after="0"/>
        <w:jc w:val="left"/>
        <w:rPr>
          <w:del w:id="5780" w:author="Astle, Hugh (INT)" w:date="2020-11-19T12:24:00Z"/>
          <w:rFonts w:ascii="Courier New" w:eastAsia="Malgun Gothic" w:hAnsi="Courier New" w:cs="Courier New"/>
          <w:color w:val="auto"/>
          <w:sz w:val="22"/>
        </w:rPr>
      </w:pPr>
      <w:del w:id="5781" w:author="Astle, Hugh (INT)" w:date="2020-11-19T12:24:00Z">
        <w:r w:rsidRPr="002B2AC3" w:rsidDel="00B809B7">
          <w:rPr>
            <w:rFonts w:ascii="Courier New" w:eastAsia="Malgun Gothic" w:hAnsi="Courier New" w:cs="Courier New"/>
            <w:color w:val="auto"/>
            <w:sz w:val="22"/>
          </w:rPr>
          <w:delText>}</w:delText>
        </w:r>
      </w:del>
    </w:p>
    <w:p w14:paraId="01B3B940" w14:textId="77777777" w:rsidR="00A16BF0" w:rsidRPr="002B2AC3" w:rsidDel="00B809B7" w:rsidRDefault="00A16BF0" w:rsidP="00A16BF0">
      <w:pPr>
        <w:autoSpaceDE w:val="0"/>
        <w:autoSpaceDN w:val="0"/>
        <w:adjustRightInd w:val="0"/>
        <w:spacing w:after="0"/>
        <w:jc w:val="left"/>
        <w:rPr>
          <w:del w:id="5782" w:author="Astle, Hugh (INT)" w:date="2020-11-19T12:24:00Z"/>
          <w:rFonts w:ascii="Courier New" w:eastAsia="Malgun Gothic" w:hAnsi="Courier New" w:cs="Courier New"/>
          <w:color w:val="auto"/>
          <w:sz w:val="22"/>
        </w:rPr>
      </w:pPr>
      <w:del w:id="5783" w:author="Astle, Hugh (INT)" w:date="2020-11-19T12:24:00Z">
        <w:r w:rsidRPr="002B2AC3" w:rsidDel="00B809B7">
          <w:rPr>
            <w:rFonts w:ascii="Courier New" w:eastAsia="Malgun Gothic" w:hAnsi="Courier New" w:cs="Courier New"/>
            <w:color w:val="auto"/>
            <w:sz w:val="22"/>
          </w:rPr>
          <w:delText>}</w:delText>
        </w:r>
      </w:del>
    </w:p>
    <w:p w14:paraId="66D67921" w14:textId="77777777" w:rsidR="00BD486E" w:rsidRPr="002B2AC3" w:rsidDel="00B809B7" w:rsidRDefault="00BD486E" w:rsidP="00A16BF0">
      <w:pPr>
        <w:autoSpaceDE w:val="0"/>
        <w:autoSpaceDN w:val="0"/>
        <w:adjustRightInd w:val="0"/>
        <w:spacing w:after="0"/>
        <w:jc w:val="left"/>
        <w:rPr>
          <w:del w:id="5784" w:author="Astle, Hugh (INT)" w:date="2020-11-19T12:24:00Z"/>
          <w:rFonts w:ascii="Courier New" w:eastAsia="Malgun Gothic" w:hAnsi="Courier New" w:cs="Courier New"/>
          <w:color w:val="auto"/>
          <w:sz w:val="22"/>
        </w:rPr>
      </w:pPr>
    </w:p>
    <w:p w14:paraId="4CF1DFA0" w14:textId="77777777" w:rsidR="00BD486E" w:rsidRPr="002B2AC3" w:rsidDel="00B809B7" w:rsidRDefault="00BD486E" w:rsidP="00A16BF0">
      <w:pPr>
        <w:autoSpaceDE w:val="0"/>
        <w:autoSpaceDN w:val="0"/>
        <w:adjustRightInd w:val="0"/>
        <w:spacing w:after="0"/>
        <w:jc w:val="left"/>
        <w:rPr>
          <w:del w:id="5785" w:author="Astle, Hugh (INT)" w:date="2020-11-19T12:24:00Z"/>
          <w:rFonts w:ascii="Courier New" w:eastAsia="Malgun Gothic" w:hAnsi="Courier New" w:cs="Courier New"/>
          <w:color w:val="auto"/>
          <w:sz w:val="22"/>
        </w:rPr>
      </w:pPr>
    </w:p>
    <w:p w14:paraId="761CD889" w14:textId="77777777" w:rsidR="00BD486E" w:rsidRPr="008C7844" w:rsidDel="00B809B7" w:rsidRDefault="00BD486E" w:rsidP="00BD486E">
      <w:pPr>
        <w:pStyle w:val="Style5"/>
        <w:numPr>
          <w:ilvl w:val="2"/>
          <w:numId w:val="33"/>
        </w:numPr>
        <w:rPr>
          <w:del w:id="5786" w:author="Astle, Hugh (INT)" w:date="2020-11-19T12:24:00Z"/>
          <w:sz w:val="20"/>
          <w:szCs w:val="20"/>
          <w:lang w:val="en-GB"/>
        </w:rPr>
      </w:pPr>
      <w:del w:id="5787" w:author="Astle, Hugh (INT)" w:date="2020-11-19T12:24:00Z">
        <w:r w:rsidRPr="008C7844" w:rsidDel="00B809B7">
          <w:rPr>
            <w:sz w:val="20"/>
            <w:szCs w:val="20"/>
            <w:lang w:val="en-GB"/>
          </w:rPr>
          <w:delText>TrackingListCoverage</w:delText>
        </w:r>
      </w:del>
    </w:p>
    <w:p w14:paraId="4BABF0B0" w14:textId="77777777" w:rsidR="00BD486E" w:rsidRPr="00565841" w:rsidDel="00B809B7" w:rsidRDefault="00BD486E" w:rsidP="00565841">
      <w:pPr>
        <w:rPr>
          <w:del w:id="5788" w:author="Astle, Hugh (INT)" w:date="2020-11-19T12:24:00Z"/>
          <w:lang w:val="en-GB"/>
        </w:rPr>
      </w:pPr>
      <w:del w:id="5789" w:author="Astle, Hugh (INT)" w:date="2020-11-19T12:24:00Z">
        <w:r w:rsidRPr="00BD486E" w:rsidDel="00B809B7">
          <w:delText>The exact encoding of the S102_TrackingListCoverage based on the S100 Part 10c structure is still being developed.</w:delText>
        </w:r>
      </w:del>
    </w:p>
    <w:p w14:paraId="1E3D5F97" w14:textId="77777777" w:rsidR="003F213F" w:rsidRPr="008C7844" w:rsidRDefault="00840504" w:rsidP="003F213F">
      <w:pPr>
        <w:spacing w:line="230" w:lineRule="atLeast"/>
        <w:rPr>
          <w:rFonts w:eastAsia="MS Mincho" w:cs="Times New Roman"/>
          <w:color w:val="auto"/>
          <w:szCs w:val="20"/>
          <w:lang w:val="en-GB" w:eastAsia="ja-JP"/>
        </w:rPr>
      </w:pPr>
      <w:del w:id="5790" w:author="Astle, Hugh (INT)" w:date="2020-11-19T12:24:00Z">
        <w:r w:rsidRPr="008C7844" w:rsidDel="00B809B7">
          <w:rPr>
            <w:lang w:val="en-GB"/>
          </w:rPr>
          <w:br w:type="page"/>
        </w:r>
      </w:del>
    </w:p>
    <w:p w14:paraId="3388DA8E" w14:textId="77777777" w:rsidR="003F213F" w:rsidRPr="008C7844" w:rsidRDefault="003F213F" w:rsidP="003F213F">
      <w:pPr>
        <w:spacing w:line="230" w:lineRule="atLeast"/>
        <w:rPr>
          <w:rFonts w:eastAsia="MS Mincho" w:cs="Times New Roman"/>
          <w:color w:val="auto"/>
          <w:szCs w:val="20"/>
          <w:lang w:val="en-GB" w:eastAsia="ja-JP"/>
        </w:rPr>
      </w:pPr>
    </w:p>
    <w:p w14:paraId="243543FE" w14:textId="77777777" w:rsidR="003F213F" w:rsidRPr="008C7844" w:rsidRDefault="003F213F" w:rsidP="003F213F">
      <w:pPr>
        <w:spacing w:line="230" w:lineRule="atLeast"/>
        <w:rPr>
          <w:rFonts w:eastAsia="MS Mincho" w:cs="Times New Roman"/>
          <w:color w:val="auto"/>
          <w:szCs w:val="20"/>
          <w:lang w:val="en-GB" w:eastAsia="ja-JP"/>
        </w:rPr>
      </w:pPr>
    </w:p>
    <w:p w14:paraId="2A7E28EA" w14:textId="77777777" w:rsidR="003F213F" w:rsidRPr="008C7844" w:rsidRDefault="003F213F" w:rsidP="003F213F">
      <w:pPr>
        <w:spacing w:line="230" w:lineRule="atLeast"/>
        <w:rPr>
          <w:rFonts w:eastAsia="MS Mincho" w:cs="Times New Roman"/>
          <w:color w:val="auto"/>
          <w:szCs w:val="20"/>
          <w:lang w:val="en-GB" w:eastAsia="ja-JP"/>
        </w:rPr>
      </w:pPr>
    </w:p>
    <w:p w14:paraId="44F450FB" w14:textId="77777777" w:rsidR="003F213F" w:rsidRPr="008C7844" w:rsidRDefault="003F213F" w:rsidP="003F213F">
      <w:pPr>
        <w:spacing w:line="230" w:lineRule="atLeast"/>
        <w:rPr>
          <w:rFonts w:eastAsia="MS Mincho" w:cs="Times New Roman"/>
          <w:color w:val="auto"/>
          <w:szCs w:val="20"/>
          <w:lang w:val="en-GB" w:eastAsia="ja-JP"/>
        </w:rPr>
      </w:pPr>
    </w:p>
    <w:p w14:paraId="6BD37AF5" w14:textId="77777777" w:rsidR="003F213F" w:rsidRPr="008C7844" w:rsidRDefault="003F213F" w:rsidP="003F213F">
      <w:pPr>
        <w:spacing w:line="230" w:lineRule="atLeast"/>
        <w:rPr>
          <w:rFonts w:eastAsia="MS Mincho" w:cs="Times New Roman"/>
          <w:color w:val="auto"/>
          <w:szCs w:val="20"/>
          <w:lang w:val="en-GB" w:eastAsia="ja-JP"/>
        </w:rPr>
      </w:pPr>
    </w:p>
    <w:p w14:paraId="2B20F7AD" w14:textId="77777777" w:rsidR="003F213F" w:rsidRPr="008C7844" w:rsidRDefault="003F213F" w:rsidP="003F213F">
      <w:pPr>
        <w:spacing w:line="230" w:lineRule="atLeast"/>
        <w:rPr>
          <w:rFonts w:eastAsia="MS Mincho" w:cs="Times New Roman"/>
          <w:color w:val="auto"/>
          <w:szCs w:val="20"/>
          <w:lang w:val="en-GB" w:eastAsia="ja-JP"/>
        </w:rPr>
      </w:pPr>
    </w:p>
    <w:p w14:paraId="2ACA6644" w14:textId="77777777" w:rsidR="003F213F" w:rsidRPr="008C7844" w:rsidRDefault="003F213F" w:rsidP="003F213F">
      <w:pPr>
        <w:spacing w:line="230" w:lineRule="atLeast"/>
        <w:rPr>
          <w:rFonts w:eastAsia="MS Mincho" w:cs="Times New Roman"/>
          <w:color w:val="auto"/>
          <w:szCs w:val="20"/>
          <w:lang w:val="en-GB" w:eastAsia="ja-JP"/>
        </w:rPr>
      </w:pPr>
    </w:p>
    <w:p w14:paraId="31C1FDF2" w14:textId="77777777" w:rsidR="003F213F" w:rsidRPr="008C7844" w:rsidRDefault="003F213F" w:rsidP="003F213F">
      <w:pPr>
        <w:spacing w:line="230" w:lineRule="atLeast"/>
        <w:rPr>
          <w:rFonts w:eastAsia="MS Mincho" w:cs="Times New Roman"/>
          <w:color w:val="auto"/>
          <w:szCs w:val="20"/>
          <w:lang w:val="en-GB" w:eastAsia="ja-JP"/>
        </w:rPr>
      </w:pPr>
    </w:p>
    <w:p w14:paraId="7A37EC13" w14:textId="77777777" w:rsidR="003F213F" w:rsidRPr="008C7844" w:rsidRDefault="003F213F" w:rsidP="003F213F">
      <w:pPr>
        <w:spacing w:line="230" w:lineRule="atLeast"/>
        <w:rPr>
          <w:rFonts w:eastAsia="MS Mincho" w:cs="Times New Roman"/>
          <w:color w:val="auto"/>
          <w:szCs w:val="20"/>
          <w:lang w:val="en-GB" w:eastAsia="ja-JP"/>
        </w:rPr>
      </w:pPr>
    </w:p>
    <w:p w14:paraId="4E6899D3" w14:textId="77777777" w:rsidR="003F213F" w:rsidRPr="008C7844" w:rsidRDefault="003F213F" w:rsidP="003F213F">
      <w:pPr>
        <w:spacing w:line="230" w:lineRule="atLeast"/>
        <w:rPr>
          <w:rFonts w:eastAsia="MS Mincho" w:cs="Times New Roman"/>
          <w:color w:val="auto"/>
          <w:szCs w:val="20"/>
          <w:lang w:val="en-GB" w:eastAsia="ja-JP"/>
        </w:rPr>
      </w:pPr>
    </w:p>
    <w:p w14:paraId="1DE2167C" w14:textId="77777777" w:rsidR="003F213F" w:rsidRPr="008C7844" w:rsidRDefault="003F213F" w:rsidP="003F213F">
      <w:pPr>
        <w:spacing w:line="230" w:lineRule="atLeast"/>
        <w:rPr>
          <w:rFonts w:eastAsia="MS Mincho" w:cs="Times New Roman"/>
          <w:color w:val="auto"/>
          <w:szCs w:val="20"/>
          <w:lang w:val="en-GB" w:eastAsia="ja-JP"/>
        </w:rPr>
      </w:pPr>
    </w:p>
    <w:p w14:paraId="05855CEE" w14:textId="77777777" w:rsidR="003F213F" w:rsidRPr="008C7844" w:rsidRDefault="003F213F" w:rsidP="003F213F">
      <w:pPr>
        <w:spacing w:line="230" w:lineRule="atLeast"/>
        <w:rPr>
          <w:rFonts w:eastAsia="MS Mincho" w:cs="Times New Roman"/>
          <w:color w:val="auto"/>
          <w:szCs w:val="20"/>
          <w:lang w:val="en-GB" w:eastAsia="ja-JP"/>
        </w:rPr>
      </w:pPr>
    </w:p>
    <w:p w14:paraId="684ACDAE" w14:textId="77777777" w:rsidR="003F213F" w:rsidRPr="008C7844" w:rsidRDefault="003F213F" w:rsidP="003F213F">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18C18765" w14:textId="77777777" w:rsidR="003F213F" w:rsidRPr="008C7844" w:rsidRDefault="003F213F" w:rsidP="003F213F">
      <w:pPr>
        <w:spacing w:line="230" w:lineRule="atLeast"/>
        <w:rPr>
          <w:rFonts w:eastAsia="MS Mincho" w:cs="Times New Roman"/>
          <w:color w:val="auto"/>
          <w:szCs w:val="20"/>
          <w:lang w:val="en-GB" w:eastAsia="ja-JP"/>
        </w:rPr>
      </w:pPr>
    </w:p>
    <w:p w14:paraId="5373F8D8" w14:textId="77777777" w:rsidR="003F213F" w:rsidRDefault="003F213F">
      <w:pPr>
        <w:spacing w:after="160" w:line="259" w:lineRule="auto"/>
        <w:jc w:val="left"/>
        <w:rPr>
          <w:lang w:val="en-GB"/>
        </w:rPr>
      </w:pPr>
      <w:r>
        <w:rPr>
          <w:lang w:val="en-GB"/>
        </w:rPr>
        <w:br w:type="page"/>
      </w:r>
    </w:p>
    <w:p w14:paraId="231E576E" w14:textId="77777777" w:rsidR="00840504" w:rsidRPr="008C7844" w:rsidRDefault="00840504">
      <w:pPr>
        <w:spacing w:after="160" w:line="259" w:lineRule="auto"/>
        <w:jc w:val="left"/>
        <w:rPr>
          <w:lang w:val="en-GB"/>
        </w:rPr>
      </w:pPr>
    </w:p>
    <w:p w14:paraId="5E0CCC15" w14:textId="77777777" w:rsidR="00840504" w:rsidRPr="008C7844" w:rsidRDefault="00840504" w:rsidP="00840504">
      <w:pPr>
        <w:pStyle w:val="Style5"/>
        <w:tabs>
          <w:tab w:val="center" w:pos="2552"/>
        </w:tabs>
        <w:ind w:left="0" w:right="1251" w:firstLine="0"/>
        <w:rPr>
          <w:sz w:val="24"/>
          <w:szCs w:val="24"/>
          <w:lang w:val="en-GB"/>
        </w:rPr>
      </w:pPr>
      <w:bookmarkStart w:id="5791" w:name="_Toc66111354"/>
      <w:r w:rsidRPr="008C7844">
        <w:rPr>
          <w:sz w:val="24"/>
          <w:szCs w:val="24"/>
          <w:lang w:val="en-GB"/>
        </w:rPr>
        <w:t>Normative Implementation Guidance</w:t>
      </w:r>
      <w:bookmarkEnd w:id="5791"/>
    </w:p>
    <w:p w14:paraId="2BFE3984" w14:textId="77777777" w:rsidR="009D512D" w:rsidRPr="008C7844" w:rsidRDefault="00AC251D" w:rsidP="00840504">
      <w:pPr>
        <w:rPr>
          <w:i/>
          <w:color w:val="FF0000"/>
          <w:lang w:val="en-GB"/>
        </w:rPr>
      </w:pPr>
      <w:r w:rsidRPr="008C7844">
        <w:rPr>
          <w:i/>
          <w:color w:val="FF0000"/>
          <w:lang w:val="en-GB"/>
        </w:rPr>
        <w:t xml:space="preserve">Normative Implementation Guidance to be addressed in a future version of S-102.  </w:t>
      </w:r>
    </w:p>
    <w:p w14:paraId="52F14868" w14:textId="77777777" w:rsidR="00A901B8" w:rsidRPr="008C7844" w:rsidRDefault="00A901B8">
      <w:pPr>
        <w:spacing w:after="160" w:line="259" w:lineRule="auto"/>
        <w:jc w:val="left"/>
        <w:rPr>
          <w:lang w:val="en-GB"/>
        </w:rPr>
      </w:pPr>
      <w:r w:rsidRPr="008C7844">
        <w:rPr>
          <w:lang w:val="en-GB"/>
        </w:rPr>
        <w:br w:type="page"/>
      </w:r>
    </w:p>
    <w:p w14:paraId="0D739440" w14:textId="77777777" w:rsidR="00A901B8" w:rsidRPr="008C7844" w:rsidRDefault="00A901B8" w:rsidP="00A901B8">
      <w:pPr>
        <w:spacing w:line="230" w:lineRule="atLeast"/>
        <w:rPr>
          <w:rFonts w:eastAsia="MS Mincho" w:cs="Times New Roman"/>
          <w:color w:val="auto"/>
          <w:szCs w:val="20"/>
          <w:lang w:val="en-GB" w:eastAsia="ja-JP"/>
        </w:rPr>
      </w:pPr>
    </w:p>
    <w:p w14:paraId="260B2641" w14:textId="77777777" w:rsidR="00A901B8" w:rsidRPr="008C7844" w:rsidRDefault="00A901B8" w:rsidP="00A901B8">
      <w:pPr>
        <w:spacing w:line="230" w:lineRule="atLeast"/>
        <w:rPr>
          <w:rFonts w:eastAsia="MS Mincho" w:cs="Times New Roman"/>
          <w:color w:val="auto"/>
          <w:szCs w:val="20"/>
          <w:lang w:val="en-GB" w:eastAsia="ja-JP"/>
        </w:rPr>
      </w:pPr>
    </w:p>
    <w:p w14:paraId="14C75EA3" w14:textId="77777777" w:rsidR="00A901B8" w:rsidRPr="008C7844" w:rsidRDefault="00A901B8" w:rsidP="00A901B8">
      <w:pPr>
        <w:spacing w:line="230" w:lineRule="atLeast"/>
        <w:rPr>
          <w:rFonts w:eastAsia="MS Mincho" w:cs="Times New Roman"/>
          <w:color w:val="auto"/>
          <w:szCs w:val="20"/>
          <w:lang w:val="en-GB" w:eastAsia="ja-JP"/>
        </w:rPr>
      </w:pPr>
    </w:p>
    <w:p w14:paraId="3F865095" w14:textId="77777777" w:rsidR="00A901B8" w:rsidRPr="008C7844" w:rsidRDefault="00A901B8" w:rsidP="00A901B8">
      <w:pPr>
        <w:spacing w:line="230" w:lineRule="atLeast"/>
        <w:rPr>
          <w:rFonts w:eastAsia="MS Mincho" w:cs="Times New Roman"/>
          <w:color w:val="auto"/>
          <w:szCs w:val="20"/>
          <w:lang w:val="en-GB" w:eastAsia="ja-JP"/>
        </w:rPr>
      </w:pPr>
    </w:p>
    <w:p w14:paraId="1ECE34E7" w14:textId="77777777" w:rsidR="00A901B8" w:rsidRPr="008C7844" w:rsidRDefault="00A901B8" w:rsidP="00A901B8">
      <w:pPr>
        <w:spacing w:line="230" w:lineRule="atLeast"/>
        <w:rPr>
          <w:rFonts w:eastAsia="MS Mincho" w:cs="Times New Roman"/>
          <w:color w:val="auto"/>
          <w:szCs w:val="20"/>
          <w:lang w:val="en-GB" w:eastAsia="ja-JP"/>
        </w:rPr>
      </w:pPr>
    </w:p>
    <w:p w14:paraId="67D05469" w14:textId="77777777" w:rsidR="00A901B8" w:rsidRPr="008C7844" w:rsidRDefault="00A901B8" w:rsidP="00A901B8">
      <w:pPr>
        <w:spacing w:line="230" w:lineRule="atLeast"/>
        <w:rPr>
          <w:rFonts w:eastAsia="MS Mincho" w:cs="Times New Roman"/>
          <w:color w:val="auto"/>
          <w:szCs w:val="20"/>
          <w:lang w:val="en-GB" w:eastAsia="ja-JP"/>
        </w:rPr>
      </w:pPr>
    </w:p>
    <w:p w14:paraId="3E433FD3" w14:textId="77777777" w:rsidR="00A901B8" w:rsidRPr="008C7844" w:rsidRDefault="00A901B8" w:rsidP="00A901B8">
      <w:pPr>
        <w:spacing w:line="230" w:lineRule="atLeast"/>
        <w:rPr>
          <w:rFonts w:eastAsia="MS Mincho" w:cs="Times New Roman"/>
          <w:color w:val="auto"/>
          <w:szCs w:val="20"/>
          <w:lang w:val="en-GB" w:eastAsia="ja-JP"/>
        </w:rPr>
      </w:pPr>
    </w:p>
    <w:p w14:paraId="34F448E9" w14:textId="77777777" w:rsidR="00A901B8" w:rsidRPr="008C7844" w:rsidRDefault="00A901B8" w:rsidP="00A901B8">
      <w:pPr>
        <w:spacing w:line="230" w:lineRule="atLeast"/>
        <w:rPr>
          <w:rFonts w:eastAsia="MS Mincho" w:cs="Times New Roman"/>
          <w:color w:val="auto"/>
          <w:szCs w:val="20"/>
          <w:lang w:val="en-GB" w:eastAsia="ja-JP"/>
        </w:rPr>
      </w:pPr>
    </w:p>
    <w:p w14:paraId="1A9DE285" w14:textId="77777777" w:rsidR="00A901B8" w:rsidRPr="008C7844" w:rsidRDefault="00A901B8" w:rsidP="00A901B8">
      <w:pPr>
        <w:spacing w:line="230" w:lineRule="atLeast"/>
        <w:rPr>
          <w:rFonts w:eastAsia="MS Mincho" w:cs="Times New Roman"/>
          <w:color w:val="auto"/>
          <w:szCs w:val="20"/>
          <w:lang w:val="en-GB" w:eastAsia="ja-JP"/>
        </w:rPr>
      </w:pPr>
    </w:p>
    <w:p w14:paraId="3607D3EC" w14:textId="77777777" w:rsidR="00A901B8" w:rsidRPr="008C7844" w:rsidRDefault="00A901B8" w:rsidP="00A901B8">
      <w:pPr>
        <w:spacing w:line="230" w:lineRule="atLeast"/>
        <w:rPr>
          <w:rFonts w:eastAsia="MS Mincho" w:cs="Times New Roman"/>
          <w:color w:val="auto"/>
          <w:szCs w:val="20"/>
          <w:lang w:val="en-GB" w:eastAsia="ja-JP"/>
        </w:rPr>
      </w:pPr>
    </w:p>
    <w:p w14:paraId="6559C2C6" w14:textId="77777777" w:rsidR="00A901B8" w:rsidRPr="008C7844" w:rsidRDefault="00A901B8" w:rsidP="00A901B8">
      <w:pPr>
        <w:spacing w:line="230" w:lineRule="atLeast"/>
        <w:rPr>
          <w:rFonts w:eastAsia="MS Mincho" w:cs="Times New Roman"/>
          <w:color w:val="auto"/>
          <w:szCs w:val="20"/>
          <w:lang w:val="en-GB" w:eastAsia="ja-JP"/>
        </w:rPr>
      </w:pPr>
    </w:p>
    <w:p w14:paraId="3F920F0E" w14:textId="77777777" w:rsidR="00A901B8" w:rsidRPr="008C7844" w:rsidRDefault="00A901B8" w:rsidP="00A901B8">
      <w:pPr>
        <w:spacing w:line="230" w:lineRule="atLeast"/>
        <w:rPr>
          <w:rFonts w:eastAsia="MS Mincho" w:cs="Times New Roman"/>
          <w:color w:val="auto"/>
          <w:szCs w:val="20"/>
          <w:lang w:val="en-GB" w:eastAsia="ja-JP"/>
        </w:rPr>
      </w:pPr>
    </w:p>
    <w:p w14:paraId="61585FDB" w14:textId="77777777" w:rsidR="00A901B8" w:rsidRPr="008C7844" w:rsidRDefault="00A901B8" w:rsidP="00A901B8">
      <w:pPr>
        <w:spacing w:line="230" w:lineRule="atLeast"/>
        <w:rPr>
          <w:rFonts w:eastAsia="MS Mincho" w:cs="Times New Roman"/>
          <w:color w:val="auto"/>
          <w:szCs w:val="20"/>
          <w:lang w:val="en-GB" w:eastAsia="ja-JP"/>
        </w:rPr>
      </w:pPr>
    </w:p>
    <w:p w14:paraId="1662313F" w14:textId="77777777" w:rsidR="00A901B8" w:rsidRPr="008C7844" w:rsidRDefault="00A901B8" w:rsidP="00A901B8">
      <w:pPr>
        <w:spacing w:line="230" w:lineRule="atLeast"/>
        <w:rPr>
          <w:rFonts w:eastAsia="MS Mincho" w:cs="Times New Roman"/>
          <w:color w:val="auto"/>
          <w:szCs w:val="20"/>
          <w:lang w:val="en-GB" w:eastAsia="ja-JP"/>
        </w:rPr>
      </w:pPr>
    </w:p>
    <w:p w14:paraId="50080BD0"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FBA00CE" w14:textId="77777777" w:rsidR="00A901B8" w:rsidRPr="008C7844" w:rsidRDefault="00A901B8" w:rsidP="00A901B8">
      <w:pPr>
        <w:spacing w:line="230" w:lineRule="atLeast"/>
        <w:rPr>
          <w:rFonts w:eastAsia="MS Mincho" w:cs="Times New Roman"/>
          <w:color w:val="auto"/>
          <w:szCs w:val="20"/>
          <w:lang w:val="en-GB" w:eastAsia="ja-JP"/>
        </w:rPr>
      </w:pPr>
    </w:p>
    <w:p w14:paraId="7DBDBB4B" w14:textId="77777777" w:rsidR="00A901B8" w:rsidRPr="008C7844" w:rsidRDefault="00A901B8" w:rsidP="00A901B8">
      <w:pPr>
        <w:rPr>
          <w:lang w:val="en-GB"/>
        </w:rPr>
      </w:pPr>
    </w:p>
    <w:p w14:paraId="72C731FE" w14:textId="77777777" w:rsidR="003D7976" w:rsidRPr="008C7844" w:rsidRDefault="003D7976" w:rsidP="003D7976">
      <w:pPr>
        <w:spacing w:after="0" w:line="259" w:lineRule="auto"/>
        <w:jc w:val="left"/>
        <w:rPr>
          <w:lang w:val="en-GB"/>
        </w:rPr>
      </w:pPr>
      <w:r w:rsidRPr="008C7844">
        <w:rPr>
          <w:lang w:val="en-GB"/>
        </w:rPr>
        <w:tab/>
      </w:r>
      <w:r w:rsidRPr="008C7844">
        <w:rPr>
          <w:b/>
          <w:sz w:val="24"/>
          <w:lang w:val="en-GB"/>
        </w:rPr>
        <w:t xml:space="preserve"> </w:t>
      </w:r>
      <w:r w:rsidRPr="008C7844">
        <w:rPr>
          <w:lang w:val="en-GB"/>
        </w:rPr>
        <w:br w:type="page"/>
      </w:r>
    </w:p>
    <w:p w14:paraId="5ED5BFF4" w14:textId="77777777" w:rsidR="00A901B8" w:rsidRPr="008C7844" w:rsidRDefault="00A901B8" w:rsidP="00A901B8">
      <w:pPr>
        <w:pStyle w:val="Style5"/>
        <w:tabs>
          <w:tab w:val="center" w:pos="3402"/>
        </w:tabs>
        <w:ind w:left="0" w:right="1251" w:firstLine="0"/>
        <w:rPr>
          <w:sz w:val="24"/>
          <w:szCs w:val="24"/>
          <w:lang w:val="en-GB"/>
        </w:rPr>
      </w:pPr>
      <w:bookmarkStart w:id="5792" w:name="_Toc66111355"/>
      <w:r w:rsidRPr="008C7844">
        <w:rPr>
          <w:sz w:val="24"/>
          <w:szCs w:val="24"/>
          <w:lang w:val="en-GB"/>
        </w:rPr>
        <w:t>Feature Catalogue</w:t>
      </w:r>
      <w:bookmarkEnd w:id="5792"/>
    </w:p>
    <w:p w14:paraId="4931D605" w14:textId="77777777" w:rsidR="00A901B8" w:rsidRDefault="00E471BB" w:rsidP="00E471BB">
      <w:pPr>
        <w:rPr>
          <w:lang w:val="en-GB" w:eastAsia="ja-JP"/>
        </w:rPr>
      </w:pPr>
      <w:r w:rsidRPr="00E471BB">
        <w:rPr>
          <w:lang w:val="en-GB" w:eastAsia="ja-JP"/>
        </w:rPr>
        <w:t>S-102 Feature Catalogue information is contained within a separate document: S-102FC_Ed2.0.0.docx</w:t>
      </w:r>
      <w:r>
        <w:rPr>
          <w:lang w:val="en-GB" w:eastAsia="ja-JP"/>
        </w:rPr>
        <w:t>.</w:t>
      </w:r>
    </w:p>
    <w:p w14:paraId="17EC6A9D" w14:textId="77777777" w:rsidR="002E03A4" w:rsidRDefault="002E03A4">
      <w:pPr>
        <w:spacing w:after="160" w:line="259" w:lineRule="auto"/>
        <w:jc w:val="left"/>
        <w:rPr>
          <w:lang w:val="en-GB" w:eastAsia="ja-JP"/>
        </w:rPr>
      </w:pPr>
      <w:r>
        <w:rPr>
          <w:lang w:val="en-GB" w:eastAsia="ja-JP"/>
        </w:rPr>
        <w:br w:type="page"/>
      </w:r>
    </w:p>
    <w:p w14:paraId="63C2D8FB" w14:textId="77777777" w:rsidR="002E03A4" w:rsidRDefault="002E03A4" w:rsidP="00E471BB">
      <w:pPr>
        <w:rPr>
          <w:lang w:val="en-GB" w:eastAsia="ja-JP"/>
        </w:rPr>
      </w:pPr>
    </w:p>
    <w:p w14:paraId="450B0E1E" w14:textId="77777777" w:rsidR="00E471BB" w:rsidRDefault="00E471BB" w:rsidP="00E471BB">
      <w:pPr>
        <w:rPr>
          <w:lang w:val="en-GB" w:eastAsia="ja-JP"/>
        </w:rPr>
      </w:pPr>
    </w:p>
    <w:p w14:paraId="5429752E" w14:textId="77777777" w:rsidR="00E471BB" w:rsidRPr="008C7844" w:rsidRDefault="00E471BB" w:rsidP="00E471BB">
      <w:pPr>
        <w:rPr>
          <w:lang w:val="en-GB" w:eastAsia="ja-JP"/>
        </w:rPr>
      </w:pPr>
    </w:p>
    <w:p w14:paraId="55814F35" w14:textId="77777777" w:rsidR="00A901B8" w:rsidRPr="008C7844" w:rsidRDefault="00A901B8" w:rsidP="00A901B8">
      <w:pPr>
        <w:spacing w:line="230" w:lineRule="atLeast"/>
        <w:rPr>
          <w:rFonts w:eastAsia="MS Mincho" w:cs="Times New Roman"/>
          <w:color w:val="auto"/>
          <w:szCs w:val="20"/>
          <w:lang w:val="en-GB" w:eastAsia="ja-JP"/>
        </w:rPr>
      </w:pPr>
    </w:p>
    <w:p w14:paraId="5CC89ADD" w14:textId="77777777" w:rsidR="00A901B8" w:rsidRDefault="00A901B8" w:rsidP="00A901B8">
      <w:pPr>
        <w:spacing w:line="230" w:lineRule="atLeast"/>
        <w:rPr>
          <w:rFonts w:eastAsia="MS Mincho" w:cs="Times New Roman"/>
          <w:color w:val="auto"/>
          <w:szCs w:val="20"/>
          <w:lang w:val="en-GB" w:eastAsia="ja-JP"/>
        </w:rPr>
      </w:pPr>
    </w:p>
    <w:p w14:paraId="16E9FEBB" w14:textId="77777777" w:rsidR="002E03A4" w:rsidRPr="008C7844" w:rsidRDefault="002E03A4" w:rsidP="00A901B8">
      <w:pPr>
        <w:spacing w:line="230" w:lineRule="atLeast"/>
        <w:rPr>
          <w:rFonts w:eastAsia="MS Mincho" w:cs="Times New Roman"/>
          <w:color w:val="auto"/>
          <w:szCs w:val="20"/>
          <w:lang w:val="en-GB" w:eastAsia="ja-JP"/>
        </w:rPr>
      </w:pPr>
    </w:p>
    <w:p w14:paraId="29DE1BBC" w14:textId="77777777" w:rsidR="00A901B8" w:rsidRPr="008C7844" w:rsidRDefault="00A901B8" w:rsidP="00A901B8">
      <w:pPr>
        <w:spacing w:line="230" w:lineRule="atLeast"/>
        <w:rPr>
          <w:rFonts w:eastAsia="MS Mincho" w:cs="Times New Roman"/>
          <w:color w:val="auto"/>
          <w:szCs w:val="20"/>
          <w:lang w:val="en-GB" w:eastAsia="ja-JP"/>
        </w:rPr>
      </w:pPr>
    </w:p>
    <w:p w14:paraId="48DABFEE" w14:textId="77777777" w:rsidR="00A901B8" w:rsidRPr="008C7844" w:rsidRDefault="00A901B8" w:rsidP="00A901B8">
      <w:pPr>
        <w:spacing w:line="230" w:lineRule="atLeast"/>
        <w:rPr>
          <w:rFonts w:eastAsia="MS Mincho" w:cs="Times New Roman"/>
          <w:color w:val="auto"/>
          <w:szCs w:val="20"/>
          <w:lang w:val="en-GB" w:eastAsia="ja-JP"/>
        </w:rPr>
      </w:pPr>
    </w:p>
    <w:p w14:paraId="0B01F5FD" w14:textId="77777777" w:rsidR="00A901B8" w:rsidRPr="008C7844" w:rsidRDefault="00A901B8" w:rsidP="00A901B8">
      <w:pPr>
        <w:spacing w:line="230" w:lineRule="atLeast"/>
        <w:rPr>
          <w:rFonts w:eastAsia="MS Mincho" w:cs="Times New Roman"/>
          <w:color w:val="auto"/>
          <w:szCs w:val="20"/>
          <w:lang w:val="en-GB" w:eastAsia="ja-JP"/>
        </w:rPr>
      </w:pPr>
    </w:p>
    <w:p w14:paraId="6546AD4B" w14:textId="77777777" w:rsidR="00A901B8" w:rsidRPr="008C7844" w:rsidRDefault="00A901B8" w:rsidP="00A901B8">
      <w:pPr>
        <w:spacing w:line="230" w:lineRule="atLeast"/>
        <w:rPr>
          <w:rFonts w:eastAsia="MS Mincho" w:cs="Times New Roman"/>
          <w:color w:val="auto"/>
          <w:szCs w:val="20"/>
          <w:lang w:val="en-GB" w:eastAsia="ja-JP"/>
        </w:rPr>
      </w:pPr>
    </w:p>
    <w:p w14:paraId="637313E6" w14:textId="77777777" w:rsidR="00A901B8" w:rsidRPr="008C7844" w:rsidRDefault="00A901B8" w:rsidP="00A901B8">
      <w:pPr>
        <w:spacing w:line="230" w:lineRule="atLeast"/>
        <w:rPr>
          <w:rFonts w:eastAsia="MS Mincho" w:cs="Times New Roman"/>
          <w:color w:val="auto"/>
          <w:szCs w:val="20"/>
          <w:lang w:val="en-GB" w:eastAsia="ja-JP"/>
        </w:rPr>
      </w:pPr>
    </w:p>
    <w:p w14:paraId="50CF4FD8" w14:textId="77777777" w:rsidR="00A901B8" w:rsidRPr="008C7844" w:rsidRDefault="00A901B8" w:rsidP="00A901B8">
      <w:pPr>
        <w:spacing w:line="230" w:lineRule="atLeast"/>
        <w:rPr>
          <w:rFonts w:eastAsia="MS Mincho" w:cs="Times New Roman"/>
          <w:color w:val="auto"/>
          <w:szCs w:val="20"/>
          <w:lang w:val="en-GB" w:eastAsia="ja-JP"/>
        </w:rPr>
      </w:pPr>
    </w:p>
    <w:p w14:paraId="3C3703E3" w14:textId="77777777" w:rsidR="00A901B8" w:rsidRPr="008C7844" w:rsidRDefault="00A901B8" w:rsidP="00A901B8">
      <w:pPr>
        <w:spacing w:line="230" w:lineRule="atLeast"/>
        <w:rPr>
          <w:rFonts w:eastAsia="MS Mincho" w:cs="Times New Roman"/>
          <w:color w:val="auto"/>
          <w:szCs w:val="20"/>
          <w:lang w:val="en-GB" w:eastAsia="ja-JP"/>
        </w:rPr>
      </w:pPr>
    </w:p>
    <w:p w14:paraId="259CDCF4"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DD54D0B" w14:textId="77777777" w:rsidR="00A901B8" w:rsidRPr="008C7844" w:rsidRDefault="00A901B8" w:rsidP="00A901B8">
      <w:pPr>
        <w:spacing w:line="230" w:lineRule="atLeast"/>
        <w:rPr>
          <w:rFonts w:eastAsia="MS Mincho" w:cs="Times New Roman"/>
          <w:color w:val="auto"/>
          <w:szCs w:val="20"/>
          <w:lang w:val="en-GB" w:eastAsia="ja-JP"/>
        </w:rPr>
      </w:pPr>
    </w:p>
    <w:p w14:paraId="4AF94EA6" w14:textId="77777777" w:rsidR="00A901B8" w:rsidRPr="008C7844" w:rsidRDefault="00A901B8">
      <w:pPr>
        <w:spacing w:after="160" w:line="259" w:lineRule="auto"/>
        <w:jc w:val="left"/>
        <w:rPr>
          <w:lang w:val="en-GB"/>
        </w:rPr>
      </w:pPr>
      <w:r w:rsidRPr="008C7844">
        <w:rPr>
          <w:lang w:val="en-GB"/>
        </w:rPr>
        <w:br w:type="page"/>
      </w:r>
    </w:p>
    <w:p w14:paraId="594B2439" w14:textId="77777777" w:rsidR="00A901B8" w:rsidRPr="008C7844" w:rsidRDefault="00A901B8" w:rsidP="00940E93">
      <w:pPr>
        <w:pStyle w:val="Style5"/>
        <w:tabs>
          <w:tab w:val="center" w:pos="3402"/>
        </w:tabs>
        <w:ind w:left="0" w:right="1251" w:firstLine="0"/>
        <w:rPr>
          <w:sz w:val="24"/>
          <w:szCs w:val="24"/>
          <w:lang w:val="en-GB"/>
        </w:rPr>
      </w:pPr>
      <w:bookmarkStart w:id="5793" w:name="_Toc66111356"/>
      <w:r w:rsidRPr="008C7844">
        <w:rPr>
          <w:sz w:val="24"/>
          <w:szCs w:val="24"/>
          <w:lang w:val="en-GB"/>
        </w:rPr>
        <w:t>Portrayal Catalogue</w:t>
      </w:r>
      <w:bookmarkEnd w:id="5793"/>
    </w:p>
    <w:p w14:paraId="32B98A74" w14:textId="77777777" w:rsidR="009D512D" w:rsidRPr="008C7844" w:rsidRDefault="00AC251D" w:rsidP="00940E93">
      <w:pPr>
        <w:rPr>
          <w:i/>
          <w:color w:val="FF0000"/>
          <w:lang w:val="en-GB"/>
        </w:rPr>
      </w:pPr>
      <w:r w:rsidRPr="008C7844">
        <w:rPr>
          <w:i/>
          <w:color w:val="FF0000"/>
          <w:lang w:val="en-GB"/>
        </w:rPr>
        <w:t xml:space="preserve">Portrayal Catalogue currently under development.  </w:t>
      </w:r>
    </w:p>
    <w:p w14:paraId="130165A0" w14:textId="77777777" w:rsidR="00940E93" w:rsidRPr="008C7844" w:rsidRDefault="00940E93">
      <w:pPr>
        <w:spacing w:after="160" w:line="259" w:lineRule="auto"/>
        <w:jc w:val="left"/>
        <w:rPr>
          <w:lang w:val="en-GB"/>
        </w:rPr>
      </w:pPr>
      <w:r w:rsidRPr="008C7844">
        <w:rPr>
          <w:lang w:val="en-GB"/>
        </w:rPr>
        <w:br w:type="page"/>
      </w:r>
    </w:p>
    <w:p w14:paraId="37A46AAA" w14:textId="77777777" w:rsidR="00940E93" w:rsidRPr="008C7844" w:rsidRDefault="00940E93" w:rsidP="00940E93">
      <w:pPr>
        <w:spacing w:line="230" w:lineRule="atLeast"/>
        <w:rPr>
          <w:rFonts w:eastAsia="MS Mincho" w:cs="Times New Roman"/>
          <w:color w:val="auto"/>
          <w:szCs w:val="20"/>
          <w:lang w:val="en-GB" w:eastAsia="ja-JP"/>
        </w:rPr>
      </w:pPr>
    </w:p>
    <w:p w14:paraId="399CD6CC" w14:textId="77777777" w:rsidR="00940E93" w:rsidRPr="008C7844" w:rsidRDefault="00940E93" w:rsidP="00940E93">
      <w:pPr>
        <w:spacing w:line="230" w:lineRule="atLeast"/>
        <w:rPr>
          <w:rFonts w:eastAsia="MS Mincho" w:cs="Times New Roman"/>
          <w:color w:val="auto"/>
          <w:szCs w:val="20"/>
          <w:lang w:val="en-GB" w:eastAsia="ja-JP"/>
        </w:rPr>
      </w:pPr>
    </w:p>
    <w:p w14:paraId="50E91E2F" w14:textId="77777777" w:rsidR="00940E93" w:rsidRPr="008C7844" w:rsidRDefault="00940E93" w:rsidP="00940E93">
      <w:pPr>
        <w:spacing w:line="230" w:lineRule="atLeast"/>
        <w:rPr>
          <w:rFonts w:eastAsia="MS Mincho" w:cs="Times New Roman"/>
          <w:color w:val="auto"/>
          <w:szCs w:val="20"/>
          <w:lang w:val="en-GB" w:eastAsia="ja-JP"/>
        </w:rPr>
      </w:pPr>
    </w:p>
    <w:p w14:paraId="1A37D542" w14:textId="77777777" w:rsidR="00940E93" w:rsidRPr="008C7844" w:rsidRDefault="00940E93" w:rsidP="00940E93">
      <w:pPr>
        <w:spacing w:line="230" w:lineRule="atLeast"/>
        <w:rPr>
          <w:rFonts w:eastAsia="MS Mincho" w:cs="Times New Roman"/>
          <w:color w:val="auto"/>
          <w:szCs w:val="20"/>
          <w:lang w:val="en-GB" w:eastAsia="ja-JP"/>
        </w:rPr>
      </w:pPr>
    </w:p>
    <w:p w14:paraId="6AFCF2D5" w14:textId="77777777" w:rsidR="00940E93" w:rsidRPr="008C7844" w:rsidRDefault="00940E93" w:rsidP="00940E93">
      <w:pPr>
        <w:spacing w:line="230" w:lineRule="atLeast"/>
        <w:rPr>
          <w:rFonts w:eastAsia="MS Mincho" w:cs="Times New Roman"/>
          <w:color w:val="auto"/>
          <w:szCs w:val="20"/>
          <w:lang w:val="en-GB" w:eastAsia="ja-JP"/>
        </w:rPr>
      </w:pPr>
    </w:p>
    <w:p w14:paraId="04FCB584" w14:textId="77777777" w:rsidR="00940E93" w:rsidRPr="008C7844" w:rsidRDefault="00940E93" w:rsidP="00940E93">
      <w:pPr>
        <w:spacing w:line="230" w:lineRule="atLeast"/>
        <w:rPr>
          <w:rFonts w:eastAsia="MS Mincho" w:cs="Times New Roman"/>
          <w:color w:val="auto"/>
          <w:szCs w:val="20"/>
          <w:lang w:val="en-GB" w:eastAsia="ja-JP"/>
        </w:rPr>
      </w:pPr>
    </w:p>
    <w:p w14:paraId="6DCC3E3A" w14:textId="77777777" w:rsidR="00940E93" w:rsidRPr="008C7844" w:rsidRDefault="00940E93" w:rsidP="00940E93">
      <w:pPr>
        <w:spacing w:line="230" w:lineRule="atLeast"/>
        <w:rPr>
          <w:rFonts w:eastAsia="MS Mincho" w:cs="Times New Roman"/>
          <w:color w:val="auto"/>
          <w:szCs w:val="20"/>
          <w:lang w:val="en-GB" w:eastAsia="ja-JP"/>
        </w:rPr>
      </w:pPr>
    </w:p>
    <w:p w14:paraId="4F7C1687" w14:textId="77777777" w:rsidR="00940E93" w:rsidRPr="008C7844" w:rsidRDefault="00940E93" w:rsidP="00940E93">
      <w:pPr>
        <w:spacing w:line="230" w:lineRule="atLeast"/>
        <w:rPr>
          <w:rFonts w:eastAsia="MS Mincho" w:cs="Times New Roman"/>
          <w:color w:val="auto"/>
          <w:szCs w:val="20"/>
          <w:lang w:val="en-GB" w:eastAsia="ja-JP"/>
        </w:rPr>
      </w:pPr>
    </w:p>
    <w:p w14:paraId="667922C4" w14:textId="77777777" w:rsidR="00940E93" w:rsidRPr="008C7844" w:rsidRDefault="00940E93" w:rsidP="00940E93">
      <w:pPr>
        <w:spacing w:line="230" w:lineRule="atLeast"/>
        <w:rPr>
          <w:rFonts w:eastAsia="MS Mincho" w:cs="Times New Roman"/>
          <w:color w:val="auto"/>
          <w:szCs w:val="20"/>
          <w:lang w:val="en-GB" w:eastAsia="ja-JP"/>
        </w:rPr>
      </w:pPr>
    </w:p>
    <w:p w14:paraId="50379E5B" w14:textId="77777777" w:rsidR="00940E93" w:rsidRPr="008C7844" w:rsidRDefault="00940E93" w:rsidP="00940E93">
      <w:pPr>
        <w:spacing w:line="230" w:lineRule="atLeast"/>
        <w:rPr>
          <w:rFonts w:eastAsia="MS Mincho" w:cs="Times New Roman"/>
          <w:color w:val="auto"/>
          <w:szCs w:val="20"/>
          <w:lang w:val="en-GB" w:eastAsia="ja-JP"/>
        </w:rPr>
      </w:pPr>
    </w:p>
    <w:p w14:paraId="00C2EB25" w14:textId="77777777" w:rsidR="00940E93" w:rsidRPr="008C7844" w:rsidRDefault="00940E93" w:rsidP="00940E93">
      <w:pPr>
        <w:spacing w:line="230" w:lineRule="atLeast"/>
        <w:rPr>
          <w:rFonts w:eastAsia="MS Mincho" w:cs="Times New Roman"/>
          <w:color w:val="auto"/>
          <w:szCs w:val="20"/>
          <w:lang w:val="en-GB" w:eastAsia="ja-JP"/>
        </w:rPr>
      </w:pPr>
    </w:p>
    <w:p w14:paraId="50C39500" w14:textId="77777777" w:rsidR="00940E93" w:rsidRPr="008C7844" w:rsidRDefault="00940E93" w:rsidP="00940E93">
      <w:pPr>
        <w:spacing w:line="230" w:lineRule="atLeast"/>
        <w:rPr>
          <w:rFonts w:eastAsia="MS Mincho" w:cs="Times New Roman"/>
          <w:color w:val="auto"/>
          <w:szCs w:val="20"/>
          <w:lang w:val="en-GB" w:eastAsia="ja-JP"/>
        </w:rPr>
      </w:pPr>
    </w:p>
    <w:p w14:paraId="7A38016E" w14:textId="77777777" w:rsidR="00940E93" w:rsidRPr="008C7844" w:rsidRDefault="00940E93" w:rsidP="00940E93">
      <w:pPr>
        <w:spacing w:line="230" w:lineRule="atLeast"/>
        <w:rPr>
          <w:rFonts w:eastAsia="MS Mincho" w:cs="Times New Roman"/>
          <w:color w:val="auto"/>
          <w:szCs w:val="20"/>
          <w:lang w:val="en-GB" w:eastAsia="ja-JP"/>
        </w:rPr>
      </w:pPr>
    </w:p>
    <w:p w14:paraId="519BDBDC" w14:textId="77777777" w:rsidR="00940E93" w:rsidRPr="008C7844" w:rsidRDefault="00940E93" w:rsidP="00940E93">
      <w:pPr>
        <w:spacing w:line="230" w:lineRule="atLeast"/>
        <w:rPr>
          <w:rFonts w:eastAsia="MS Mincho" w:cs="Times New Roman"/>
          <w:color w:val="auto"/>
          <w:szCs w:val="20"/>
          <w:lang w:val="en-GB" w:eastAsia="ja-JP"/>
        </w:rPr>
      </w:pPr>
    </w:p>
    <w:p w14:paraId="634E6D59" w14:textId="77777777" w:rsidR="00940E93" w:rsidRPr="008C7844" w:rsidRDefault="00940E93" w:rsidP="00940E9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2C5D4C9" w14:textId="77777777" w:rsidR="00940E93" w:rsidRPr="008C7844" w:rsidRDefault="00940E93" w:rsidP="00940E93">
      <w:pPr>
        <w:spacing w:line="230" w:lineRule="atLeast"/>
        <w:rPr>
          <w:rFonts w:eastAsia="MS Mincho" w:cs="Times New Roman"/>
          <w:color w:val="auto"/>
          <w:szCs w:val="20"/>
          <w:lang w:val="en-GB" w:eastAsia="ja-JP"/>
        </w:rPr>
      </w:pPr>
    </w:p>
    <w:p w14:paraId="0A80FA9D" w14:textId="77777777" w:rsidR="00940E93" w:rsidRPr="008C7844" w:rsidRDefault="00940E93" w:rsidP="00940E93">
      <w:pPr>
        <w:rPr>
          <w:lang w:val="en-GB"/>
        </w:rPr>
      </w:pPr>
    </w:p>
    <w:p w14:paraId="111B197A"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br w:type="page"/>
      </w:r>
    </w:p>
    <w:p w14:paraId="57AD18E3" w14:textId="77777777" w:rsidR="00940E93" w:rsidRPr="008C7844" w:rsidRDefault="00940E93" w:rsidP="00940E93">
      <w:pPr>
        <w:pStyle w:val="Style5"/>
        <w:tabs>
          <w:tab w:val="center" w:pos="2552"/>
        </w:tabs>
        <w:ind w:left="0" w:right="1251" w:firstLine="0"/>
        <w:rPr>
          <w:sz w:val="24"/>
          <w:szCs w:val="24"/>
          <w:lang w:val="en-GB"/>
        </w:rPr>
      </w:pPr>
      <w:bookmarkStart w:id="5794" w:name="_Toc66111357"/>
      <w:bookmarkStart w:id="5795" w:name="_Ref66117582"/>
      <w:r w:rsidRPr="008C7844">
        <w:rPr>
          <w:sz w:val="24"/>
          <w:szCs w:val="24"/>
          <w:lang w:val="en-GB"/>
        </w:rPr>
        <w:t>S-102 Dataset Size and Production</w:t>
      </w:r>
      <w:bookmarkEnd w:id="5794"/>
      <w:bookmarkEnd w:id="5795"/>
    </w:p>
    <w:p w14:paraId="26A0A5D1" w14:textId="77777777" w:rsidR="00940E93" w:rsidRPr="008C7844" w:rsidRDefault="00940E93" w:rsidP="00940E93">
      <w:pPr>
        <w:pStyle w:val="Style5"/>
        <w:numPr>
          <w:ilvl w:val="1"/>
          <w:numId w:val="39"/>
        </w:numPr>
        <w:tabs>
          <w:tab w:val="center" w:pos="2552"/>
        </w:tabs>
        <w:ind w:right="1251"/>
        <w:rPr>
          <w:lang w:val="en-GB"/>
        </w:rPr>
      </w:pPr>
      <w:bookmarkStart w:id="5796" w:name="_Toc66111358"/>
      <w:r w:rsidRPr="008C7844">
        <w:rPr>
          <w:lang w:val="en-GB"/>
        </w:rPr>
        <w:t>Header Record</w:t>
      </w:r>
      <w:bookmarkEnd w:id="5796"/>
    </w:p>
    <w:p w14:paraId="7C06053C" w14:textId="77777777" w:rsidR="009D512D" w:rsidRPr="008C7844" w:rsidRDefault="00AC251D" w:rsidP="00940E93">
      <w:pPr>
        <w:rPr>
          <w:lang w:val="en-GB"/>
        </w:rPr>
      </w:pPr>
      <w:r w:rsidRPr="008C7844">
        <w:rPr>
          <w:lang w:val="en-GB"/>
        </w:rPr>
        <w:t xml:space="preserve">An S-102 file will contain two header sections.  The first section contains, at minimum, the mandatory metadata elements as defined in Part 4 of the S-100 specification. The second section contains, at minimum, the mandatory metadata elements as defined in Section 12 of the S-102 specification. The producers may add optionally defined metadata to these sections, as their processes/standards require.  </w:t>
      </w:r>
    </w:p>
    <w:p w14:paraId="0E03C57D" w14:textId="77777777" w:rsidR="009D512D" w:rsidRPr="008C7844" w:rsidRDefault="00AC251D" w:rsidP="00940E93">
      <w:pPr>
        <w:rPr>
          <w:lang w:val="en-GB"/>
        </w:rPr>
      </w:pPr>
      <w:r w:rsidRPr="008C7844">
        <w:rPr>
          <w:lang w:val="en-GB"/>
        </w:rPr>
        <w:t xml:space="preserve">Given that the contents of these metadata attributes will vary between producers, it is impossible to define a definitive size for the file header. The estimated maximum size for the full header of an S-102 file is 3 MB. This is an estimate based on the expected encoding of mandatory metadata in both S-100/S-102, usage of the optional metadata elements and expected verbosity of those elements. </w:t>
      </w:r>
    </w:p>
    <w:p w14:paraId="41BBF519" w14:textId="77777777" w:rsidR="00940E93" w:rsidRPr="008C7844" w:rsidRDefault="00940E93" w:rsidP="00940E93">
      <w:pPr>
        <w:pStyle w:val="Style5"/>
        <w:numPr>
          <w:ilvl w:val="1"/>
          <w:numId w:val="39"/>
        </w:numPr>
        <w:tabs>
          <w:tab w:val="center" w:pos="2552"/>
        </w:tabs>
        <w:ind w:right="1251"/>
        <w:rPr>
          <w:lang w:val="en-GB"/>
        </w:rPr>
      </w:pPr>
      <w:bookmarkStart w:id="5797" w:name="_Toc66111359"/>
      <w:r w:rsidRPr="008C7844">
        <w:rPr>
          <w:lang w:val="en-GB"/>
        </w:rPr>
        <w:t>Data Records/Nodes</w:t>
      </w:r>
      <w:bookmarkEnd w:id="5797"/>
    </w:p>
    <w:p w14:paraId="62B68BC2" w14:textId="77777777" w:rsidR="009D512D" w:rsidRPr="008C7844" w:rsidDel="00BD25A4" w:rsidRDefault="00AC251D" w:rsidP="00940E93">
      <w:pPr>
        <w:rPr>
          <w:del w:id="5798" w:author="Astle, Hugh (INT)" w:date="2020-11-19T14:59:00Z"/>
          <w:lang w:val="en-GB"/>
        </w:rPr>
      </w:pPr>
      <w:del w:id="5799" w:author="Astle, Hugh (INT)" w:date="2020-11-19T14:59:00Z">
        <w:r w:rsidRPr="008C7844" w:rsidDel="00BD25A4">
          <w:rPr>
            <w:lang w:val="en-GB"/>
          </w:rPr>
          <w:delText xml:space="preserve">The data contained within an S-102 file consists of two distinct data types. The first layer is the </w:delText>
        </w:r>
        <w:r w:rsidR="00A97C0C" w:rsidRPr="002E03A4" w:rsidDel="00BD25A4">
          <w:rPr>
            <w:b/>
            <w:lang w:val="en-GB"/>
          </w:rPr>
          <w:delText>TrackingListCoverage</w:delText>
        </w:r>
        <w:r w:rsidR="00A97C0C" w:rsidRPr="008C7844" w:rsidDel="00BD25A4">
          <w:rPr>
            <w:lang w:val="en-GB"/>
          </w:rPr>
          <w:delText xml:space="preserve"> </w:delText>
        </w:r>
        <w:r w:rsidRPr="008C7844" w:rsidDel="00BD25A4">
          <w:rPr>
            <w:lang w:val="en-GB"/>
          </w:rPr>
          <w:delText>and is defined as a single dimensional array of nodes. Each of the nodes, within this array, contains five data values. The first and last two values in the array are stored as a 4-byte integers</w:delText>
        </w:r>
        <w:r w:rsidR="00A16BF0" w:rsidDel="00BD25A4">
          <w:rPr>
            <w:lang w:val="en-GB"/>
          </w:rPr>
          <w:delText xml:space="preserve">. </w:delText>
        </w:r>
        <w:r w:rsidRPr="008C7844" w:rsidDel="00BD25A4">
          <w:rPr>
            <w:lang w:val="en-GB"/>
          </w:rPr>
          <w:delText xml:space="preserve"> </w:delText>
        </w:r>
        <w:r w:rsidR="00A16BF0" w:rsidDel="00BD25A4">
          <w:rPr>
            <w:lang w:val="en-GB"/>
          </w:rPr>
          <w:delText>T</w:delText>
        </w:r>
        <w:r w:rsidRPr="008C7844" w:rsidDel="00BD25A4">
          <w:rPr>
            <w:lang w:val="en-GB"/>
          </w:rPr>
          <w:delText xml:space="preserve">he remaining value is stored as a 4-byte floating point. The total size of each node therefore is 20 bytes.   </w:delText>
        </w:r>
      </w:del>
    </w:p>
    <w:p w14:paraId="101C7CDA" w14:textId="77777777" w:rsidR="009D512D" w:rsidRPr="008C7844" w:rsidRDefault="00AC251D" w:rsidP="00940E93">
      <w:pPr>
        <w:rPr>
          <w:lang w:val="en-GB"/>
        </w:rPr>
      </w:pPr>
      <w:del w:id="5800" w:author="Astle, Hugh (INT)" w:date="2020-11-19T14:59:00Z">
        <w:r w:rsidRPr="008C7844" w:rsidDel="00BD25A4">
          <w:rPr>
            <w:lang w:val="en-GB"/>
          </w:rPr>
          <w:delText xml:space="preserve">The second layer is the </w:delText>
        </w:r>
      </w:del>
      <w:r w:rsidR="00A97C0C" w:rsidRPr="002E03A4">
        <w:rPr>
          <w:b/>
          <w:lang w:val="en-GB"/>
        </w:rPr>
        <w:t>BathymetryCoverage</w:t>
      </w:r>
      <w:r w:rsidRPr="008C7844">
        <w:rPr>
          <w:lang w:val="en-GB"/>
        </w:rPr>
        <w:t xml:space="preserve"> and is defined as a two-dimensional array of nodes containing bathymetric data. Each of the nodes within this array contains two data values (</w:t>
      </w:r>
      <w:r w:rsidR="002E03A4">
        <w:rPr>
          <w:lang w:val="en-GB"/>
        </w:rPr>
        <w:t>depth</w:t>
      </w:r>
      <w:r w:rsidRPr="008C7844">
        <w:rPr>
          <w:lang w:val="en-GB"/>
        </w:rPr>
        <w:t xml:space="preserve"> and </w:t>
      </w:r>
      <w:r w:rsidR="00105EEE" w:rsidRPr="008C7844">
        <w:rPr>
          <w:lang w:val="en-GB"/>
        </w:rPr>
        <w:t>u</w:t>
      </w:r>
      <w:r w:rsidR="005242B1" w:rsidRPr="008C7844">
        <w:rPr>
          <w:lang w:val="en-GB"/>
        </w:rPr>
        <w:t>ncertainty</w:t>
      </w:r>
      <w:r w:rsidRPr="008C7844">
        <w:rPr>
          <w:lang w:val="en-GB"/>
        </w:rPr>
        <w:t xml:space="preserve">).  Both values are stored as a 4-byte floating point. The total size of each node will therefore be 8 bytes.  </w:t>
      </w:r>
    </w:p>
    <w:p w14:paraId="2FEE75D6" w14:textId="77777777" w:rsidR="009D512D" w:rsidRPr="008C7844" w:rsidDel="00BD25A4" w:rsidRDefault="00AC251D" w:rsidP="00940E93">
      <w:pPr>
        <w:rPr>
          <w:del w:id="5801" w:author="Astle, Hugh (INT)" w:date="2020-11-19T15:00:00Z"/>
          <w:lang w:val="en-GB"/>
        </w:rPr>
      </w:pPr>
      <w:del w:id="5802" w:author="Astle, Hugh (INT)" w:date="2020-11-19T15:00:00Z">
        <w:r w:rsidRPr="008C7844" w:rsidDel="00BD25A4">
          <w:rPr>
            <w:lang w:val="en-GB"/>
          </w:rPr>
          <w:delText xml:space="preserve">The size of each of these arrays is independent of the other. The number of elements in a tracking list will vary significantly between geographic areas.  A worst-case estimate of the overall number of entries is 100,000. This number is several orders of magnitude greater than is reasonable expected and results in an estimated total size of 1 Mb. </w:delText>
        </w:r>
        <w:bookmarkStart w:id="5803" w:name="_Toc66111360"/>
        <w:bookmarkEnd w:id="5803"/>
      </w:del>
    </w:p>
    <w:p w14:paraId="6A2B66E2" w14:textId="77777777" w:rsidR="00C81552" w:rsidRPr="008C7844" w:rsidRDefault="00C81552" w:rsidP="00C81552">
      <w:pPr>
        <w:pStyle w:val="Style5"/>
        <w:numPr>
          <w:ilvl w:val="1"/>
          <w:numId w:val="39"/>
        </w:numPr>
        <w:tabs>
          <w:tab w:val="center" w:pos="2552"/>
        </w:tabs>
        <w:ind w:right="1251"/>
        <w:rPr>
          <w:lang w:val="en-GB"/>
        </w:rPr>
      </w:pPr>
      <w:bookmarkStart w:id="5804" w:name="_Toc66111361"/>
      <w:r w:rsidRPr="008C7844">
        <w:rPr>
          <w:lang w:val="en-GB"/>
        </w:rPr>
        <w:t>File Estimates</w:t>
      </w:r>
      <w:bookmarkEnd w:id="5804"/>
    </w:p>
    <w:p w14:paraId="1E16EBA2" w14:textId="5DDB01A0" w:rsidR="009D512D" w:rsidRPr="008C7844" w:rsidRDefault="00AC251D" w:rsidP="00C81552">
      <w:pPr>
        <w:rPr>
          <w:lang w:val="en-GB"/>
        </w:rPr>
      </w:pPr>
      <w:del w:id="5805" w:author="Haynes Haselmaier" w:date="2021-03-08T17:28:00Z">
        <w:r w:rsidRPr="008C7844" w:rsidDel="00D575DD">
          <w:rPr>
            <w:lang w:val="en-GB"/>
          </w:rPr>
          <w:delText>Table F</w:delText>
        </w:r>
        <w:r w:rsidR="00681184" w:rsidDel="00D575DD">
          <w:rPr>
            <w:lang w:val="en-GB"/>
          </w:rPr>
          <w:delText>-</w:delText>
        </w:r>
        <w:r w:rsidRPr="008C7844" w:rsidDel="00D575DD">
          <w:rPr>
            <w:lang w:val="en-GB"/>
          </w:rPr>
          <w:delText xml:space="preserve">1 </w:delText>
        </w:r>
      </w:del>
      <w:ins w:id="5806" w:author="Haynes Haselmaier" w:date="2021-03-08T17:29:00Z">
        <w:r w:rsidR="00D575DD">
          <w:rPr>
            <w:lang w:val="en-GB"/>
          </w:rPr>
          <w:fldChar w:fldCharType="begin"/>
        </w:r>
        <w:r w:rsidR="00D575DD">
          <w:rPr>
            <w:lang w:val="en-GB"/>
          </w:rPr>
          <w:instrText xml:space="preserve"> REF _Ref66116961 \h </w:instrText>
        </w:r>
      </w:ins>
      <w:r w:rsidR="00D575DD">
        <w:rPr>
          <w:lang w:val="en-GB"/>
        </w:rPr>
      </w:r>
      <w:r w:rsidR="00D575DD">
        <w:rPr>
          <w:lang w:val="en-GB"/>
        </w:rPr>
        <w:fldChar w:fldCharType="separate"/>
      </w:r>
      <w:ins w:id="5807" w:author="Haynes Haselmaier" w:date="2021-03-08T17:29:00Z">
        <w:r w:rsidR="00D575DD">
          <w:t xml:space="preserve">Table E </w:t>
        </w:r>
        <w:r w:rsidR="00D575DD">
          <w:rPr>
            <w:noProof/>
          </w:rPr>
          <w:t>1</w:t>
        </w:r>
        <w:r w:rsidR="00D575DD">
          <w:rPr>
            <w:lang w:val="en-GB"/>
          </w:rPr>
          <w:fldChar w:fldCharType="end"/>
        </w:r>
        <w:r w:rsidR="00D575DD">
          <w:rPr>
            <w:lang w:val="en-GB"/>
          </w:rPr>
          <w:t xml:space="preserve"> </w:t>
        </w:r>
      </w:ins>
      <w:r w:rsidRPr="008C7844">
        <w:rPr>
          <w:lang w:val="en-GB"/>
        </w:rPr>
        <w:t>estimates the possible number of records for a given S-102 file. This estimation is based on file size constraints and the estimates described above. Rounded to the nearest hundred, this estimate allows us to state that a file not exceeding 5700x5700 nodes will remain below the 256 MB, and a file not exceeding 600x600 will remain b</w:t>
      </w:r>
      <w:ins w:id="5808" w:author="Haynes Haselmaier" w:date="2021-03-08T17:30:00Z">
        <w:r w:rsidR="00D575DD">
          <w:rPr>
            <w:lang w:val="en-GB"/>
          </w:rPr>
          <w:t>e</w:t>
        </w:r>
      </w:ins>
      <w:del w:id="5809" w:author="Haynes Haselmaier" w:date="2021-03-08T17:28:00Z">
        <w:r w:rsidRPr="008C7844" w:rsidDel="00D575DD">
          <w:rPr>
            <w:lang w:val="en-GB"/>
          </w:rPr>
          <w:delText>e</w:delText>
        </w:r>
      </w:del>
      <w:r w:rsidRPr="008C7844">
        <w:rPr>
          <w:lang w:val="en-GB"/>
        </w:rPr>
        <w:t xml:space="preserve">low the 10 MB. </w:t>
      </w:r>
      <w:ins w:id="5810" w:author="Haynes Haselmaier" w:date="2021-03-08T17:31:00Z">
        <w:r w:rsidR="00D575DD">
          <w:rPr>
            <w:lang w:val="en-GB"/>
          </w:rPr>
          <w:fldChar w:fldCharType="begin"/>
        </w:r>
        <w:r w:rsidR="00D575DD">
          <w:rPr>
            <w:lang w:val="en-GB"/>
          </w:rPr>
          <w:instrText xml:space="preserve"> REF _Ref66117089 \h </w:instrText>
        </w:r>
      </w:ins>
      <w:r w:rsidR="00D575DD">
        <w:rPr>
          <w:lang w:val="en-GB"/>
        </w:rPr>
      </w:r>
      <w:r w:rsidR="00D575DD">
        <w:rPr>
          <w:lang w:val="en-GB"/>
        </w:rPr>
        <w:fldChar w:fldCharType="separate"/>
      </w:r>
      <w:ins w:id="5811" w:author="Haynes Haselmaier" w:date="2021-03-08T17:31:00Z">
        <w:r w:rsidR="00D575DD">
          <w:t xml:space="preserve">Figure E </w:t>
        </w:r>
        <w:r w:rsidR="00D575DD">
          <w:rPr>
            <w:noProof/>
          </w:rPr>
          <w:t>1</w:t>
        </w:r>
        <w:r w:rsidR="00D575DD">
          <w:rPr>
            <w:lang w:val="en-GB"/>
          </w:rPr>
          <w:fldChar w:fldCharType="end"/>
        </w:r>
        <w:r w:rsidR="00D575DD">
          <w:rPr>
            <w:lang w:val="en-GB"/>
          </w:rPr>
          <w:t xml:space="preserve"> and </w:t>
        </w:r>
        <w:r w:rsidR="00D575DD">
          <w:rPr>
            <w:lang w:val="en-GB"/>
          </w:rPr>
          <w:fldChar w:fldCharType="begin"/>
        </w:r>
        <w:r w:rsidR="00D575DD">
          <w:rPr>
            <w:lang w:val="en-GB"/>
          </w:rPr>
          <w:instrText xml:space="preserve"> REF _Ref66117091 \h </w:instrText>
        </w:r>
      </w:ins>
      <w:r w:rsidR="00D575DD">
        <w:rPr>
          <w:lang w:val="en-GB"/>
        </w:rPr>
      </w:r>
      <w:r w:rsidR="00D575DD">
        <w:rPr>
          <w:lang w:val="en-GB"/>
        </w:rPr>
        <w:fldChar w:fldCharType="separate"/>
      </w:r>
      <w:ins w:id="5812" w:author="Haynes Haselmaier" w:date="2021-03-08T17:31:00Z">
        <w:r w:rsidR="00D575DD">
          <w:t xml:space="preserve">Figure E </w:t>
        </w:r>
        <w:r w:rsidR="00D575DD">
          <w:rPr>
            <w:noProof/>
          </w:rPr>
          <w:t>2</w:t>
        </w:r>
        <w:r w:rsidR="00D575DD">
          <w:rPr>
            <w:lang w:val="en-GB"/>
          </w:rPr>
          <w:fldChar w:fldCharType="end"/>
        </w:r>
        <w:r w:rsidR="00D575DD">
          <w:rPr>
            <w:lang w:val="en-GB"/>
          </w:rPr>
          <w:t xml:space="preserve"> </w:t>
        </w:r>
      </w:ins>
      <w:del w:id="5813" w:author="Haynes Haselmaier" w:date="2021-03-08T17:30:00Z">
        <w:r w:rsidRPr="008C7844" w:rsidDel="00D575DD">
          <w:rPr>
            <w:lang w:val="en-GB"/>
          </w:rPr>
          <w:delText>Figures F</w:delText>
        </w:r>
        <w:r w:rsidR="00681184" w:rsidDel="00D575DD">
          <w:rPr>
            <w:lang w:val="en-GB"/>
          </w:rPr>
          <w:delText>-</w:delText>
        </w:r>
        <w:r w:rsidRPr="008C7844" w:rsidDel="00D575DD">
          <w:rPr>
            <w:lang w:val="en-GB"/>
          </w:rPr>
          <w:delText xml:space="preserve">1 </w:delText>
        </w:r>
      </w:del>
      <w:del w:id="5814" w:author="Haynes Haselmaier" w:date="2021-03-08T17:31:00Z">
        <w:r w:rsidRPr="008C7844" w:rsidDel="00D575DD">
          <w:rPr>
            <w:lang w:val="en-GB"/>
          </w:rPr>
          <w:delText>and F</w:delText>
        </w:r>
        <w:r w:rsidR="00681184" w:rsidDel="00D575DD">
          <w:rPr>
            <w:lang w:val="en-GB"/>
          </w:rPr>
          <w:delText>-</w:delText>
        </w:r>
        <w:r w:rsidRPr="008C7844" w:rsidDel="00D575DD">
          <w:rPr>
            <w:lang w:val="en-GB"/>
          </w:rPr>
          <w:delText xml:space="preserve">2 </w:delText>
        </w:r>
      </w:del>
      <w:r w:rsidRPr="008C7844">
        <w:rPr>
          <w:lang w:val="en-GB"/>
        </w:rPr>
        <w:t xml:space="preserve">depict maximum grid </w:t>
      </w:r>
      <w:del w:id="5815" w:author="Haynes Haselmaier" w:date="2021-03-08T17:31:00Z">
        <w:r w:rsidRPr="008C7844" w:rsidDel="00D575DD">
          <w:rPr>
            <w:lang w:val="en-GB"/>
          </w:rPr>
          <w:delText xml:space="preserve">size </w:delText>
        </w:r>
      </w:del>
      <w:ins w:id="5816" w:author="Haynes Haselmaier" w:date="2021-03-08T17:31:00Z">
        <w:r w:rsidR="00D575DD">
          <w:rPr>
            <w:lang w:val="en-GB"/>
          </w:rPr>
          <w:t>s</w:t>
        </w:r>
        <w:r w:rsidR="00D575DD" w:rsidRPr="008C7844">
          <w:rPr>
            <w:lang w:val="en-GB"/>
          </w:rPr>
          <w:t xml:space="preserve"> </w:t>
        </w:r>
      </w:ins>
      <w:r w:rsidRPr="008C7844">
        <w:rPr>
          <w:lang w:val="en-GB"/>
        </w:rPr>
        <w:t xml:space="preserve">for 10MB and 256MB. </w:t>
      </w:r>
    </w:p>
    <w:p w14:paraId="705A5F2B" w14:textId="3CDAE4A3" w:rsidR="009D512D" w:rsidRPr="008C7844" w:rsidDel="00D575DD" w:rsidRDefault="00AC251D" w:rsidP="00C81552">
      <w:pPr>
        <w:spacing w:before="120" w:after="120"/>
        <w:jc w:val="center"/>
        <w:rPr>
          <w:del w:id="5817" w:author="Haynes Haselmaier" w:date="2021-03-08T17:28:00Z"/>
          <w:b/>
          <w:i/>
          <w:sz w:val="18"/>
          <w:szCs w:val="18"/>
          <w:lang w:val="en-GB"/>
        </w:rPr>
      </w:pPr>
      <w:del w:id="5818" w:author="Haynes Haselmaier" w:date="2021-03-08T17:28:00Z">
        <w:r w:rsidRPr="008C7844" w:rsidDel="00D575DD">
          <w:rPr>
            <w:b/>
            <w:i/>
            <w:sz w:val="18"/>
            <w:szCs w:val="18"/>
            <w:lang w:val="en-GB"/>
          </w:rPr>
          <w:delText>Table F</w:delText>
        </w:r>
        <w:r w:rsidR="00681184" w:rsidDel="00D575DD">
          <w:rPr>
            <w:b/>
            <w:i/>
            <w:sz w:val="18"/>
            <w:szCs w:val="18"/>
            <w:lang w:val="en-GB"/>
          </w:rPr>
          <w:delText>-</w:delText>
        </w:r>
        <w:r w:rsidRPr="008C7844" w:rsidDel="00D575DD">
          <w:rPr>
            <w:b/>
            <w:i/>
            <w:sz w:val="18"/>
            <w:szCs w:val="18"/>
            <w:lang w:val="en-GB"/>
          </w:rPr>
          <w:delText xml:space="preserve">1 </w:delText>
        </w:r>
        <w:r w:rsidR="00C81552" w:rsidRPr="008C7844" w:rsidDel="00D575DD">
          <w:rPr>
            <w:b/>
            <w:i/>
            <w:sz w:val="18"/>
            <w:szCs w:val="18"/>
            <w:lang w:val="en-GB"/>
          </w:rPr>
          <w:delText>-</w:delText>
        </w:r>
        <w:r w:rsidRPr="008C7844" w:rsidDel="00D575DD">
          <w:rPr>
            <w:b/>
            <w:i/>
            <w:sz w:val="18"/>
            <w:szCs w:val="18"/>
            <w:lang w:val="en-GB"/>
          </w:rPr>
          <w:delText xml:space="preserve"> Calculated File Size for 10 MB and 256 MB (Uncompressed Dataset)</w:delText>
        </w:r>
      </w:del>
    </w:p>
    <w:p w14:paraId="3E05C1D2" w14:textId="5625D97D" w:rsidR="00D575DD" w:rsidRDefault="00D575DD">
      <w:pPr>
        <w:pStyle w:val="Caption"/>
        <w:keepNext/>
        <w:jc w:val="center"/>
        <w:rPr>
          <w:ins w:id="5819" w:author="Haynes Haselmaier" w:date="2021-03-08T17:28:00Z"/>
        </w:rPr>
        <w:pPrChange w:id="5820" w:author="Haynes Haselmaier" w:date="2021-03-08T17:28:00Z">
          <w:pPr/>
        </w:pPrChange>
      </w:pPr>
      <w:bookmarkStart w:id="5821" w:name="_Ref66116961"/>
      <w:ins w:id="5822" w:author="Haynes Haselmaier" w:date="2021-03-08T17:28:00Z">
        <w:r>
          <w:t xml:space="preserve">Table E </w:t>
        </w:r>
        <w:r>
          <w:fldChar w:fldCharType="begin"/>
        </w:r>
        <w:r>
          <w:instrText xml:space="preserve"> SEQ Table_E \* ARABIC </w:instrText>
        </w:r>
      </w:ins>
      <w:r>
        <w:fldChar w:fldCharType="separate"/>
      </w:r>
      <w:ins w:id="5823" w:author="Haynes Haselmaier" w:date="2021-03-08T17:28:00Z">
        <w:r>
          <w:rPr>
            <w:noProof/>
          </w:rPr>
          <w:t>1</w:t>
        </w:r>
        <w:r>
          <w:fldChar w:fldCharType="end"/>
        </w:r>
        <w:bookmarkEnd w:id="5821"/>
        <w:r>
          <w:t xml:space="preserve"> - </w:t>
        </w:r>
        <w:r w:rsidRPr="00CD145F">
          <w:t>Calculated File Size for 10 MB and 256 MB (Uncompressed Dataset)</w:t>
        </w:r>
      </w:ins>
    </w:p>
    <w:tbl>
      <w:tblPr>
        <w:tblW w:w="9762" w:type="dxa"/>
        <w:jc w:val="center"/>
        <w:tblCellMar>
          <w:top w:w="99" w:type="dxa"/>
          <w:left w:w="114" w:type="dxa"/>
          <w:right w:w="53" w:type="dxa"/>
        </w:tblCellMar>
        <w:tblLook w:val="04A0" w:firstRow="1" w:lastRow="0" w:firstColumn="1" w:lastColumn="0" w:noHBand="0" w:noVBand="1"/>
        <w:tblPrChange w:id="5824" w:author="Haynes Haselmaier" w:date="2021-03-08T17:28:00Z">
          <w:tblPr>
            <w:tblW w:w="9762" w:type="dxa"/>
            <w:jc w:val="center"/>
            <w:tblCellMar>
              <w:top w:w="99" w:type="dxa"/>
              <w:left w:w="114" w:type="dxa"/>
              <w:right w:w="53" w:type="dxa"/>
            </w:tblCellMar>
            <w:tblLook w:val="04A0" w:firstRow="1" w:lastRow="0" w:firstColumn="1" w:lastColumn="0" w:noHBand="0" w:noVBand="1"/>
          </w:tblPr>
        </w:tblPrChange>
      </w:tblPr>
      <w:tblGrid>
        <w:gridCol w:w="2488"/>
        <w:gridCol w:w="924"/>
        <w:gridCol w:w="313"/>
        <w:gridCol w:w="779"/>
        <w:gridCol w:w="488"/>
        <w:gridCol w:w="2209"/>
        <w:gridCol w:w="521"/>
        <w:gridCol w:w="1261"/>
        <w:gridCol w:w="779"/>
        <w:tblGridChange w:id="5825">
          <w:tblGrid>
            <w:gridCol w:w="2488"/>
            <w:gridCol w:w="924"/>
            <w:gridCol w:w="313"/>
            <w:gridCol w:w="779"/>
            <w:gridCol w:w="488"/>
            <w:gridCol w:w="2209"/>
            <w:gridCol w:w="521"/>
            <w:gridCol w:w="1261"/>
            <w:gridCol w:w="779"/>
          </w:tblGrid>
        </w:tblGridChange>
      </w:tblGrid>
      <w:tr w:rsidR="009D512D" w:rsidRPr="008C7844" w14:paraId="78BDD67B" w14:textId="77777777" w:rsidTr="00D575DD">
        <w:trPr>
          <w:trHeight w:val="348"/>
          <w:jc w:val="center"/>
          <w:trPrChange w:id="5826" w:author="Haynes Haselmaier" w:date="2021-03-08T17:28:00Z">
            <w:trPr>
              <w:trHeight w:val="348"/>
              <w:jc w:val="center"/>
            </w:trPr>
          </w:trPrChange>
        </w:trPr>
        <w:tc>
          <w:tcPr>
            <w:tcW w:w="2488" w:type="dxa"/>
            <w:tcBorders>
              <w:top w:val="single" w:sz="4" w:space="0" w:color="000000"/>
              <w:left w:val="single" w:sz="4" w:space="0" w:color="000000"/>
              <w:bottom w:val="single" w:sz="4" w:space="0" w:color="000000"/>
              <w:right w:val="nil"/>
            </w:tcBorders>
            <w:shd w:val="clear" w:color="auto" w:fill="auto"/>
            <w:tcPrChange w:id="5827" w:author="Haynes Haselmaier" w:date="2021-03-08T17:28:00Z">
              <w:tcPr>
                <w:tcW w:w="2489" w:type="dxa"/>
                <w:tcBorders>
                  <w:top w:val="single" w:sz="4" w:space="0" w:color="000000"/>
                  <w:left w:val="single" w:sz="4" w:space="0" w:color="000000"/>
                  <w:bottom w:val="single" w:sz="4" w:space="0" w:color="000000"/>
                  <w:right w:val="nil"/>
                </w:tcBorders>
                <w:shd w:val="clear" w:color="auto" w:fill="auto"/>
              </w:tcPr>
            </w:tcPrChange>
          </w:tcPr>
          <w:p w14:paraId="5601F319" w14:textId="77777777" w:rsidR="009D512D" w:rsidRPr="002B2AC3" w:rsidRDefault="00A97C0C" w:rsidP="002B2AC3">
            <w:pPr>
              <w:spacing w:after="0" w:line="259" w:lineRule="auto"/>
              <w:jc w:val="left"/>
              <w:rPr>
                <w:sz w:val="22"/>
                <w:lang w:val="en-GB"/>
              </w:rPr>
            </w:pPr>
            <w:r w:rsidRPr="002B2AC3">
              <w:rPr>
                <w:rFonts w:ascii="Calibri" w:eastAsia="Calibri" w:hAnsi="Calibri" w:cs="Calibri"/>
                <w:b/>
                <w:sz w:val="18"/>
                <w:lang w:val="en-GB"/>
              </w:rPr>
              <w:t>BathymetryCoverage</w:t>
            </w:r>
          </w:p>
        </w:tc>
        <w:tc>
          <w:tcPr>
            <w:tcW w:w="924" w:type="dxa"/>
            <w:tcBorders>
              <w:top w:val="single" w:sz="4" w:space="0" w:color="000000"/>
              <w:left w:val="nil"/>
              <w:bottom w:val="single" w:sz="4" w:space="0" w:color="000000"/>
              <w:right w:val="nil"/>
            </w:tcBorders>
            <w:shd w:val="clear" w:color="auto" w:fill="auto"/>
            <w:tcPrChange w:id="5828" w:author="Haynes Haselmaier" w:date="2021-03-08T17:28:00Z">
              <w:tcPr>
                <w:tcW w:w="923" w:type="dxa"/>
                <w:tcBorders>
                  <w:top w:val="single" w:sz="4" w:space="0" w:color="000000"/>
                  <w:left w:val="nil"/>
                  <w:bottom w:val="single" w:sz="4" w:space="0" w:color="000000"/>
                  <w:right w:val="nil"/>
                </w:tcBorders>
                <w:shd w:val="clear" w:color="auto" w:fill="auto"/>
              </w:tcPr>
            </w:tcPrChange>
          </w:tcPr>
          <w:p w14:paraId="23D7F74D"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nil"/>
              <w:bottom w:val="single" w:sz="4" w:space="0" w:color="000000"/>
              <w:right w:val="single" w:sz="4" w:space="0" w:color="000000"/>
            </w:tcBorders>
            <w:shd w:val="clear" w:color="auto" w:fill="auto"/>
            <w:tcPrChange w:id="5829" w:author="Haynes Haselmaier" w:date="2021-03-08T17:28:00Z">
              <w:tcPr>
                <w:tcW w:w="1092" w:type="dxa"/>
                <w:gridSpan w:val="2"/>
                <w:tcBorders>
                  <w:top w:val="single" w:sz="4" w:space="0" w:color="000000"/>
                  <w:left w:val="nil"/>
                  <w:bottom w:val="single" w:sz="4" w:space="0" w:color="000000"/>
                  <w:right w:val="single" w:sz="4" w:space="0" w:color="000000"/>
                </w:tcBorders>
                <w:shd w:val="clear" w:color="auto" w:fill="auto"/>
              </w:tcPr>
            </w:tcPrChange>
          </w:tcPr>
          <w:p w14:paraId="2F370A0F" w14:textId="77777777" w:rsidR="009D512D" w:rsidRPr="002B2AC3" w:rsidRDefault="009D512D" w:rsidP="002B2AC3">
            <w:pPr>
              <w:spacing w:after="160" w:line="259" w:lineRule="auto"/>
              <w:jc w:val="left"/>
              <w:rPr>
                <w:sz w:val="22"/>
                <w:lang w:val="en-GB"/>
              </w:rPr>
            </w:pPr>
          </w:p>
        </w:tc>
        <w:tc>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tcPrChange w:id="5830" w:author="Haynes Haselmaier" w:date="2021-03-08T17:28:00Z">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tcPr>
            </w:tcPrChange>
          </w:tcPr>
          <w:p w14:paraId="6D89A70E"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  </w:t>
            </w:r>
          </w:p>
        </w:tc>
        <w:tc>
          <w:tcPr>
            <w:tcW w:w="2209" w:type="dxa"/>
            <w:tcBorders>
              <w:top w:val="single" w:sz="4" w:space="0" w:color="000000"/>
              <w:left w:val="single" w:sz="4" w:space="0" w:color="000000"/>
              <w:bottom w:val="single" w:sz="4" w:space="0" w:color="000000"/>
              <w:right w:val="nil"/>
            </w:tcBorders>
            <w:shd w:val="clear" w:color="auto" w:fill="auto"/>
            <w:tcPrChange w:id="5831" w:author="Haynes Haselmaier" w:date="2021-03-08T17:28:00Z">
              <w:tcPr>
                <w:tcW w:w="2209" w:type="dxa"/>
                <w:tcBorders>
                  <w:top w:val="single" w:sz="4" w:space="0" w:color="000000"/>
                  <w:left w:val="single" w:sz="4" w:space="0" w:color="000000"/>
                  <w:bottom w:val="single" w:sz="4" w:space="0" w:color="000000"/>
                  <w:right w:val="nil"/>
                </w:tcBorders>
                <w:shd w:val="clear" w:color="auto" w:fill="auto"/>
              </w:tcPr>
            </w:tcPrChange>
          </w:tcPr>
          <w:p w14:paraId="54DABA79" w14:textId="77777777" w:rsidR="009D512D" w:rsidRPr="002B2AC3" w:rsidRDefault="00AC251D" w:rsidP="002B2AC3">
            <w:pPr>
              <w:spacing w:after="0" w:line="259" w:lineRule="auto"/>
              <w:ind w:left="1"/>
              <w:jc w:val="left"/>
              <w:rPr>
                <w:sz w:val="22"/>
                <w:lang w:val="en-GB"/>
              </w:rPr>
            </w:pPr>
            <w:del w:id="5832" w:author="Astle, Hugh (INT)" w:date="2020-11-19T15:00:00Z">
              <w:r w:rsidRPr="002B2AC3" w:rsidDel="00BD25A4">
                <w:rPr>
                  <w:rFonts w:ascii="Calibri" w:eastAsia="Calibri" w:hAnsi="Calibri" w:cs="Calibri"/>
                  <w:b/>
                  <w:sz w:val="18"/>
                  <w:lang w:val="en-GB"/>
                </w:rPr>
                <w:delText>TrackingList</w:delText>
              </w:r>
              <w:r w:rsidR="00D04D26" w:rsidRPr="002B2AC3" w:rsidDel="00BD25A4">
                <w:rPr>
                  <w:rFonts w:ascii="Calibri" w:eastAsia="Calibri" w:hAnsi="Calibri" w:cs="Calibri"/>
                  <w:b/>
                  <w:sz w:val="18"/>
                  <w:lang w:val="en-GB"/>
                </w:rPr>
                <w:delText>Coverage</w:delText>
              </w:r>
            </w:del>
          </w:p>
        </w:tc>
        <w:tc>
          <w:tcPr>
            <w:tcW w:w="1782" w:type="dxa"/>
            <w:gridSpan w:val="2"/>
            <w:tcBorders>
              <w:top w:val="single" w:sz="4" w:space="0" w:color="000000"/>
              <w:left w:val="nil"/>
              <w:bottom w:val="single" w:sz="4" w:space="0" w:color="000000"/>
              <w:right w:val="nil"/>
            </w:tcBorders>
            <w:shd w:val="clear" w:color="auto" w:fill="auto"/>
            <w:tcPrChange w:id="5833" w:author="Haynes Haselmaier" w:date="2021-03-08T17:28:00Z">
              <w:tcPr>
                <w:tcW w:w="1782" w:type="dxa"/>
                <w:gridSpan w:val="2"/>
                <w:tcBorders>
                  <w:top w:val="single" w:sz="4" w:space="0" w:color="000000"/>
                  <w:left w:val="nil"/>
                  <w:bottom w:val="single" w:sz="4" w:space="0" w:color="000000"/>
                  <w:right w:val="nil"/>
                </w:tcBorders>
                <w:shd w:val="clear" w:color="auto" w:fill="auto"/>
              </w:tcPr>
            </w:tcPrChange>
          </w:tcPr>
          <w:p w14:paraId="66308D7F"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nil"/>
              <w:bottom w:val="single" w:sz="4" w:space="0" w:color="000000"/>
              <w:right w:val="single" w:sz="4" w:space="0" w:color="000000"/>
            </w:tcBorders>
            <w:shd w:val="clear" w:color="auto" w:fill="auto"/>
            <w:tcPrChange w:id="5834" w:author="Haynes Haselmaier" w:date="2021-03-08T17:28:00Z">
              <w:tcPr>
                <w:tcW w:w="779" w:type="dxa"/>
                <w:tcBorders>
                  <w:top w:val="single" w:sz="4" w:space="0" w:color="000000"/>
                  <w:left w:val="nil"/>
                  <w:bottom w:val="single" w:sz="4" w:space="0" w:color="000000"/>
                  <w:right w:val="single" w:sz="4" w:space="0" w:color="000000"/>
                </w:tcBorders>
                <w:shd w:val="clear" w:color="auto" w:fill="auto"/>
              </w:tcPr>
            </w:tcPrChange>
          </w:tcPr>
          <w:p w14:paraId="6FB11D4C" w14:textId="77777777" w:rsidR="009D512D" w:rsidRPr="002B2AC3" w:rsidRDefault="009D512D" w:rsidP="002B2AC3">
            <w:pPr>
              <w:spacing w:after="160" w:line="259" w:lineRule="auto"/>
              <w:jc w:val="left"/>
              <w:rPr>
                <w:sz w:val="22"/>
                <w:lang w:val="en-GB"/>
              </w:rPr>
            </w:pPr>
          </w:p>
        </w:tc>
      </w:tr>
      <w:tr w:rsidR="009D512D" w:rsidRPr="008C7844" w14:paraId="0B9D2091" w14:textId="77777777" w:rsidTr="00D575DD">
        <w:trPr>
          <w:trHeight w:val="349"/>
          <w:jc w:val="center"/>
          <w:trPrChange w:id="5835" w:author="Haynes Haselmaier" w:date="2021-03-08T17:28:00Z">
            <w:trPr>
              <w:trHeight w:val="349"/>
              <w:jc w:val="center"/>
            </w:trPr>
          </w:trPrChange>
        </w:trPr>
        <w:tc>
          <w:tcPr>
            <w:tcW w:w="2488" w:type="dxa"/>
            <w:tcBorders>
              <w:top w:val="single" w:sz="4" w:space="0" w:color="000000"/>
              <w:left w:val="single" w:sz="4" w:space="0" w:color="000000"/>
              <w:bottom w:val="single" w:sz="4" w:space="0" w:color="000000"/>
              <w:right w:val="nil"/>
            </w:tcBorders>
            <w:shd w:val="clear" w:color="auto" w:fill="auto"/>
            <w:tcPrChange w:id="5836" w:author="Haynes Haselmaier" w:date="2021-03-08T17:28:00Z">
              <w:tcPr>
                <w:tcW w:w="2489" w:type="dxa"/>
                <w:tcBorders>
                  <w:top w:val="single" w:sz="4" w:space="0" w:color="000000"/>
                  <w:left w:val="single" w:sz="4" w:space="0" w:color="000000"/>
                  <w:bottom w:val="single" w:sz="4" w:space="0" w:color="000000"/>
                  <w:right w:val="nil"/>
                </w:tcBorders>
                <w:shd w:val="clear" w:color="auto" w:fill="auto"/>
              </w:tcPr>
            </w:tcPrChange>
          </w:tcPr>
          <w:p w14:paraId="25DA1FDA"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924" w:type="dxa"/>
            <w:tcBorders>
              <w:top w:val="single" w:sz="4" w:space="0" w:color="000000"/>
              <w:left w:val="nil"/>
              <w:bottom w:val="single" w:sz="4" w:space="0" w:color="000000"/>
              <w:right w:val="nil"/>
            </w:tcBorders>
            <w:shd w:val="clear" w:color="auto" w:fill="auto"/>
            <w:tcPrChange w:id="5837" w:author="Haynes Haselmaier" w:date="2021-03-08T17:28:00Z">
              <w:tcPr>
                <w:tcW w:w="923" w:type="dxa"/>
                <w:tcBorders>
                  <w:top w:val="single" w:sz="4" w:space="0" w:color="000000"/>
                  <w:left w:val="nil"/>
                  <w:bottom w:val="single" w:sz="4" w:space="0" w:color="000000"/>
                  <w:right w:val="nil"/>
                </w:tcBorders>
                <w:shd w:val="clear" w:color="auto" w:fill="auto"/>
              </w:tcPr>
            </w:tcPrChange>
          </w:tcPr>
          <w:p w14:paraId="3C04A8B7"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nil"/>
              <w:bottom w:val="single" w:sz="4" w:space="0" w:color="000000"/>
              <w:right w:val="single" w:sz="4" w:space="0" w:color="000000"/>
            </w:tcBorders>
            <w:shd w:val="clear" w:color="auto" w:fill="auto"/>
            <w:tcPrChange w:id="5838" w:author="Haynes Haselmaier" w:date="2021-03-08T17:28:00Z">
              <w:tcPr>
                <w:tcW w:w="1092" w:type="dxa"/>
                <w:gridSpan w:val="2"/>
                <w:tcBorders>
                  <w:top w:val="single" w:sz="4" w:space="0" w:color="000000"/>
                  <w:left w:val="nil"/>
                  <w:bottom w:val="single" w:sz="4" w:space="0" w:color="000000"/>
                  <w:right w:val="single" w:sz="4" w:space="0" w:color="000000"/>
                </w:tcBorders>
                <w:shd w:val="clear" w:color="auto" w:fill="auto"/>
              </w:tcPr>
            </w:tcPrChange>
          </w:tcPr>
          <w:p w14:paraId="19C94901" w14:textId="77777777" w:rsidR="009D512D" w:rsidRPr="002B2AC3" w:rsidRDefault="009D512D" w:rsidP="002B2AC3">
            <w:pPr>
              <w:spacing w:after="160" w:line="259" w:lineRule="auto"/>
              <w:jc w:val="left"/>
              <w:rPr>
                <w:sz w:val="22"/>
                <w:lang w:val="en-GB"/>
              </w:rPr>
            </w:pPr>
          </w:p>
        </w:tc>
        <w:tc>
          <w:tcPr>
            <w:tcW w:w="0" w:type="auto"/>
            <w:vMerge/>
            <w:tcBorders>
              <w:top w:val="nil"/>
              <w:left w:val="single" w:sz="4" w:space="0" w:color="000000"/>
              <w:bottom w:val="nil"/>
              <w:right w:val="single" w:sz="4" w:space="0" w:color="000000"/>
            </w:tcBorders>
            <w:shd w:val="clear" w:color="auto" w:fill="auto"/>
            <w:tcPrChange w:id="5839" w:author="Haynes Haselmaier" w:date="2021-03-08T17:28:00Z">
              <w:tcPr>
                <w:tcW w:w="0" w:type="auto"/>
                <w:vMerge/>
                <w:tcBorders>
                  <w:top w:val="nil"/>
                  <w:left w:val="single" w:sz="4" w:space="0" w:color="000000"/>
                  <w:bottom w:val="nil"/>
                  <w:right w:val="single" w:sz="4" w:space="0" w:color="000000"/>
                </w:tcBorders>
                <w:shd w:val="clear" w:color="auto" w:fill="auto"/>
              </w:tcPr>
            </w:tcPrChange>
          </w:tcPr>
          <w:p w14:paraId="5A025AA4"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Change w:id="5840" w:author="Haynes Haselmaier" w:date="2021-03-08T17:28:00Z">
              <w:tcPr>
                <w:tcW w:w="2209" w:type="dxa"/>
                <w:tcBorders>
                  <w:top w:val="single" w:sz="4" w:space="0" w:color="000000"/>
                  <w:left w:val="single" w:sz="4" w:space="0" w:color="000000"/>
                  <w:bottom w:val="single" w:sz="4" w:space="0" w:color="000000"/>
                  <w:right w:val="nil"/>
                </w:tcBorders>
                <w:shd w:val="clear" w:color="auto" w:fill="auto"/>
              </w:tcPr>
            </w:tcPrChange>
          </w:tcPr>
          <w:p w14:paraId="275C3705" w14:textId="77777777" w:rsidR="009D512D" w:rsidRPr="002B2AC3" w:rsidRDefault="00AC251D" w:rsidP="002B2AC3">
            <w:pPr>
              <w:spacing w:after="0" w:line="259" w:lineRule="auto"/>
              <w:ind w:left="1"/>
              <w:jc w:val="left"/>
              <w:rPr>
                <w:sz w:val="22"/>
                <w:lang w:val="en-GB"/>
              </w:rPr>
            </w:pPr>
            <w:del w:id="5841" w:author="Astle, Hugh (INT)" w:date="2020-11-19T15:00:00Z">
              <w:r w:rsidRPr="002B2AC3" w:rsidDel="00BD25A4">
                <w:rPr>
                  <w:rFonts w:ascii="Calibri" w:eastAsia="Calibri" w:hAnsi="Calibri" w:cs="Calibri"/>
                  <w:sz w:val="18"/>
                  <w:lang w:val="en-GB"/>
                </w:rPr>
                <w:delText xml:space="preserve">  </w:delText>
              </w:r>
            </w:del>
          </w:p>
        </w:tc>
        <w:tc>
          <w:tcPr>
            <w:tcW w:w="1782" w:type="dxa"/>
            <w:gridSpan w:val="2"/>
            <w:tcBorders>
              <w:top w:val="single" w:sz="4" w:space="0" w:color="000000"/>
              <w:left w:val="nil"/>
              <w:bottom w:val="single" w:sz="4" w:space="0" w:color="000000"/>
              <w:right w:val="nil"/>
            </w:tcBorders>
            <w:shd w:val="clear" w:color="auto" w:fill="auto"/>
            <w:tcPrChange w:id="5842" w:author="Haynes Haselmaier" w:date="2021-03-08T17:28:00Z">
              <w:tcPr>
                <w:tcW w:w="1782" w:type="dxa"/>
                <w:gridSpan w:val="2"/>
                <w:tcBorders>
                  <w:top w:val="single" w:sz="4" w:space="0" w:color="000000"/>
                  <w:left w:val="nil"/>
                  <w:bottom w:val="single" w:sz="4" w:space="0" w:color="000000"/>
                  <w:right w:val="nil"/>
                </w:tcBorders>
                <w:shd w:val="clear" w:color="auto" w:fill="auto"/>
              </w:tcPr>
            </w:tcPrChange>
          </w:tcPr>
          <w:p w14:paraId="17B794CF"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nil"/>
              <w:bottom w:val="single" w:sz="4" w:space="0" w:color="000000"/>
              <w:right w:val="single" w:sz="4" w:space="0" w:color="000000"/>
            </w:tcBorders>
            <w:shd w:val="clear" w:color="auto" w:fill="auto"/>
            <w:tcPrChange w:id="5843" w:author="Haynes Haselmaier" w:date="2021-03-08T17:28:00Z">
              <w:tcPr>
                <w:tcW w:w="779" w:type="dxa"/>
                <w:tcBorders>
                  <w:top w:val="single" w:sz="4" w:space="0" w:color="000000"/>
                  <w:left w:val="nil"/>
                  <w:bottom w:val="single" w:sz="4" w:space="0" w:color="000000"/>
                  <w:right w:val="single" w:sz="4" w:space="0" w:color="000000"/>
                </w:tcBorders>
                <w:shd w:val="clear" w:color="auto" w:fill="auto"/>
              </w:tcPr>
            </w:tcPrChange>
          </w:tcPr>
          <w:p w14:paraId="78D48271" w14:textId="77777777" w:rsidR="009D512D" w:rsidRPr="002B2AC3" w:rsidRDefault="009D512D" w:rsidP="002B2AC3">
            <w:pPr>
              <w:spacing w:after="160" w:line="259" w:lineRule="auto"/>
              <w:jc w:val="left"/>
              <w:rPr>
                <w:sz w:val="22"/>
                <w:lang w:val="en-GB"/>
              </w:rPr>
            </w:pPr>
          </w:p>
        </w:tc>
      </w:tr>
      <w:tr w:rsidR="009D512D" w:rsidRPr="008C7844" w14:paraId="24716143" w14:textId="77777777" w:rsidTr="00D575DD">
        <w:trPr>
          <w:trHeight w:val="350"/>
          <w:jc w:val="center"/>
          <w:trPrChange w:id="5844" w:author="Haynes Haselmaier" w:date="2021-03-08T17:28:00Z">
            <w:trPr>
              <w:trHeight w:val="350"/>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auto"/>
            <w:tcPrChange w:id="5845" w:author="Haynes Haselmaier" w:date="2021-03-08T17:28:00Z">
              <w:tcPr>
                <w:tcW w:w="2489" w:type="dxa"/>
                <w:tcBorders>
                  <w:top w:val="single" w:sz="4" w:space="0" w:color="000000"/>
                  <w:left w:val="single" w:sz="4" w:space="0" w:color="000000"/>
                  <w:bottom w:val="single" w:sz="4" w:space="0" w:color="000000"/>
                  <w:right w:val="single" w:sz="4" w:space="0" w:color="000000"/>
                </w:tcBorders>
                <w:shd w:val="clear" w:color="auto" w:fill="auto"/>
              </w:tcPr>
            </w:tcPrChange>
          </w:tcPr>
          <w:p w14:paraId="25F7035D"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Records </w:t>
            </w:r>
          </w:p>
        </w:tc>
        <w:tc>
          <w:tcPr>
            <w:tcW w:w="924" w:type="dxa"/>
            <w:tcBorders>
              <w:top w:val="single" w:sz="4" w:space="0" w:color="000000"/>
              <w:left w:val="single" w:sz="4" w:space="0" w:color="000000"/>
              <w:bottom w:val="single" w:sz="4" w:space="0" w:color="000000"/>
              <w:right w:val="nil"/>
            </w:tcBorders>
            <w:shd w:val="clear" w:color="auto" w:fill="auto"/>
            <w:tcPrChange w:id="5846" w:author="Haynes Haselmaier" w:date="2021-03-08T17:28:00Z">
              <w:tcPr>
                <w:tcW w:w="923" w:type="dxa"/>
                <w:tcBorders>
                  <w:top w:val="single" w:sz="4" w:space="0" w:color="000000"/>
                  <w:left w:val="single" w:sz="4" w:space="0" w:color="000000"/>
                  <w:bottom w:val="single" w:sz="4" w:space="0" w:color="000000"/>
                  <w:right w:val="nil"/>
                </w:tcBorders>
                <w:shd w:val="clear" w:color="auto" w:fill="auto"/>
              </w:tcPr>
            </w:tcPrChange>
          </w:tcPr>
          <w:p w14:paraId="1048D277"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  </w:t>
            </w:r>
          </w:p>
        </w:tc>
        <w:tc>
          <w:tcPr>
            <w:tcW w:w="313" w:type="dxa"/>
            <w:tcBorders>
              <w:top w:val="single" w:sz="4" w:space="0" w:color="000000"/>
              <w:left w:val="nil"/>
              <w:bottom w:val="single" w:sz="4" w:space="0" w:color="000000"/>
              <w:right w:val="single" w:sz="4" w:space="0" w:color="000000"/>
            </w:tcBorders>
            <w:shd w:val="clear" w:color="auto" w:fill="auto"/>
            <w:tcPrChange w:id="5847" w:author="Haynes Haselmaier" w:date="2021-03-08T17:28:00Z">
              <w:tcPr>
                <w:tcW w:w="313" w:type="dxa"/>
                <w:tcBorders>
                  <w:top w:val="single" w:sz="4" w:space="0" w:color="000000"/>
                  <w:left w:val="nil"/>
                  <w:bottom w:val="single" w:sz="4" w:space="0" w:color="000000"/>
                  <w:right w:val="single" w:sz="4" w:space="0" w:color="000000"/>
                </w:tcBorders>
                <w:shd w:val="clear" w:color="auto" w:fill="auto"/>
              </w:tcPr>
            </w:tcPrChange>
          </w:tcPr>
          <w:p w14:paraId="54BEE43D"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848"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3A46DD2A"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  </w:t>
            </w:r>
          </w:p>
        </w:tc>
        <w:tc>
          <w:tcPr>
            <w:tcW w:w="0" w:type="auto"/>
            <w:vMerge/>
            <w:tcBorders>
              <w:top w:val="nil"/>
              <w:left w:val="single" w:sz="4" w:space="0" w:color="000000"/>
              <w:bottom w:val="nil"/>
              <w:right w:val="single" w:sz="4" w:space="0" w:color="000000"/>
            </w:tcBorders>
            <w:shd w:val="clear" w:color="auto" w:fill="auto"/>
            <w:tcPrChange w:id="5849" w:author="Haynes Haselmaier" w:date="2021-03-08T17:28:00Z">
              <w:tcPr>
                <w:tcW w:w="0" w:type="auto"/>
                <w:vMerge/>
                <w:tcBorders>
                  <w:top w:val="nil"/>
                  <w:left w:val="single" w:sz="4" w:space="0" w:color="000000"/>
                  <w:bottom w:val="nil"/>
                  <w:right w:val="single" w:sz="4" w:space="0" w:color="000000"/>
                </w:tcBorders>
                <w:shd w:val="clear" w:color="auto" w:fill="auto"/>
              </w:tcPr>
            </w:tcPrChange>
          </w:tcPr>
          <w:p w14:paraId="4B9F6867"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Change w:id="5850" w:author="Haynes Haselmaier" w:date="2021-03-08T17:28:00Z">
              <w:tcPr>
                <w:tcW w:w="2209" w:type="dxa"/>
                <w:tcBorders>
                  <w:top w:val="single" w:sz="4" w:space="0" w:color="000000"/>
                  <w:left w:val="single" w:sz="4" w:space="0" w:color="000000"/>
                  <w:bottom w:val="single" w:sz="4" w:space="0" w:color="000000"/>
                  <w:right w:val="nil"/>
                </w:tcBorders>
                <w:shd w:val="clear" w:color="auto" w:fill="auto"/>
              </w:tcPr>
            </w:tcPrChange>
          </w:tcPr>
          <w:p w14:paraId="3D751095" w14:textId="77777777" w:rsidR="009D512D" w:rsidRPr="002B2AC3" w:rsidRDefault="00AC251D" w:rsidP="002B2AC3">
            <w:pPr>
              <w:spacing w:after="0" w:line="259" w:lineRule="auto"/>
              <w:ind w:left="1"/>
              <w:jc w:val="left"/>
              <w:rPr>
                <w:sz w:val="22"/>
                <w:lang w:val="en-GB"/>
              </w:rPr>
            </w:pPr>
            <w:del w:id="5851" w:author="Astle, Hugh (INT)" w:date="2020-11-19T15:00:00Z">
              <w:r w:rsidRPr="002B2AC3" w:rsidDel="00BD25A4">
                <w:rPr>
                  <w:rFonts w:ascii="Calibri" w:eastAsia="Calibri" w:hAnsi="Calibri" w:cs="Calibri"/>
                  <w:b/>
                  <w:sz w:val="18"/>
                  <w:lang w:val="en-GB"/>
                </w:rPr>
                <w:delText xml:space="preserve">Records </w:delText>
              </w:r>
            </w:del>
          </w:p>
        </w:tc>
        <w:tc>
          <w:tcPr>
            <w:tcW w:w="521" w:type="dxa"/>
            <w:tcBorders>
              <w:top w:val="single" w:sz="4" w:space="0" w:color="000000"/>
              <w:left w:val="nil"/>
              <w:bottom w:val="single" w:sz="4" w:space="0" w:color="000000"/>
              <w:right w:val="single" w:sz="4" w:space="0" w:color="000000"/>
            </w:tcBorders>
            <w:shd w:val="clear" w:color="auto" w:fill="auto"/>
            <w:tcPrChange w:id="5852" w:author="Haynes Haselmaier" w:date="2021-03-08T17:28:00Z">
              <w:tcPr>
                <w:tcW w:w="521" w:type="dxa"/>
                <w:tcBorders>
                  <w:top w:val="single" w:sz="4" w:space="0" w:color="000000"/>
                  <w:left w:val="nil"/>
                  <w:bottom w:val="single" w:sz="4" w:space="0" w:color="000000"/>
                  <w:right w:val="single" w:sz="4" w:space="0" w:color="000000"/>
                </w:tcBorders>
                <w:shd w:val="clear" w:color="auto" w:fill="auto"/>
              </w:tcPr>
            </w:tcPrChange>
          </w:tcPr>
          <w:p w14:paraId="4F0A03D0"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Change w:id="5853" w:author="Haynes Haselmaier" w:date="2021-03-08T17:28: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4E411AAD" w14:textId="77777777" w:rsidR="009D512D" w:rsidRPr="002B2AC3" w:rsidRDefault="00AC251D" w:rsidP="002B2AC3">
            <w:pPr>
              <w:spacing w:after="0" w:line="259" w:lineRule="auto"/>
              <w:ind w:left="1"/>
              <w:jc w:val="left"/>
              <w:rPr>
                <w:sz w:val="22"/>
                <w:lang w:val="en-GB"/>
              </w:rPr>
            </w:pPr>
            <w:del w:id="5854" w:author="Astle, Hugh (INT)" w:date="2020-11-19T15:00:00Z">
              <w:r w:rsidRPr="002B2AC3" w:rsidDel="00BD25A4">
                <w:rPr>
                  <w:rFonts w:ascii="Calibri" w:eastAsia="Calibri" w:hAnsi="Calibri" w:cs="Calibri"/>
                  <w:sz w:val="18"/>
                  <w:lang w:val="en-GB"/>
                </w:rPr>
                <w:delText xml:space="preserve">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855"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32A95011" w14:textId="77777777" w:rsidR="009D512D" w:rsidRPr="002B2AC3" w:rsidRDefault="00AC251D" w:rsidP="002B2AC3">
            <w:pPr>
              <w:spacing w:after="0" w:line="259" w:lineRule="auto"/>
              <w:ind w:left="2"/>
              <w:jc w:val="left"/>
              <w:rPr>
                <w:sz w:val="22"/>
                <w:lang w:val="en-GB"/>
              </w:rPr>
            </w:pPr>
            <w:del w:id="5856" w:author="Astle, Hugh (INT)" w:date="2020-11-19T15:00:00Z">
              <w:r w:rsidRPr="002B2AC3" w:rsidDel="00BD25A4">
                <w:rPr>
                  <w:rFonts w:ascii="Calibri" w:eastAsia="Calibri" w:hAnsi="Calibri" w:cs="Calibri"/>
                  <w:sz w:val="18"/>
                  <w:lang w:val="en-GB"/>
                </w:rPr>
                <w:delText xml:space="preserve">  </w:delText>
              </w:r>
            </w:del>
          </w:p>
        </w:tc>
      </w:tr>
      <w:tr w:rsidR="009D512D" w:rsidRPr="008C7844" w14:paraId="0CA40726" w14:textId="77777777" w:rsidTr="00D575DD">
        <w:trPr>
          <w:trHeight w:val="350"/>
          <w:jc w:val="center"/>
          <w:trPrChange w:id="5857" w:author="Haynes Haselmaier" w:date="2021-03-08T17:28:00Z">
            <w:trPr>
              <w:trHeight w:val="350"/>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auto"/>
            <w:tcPrChange w:id="5858" w:author="Haynes Haselmaier" w:date="2021-03-08T17:28:00Z">
              <w:tcPr>
                <w:tcW w:w="2489" w:type="dxa"/>
                <w:tcBorders>
                  <w:top w:val="single" w:sz="4" w:space="0" w:color="000000"/>
                  <w:left w:val="single" w:sz="4" w:space="0" w:color="000000"/>
                  <w:bottom w:val="single" w:sz="4" w:space="0" w:color="000000"/>
                  <w:right w:val="single" w:sz="4" w:space="0" w:color="000000"/>
                </w:tcBorders>
                <w:shd w:val="clear" w:color="auto" w:fill="auto"/>
              </w:tcPr>
            </w:tcPrChange>
          </w:tcPr>
          <w:p w14:paraId="2CAD0CF3"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Name </w:t>
            </w:r>
          </w:p>
        </w:tc>
        <w:tc>
          <w:tcPr>
            <w:tcW w:w="924" w:type="dxa"/>
            <w:tcBorders>
              <w:top w:val="single" w:sz="4" w:space="0" w:color="000000"/>
              <w:left w:val="single" w:sz="4" w:space="0" w:color="000000"/>
              <w:bottom w:val="single" w:sz="4" w:space="0" w:color="000000"/>
              <w:right w:val="nil"/>
            </w:tcBorders>
            <w:shd w:val="clear" w:color="auto" w:fill="auto"/>
            <w:tcPrChange w:id="5859" w:author="Haynes Haselmaier" w:date="2021-03-08T17:28:00Z">
              <w:tcPr>
                <w:tcW w:w="923" w:type="dxa"/>
                <w:tcBorders>
                  <w:top w:val="single" w:sz="4" w:space="0" w:color="000000"/>
                  <w:left w:val="single" w:sz="4" w:space="0" w:color="000000"/>
                  <w:bottom w:val="single" w:sz="4" w:space="0" w:color="000000"/>
                  <w:right w:val="nil"/>
                </w:tcBorders>
                <w:shd w:val="clear" w:color="auto" w:fill="auto"/>
              </w:tcPr>
            </w:tcPrChange>
          </w:tcPr>
          <w:p w14:paraId="05D6964E"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b/>
                <w:sz w:val="18"/>
                <w:lang w:val="en-GB"/>
              </w:rPr>
              <w:t xml:space="preserve">Type </w:t>
            </w:r>
          </w:p>
        </w:tc>
        <w:tc>
          <w:tcPr>
            <w:tcW w:w="313" w:type="dxa"/>
            <w:tcBorders>
              <w:top w:val="single" w:sz="4" w:space="0" w:color="000000"/>
              <w:left w:val="nil"/>
              <w:bottom w:val="single" w:sz="4" w:space="0" w:color="000000"/>
              <w:right w:val="single" w:sz="4" w:space="0" w:color="000000"/>
            </w:tcBorders>
            <w:shd w:val="clear" w:color="auto" w:fill="auto"/>
            <w:tcPrChange w:id="5860" w:author="Haynes Haselmaier" w:date="2021-03-08T17:28:00Z">
              <w:tcPr>
                <w:tcW w:w="313" w:type="dxa"/>
                <w:tcBorders>
                  <w:top w:val="single" w:sz="4" w:space="0" w:color="000000"/>
                  <w:left w:val="nil"/>
                  <w:bottom w:val="single" w:sz="4" w:space="0" w:color="000000"/>
                  <w:right w:val="single" w:sz="4" w:space="0" w:color="000000"/>
                </w:tcBorders>
                <w:shd w:val="clear" w:color="auto" w:fill="auto"/>
              </w:tcPr>
            </w:tcPrChange>
          </w:tcPr>
          <w:p w14:paraId="1450E184"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861"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7DE83AC0"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b/>
                <w:sz w:val="18"/>
                <w:lang w:val="en-GB"/>
              </w:rPr>
              <w:t xml:space="preserve">Size </w:t>
            </w:r>
          </w:p>
        </w:tc>
        <w:tc>
          <w:tcPr>
            <w:tcW w:w="0" w:type="auto"/>
            <w:vMerge/>
            <w:tcBorders>
              <w:top w:val="nil"/>
              <w:left w:val="single" w:sz="4" w:space="0" w:color="000000"/>
              <w:bottom w:val="nil"/>
              <w:right w:val="single" w:sz="4" w:space="0" w:color="000000"/>
            </w:tcBorders>
            <w:shd w:val="clear" w:color="auto" w:fill="auto"/>
            <w:tcPrChange w:id="5862" w:author="Haynes Haselmaier" w:date="2021-03-08T17:28:00Z">
              <w:tcPr>
                <w:tcW w:w="0" w:type="auto"/>
                <w:vMerge/>
                <w:tcBorders>
                  <w:top w:val="nil"/>
                  <w:left w:val="single" w:sz="4" w:space="0" w:color="000000"/>
                  <w:bottom w:val="nil"/>
                  <w:right w:val="single" w:sz="4" w:space="0" w:color="000000"/>
                </w:tcBorders>
                <w:shd w:val="clear" w:color="auto" w:fill="auto"/>
              </w:tcPr>
            </w:tcPrChange>
          </w:tcPr>
          <w:p w14:paraId="5122C19F"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Change w:id="5863" w:author="Haynes Haselmaier" w:date="2021-03-08T17:28:00Z">
              <w:tcPr>
                <w:tcW w:w="2209" w:type="dxa"/>
                <w:tcBorders>
                  <w:top w:val="single" w:sz="4" w:space="0" w:color="000000"/>
                  <w:left w:val="single" w:sz="4" w:space="0" w:color="000000"/>
                  <w:bottom w:val="single" w:sz="4" w:space="0" w:color="000000"/>
                  <w:right w:val="nil"/>
                </w:tcBorders>
                <w:shd w:val="clear" w:color="auto" w:fill="auto"/>
              </w:tcPr>
            </w:tcPrChange>
          </w:tcPr>
          <w:p w14:paraId="3D6AE3ED" w14:textId="77777777" w:rsidR="009D512D" w:rsidRPr="002B2AC3" w:rsidRDefault="00AC251D" w:rsidP="002B2AC3">
            <w:pPr>
              <w:spacing w:after="0" w:line="259" w:lineRule="auto"/>
              <w:ind w:left="1"/>
              <w:jc w:val="left"/>
              <w:rPr>
                <w:sz w:val="22"/>
                <w:lang w:val="en-GB"/>
              </w:rPr>
            </w:pPr>
            <w:del w:id="5864" w:author="Astle, Hugh (INT)" w:date="2020-11-19T15:00:00Z">
              <w:r w:rsidRPr="002B2AC3" w:rsidDel="00BD25A4">
                <w:rPr>
                  <w:rFonts w:ascii="Calibri" w:eastAsia="Calibri" w:hAnsi="Calibri" w:cs="Calibri"/>
                  <w:b/>
                  <w:sz w:val="18"/>
                  <w:lang w:val="en-GB"/>
                </w:rPr>
                <w:delText xml:space="preserve">Name </w:delText>
              </w:r>
            </w:del>
          </w:p>
        </w:tc>
        <w:tc>
          <w:tcPr>
            <w:tcW w:w="521" w:type="dxa"/>
            <w:tcBorders>
              <w:top w:val="single" w:sz="4" w:space="0" w:color="000000"/>
              <w:left w:val="nil"/>
              <w:bottom w:val="single" w:sz="4" w:space="0" w:color="000000"/>
              <w:right w:val="single" w:sz="4" w:space="0" w:color="000000"/>
            </w:tcBorders>
            <w:shd w:val="clear" w:color="auto" w:fill="auto"/>
            <w:tcPrChange w:id="5865" w:author="Haynes Haselmaier" w:date="2021-03-08T17:28:00Z">
              <w:tcPr>
                <w:tcW w:w="521" w:type="dxa"/>
                <w:tcBorders>
                  <w:top w:val="single" w:sz="4" w:space="0" w:color="000000"/>
                  <w:left w:val="nil"/>
                  <w:bottom w:val="single" w:sz="4" w:space="0" w:color="000000"/>
                  <w:right w:val="single" w:sz="4" w:space="0" w:color="000000"/>
                </w:tcBorders>
                <w:shd w:val="clear" w:color="auto" w:fill="auto"/>
              </w:tcPr>
            </w:tcPrChange>
          </w:tcPr>
          <w:p w14:paraId="48B6DBE8"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Change w:id="5866" w:author="Haynes Haselmaier" w:date="2021-03-08T17:28: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2A1F20D5" w14:textId="77777777" w:rsidR="009D512D" w:rsidRPr="002B2AC3" w:rsidRDefault="00AC251D" w:rsidP="002B2AC3">
            <w:pPr>
              <w:spacing w:after="0" w:line="259" w:lineRule="auto"/>
              <w:ind w:left="1"/>
              <w:jc w:val="left"/>
              <w:rPr>
                <w:sz w:val="22"/>
                <w:lang w:val="en-GB"/>
              </w:rPr>
            </w:pPr>
            <w:del w:id="5867" w:author="Astle, Hugh (INT)" w:date="2020-11-19T15:00:00Z">
              <w:r w:rsidRPr="002B2AC3" w:rsidDel="00BD25A4">
                <w:rPr>
                  <w:rFonts w:ascii="Calibri" w:eastAsia="Calibri" w:hAnsi="Calibri" w:cs="Calibri"/>
                  <w:b/>
                  <w:sz w:val="18"/>
                  <w:lang w:val="en-GB"/>
                </w:rPr>
                <w:delText xml:space="preserve">Type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868"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073B6526" w14:textId="77777777" w:rsidR="009D512D" w:rsidRPr="002B2AC3" w:rsidRDefault="00AC251D" w:rsidP="002B2AC3">
            <w:pPr>
              <w:spacing w:after="0" w:line="259" w:lineRule="auto"/>
              <w:ind w:left="2"/>
              <w:jc w:val="left"/>
              <w:rPr>
                <w:sz w:val="22"/>
                <w:lang w:val="en-GB"/>
              </w:rPr>
            </w:pPr>
            <w:del w:id="5869" w:author="Astle, Hugh (INT)" w:date="2020-11-19T15:00:00Z">
              <w:r w:rsidRPr="002B2AC3" w:rsidDel="00BD25A4">
                <w:rPr>
                  <w:rFonts w:ascii="Calibri" w:eastAsia="Calibri" w:hAnsi="Calibri" w:cs="Calibri"/>
                  <w:b/>
                  <w:sz w:val="18"/>
                  <w:lang w:val="en-GB"/>
                </w:rPr>
                <w:delText xml:space="preserve">Size </w:delText>
              </w:r>
            </w:del>
          </w:p>
        </w:tc>
      </w:tr>
      <w:tr w:rsidR="009D512D" w:rsidRPr="008C7844" w14:paraId="077EEB4F" w14:textId="77777777" w:rsidTr="00D575DD">
        <w:trPr>
          <w:trHeight w:val="349"/>
          <w:jc w:val="center"/>
          <w:trPrChange w:id="5870" w:author="Haynes Haselmaier" w:date="2021-03-08T17:28:00Z">
            <w:trPr>
              <w:trHeight w:val="349"/>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auto"/>
            <w:tcPrChange w:id="5871" w:author="Haynes Haselmaier" w:date="2021-03-08T17:28:00Z">
              <w:tcPr>
                <w:tcW w:w="2489" w:type="dxa"/>
                <w:tcBorders>
                  <w:top w:val="single" w:sz="4" w:space="0" w:color="000000"/>
                  <w:left w:val="single" w:sz="4" w:space="0" w:color="000000"/>
                  <w:bottom w:val="single" w:sz="4" w:space="0" w:color="000000"/>
                  <w:right w:val="single" w:sz="4" w:space="0" w:color="000000"/>
                </w:tcBorders>
                <w:shd w:val="clear" w:color="auto" w:fill="auto"/>
              </w:tcPr>
            </w:tcPrChange>
          </w:tcPr>
          <w:p w14:paraId="0BB2F3F5" w14:textId="77777777" w:rsidR="009D512D" w:rsidRPr="002B2AC3" w:rsidRDefault="000C0DCE" w:rsidP="002B2AC3">
            <w:pPr>
              <w:spacing w:after="0" w:line="259" w:lineRule="auto"/>
              <w:jc w:val="left"/>
              <w:rPr>
                <w:sz w:val="22"/>
                <w:lang w:val="en-GB"/>
              </w:rPr>
            </w:pPr>
            <w:r w:rsidRPr="002B2AC3">
              <w:rPr>
                <w:rFonts w:ascii="Calibri" w:eastAsia="Calibri" w:hAnsi="Calibri" w:cs="Calibri"/>
                <w:sz w:val="18"/>
                <w:lang w:val="en-GB"/>
              </w:rPr>
              <w:t xml:space="preserve">depth </w:t>
            </w:r>
          </w:p>
        </w:tc>
        <w:tc>
          <w:tcPr>
            <w:tcW w:w="924" w:type="dxa"/>
            <w:tcBorders>
              <w:top w:val="single" w:sz="4" w:space="0" w:color="000000"/>
              <w:left w:val="single" w:sz="4" w:space="0" w:color="000000"/>
              <w:bottom w:val="single" w:sz="4" w:space="0" w:color="000000"/>
              <w:right w:val="nil"/>
            </w:tcBorders>
            <w:shd w:val="clear" w:color="auto" w:fill="auto"/>
            <w:tcPrChange w:id="5872" w:author="Haynes Haselmaier" w:date="2021-03-08T17:28:00Z">
              <w:tcPr>
                <w:tcW w:w="923" w:type="dxa"/>
                <w:tcBorders>
                  <w:top w:val="single" w:sz="4" w:space="0" w:color="000000"/>
                  <w:left w:val="single" w:sz="4" w:space="0" w:color="000000"/>
                  <w:bottom w:val="single" w:sz="4" w:space="0" w:color="000000"/>
                  <w:right w:val="nil"/>
                </w:tcBorders>
                <w:shd w:val="clear" w:color="auto" w:fill="auto"/>
              </w:tcPr>
            </w:tcPrChange>
          </w:tcPr>
          <w:p w14:paraId="6B45A57D"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auto"/>
            <w:tcPrChange w:id="5873" w:author="Haynes Haselmaier" w:date="2021-03-08T17:28:00Z">
              <w:tcPr>
                <w:tcW w:w="313" w:type="dxa"/>
                <w:tcBorders>
                  <w:top w:val="single" w:sz="4" w:space="0" w:color="000000"/>
                  <w:left w:val="nil"/>
                  <w:bottom w:val="single" w:sz="4" w:space="0" w:color="000000"/>
                  <w:right w:val="single" w:sz="4" w:space="0" w:color="000000"/>
                </w:tcBorders>
                <w:shd w:val="clear" w:color="auto" w:fill="auto"/>
              </w:tcPr>
            </w:tcPrChange>
          </w:tcPr>
          <w:p w14:paraId="69EAA20C"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874"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69578717"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4 </w:t>
            </w:r>
          </w:p>
        </w:tc>
        <w:tc>
          <w:tcPr>
            <w:tcW w:w="0" w:type="auto"/>
            <w:vMerge/>
            <w:tcBorders>
              <w:top w:val="nil"/>
              <w:left w:val="single" w:sz="4" w:space="0" w:color="000000"/>
              <w:bottom w:val="nil"/>
              <w:right w:val="single" w:sz="4" w:space="0" w:color="000000"/>
            </w:tcBorders>
            <w:shd w:val="clear" w:color="auto" w:fill="auto"/>
            <w:tcPrChange w:id="5875" w:author="Haynes Haselmaier" w:date="2021-03-08T17:28:00Z">
              <w:tcPr>
                <w:tcW w:w="0" w:type="auto"/>
                <w:vMerge/>
                <w:tcBorders>
                  <w:top w:val="nil"/>
                  <w:left w:val="single" w:sz="4" w:space="0" w:color="000000"/>
                  <w:bottom w:val="nil"/>
                  <w:right w:val="single" w:sz="4" w:space="0" w:color="000000"/>
                </w:tcBorders>
                <w:shd w:val="clear" w:color="auto" w:fill="auto"/>
              </w:tcPr>
            </w:tcPrChange>
          </w:tcPr>
          <w:p w14:paraId="5DE66A4D"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Change w:id="5876" w:author="Haynes Haselmaier" w:date="2021-03-08T17:28:00Z">
              <w:tcPr>
                <w:tcW w:w="2209" w:type="dxa"/>
                <w:tcBorders>
                  <w:top w:val="single" w:sz="4" w:space="0" w:color="000000"/>
                  <w:left w:val="single" w:sz="4" w:space="0" w:color="000000"/>
                  <w:bottom w:val="single" w:sz="4" w:space="0" w:color="000000"/>
                  <w:right w:val="nil"/>
                </w:tcBorders>
                <w:shd w:val="clear" w:color="auto" w:fill="auto"/>
              </w:tcPr>
            </w:tcPrChange>
          </w:tcPr>
          <w:p w14:paraId="6B88E9DB" w14:textId="77777777" w:rsidR="009D512D" w:rsidRPr="002B2AC3" w:rsidRDefault="00AD0772" w:rsidP="002B2AC3">
            <w:pPr>
              <w:spacing w:after="0" w:line="259" w:lineRule="auto"/>
              <w:ind w:left="1"/>
              <w:jc w:val="left"/>
              <w:rPr>
                <w:sz w:val="22"/>
                <w:lang w:val="en-GB"/>
              </w:rPr>
            </w:pPr>
            <w:del w:id="5877" w:author="Astle, Hugh (INT)" w:date="2020-11-19T15:00:00Z">
              <w:r w:rsidRPr="002B2AC3" w:rsidDel="00BD25A4">
                <w:rPr>
                  <w:rFonts w:ascii="Calibri" w:eastAsia="Calibri" w:hAnsi="Calibri" w:cs="Calibri"/>
                  <w:sz w:val="18"/>
                  <w:lang w:val="en-GB"/>
                </w:rPr>
                <w:delText xml:space="preserve">X </w:delText>
              </w:r>
            </w:del>
          </w:p>
        </w:tc>
        <w:tc>
          <w:tcPr>
            <w:tcW w:w="521" w:type="dxa"/>
            <w:tcBorders>
              <w:top w:val="single" w:sz="4" w:space="0" w:color="000000"/>
              <w:left w:val="nil"/>
              <w:bottom w:val="single" w:sz="4" w:space="0" w:color="000000"/>
              <w:right w:val="single" w:sz="4" w:space="0" w:color="000000"/>
            </w:tcBorders>
            <w:shd w:val="clear" w:color="auto" w:fill="auto"/>
            <w:tcPrChange w:id="5878" w:author="Haynes Haselmaier" w:date="2021-03-08T17:28:00Z">
              <w:tcPr>
                <w:tcW w:w="521" w:type="dxa"/>
                <w:tcBorders>
                  <w:top w:val="single" w:sz="4" w:space="0" w:color="000000"/>
                  <w:left w:val="nil"/>
                  <w:bottom w:val="single" w:sz="4" w:space="0" w:color="000000"/>
                  <w:right w:val="single" w:sz="4" w:space="0" w:color="000000"/>
                </w:tcBorders>
                <w:shd w:val="clear" w:color="auto" w:fill="auto"/>
              </w:tcPr>
            </w:tcPrChange>
          </w:tcPr>
          <w:p w14:paraId="7E80673F"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Change w:id="5879" w:author="Haynes Haselmaier" w:date="2021-03-08T17:28: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1F05E349" w14:textId="77777777" w:rsidR="009D512D" w:rsidRPr="002B2AC3" w:rsidRDefault="00AC251D" w:rsidP="002B2AC3">
            <w:pPr>
              <w:spacing w:after="0" w:line="259" w:lineRule="auto"/>
              <w:ind w:left="1"/>
              <w:jc w:val="left"/>
              <w:rPr>
                <w:sz w:val="22"/>
                <w:lang w:val="en-GB"/>
              </w:rPr>
            </w:pPr>
            <w:del w:id="5880" w:author="Astle, Hugh (INT)" w:date="2020-11-19T15:00:00Z">
              <w:r w:rsidRPr="002B2AC3" w:rsidDel="00BD25A4">
                <w:rPr>
                  <w:rFonts w:ascii="Calibri" w:eastAsia="Calibri" w:hAnsi="Calibri" w:cs="Calibri"/>
                  <w:sz w:val="18"/>
                  <w:lang w:val="en-GB"/>
                </w:rPr>
                <w:delText xml:space="preserve">Integer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881"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3FED23B0" w14:textId="77777777" w:rsidR="009D512D" w:rsidRPr="002B2AC3" w:rsidRDefault="00AC251D" w:rsidP="002B2AC3">
            <w:pPr>
              <w:spacing w:after="0" w:line="259" w:lineRule="auto"/>
              <w:ind w:left="2"/>
              <w:jc w:val="left"/>
              <w:rPr>
                <w:sz w:val="22"/>
                <w:lang w:val="en-GB"/>
              </w:rPr>
            </w:pPr>
            <w:del w:id="5882" w:author="Astle, Hugh (INT)" w:date="2020-11-19T15:00:00Z">
              <w:r w:rsidRPr="002B2AC3" w:rsidDel="00BD25A4">
                <w:rPr>
                  <w:rFonts w:ascii="Calibri" w:eastAsia="Calibri" w:hAnsi="Calibri" w:cs="Calibri"/>
                  <w:sz w:val="18"/>
                  <w:lang w:val="en-GB"/>
                </w:rPr>
                <w:delText xml:space="preserve">4 </w:delText>
              </w:r>
            </w:del>
          </w:p>
        </w:tc>
      </w:tr>
      <w:tr w:rsidR="009D512D" w:rsidRPr="008C7844" w14:paraId="089115D3" w14:textId="77777777" w:rsidTr="00D575DD">
        <w:trPr>
          <w:trHeight w:val="350"/>
          <w:jc w:val="center"/>
          <w:trPrChange w:id="5883" w:author="Haynes Haselmaier" w:date="2021-03-08T17:28:00Z">
            <w:trPr>
              <w:trHeight w:val="350"/>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auto"/>
            <w:tcPrChange w:id="5884" w:author="Haynes Haselmaier" w:date="2021-03-08T17:28:00Z">
              <w:tcPr>
                <w:tcW w:w="2489" w:type="dxa"/>
                <w:tcBorders>
                  <w:top w:val="single" w:sz="4" w:space="0" w:color="000000"/>
                  <w:left w:val="single" w:sz="4" w:space="0" w:color="000000"/>
                  <w:bottom w:val="single" w:sz="4" w:space="0" w:color="000000"/>
                  <w:right w:val="single" w:sz="4" w:space="0" w:color="000000"/>
                </w:tcBorders>
                <w:shd w:val="clear" w:color="auto" w:fill="auto"/>
              </w:tcPr>
            </w:tcPrChange>
          </w:tcPr>
          <w:p w14:paraId="2B15FD68" w14:textId="77777777" w:rsidR="009D512D" w:rsidRPr="002B2AC3" w:rsidRDefault="00AD0772" w:rsidP="002B2AC3">
            <w:pPr>
              <w:spacing w:after="0" w:line="259" w:lineRule="auto"/>
              <w:jc w:val="left"/>
              <w:rPr>
                <w:sz w:val="22"/>
                <w:lang w:val="en-GB"/>
              </w:rPr>
            </w:pPr>
            <w:r w:rsidRPr="002B2AC3">
              <w:rPr>
                <w:rFonts w:ascii="Calibri" w:eastAsia="Calibri" w:hAnsi="Calibri" w:cs="Calibri"/>
                <w:sz w:val="18"/>
                <w:lang w:val="en-GB"/>
              </w:rPr>
              <w:t>u</w:t>
            </w:r>
            <w:r w:rsidR="00AC251D" w:rsidRPr="002B2AC3">
              <w:rPr>
                <w:rFonts w:ascii="Calibri" w:eastAsia="Calibri" w:hAnsi="Calibri" w:cs="Calibri"/>
                <w:sz w:val="18"/>
                <w:lang w:val="en-GB"/>
              </w:rPr>
              <w:t xml:space="preserve">ncertainty </w:t>
            </w:r>
          </w:p>
        </w:tc>
        <w:tc>
          <w:tcPr>
            <w:tcW w:w="924" w:type="dxa"/>
            <w:tcBorders>
              <w:top w:val="single" w:sz="4" w:space="0" w:color="000000"/>
              <w:left w:val="single" w:sz="4" w:space="0" w:color="000000"/>
              <w:bottom w:val="single" w:sz="4" w:space="0" w:color="000000"/>
              <w:right w:val="nil"/>
            </w:tcBorders>
            <w:shd w:val="clear" w:color="auto" w:fill="auto"/>
            <w:tcPrChange w:id="5885" w:author="Haynes Haselmaier" w:date="2021-03-08T17:28:00Z">
              <w:tcPr>
                <w:tcW w:w="923" w:type="dxa"/>
                <w:tcBorders>
                  <w:top w:val="single" w:sz="4" w:space="0" w:color="000000"/>
                  <w:left w:val="single" w:sz="4" w:space="0" w:color="000000"/>
                  <w:bottom w:val="single" w:sz="4" w:space="0" w:color="000000"/>
                  <w:right w:val="nil"/>
                </w:tcBorders>
                <w:shd w:val="clear" w:color="auto" w:fill="auto"/>
              </w:tcPr>
            </w:tcPrChange>
          </w:tcPr>
          <w:p w14:paraId="05A7521B"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auto"/>
            <w:tcPrChange w:id="5886" w:author="Haynes Haselmaier" w:date="2021-03-08T17:28:00Z">
              <w:tcPr>
                <w:tcW w:w="313" w:type="dxa"/>
                <w:tcBorders>
                  <w:top w:val="single" w:sz="4" w:space="0" w:color="000000"/>
                  <w:left w:val="nil"/>
                  <w:bottom w:val="single" w:sz="4" w:space="0" w:color="000000"/>
                  <w:right w:val="single" w:sz="4" w:space="0" w:color="000000"/>
                </w:tcBorders>
                <w:shd w:val="clear" w:color="auto" w:fill="auto"/>
              </w:tcPr>
            </w:tcPrChange>
          </w:tcPr>
          <w:p w14:paraId="7F0588AE"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887"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1259883B"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4 </w:t>
            </w:r>
          </w:p>
        </w:tc>
        <w:tc>
          <w:tcPr>
            <w:tcW w:w="0" w:type="auto"/>
            <w:vMerge/>
            <w:tcBorders>
              <w:top w:val="nil"/>
              <w:left w:val="single" w:sz="4" w:space="0" w:color="000000"/>
              <w:bottom w:val="nil"/>
              <w:right w:val="single" w:sz="4" w:space="0" w:color="000000"/>
            </w:tcBorders>
            <w:shd w:val="clear" w:color="auto" w:fill="auto"/>
            <w:tcPrChange w:id="5888" w:author="Haynes Haselmaier" w:date="2021-03-08T17:28:00Z">
              <w:tcPr>
                <w:tcW w:w="0" w:type="auto"/>
                <w:vMerge/>
                <w:tcBorders>
                  <w:top w:val="nil"/>
                  <w:left w:val="single" w:sz="4" w:space="0" w:color="000000"/>
                  <w:bottom w:val="nil"/>
                  <w:right w:val="single" w:sz="4" w:space="0" w:color="000000"/>
                </w:tcBorders>
                <w:shd w:val="clear" w:color="auto" w:fill="auto"/>
              </w:tcPr>
            </w:tcPrChange>
          </w:tcPr>
          <w:p w14:paraId="0FCBED38"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Change w:id="5889" w:author="Haynes Haselmaier" w:date="2021-03-08T17:28:00Z">
              <w:tcPr>
                <w:tcW w:w="2209" w:type="dxa"/>
                <w:tcBorders>
                  <w:top w:val="single" w:sz="4" w:space="0" w:color="000000"/>
                  <w:left w:val="single" w:sz="4" w:space="0" w:color="000000"/>
                  <w:bottom w:val="single" w:sz="4" w:space="0" w:color="000000"/>
                  <w:right w:val="nil"/>
                </w:tcBorders>
                <w:shd w:val="clear" w:color="auto" w:fill="auto"/>
              </w:tcPr>
            </w:tcPrChange>
          </w:tcPr>
          <w:p w14:paraId="1D583026" w14:textId="77777777" w:rsidR="009D512D" w:rsidRPr="002B2AC3" w:rsidRDefault="00AD0772" w:rsidP="002B2AC3">
            <w:pPr>
              <w:spacing w:after="0" w:line="259" w:lineRule="auto"/>
              <w:ind w:left="1"/>
              <w:jc w:val="left"/>
              <w:rPr>
                <w:sz w:val="22"/>
                <w:lang w:val="en-GB"/>
              </w:rPr>
            </w:pPr>
            <w:del w:id="5890" w:author="Astle, Hugh (INT)" w:date="2020-11-19T15:00:00Z">
              <w:r w:rsidRPr="002B2AC3" w:rsidDel="00BD25A4">
                <w:rPr>
                  <w:rFonts w:ascii="Calibri" w:eastAsia="Calibri" w:hAnsi="Calibri" w:cs="Calibri"/>
                  <w:sz w:val="18"/>
                  <w:lang w:val="en-GB"/>
                </w:rPr>
                <w:delText xml:space="preserve">Y </w:delText>
              </w:r>
            </w:del>
          </w:p>
        </w:tc>
        <w:tc>
          <w:tcPr>
            <w:tcW w:w="521" w:type="dxa"/>
            <w:tcBorders>
              <w:top w:val="single" w:sz="4" w:space="0" w:color="000000"/>
              <w:left w:val="nil"/>
              <w:bottom w:val="single" w:sz="4" w:space="0" w:color="000000"/>
              <w:right w:val="single" w:sz="4" w:space="0" w:color="000000"/>
            </w:tcBorders>
            <w:shd w:val="clear" w:color="auto" w:fill="auto"/>
            <w:tcPrChange w:id="5891" w:author="Haynes Haselmaier" w:date="2021-03-08T17:28:00Z">
              <w:tcPr>
                <w:tcW w:w="521" w:type="dxa"/>
                <w:tcBorders>
                  <w:top w:val="single" w:sz="4" w:space="0" w:color="000000"/>
                  <w:left w:val="nil"/>
                  <w:bottom w:val="single" w:sz="4" w:space="0" w:color="000000"/>
                  <w:right w:val="single" w:sz="4" w:space="0" w:color="000000"/>
                </w:tcBorders>
                <w:shd w:val="clear" w:color="auto" w:fill="auto"/>
              </w:tcPr>
            </w:tcPrChange>
          </w:tcPr>
          <w:p w14:paraId="5B3BDB20"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Change w:id="5892" w:author="Haynes Haselmaier" w:date="2021-03-08T17:28: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225232BE" w14:textId="77777777" w:rsidR="009D512D" w:rsidRPr="002B2AC3" w:rsidRDefault="00AC251D" w:rsidP="002B2AC3">
            <w:pPr>
              <w:spacing w:after="0" w:line="259" w:lineRule="auto"/>
              <w:ind w:left="1"/>
              <w:jc w:val="left"/>
              <w:rPr>
                <w:sz w:val="22"/>
                <w:lang w:val="en-GB"/>
              </w:rPr>
            </w:pPr>
            <w:del w:id="5893" w:author="Astle, Hugh (INT)" w:date="2020-11-19T15:00:00Z">
              <w:r w:rsidRPr="002B2AC3" w:rsidDel="00BD25A4">
                <w:rPr>
                  <w:rFonts w:ascii="Calibri" w:eastAsia="Calibri" w:hAnsi="Calibri" w:cs="Calibri"/>
                  <w:sz w:val="18"/>
                  <w:lang w:val="en-GB"/>
                </w:rPr>
                <w:delText xml:space="preserve">Integer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894"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46716DE0" w14:textId="77777777" w:rsidR="009D512D" w:rsidRPr="002B2AC3" w:rsidRDefault="00AC251D" w:rsidP="002B2AC3">
            <w:pPr>
              <w:spacing w:after="0" w:line="259" w:lineRule="auto"/>
              <w:ind w:left="2"/>
              <w:jc w:val="left"/>
              <w:rPr>
                <w:sz w:val="22"/>
                <w:lang w:val="en-GB"/>
              </w:rPr>
            </w:pPr>
            <w:del w:id="5895" w:author="Astle, Hugh (INT)" w:date="2020-11-19T15:00:00Z">
              <w:r w:rsidRPr="002B2AC3" w:rsidDel="00BD25A4">
                <w:rPr>
                  <w:rFonts w:ascii="Calibri" w:eastAsia="Calibri" w:hAnsi="Calibri" w:cs="Calibri"/>
                  <w:sz w:val="18"/>
                  <w:lang w:val="en-GB"/>
                </w:rPr>
                <w:delText xml:space="preserve">4 </w:delText>
              </w:r>
            </w:del>
          </w:p>
        </w:tc>
      </w:tr>
      <w:tr w:rsidR="009D512D" w:rsidRPr="008C7844" w14:paraId="54E8EED6" w14:textId="77777777" w:rsidTr="00D575DD">
        <w:trPr>
          <w:trHeight w:val="350"/>
          <w:jc w:val="center"/>
          <w:trPrChange w:id="5896" w:author="Haynes Haselmaier" w:date="2021-03-08T17:28:00Z">
            <w:trPr>
              <w:trHeight w:val="350"/>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auto"/>
            <w:tcPrChange w:id="5897" w:author="Haynes Haselmaier" w:date="2021-03-08T17:28:00Z">
              <w:tcPr>
                <w:tcW w:w="2489" w:type="dxa"/>
                <w:tcBorders>
                  <w:top w:val="single" w:sz="4" w:space="0" w:color="000000"/>
                  <w:left w:val="single" w:sz="4" w:space="0" w:color="000000"/>
                  <w:bottom w:val="single" w:sz="4" w:space="0" w:color="000000"/>
                  <w:right w:val="single" w:sz="4" w:space="0" w:color="000000"/>
                </w:tcBorders>
                <w:shd w:val="clear" w:color="auto" w:fill="auto"/>
              </w:tcPr>
            </w:tcPrChange>
          </w:tcPr>
          <w:p w14:paraId="40FF0543"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924" w:type="dxa"/>
            <w:tcBorders>
              <w:top w:val="single" w:sz="4" w:space="0" w:color="000000"/>
              <w:left w:val="single" w:sz="4" w:space="0" w:color="000000"/>
              <w:bottom w:val="single" w:sz="4" w:space="0" w:color="000000"/>
              <w:right w:val="nil"/>
            </w:tcBorders>
            <w:shd w:val="clear" w:color="auto" w:fill="auto"/>
            <w:tcPrChange w:id="5898" w:author="Haynes Haselmaier" w:date="2021-03-08T17:28:00Z">
              <w:tcPr>
                <w:tcW w:w="923" w:type="dxa"/>
                <w:tcBorders>
                  <w:top w:val="single" w:sz="4" w:space="0" w:color="000000"/>
                  <w:left w:val="single" w:sz="4" w:space="0" w:color="000000"/>
                  <w:bottom w:val="single" w:sz="4" w:space="0" w:color="000000"/>
                  <w:right w:val="nil"/>
                </w:tcBorders>
                <w:shd w:val="clear" w:color="auto" w:fill="auto"/>
              </w:tcPr>
            </w:tcPrChange>
          </w:tcPr>
          <w:p w14:paraId="1279AB5E"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 </w:t>
            </w:r>
          </w:p>
        </w:tc>
        <w:tc>
          <w:tcPr>
            <w:tcW w:w="313" w:type="dxa"/>
            <w:tcBorders>
              <w:top w:val="single" w:sz="4" w:space="0" w:color="000000"/>
              <w:left w:val="nil"/>
              <w:bottom w:val="single" w:sz="4" w:space="0" w:color="000000"/>
              <w:right w:val="single" w:sz="4" w:space="0" w:color="000000"/>
            </w:tcBorders>
            <w:shd w:val="clear" w:color="auto" w:fill="auto"/>
            <w:tcPrChange w:id="5899" w:author="Haynes Haselmaier" w:date="2021-03-08T17:28:00Z">
              <w:tcPr>
                <w:tcW w:w="313" w:type="dxa"/>
                <w:tcBorders>
                  <w:top w:val="single" w:sz="4" w:space="0" w:color="000000"/>
                  <w:left w:val="nil"/>
                  <w:bottom w:val="single" w:sz="4" w:space="0" w:color="000000"/>
                  <w:right w:val="single" w:sz="4" w:space="0" w:color="000000"/>
                </w:tcBorders>
                <w:shd w:val="clear" w:color="auto" w:fill="auto"/>
              </w:tcPr>
            </w:tcPrChange>
          </w:tcPr>
          <w:p w14:paraId="60AFE853"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900"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57709450"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 </w:t>
            </w:r>
          </w:p>
        </w:tc>
        <w:tc>
          <w:tcPr>
            <w:tcW w:w="0" w:type="auto"/>
            <w:vMerge/>
            <w:tcBorders>
              <w:top w:val="nil"/>
              <w:left w:val="single" w:sz="4" w:space="0" w:color="000000"/>
              <w:bottom w:val="nil"/>
              <w:right w:val="single" w:sz="4" w:space="0" w:color="000000"/>
            </w:tcBorders>
            <w:shd w:val="clear" w:color="auto" w:fill="auto"/>
            <w:tcPrChange w:id="5901" w:author="Haynes Haselmaier" w:date="2021-03-08T17:28:00Z">
              <w:tcPr>
                <w:tcW w:w="0" w:type="auto"/>
                <w:vMerge/>
                <w:tcBorders>
                  <w:top w:val="nil"/>
                  <w:left w:val="single" w:sz="4" w:space="0" w:color="000000"/>
                  <w:bottom w:val="nil"/>
                  <w:right w:val="single" w:sz="4" w:space="0" w:color="000000"/>
                </w:tcBorders>
                <w:shd w:val="clear" w:color="auto" w:fill="auto"/>
              </w:tcPr>
            </w:tcPrChange>
          </w:tcPr>
          <w:p w14:paraId="14F6AAF0"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Change w:id="5902" w:author="Haynes Haselmaier" w:date="2021-03-08T17:28:00Z">
              <w:tcPr>
                <w:tcW w:w="2209" w:type="dxa"/>
                <w:tcBorders>
                  <w:top w:val="single" w:sz="4" w:space="0" w:color="000000"/>
                  <w:left w:val="single" w:sz="4" w:space="0" w:color="000000"/>
                  <w:bottom w:val="single" w:sz="4" w:space="0" w:color="000000"/>
                  <w:right w:val="nil"/>
                </w:tcBorders>
                <w:shd w:val="clear" w:color="auto" w:fill="auto"/>
              </w:tcPr>
            </w:tcPrChange>
          </w:tcPr>
          <w:p w14:paraId="560885EA" w14:textId="77777777" w:rsidR="009D512D" w:rsidRPr="002B2AC3" w:rsidRDefault="00AD0772" w:rsidP="002B2AC3">
            <w:pPr>
              <w:spacing w:after="0" w:line="259" w:lineRule="auto"/>
              <w:ind w:left="1"/>
              <w:jc w:val="left"/>
              <w:rPr>
                <w:sz w:val="22"/>
                <w:lang w:val="en-GB"/>
              </w:rPr>
            </w:pPr>
            <w:del w:id="5903" w:author="Astle, Hugh (INT)" w:date="2020-11-19T15:00:00Z">
              <w:r w:rsidRPr="002B2AC3" w:rsidDel="00BD25A4">
                <w:rPr>
                  <w:rFonts w:ascii="Calibri" w:eastAsia="Calibri" w:hAnsi="Calibri" w:cs="Calibri"/>
                  <w:sz w:val="18"/>
                  <w:lang w:val="en-GB"/>
                </w:rPr>
                <w:delText xml:space="preserve">originalValue </w:delText>
              </w:r>
            </w:del>
          </w:p>
        </w:tc>
        <w:tc>
          <w:tcPr>
            <w:tcW w:w="521" w:type="dxa"/>
            <w:tcBorders>
              <w:top w:val="single" w:sz="4" w:space="0" w:color="000000"/>
              <w:left w:val="nil"/>
              <w:bottom w:val="single" w:sz="4" w:space="0" w:color="000000"/>
              <w:right w:val="single" w:sz="4" w:space="0" w:color="000000"/>
            </w:tcBorders>
            <w:shd w:val="clear" w:color="auto" w:fill="auto"/>
            <w:tcPrChange w:id="5904" w:author="Haynes Haselmaier" w:date="2021-03-08T17:28:00Z">
              <w:tcPr>
                <w:tcW w:w="521" w:type="dxa"/>
                <w:tcBorders>
                  <w:top w:val="single" w:sz="4" w:space="0" w:color="000000"/>
                  <w:left w:val="nil"/>
                  <w:bottom w:val="single" w:sz="4" w:space="0" w:color="000000"/>
                  <w:right w:val="single" w:sz="4" w:space="0" w:color="000000"/>
                </w:tcBorders>
                <w:shd w:val="clear" w:color="auto" w:fill="auto"/>
              </w:tcPr>
            </w:tcPrChange>
          </w:tcPr>
          <w:p w14:paraId="20063BD9"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Change w:id="5905" w:author="Haynes Haselmaier" w:date="2021-03-08T17:28: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2A32C581" w14:textId="77777777" w:rsidR="009D512D" w:rsidRPr="002B2AC3" w:rsidRDefault="00AC251D" w:rsidP="002B2AC3">
            <w:pPr>
              <w:spacing w:after="0" w:line="259" w:lineRule="auto"/>
              <w:ind w:left="1"/>
              <w:jc w:val="left"/>
              <w:rPr>
                <w:sz w:val="22"/>
                <w:lang w:val="en-GB"/>
              </w:rPr>
            </w:pPr>
            <w:del w:id="5906" w:author="Astle, Hugh (INT)" w:date="2020-11-19T15:00:00Z">
              <w:r w:rsidRPr="002B2AC3" w:rsidDel="00BD25A4">
                <w:rPr>
                  <w:rFonts w:ascii="Calibri" w:eastAsia="Calibri" w:hAnsi="Calibri" w:cs="Calibri"/>
                  <w:sz w:val="18"/>
                  <w:lang w:val="en-GB"/>
                </w:rPr>
                <w:delText xml:space="preserve">Float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907"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78CFBF40" w14:textId="77777777" w:rsidR="009D512D" w:rsidRPr="002B2AC3" w:rsidRDefault="00AC251D" w:rsidP="002B2AC3">
            <w:pPr>
              <w:spacing w:after="0" w:line="259" w:lineRule="auto"/>
              <w:ind w:left="2"/>
              <w:jc w:val="left"/>
              <w:rPr>
                <w:sz w:val="22"/>
                <w:lang w:val="en-GB"/>
              </w:rPr>
            </w:pPr>
            <w:del w:id="5908" w:author="Astle, Hugh (INT)" w:date="2020-11-19T15:00:00Z">
              <w:r w:rsidRPr="002B2AC3" w:rsidDel="00BD25A4">
                <w:rPr>
                  <w:rFonts w:ascii="Calibri" w:eastAsia="Calibri" w:hAnsi="Calibri" w:cs="Calibri"/>
                  <w:sz w:val="18"/>
                  <w:lang w:val="en-GB"/>
                </w:rPr>
                <w:delText xml:space="preserve">4 </w:delText>
              </w:r>
            </w:del>
          </w:p>
        </w:tc>
      </w:tr>
      <w:tr w:rsidR="009D512D" w:rsidRPr="008C7844" w14:paraId="3AB73C77" w14:textId="77777777" w:rsidTr="00D575DD">
        <w:trPr>
          <w:trHeight w:val="350"/>
          <w:jc w:val="center"/>
          <w:trPrChange w:id="5909" w:author="Haynes Haselmaier" w:date="2021-03-08T17:28:00Z">
            <w:trPr>
              <w:trHeight w:val="350"/>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auto"/>
            <w:tcPrChange w:id="5910" w:author="Haynes Haselmaier" w:date="2021-03-08T17:28:00Z">
              <w:tcPr>
                <w:tcW w:w="2489" w:type="dxa"/>
                <w:tcBorders>
                  <w:top w:val="single" w:sz="4" w:space="0" w:color="000000"/>
                  <w:left w:val="single" w:sz="4" w:space="0" w:color="000000"/>
                  <w:bottom w:val="single" w:sz="4" w:space="0" w:color="000000"/>
                  <w:right w:val="single" w:sz="4" w:space="0" w:color="000000"/>
                </w:tcBorders>
                <w:shd w:val="clear" w:color="auto" w:fill="auto"/>
              </w:tcPr>
            </w:tcPrChange>
          </w:tcPr>
          <w:p w14:paraId="071F79DD"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924" w:type="dxa"/>
            <w:tcBorders>
              <w:top w:val="single" w:sz="4" w:space="0" w:color="000000"/>
              <w:left w:val="single" w:sz="4" w:space="0" w:color="000000"/>
              <w:bottom w:val="single" w:sz="4" w:space="0" w:color="000000"/>
              <w:right w:val="nil"/>
            </w:tcBorders>
            <w:shd w:val="clear" w:color="auto" w:fill="auto"/>
            <w:tcPrChange w:id="5911" w:author="Haynes Haselmaier" w:date="2021-03-08T17:28:00Z">
              <w:tcPr>
                <w:tcW w:w="923" w:type="dxa"/>
                <w:tcBorders>
                  <w:top w:val="single" w:sz="4" w:space="0" w:color="000000"/>
                  <w:left w:val="single" w:sz="4" w:space="0" w:color="000000"/>
                  <w:bottom w:val="single" w:sz="4" w:space="0" w:color="000000"/>
                  <w:right w:val="nil"/>
                </w:tcBorders>
                <w:shd w:val="clear" w:color="auto" w:fill="auto"/>
              </w:tcPr>
            </w:tcPrChange>
          </w:tcPr>
          <w:p w14:paraId="5D92B8E6"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 </w:t>
            </w:r>
          </w:p>
        </w:tc>
        <w:tc>
          <w:tcPr>
            <w:tcW w:w="313" w:type="dxa"/>
            <w:tcBorders>
              <w:top w:val="single" w:sz="4" w:space="0" w:color="000000"/>
              <w:left w:val="nil"/>
              <w:bottom w:val="single" w:sz="4" w:space="0" w:color="000000"/>
              <w:right w:val="single" w:sz="4" w:space="0" w:color="000000"/>
            </w:tcBorders>
            <w:shd w:val="clear" w:color="auto" w:fill="auto"/>
            <w:tcPrChange w:id="5912" w:author="Haynes Haselmaier" w:date="2021-03-08T17:28:00Z">
              <w:tcPr>
                <w:tcW w:w="313" w:type="dxa"/>
                <w:tcBorders>
                  <w:top w:val="single" w:sz="4" w:space="0" w:color="000000"/>
                  <w:left w:val="nil"/>
                  <w:bottom w:val="single" w:sz="4" w:space="0" w:color="000000"/>
                  <w:right w:val="single" w:sz="4" w:space="0" w:color="000000"/>
                </w:tcBorders>
                <w:shd w:val="clear" w:color="auto" w:fill="auto"/>
              </w:tcPr>
            </w:tcPrChange>
          </w:tcPr>
          <w:p w14:paraId="60CC306F"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913"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146B0D36"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 </w:t>
            </w:r>
          </w:p>
        </w:tc>
        <w:tc>
          <w:tcPr>
            <w:tcW w:w="0" w:type="auto"/>
            <w:vMerge/>
            <w:tcBorders>
              <w:top w:val="nil"/>
              <w:left w:val="single" w:sz="4" w:space="0" w:color="000000"/>
              <w:bottom w:val="nil"/>
              <w:right w:val="single" w:sz="4" w:space="0" w:color="000000"/>
            </w:tcBorders>
            <w:shd w:val="clear" w:color="auto" w:fill="auto"/>
            <w:tcPrChange w:id="5914" w:author="Haynes Haselmaier" w:date="2021-03-08T17:28:00Z">
              <w:tcPr>
                <w:tcW w:w="0" w:type="auto"/>
                <w:vMerge/>
                <w:tcBorders>
                  <w:top w:val="nil"/>
                  <w:left w:val="single" w:sz="4" w:space="0" w:color="000000"/>
                  <w:bottom w:val="nil"/>
                  <w:right w:val="single" w:sz="4" w:space="0" w:color="000000"/>
                </w:tcBorders>
                <w:shd w:val="clear" w:color="auto" w:fill="auto"/>
              </w:tcPr>
            </w:tcPrChange>
          </w:tcPr>
          <w:p w14:paraId="69E67FE5"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Change w:id="5915" w:author="Haynes Haselmaier" w:date="2021-03-08T17:28:00Z">
              <w:tcPr>
                <w:tcW w:w="2209" w:type="dxa"/>
                <w:tcBorders>
                  <w:top w:val="single" w:sz="4" w:space="0" w:color="000000"/>
                  <w:left w:val="single" w:sz="4" w:space="0" w:color="000000"/>
                  <w:bottom w:val="single" w:sz="4" w:space="0" w:color="000000"/>
                  <w:right w:val="nil"/>
                </w:tcBorders>
                <w:shd w:val="clear" w:color="auto" w:fill="auto"/>
              </w:tcPr>
            </w:tcPrChange>
          </w:tcPr>
          <w:p w14:paraId="4AC565A2" w14:textId="77777777" w:rsidR="009D512D" w:rsidRPr="002B2AC3" w:rsidRDefault="00AD0772" w:rsidP="002B2AC3">
            <w:pPr>
              <w:spacing w:after="0" w:line="259" w:lineRule="auto"/>
              <w:ind w:left="1"/>
              <w:jc w:val="left"/>
              <w:rPr>
                <w:sz w:val="22"/>
                <w:lang w:val="en-GB"/>
              </w:rPr>
            </w:pPr>
            <w:del w:id="5916" w:author="Astle, Hugh (INT)" w:date="2020-11-19T15:00:00Z">
              <w:r w:rsidRPr="002B2AC3" w:rsidDel="00BD25A4">
                <w:rPr>
                  <w:rFonts w:ascii="Calibri" w:eastAsia="Calibri" w:hAnsi="Calibri" w:cs="Calibri"/>
                  <w:sz w:val="18"/>
                  <w:lang w:val="en-GB"/>
                </w:rPr>
                <w:delText>trackCode</w:delText>
              </w:r>
            </w:del>
          </w:p>
        </w:tc>
        <w:tc>
          <w:tcPr>
            <w:tcW w:w="521" w:type="dxa"/>
            <w:tcBorders>
              <w:top w:val="single" w:sz="4" w:space="0" w:color="000000"/>
              <w:left w:val="nil"/>
              <w:bottom w:val="single" w:sz="4" w:space="0" w:color="000000"/>
              <w:right w:val="single" w:sz="4" w:space="0" w:color="000000"/>
            </w:tcBorders>
            <w:shd w:val="clear" w:color="auto" w:fill="auto"/>
            <w:tcPrChange w:id="5917" w:author="Haynes Haselmaier" w:date="2021-03-08T17:28:00Z">
              <w:tcPr>
                <w:tcW w:w="521" w:type="dxa"/>
                <w:tcBorders>
                  <w:top w:val="single" w:sz="4" w:space="0" w:color="000000"/>
                  <w:left w:val="nil"/>
                  <w:bottom w:val="single" w:sz="4" w:space="0" w:color="000000"/>
                  <w:right w:val="single" w:sz="4" w:space="0" w:color="000000"/>
                </w:tcBorders>
                <w:shd w:val="clear" w:color="auto" w:fill="auto"/>
              </w:tcPr>
            </w:tcPrChange>
          </w:tcPr>
          <w:p w14:paraId="11D8D1D8"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Change w:id="5918" w:author="Haynes Haselmaier" w:date="2021-03-08T17:28: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45F704B7" w14:textId="77777777" w:rsidR="009D512D" w:rsidRPr="002B2AC3" w:rsidRDefault="00AC251D" w:rsidP="002B2AC3">
            <w:pPr>
              <w:spacing w:after="0" w:line="259" w:lineRule="auto"/>
              <w:ind w:left="1"/>
              <w:jc w:val="left"/>
              <w:rPr>
                <w:sz w:val="22"/>
                <w:lang w:val="en-GB"/>
              </w:rPr>
            </w:pPr>
            <w:del w:id="5919" w:author="Astle, Hugh (INT)" w:date="2020-11-19T15:00:00Z">
              <w:r w:rsidRPr="002B2AC3" w:rsidDel="00BD25A4">
                <w:rPr>
                  <w:rFonts w:ascii="Calibri" w:eastAsia="Calibri" w:hAnsi="Calibri" w:cs="Calibri"/>
                  <w:sz w:val="18"/>
                  <w:lang w:val="en-GB"/>
                </w:rPr>
                <w:delText xml:space="preserve">Integer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920"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307CB1A1" w14:textId="77777777" w:rsidR="009D512D" w:rsidRPr="002B2AC3" w:rsidRDefault="00AC251D" w:rsidP="002B2AC3">
            <w:pPr>
              <w:spacing w:after="0" w:line="259" w:lineRule="auto"/>
              <w:ind w:left="2"/>
              <w:jc w:val="left"/>
              <w:rPr>
                <w:sz w:val="22"/>
                <w:lang w:val="en-GB"/>
              </w:rPr>
            </w:pPr>
            <w:del w:id="5921" w:author="Astle, Hugh (INT)" w:date="2020-11-19T15:00:00Z">
              <w:r w:rsidRPr="002B2AC3" w:rsidDel="00BD25A4">
                <w:rPr>
                  <w:rFonts w:ascii="Calibri" w:eastAsia="Calibri" w:hAnsi="Calibri" w:cs="Calibri"/>
                  <w:sz w:val="18"/>
                  <w:lang w:val="en-GB"/>
                </w:rPr>
                <w:delText xml:space="preserve">4 </w:delText>
              </w:r>
            </w:del>
          </w:p>
        </w:tc>
      </w:tr>
      <w:tr w:rsidR="009D512D" w:rsidRPr="008C7844" w14:paraId="568F8596" w14:textId="77777777" w:rsidTr="00D575DD">
        <w:trPr>
          <w:trHeight w:val="348"/>
          <w:jc w:val="center"/>
          <w:trPrChange w:id="5922" w:author="Haynes Haselmaier" w:date="2021-03-08T17:28:00Z">
            <w:trPr>
              <w:trHeight w:val="348"/>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auto"/>
            <w:tcPrChange w:id="5923" w:author="Haynes Haselmaier" w:date="2021-03-08T17:28:00Z">
              <w:tcPr>
                <w:tcW w:w="2489" w:type="dxa"/>
                <w:tcBorders>
                  <w:top w:val="single" w:sz="4" w:space="0" w:color="000000"/>
                  <w:left w:val="single" w:sz="4" w:space="0" w:color="000000"/>
                  <w:bottom w:val="single" w:sz="4" w:space="0" w:color="000000"/>
                  <w:right w:val="single" w:sz="4" w:space="0" w:color="000000"/>
                </w:tcBorders>
                <w:shd w:val="clear" w:color="auto" w:fill="auto"/>
              </w:tcPr>
            </w:tcPrChange>
          </w:tcPr>
          <w:p w14:paraId="229765F1"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924" w:type="dxa"/>
            <w:tcBorders>
              <w:top w:val="single" w:sz="4" w:space="0" w:color="000000"/>
              <w:left w:val="single" w:sz="4" w:space="0" w:color="000000"/>
              <w:bottom w:val="single" w:sz="4" w:space="0" w:color="000000"/>
              <w:right w:val="nil"/>
            </w:tcBorders>
            <w:shd w:val="clear" w:color="auto" w:fill="auto"/>
            <w:tcPrChange w:id="5924" w:author="Haynes Haselmaier" w:date="2021-03-08T17:28:00Z">
              <w:tcPr>
                <w:tcW w:w="923" w:type="dxa"/>
                <w:tcBorders>
                  <w:top w:val="single" w:sz="4" w:space="0" w:color="000000"/>
                  <w:left w:val="single" w:sz="4" w:space="0" w:color="000000"/>
                  <w:bottom w:val="single" w:sz="4" w:space="0" w:color="000000"/>
                  <w:right w:val="nil"/>
                </w:tcBorders>
                <w:shd w:val="clear" w:color="auto" w:fill="auto"/>
              </w:tcPr>
            </w:tcPrChange>
          </w:tcPr>
          <w:p w14:paraId="252E97AF"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 </w:t>
            </w:r>
          </w:p>
        </w:tc>
        <w:tc>
          <w:tcPr>
            <w:tcW w:w="313" w:type="dxa"/>
            <w:tcBorders>
              <w:top w:val="single" w:sz="4" w:space="0" w:color="000000"/>
              <w:left w:val="nil"/>
              <w:bottom w:val="single" w:sz="4" w:space="0" w:color="000000"/>
              <w:right w:val="single" w:sz="4" w:space="0" w:color="000000"/>
            </w:tcBorders>
            <w:shd w:val="clear" w:color="auto" w:fill="auto"/>
            <w:tcPrChange w:id="5925" w:author="Haynes Haselmaier" w:date="2021-03-08T17:28:00Z">
              <w:tcPr>
                <w:tcW w:w="313" w:type="dxa"/>
                <w:tcBorders>
                  <w:top w:val="single" w:sz="4" w:space="0" w:color="000000"/>
                  <w:left w:val="nil"/>
                  <w:bottom w:val="single" w:sz="4" w:space="0" w:color="000000"/>
                  <w:right w:val="single" w:sz="4" w:space="0" w:color="000000"/>
                </w:tcBorders>
                <w:shd w:val="clear" w:color="auto" w:fill="auto"/>
              </w:tcPr>
            </w:tcPrChange>
          </w:tcPr>
          <w:p w14:paraId="077DD2D8"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926"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010E59C7"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 </w:t>
            </w:r>
          </w:p>
        </w:tc>
        <w:tc>
          <w:tcPr>
            <w:tcW w:w="0" w:type="auto"/>
            <w:vMerge/>
            <w:tcBorders>
              <w:top w:val="nil"/>
              <w:left w:val="single" w:sz="4" w:space="0" w:color="000000"/>
              <w:bottom w:val="nil"/>
              <w:right w:val="single" w:sz="4" w:space="0" w:color="000000"/>
            </w:tcBorders>
            <w:shd w:val="clear" w:color="auto" w:fill="auto"/>
            <w:tcPrChange w:id="5927" w:author="Haynes Haselmaier" w:date="2021-03-08T17:28:00Z">
              <w:tcPr>
                <w:tcW w:w="0" w:type="auto"/>
                <w:vMerge/>
                <w:tcBorders>
                  <w:top w:val="nil"/>
                  <w:left w:val="single" w:sz="4" w:space="0" w:color="000000"/>
                  <w:bottom w:val="nil"/>
                  <w:right w:val="single" w:sz="4" w:space="0" w:color="000000"/>
                </w:tcBorders>
                <w:shd w:val="clear" w:color="auto" w:fill="auto"/>
              </w:tcPr>
            </w:tcPrChange>
          </w:tcPr>
          <w:p w14:paraId="1E96C857"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Change w:id="5928" w:author="Haynes Haselmaier" w:date="2021-03-08T17:28:00Z">
              <w:tcPr>
                <w:tcW w:w="2209" w:type="dxa"/>
                <w:tcBorders>
                  <w:top w:val="single" w:sz="4" w:space="0" w:color="000000"/>
                  <w:left w:val="single" w:sz="4" w:space="0" w:color="000000"/>
                  <w:bottom w:val="single" w:sz="4" w:space="0" w:color="000000"/>
                  <w:right w:val="nil"/>
                </w:tcBorders>
                <w:shd w:val="clear" w:color="auto" w:fill="auto"/>
              </w:tcPr>
            </w:tcPrChange>
          </w:tcPr>
          <w:p w14:paraId="1990690E" w14:textId="77777777" w:rsidR="009D512D" w:rsidRPr="002B2AC3" w:rsidRDefault="00AD0772" w:rsidP="002B2AC3">
            <w:pPr>
              <w:spacing w:after="0" w:line="259" w:lineRule="auto"/>
              <w:ind w:left="1"/>
              <w:jc w:val="left"/>
              <w:rPr>
                <w:sz w:val="22"/>
                <w:lang w:val="en-GB"/>
              </w:rPr>
            </w:pPr>
            <w:del w:id="5929" w:author="Astle, Hugh (INT)" w:date="2020-11-19T15:00:00Z">
              <w:r w:rsidRPr="002B2AC3" w:rsidDel="00BD25A4">
                <w:rPr>
                  <w:rFonts w:ascii="Calibri" w:eastAsia="Calibri" w:hAnsi="Calibri" w:cs="Calibri"/>
                  <w:sz w:val="18"/>
                  <w:lang w:val="en-GB"/>
                </w:rPr>
                <w:delText>listSeries</w:delText>
              </w:r>
            </w:del>
          </w:p>
        </w:tc>
        <w:tc>
          <w:tcPr>
            <w:tcW w:w="521" w:type="dxa"/>
            <w:tcBorders>
              <w:top w:val="single" w:sz="4" w:space="0" w:color="000000"/>
              <w:left w:val="nil"/>
              <w:bottom w:val="single" w:sz="4" w:space="0" w:color="000000"/>
              <w:right w:val="single" w:sz="4" w:space="0" w:color="000000"/>
            </w:tcBorders>
            <w:shd w:val="clear" w:color="auto" w:fill="auto"/>
            <w:tcPrChange w:id="5930" w:author="Haynes Haselmaier" w:date="2021-03-08T17:28:00Z">
              <w:tcPr>
                <w:tcW w:w="521" w:type="dxa"/>
                <w:tcBorders>
                  <w:top w:val="single" w:sz="4" w:space="0" w:color="000000"/>
                  <w:left w:val="nil"/>
                  <w:bottom w:val="single" w:sz="4" w:space="0" w:color="000000"/>
                  <w:right w:val="single" w:sz="4" w:space="0" w:color="000000"/>
                </w:tcBorders>
                <w:shd w:val="clear" w:color="auto" w:fill="auto"/>
              </w:tcPr>
            </w:tcPrChange>
          </w:tcPr>
          <w:p w14:paraId="541B0CF2"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Change w:id="5931" w:author="Haynes Haselmaier" w:date="2021-03-08T17:28: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2CCC93B8" w14:textId="77777777" w:rsidR="009D512D" w:rsidRPr="002B2AC3" w:rsidRDefault="00AC251D" w:rsidP="002B2AC3">
            <w:pPr>
              <w:spacing w:after="0" w:line="259" w:lineRule="auto"/>
              <w:ind w:left="1"/>
              <w:jc w:val="left"/>
              <w:rPr>
                <w:sz w:val="22"/>
                <w:lang w:val="en-GB"/>
              </w:rPr>
            </w:pPr>
            <w:del w:id="5932" w:author="Astle, Hugh (INT)" w:date="2020-11-19T15:00:00Z">
              <w:r w:rsidRPr="002B2AC3" w:rsidDel="00BD25A4">
                <w:rPr>
                  <w:rFonts w:ascii="Calibri" w:eastAsia="Calibri" w:hAnsi="Calibri" w:cs="Calibri"/>
                  <w:sz w:val="18"/>
                  <w:lang w:val="en-GB"/>
                </w:rPr>
                <w:delText xml:space="preserve">Integer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933"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3F4BB5F0" w14:textId="77777777" w:rsidR="009D512D" w:rsidRPr="002B2AC3" w:rsidRDefault="00AC251D" w:rsidP="002B2AC3">
            <w:pPr>
              <w:spacing w:after="0" w:line="259" w:lineRule="auto"/>
              <w:ind w:left="2"/>
              <w:jc w:val="left"/>
              <w:rPr>
                <w:sz w:val="22"/>
                <w:lang w:val="en-GB"/>
              </w:rPr>
            </w:pPr>
            <w:del w:id="5934" w:author="Astle, Hugh (INT)" w:date="2020-11-19T15:00:00Z">
              <w:r w:rsidRPr="002B2AC3" w:rsidDel="00BD25A4">
                <w:rPr>
                  <w:rFonts w:ascii="Calibri" w:eastAsia="Calibri" w:hAnsi="Calibri" w:cs="Calibri"/>
                  <w:sz w:val="18"/>
                  <w:lang w:val="en-GB"/>
                </w:rPr>
                <w:delText xml:space="preserve">4 </w:delText>
              </w:r>
            </w:del>
          </w:p>
        </w:tc>
      </w:tr>
      <w:tr w:rsidR="009D512D" w:rsidRPr="008C7844" w14:paraId="6EFF1DB0" w14:textId="77777777" w:rsidTr="00D575DD">
        <w:trPr>
          <w:trHeight w:val="350"/>
          <w:jc w:val="center"/>
          <w:trPrChange w:id="5935" w:author="Haynes Haselmaier" w:date="2021-03-08T17:28:00Z">
            <w:trPr>
              <w:trHeight w:val="350"/>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auto"/>
            <w:tcPrChange w:id="5936" w:author="Haynes Haselmaier" w:date="2021-03-08T17:28:00Z">
              <w:tcPr>
                <w:tcW w:w="2489" w:type="dxa"/>
                <w:tcBorders>
                  <w:top w:val="single" w:sz="4" w:space="0" w:color="000000"/>
                  <w:left w:val="single" w:sz="4" w:space="0" w:color="000000"/>
                  <w:bottom w:val="single" w:sz="4" w:space="0" w:color="000000"/>
                  <w:right w:val="single" w:sz="4" w:space="0" w:color="000000"/>
                </w:tcBorders>
                <w:shd w:val="clear" w:color="auto" w:fill="auto"/>
              </w:tcPr>
            </w:tcPrChange>
          </w:tcPr>
          <w:p w14:paraId="5B04BDAE"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924" w:type="dxa"/>
            <w:tcBorders>
              <w:top w:val="single" w:sz="4" w:space="0" w:color="000000"/>
              <w:left w:val="single" w:sz="4" w:space="0" w:color="000000"/>
              <w:bottom w:val="single" w:sz="4" w:space="0" w:color="000000"/>
              <w:right w:val="nil"/>
            </w:tcBorders>
            <w:shd w:val="clear" w:color="auto" w:fill="auto"/>
            <w:tcPrChange w:id="5937" w:author="Haynes Haselmaier" w:date="2021-03-08T17:28:00Z">
              <w:tcPr>
                <w:tcW w:w="923" w:type="dxa"/>
                <w:tcBorders>
                  <w:top w:val="single" w:sz="4" w:space="0" w:color="000000"/>
                  <w:left w:val="single" w:sz="4" w:space="0" w:color="000000"/>
                  <w:bottom w:val="single" w:sz="4" w:space="0" w:color="000000"/>
                  <w:right w:val="nil"/>
                </w:tcBorders>
                <w:shd w:val="clear" w:color="auto" w:fill="auto"/>
              </w:tcPr>
            </w:tcPrChange>
          </w:tcPr>
          <w:p w14:paraId="5FEDB585"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b/>
                <w:sz w:val="18"/>
                <w:lang w:val="en-GB"/>
              </w:rPr>
              <w:t xml:space="preserve">Total Size </w:t>
            </w:r>
          </w:p>
        </w:tc>
        <w:tc>
          <w:tcPr>
            <w:tcW w:w="313" w:type="dxa"/>
            <w:tcBorders>
              <w:top w:val="single" w:sz="4" w:space="0" w:color="000000"/>
              <w:left w:val="nil"/>
              <w:bottom w:val="single" w:sz="4" w:space="0" w:color="000000"/>
              <w:right w:val="single" w:sz="4" w:space="0" w:color="000000"/>
            </w:tcBorders>
            <w:shd w:val="clear" w:color="auto" w:fill="auto"/>
            <w:tcPrChange w:id="5938" w:author="Haynes Haselmaier" w:date="2021-03-08T17:28:00Z">
              <w:tcPr>
                <w:tcW w:w="313" w:type="dxa"/>
                <w:tcBorders>
                  <w:top w:val="single" w:sz="4" w:space="0" w:color="000000"/>
                  <w:left w:val="nil"/>
                  <w:bottom w:val="single" w:sz="4" w:space="0" w:color="000000"/>
                  <w:right w:val="single" w:sz="4" w:space="0" w:color="000000"/>
                </w:tcBorders>
                <w:shd w:val="clear" w:color="auto" w:fill="auto"/>
              </w:tcPr>
            </w:tcPrChange>
          </w:tcPr>
          <w:p w14:paraId="3D598C14"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939"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2F5FB029"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8 </w:t>
            </w:r>
          </w:p>
        </w:tc>
        <w:tc>
          <w:tcPr>
            <w:tcW w:w="0" w:type="auto"/>
            <w:vMerge/>
            <w:tcBorders>
              <w:top w:val="nil"/>
              <w:left w:val="single" w:sz="4" w:space="0" w:color="000000"/>
              <w:bottom w:val="single" w:sz="4" w:space="0" w:color="000000"/>
              <w:right w:val="single" w:sz="4" w:space="0" w:color="000000"/>
            </w:tcBorders>
            <w:shd w:val="clear" w:color="auto" w:fill="auto"/>
            <w:tcPrChange w:id="5940" w:author="Haynes Haselmaier" w:date="2021-03-08T17:28:00Z">
              <w:tcPr>
                <w:tcW w:w="0" w:type="auto"/>
                <w:vMerge/>
                <w:tcBorders>
                  <w:top w:val="nil"/>
                  <w:left w:val="single" w:sz="4" w:space="0" w:color="000000"/>
                  <w:bottom w:val="single" w:sz="4" w:space="0" w:color="000000"/>
                  <w:right w:val="single" w:sz="4" w:space="0" w:color="000000"/>
                </w:tcBorders>
                <w:shd w:val="clear" w:color="auto" w:fill="auto"/>
              </w:tcPr>
            </w:tcPrChange>
          </w:tcPr>
          <w:p w14:paraId="04F5E705"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Change w:id="5941" w:author="Haynes Haselmaier" w:date="2021-03-08T17:28:00Z">
              <w:tcPr>
                <w:tcW w:w="2209" w:type="dxa"/>
                <w:tcBorders>
                  <w:top w:val="single" w:sz="4" w:space="0" w:color="000000"/>
                  <w:left w:val="single" w:sz="4" w:space="0" w:color="000000"/>
                  <w:bottom w:val="single" w:sz="4" w:space="0" w:color="000000"/>
                  <w:right w:val="nil"/>
                </w:tcBorders>
                <w:shd w:val="clear" w:color="auto" w:fill="auto"/>
              </w:tcPr>
            </w:tcPrChange>
          </w:tcPr>
          <w:p w14:paraId="68AC614A" w14:textId="77777777" w:rsidR="009D512D" w:rsidRPr="002B2AC3" w:rsidRDefault="00AC251D" w:rsidP="002B2AC3">
            <w:pPr>
              <w:spacing w:after="0" w:line="259" w:lineRule="auto"/>
              <w:ind w:left="1"/>
              <w:jc w:val="left"/>
              <w:rPr>
                <w:sz w:val="22"/>
                <w:lang w:val="en-GB"/>
              </w:rPr>
            </w:pPr>
            <w:del w:id="5942" w:author="Astle, Hugh (INT)" w:date="2020-11-19T15:00:00Z">
              <w:r w:rsidRPr="002B2AC3" w:rsidDel="00BD25A4">
                <w:rPr>
                  <w:rFonts w:ascii="Calibri" w:eastAsia="Calibri" w:hAnsi="Calibri" w:cs="Calibri"/>
                  <w:sz w:val="18"/>
                  <w:lang w:val="en-GB"/>
                </w:rPr>
                <w:delText xml:space="preserve"> </w:delText>
              </w:r>
            </w:del>
          </w:p>
        </w:tc>
        <w:tc>
          <w:tcPr>
            <w:tcW w:w="521" w:type="dxa"/>
            <w:tcBorders>
              <w:top w:val="single" w:sz="4" w:space="0" w:color="000000"/>
              <w:left w:val="nil"/>
              <w:bottom w:val="single" w:sz="4" w:space="0" w:color="000000"/>
              <w:right w:val="single" w:sz="4" w:space="0" w:color="000000"/>
            </w:tcBorders>
            <w:shd w:val="clear" w:color="auto" w:fill="auto"/>
            <w:tcPrChange w:id="5943" w:author="Haynes Haselmaier" w:date="2021-03-08T17:28:00Z">
              <w:tcPr>
                <w:tcW w:w="521" w:type="dxa"/>
                <w:tcBorders>
                  <w:top w:val="single" w:sz="4" w:space="0" w:color="000000"/>
                  <w:left w:val="nil"/>
                  <w:bottom w:val="single" w:sz="4" w:space="0" w:color="000000"/>
                  <w:right w:val="single" w:sz="4" w:space="0" w:color="000000"/>
                </w:tcBorders>
                <w:shd w:val="clear" w:color="auto" w:fill="auto"/>
              </w:tcPr>
            </w:tcPrChange>
          </w:tcPr>
          <w:p w14:paraId="381D2FBF"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Change w:id="5944" w:author="Haynes Haselmaier" w:date="2021-03-08T17:28: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52BD8063" w14:textId="77777777" w:rsidR="009D512D" w:rsidRPr="002B2AC3" w:rsidRDefault="00AC251D" w:rsidP="002B2AC3">
            <w:pPr>
              <w:spacing w:after="0" w:line="259" w:lineRule="auto"/>
              <w:ind w:left="1"/>
              <w:jc w:val="left"/>
              <w:rPr>
                <w:sz w:val="22"/>
                <w:lang w:val="en-GB"/>
              </w:rPr>
            </w:pPr>
            <w:del w:id="5945" w:author="Astle, Hugh (INT)" w:date="2020-11-19T15:00:00Z">
              <w:r w:rsidRPr="002B2AC3" w:rsidDel="00BD25A4">
                <w:rPr>
                  <w:rFonts w:ascii="Calibri" w:eastAsia="Calibri" w:hAnsi="Calibri" w:cs="Calibri"/>
                  <w:b/>
                  <w:sz w:val="18"/>
                  <w:lang w:val="en-GB"/>
                </w:rPr>
                <w:delText xml:space="preserve">Total Size </w:delText>
              </w:r>
            </w:del>
          </w:p>
        </w:tc>
        <w:tc>
          <w:tcPr>
            <w:tcW w:w="779" w:type="dxa"/>
            <w:tcBorders>
              <w:top w:val="single" w:sz="4" w:space="0" w:color="000000"/>
              <w:left w:val="single" w:sz="4" w:space="0" w:color="000000"/>
              <w:bottom w:val="single" w:sz="4" w:space="0" w:color="000000"/>
              <w:right w:val="single" w:sz="4" w:space="0" w:color="000000"/>
            </w:tcBorders>
            <w:shd w:val="clear" w:color="auto" w:fill="auto"/>
            <w:tcPrChange w:id="5946" w:author="Haynes Haselmaier" w:date="2021-03-08T17:28: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4AF3332D" w14:textId="77777777" w:rsidR="009D512D" w:rsidRPr="002B2AC3" w:rsidRDefault="00AC251D" w:rsidP="002B2AC3">
            <w:pPr>
              <w:spacing w:after="0" w:line="259" w:lineRule="auto"/>
              <w:ind w:left="2"/>
              <w:jc w:val="left"/>
              <w:rPr>
                <w:sz w:val="22"/>
                <w:lang w:val="en-GB"/>
              </w:rPr>
            </w:pPr>
            <w:del w:id="5947" w:author="Astle, Hugh (INT)" w:date="2020-11-19T15:00:00Z">
              <w:r w:rsidRPr="002B2AC3" w:rsidDel="00BD25A4">
                <w:rPr>
                  <w:rFonts w:ascii="Calibri" w:eastAsia="Calibri" w:hAnsi="Calibri" w:cs="Calibri"/>
                  <w:sz w:val="18"/>
                  <w:lang w:val="en-GB"/>
                </w:rPr>
                <w:delText xml:space="preserve">20 </w:delText>
              </w:r>
            </w:del>
          </w:p>
        </w:tc>
      </w:tr>
      <w:tr w:rsidR="009D512D" w:rsidRPr="008C7844" w14:paraId="31A9301A" w14:textId="77777777" w:rsidTr="00D575DD">
        <w:trPr>
          <w:trHeight w:val="350"/>
          <w:jc w:val="center"/>
          <w:trPrChange w:id="5948" w:author="Haynes Haselmaier" w:date="2021-03-08T17:28:00Z">
            <w:trPr>
              <w:trHeight w:val="350"/>
              <w:jc w:val="center"/>
            </w:trPr>
          </w:trPrChange>
        </w:trPr>
        <w:tc>
          <w:tcPr>
            <w:tcW w:w="2488" w:type="dxa"/>
            <w:tcBorders>
              <w:top w:val="single" w:sz="4" w:space="0" w:color="000000"/>
              <w:left w:val="single" w:sz="4" w:space="0" w:color="000000"/>
              <w:bottom w:val="single" w:sz="4" w:space="0" w:color="000000"/>
              <w:right w:val="nil"/>
            </w:tcBorders>
            <w:shd w:val="clear" w:color="auto" w:fill="auto"/>
            <w:tcPrChange w:id="5949" w:author="Haynes Haselmaier" w:date="2021-03-08T17:28:00Z">
              <w:tcPr>
                <w:tcW w:w="2489" w:type="dxa"/>
                <w:tcBorders>
                  <w:top w:val="single" w:sz="4" w:space="0" w:color="000000"/>
                  <w:left w:val="single" w:sz="4" w:space="0" w:color="000000"/>
                  <w:bottom w:val="single" w:sz="4" w:space="0" w:color="000000"/>
                  <w:right w:val="nil"/>
                </w:tcBorders>
                <w:shd w:val="clear" w:color="auto" w:fill="auto"/>
              </w:tcPr>
            </w:tcPrChange>
          </w:tcPr>
          <w:p w14:paraId="4C22C8B2"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924" w:type="dxa"/>
            <w:tcBorders>
              <w:top w:val="single" w:sz="4" w:space="0" w:color="000000"/>
              <w:left w:val="nil"/>
              <w:bottom w:val="single" w:sz="4" w:space="0" w:color="000000"/>
              <w:right w:val="nil"/>
            </w:tcBorders>
            <w:shd w:val="clear" w:color="auto" w:fill="auto"/>
            <w:tcPrChange w:id="5950" w:author="Haynes Haselmaier" w:date="2021-03-08T17:28:00Z">
              <w:tcPr>
                <w:tcW w:w="923" w:type="dxa"/>
                <w:tcBorders>
                  <w:top w:val="single" w:sz="4" w:space="0" w:color="000000"/>
                  <w:left w:val="nil"/>
                  <w:bottom w:val="single" w:sz="4" w:space="0" w:color="000000"/>
                  <w:right w:val="nil"/>
                </w:tcBorders>
                <w:shd w:val="clear" w:color="auto" w:fill="auto"/>
              </w:tcPr>
            </w:tcPrChange>
          </w:tcPr>
          <w:p w14:paraId="6D7A33E5"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nil"/>
              <w:bottom w:val="single" w:sz="4" w:space="0" w:color="000000"/>
              <w:right w:val="nil"/>
            </w:tcBorders>
            <w:shd w:val="clear" w:color="auto" w:fill="auto"/>
            <w:tcPrChange w:id="5951" w:author="Haynes Haselmaier" w:date="2021-03-08T17:28:00Z">
              <w:tcPr>
                <w:tcW w:w="1092" w:type="dxa"/>
                <w:gridSpan w:val="2"/>
                <w:tcBorders>
                  <w:top w:val="single" w:sz="4" w:space="0" w:color="000000"/>
                  <w:left w:val="nil"/>
                  <w:bottom w:val="single" w:sz="4" w:space="0" w:color="000000"/>
                  <w:right w:val="nil"/>
                </w:tcBorders>
                <w:shd w:val="clear" w:color="auto" w:fill="auto"/>
              </w:tcPr>
            </w:tcPrChange>
          </w:tcPr>
          <w:p w14:paraId="0425D33A" w14:textId="77777777" w:rsidR="009D512D" w:rsidRPr="002B2AC3" w:rsidRDefault="009D512D" w:rsidP="002B2AC3">
            <w:pPr>
              <w:spacing w:after="160" w:line="259" w:lineRule="auto"/>
              <w:jc w:val="left"/>
              <w:rPr>
                <w:sz w:val="22"/>
                <w:lang w:val="en-GB"/>
              </w:rPr>
            </w:pPr>
          </w:p>
        </w:tc>
        <w:tc>
          <w:tcPr>
            <w:tcW w:w="2697" w:type="dxa"/>
            <w:gridSpan w:val="2"/>
            <w:tcBorders>
              <w:top w:val="single" w:sz="4" w:space="0" w:color="000000"/>
              <w:left w:val="nil"/>
              <w:bottom w:val="single" w:sz="4" w:space="0" w:color="000000"/>
              <w:right w:val="nil"/>
            </w:tcBorders>
            <w:shd w:val="clear" w:color="auto" w:fill="auto"/>
            <w:tcPrChange w:id="5952" w:author="Haynes Haselmaier" w:date="2021-03-08T17:28:00Z">
              <w:tcPr>
                <w:tcW w:w="2696" w:type="dxa"/>
                <w:gridSpan w:val="2"/>
                <w:tcBorders>
                  <w:top w:val="single" w:sz="4" w:space="0" w:color="000000"/>
                  <w:left w:val="nil"/>
                  <w:bottom w:val="single" w:sz="4" w:space="0" w:color="000000"/>
                  <w:right w:val="nil"/>
                </w:tcBorders>
                <w:shd w:val="clear" w:color="auto" w:fill="auto"/>
              </w:tcPr>
            </w:tcPrChange>
          </w:tcPr>
          <w:p w14:paraId="3A251570"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nil"/>
              <w:bottom w:val="single" w:sz="4" w:space="0" w:color="000000"/>
              <w:right w:val="nil"/>
            </w:tcBorders>
            <w:shd w:val="clear" w:color="auto" w:fill="auto"/>
            <w:tcPrChange w:id="5953" w:author="Haynes Haselmaier" w:date="2021-03-08T17:28:00Z">
              <w:tcPr>
                <w:tcW w:w="1782" w:type="dxa"/>
                <w:gridSpan w:val="2"/>
                <w:tcBorders>
                  <w:top w:val="single" w:sz="4" w:space="0" w:color="000000"/>
                  <w:left w:val="nil"/>
                  <w:bottom w:val="single" w:sz="4" w:space="0" w:color="000000"/>
                  <w:right w:val="nil"/>
                </w:tcBorders>
                <w:shd w:val="clear" w:color="auto" w:fill="auto"/>
              </w:tcPr>
            </w:tcPrChange>
          </w:tcPr>
          <w:p w14:paraId="3BB43A76"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nil"/>
              <w:bottom w:val="single" w:sz="4" w:space="0" w:color="000000"/>
              <w:right w:val="single" w:sz="4" w:space="0" w:color="000000"/>
            </w:tcBorders>
            <w:shd w:val="clear" w:color="auto" w:fill="auto"/>
            <w:tcPrChange w:id="5954" w:author="Haynes Haselmaier" w:date="2021-03-08T17:28:00Z">
              <w:tcPr>
                <w:tcW w:w="779" w:type="dxa"/>
                <w:tcBorders>
                  <w:top w:val="single" w:sz="4" w:space="0" w:color="000000"/>
                  <w:left w:val="nil"/>
                  <w:bottom w:val="single" w:sz="4" w:space="0" w:color="000000"/>
                  <w:right w:val="single" w:sz="4" w:space="0" w:color="000000"/>
                </w:tcBorders>
                <w:shd w:val="clear" w:color="auto" w:fill="auto"/>
              </w:tcPr>
            </w:tcPrChange>
          </w:tcPr>
          <w:p w14:paraId="0C33935E" w14:textId="77777777" w:rsidR="009D512D" w:rsidRPr="002B2AC3" w:rsidRDefault="009D512D" w:rsidP="002B2AC3">
            <w:pPr>
              <w:spacing w:after="160" w:line="259" w:lineRule="auto"/>
              <w:jc w:val="left"/>
              <w:rPr>
                <w:sz w:val="22"/>
                <w:lang w:val="en-GB"/>
              </w:rPr>
            </w:pPr>
          </w:p>
        </w:tc>
      </w:tr>
      <w:tr w:rsidR="009D512D" w:rsidRPr="008C7844" w14:paraId="0567AFF2" w14:textId="77777777" w:rsidTr="00D575DD">
        <w:trPr>
          <w:trHeight w:val="349"/>
          <w:jc w:val="center"/>
          <w:trPrChange w:id="5955" w:author="Haynes Haselmaier" w:date="2021-03-08T17:28:00Z">
            <w:trPr>
              <w:trHeight w:val="349"/>
              <w:jc w:val="center"/>
            </w:trPr>
          </w:trPrChange>
        </w:trPr>
        <w:tc>
          <w:tcPr>
            <w:tcW w:w="2488" w:type="dxa"/>
            <w:tcBorders>
              <w:top w:val="single" w:sz="4" w:space="0" w:color="000000"/>
              <w:left w:val="single" w:sz="4" w:space="0" w:color="000000"/>
              <w:bottom w:val="single" w:sz="4" w:space="0" w:color="000000"/>
              <w:right w:val="nil"/>
            </w:tcBorders>
            <w:shd w:val="clear" w:color="auto" w:fill="auto"/>
            <w:tcPrChange w:id="5956" w:author="Haynes Haselmaier" w:date="2021-03-08T17:28:00Z">
              <w:tcPr>
                <w:tcW w:w="2489" w:type="dxa"/>
                <w:tcBorders>
                  <w:top w:val="single" w:sz="4" w:space="0" w:color="000000"/>
                  <w:left w:val="single" w:sz="4" w:space="0" w:color="000000"/>
                  <w:bottom w:val="single" w:sz="4" w:space="0" w:color="000000"/>
                  <w:right w:val="nil"/>
                </w:tcBorders>
                <w:shd w:val="clear" w:color="auto" w:fill="auto"/>
              </w:tcPr>
            </w:tcPrChange>
          </w:tcPr>
          <w:p w14:paraId="42A71CB4"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Sizes (bytes) </w:t>
            </w:r>
          </w:p>
        </w:tc>
        <w:tc>
          <w:tcPr>
            <w:tcW w:w="924" w:type="dxa"/>
            <w:tcBorders>
              <w:top w:val="single" w:sz="4" w:space="0" w:color="000000"/>
              <w:left w:val="nil"/>
              <w:bottom w:val="single" w:sz="4" w:space="0" w:color="000000"/>
              <w:right w:val="nil"/>
            </w:tcBorders>
            <w:shd w:val="clear" w:color="auto" w:fill="auto"/>
            <w:tcPrChange w:id="5957" w:author="Haynes Haselmaier" w:date="2021-03-08T17:28:00Z">
              <w:tcPr>
                <w:tcW w:w="923" w:type="dxa"/>
                <w:tcBorders>
                  <w:top w:val="single" w:sz="4" w:space="0" w:color="000000"/>
                  <w:left w:val="nil"/>
                  <w:bottom w:val="single" w:sz="4" w:space="0" w:color="000000"/>
                  <w:right w:val="nil"/>
                </w:tcBorders>
                <w:shd w:val="clear" w:color="auto" w:fill="auto"/>
              </w:tcPr>
            </w:tcPrChange>
          </w:tcPr>
          <w:p w14:paraId="2004F544"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nil"/>
              <w:bottom w:val="single" w:sz="4" w:space="0" w:color="000000"/>
              <w:right w:val="nil"/>
            </w:tcBorders>
            <w:shd w:val="clear" w:color="auto" w:fill="auto"/>
            <w:tcPrChange w:id="5958" w:author="Haynes Haselmaier" w:date="2021-03-08T17:28:00Z">
              <w:tcPr>
                <w:tcW w:w="1092" w:type="dxa"/>
                <w:gridSpan w:val="2"/>
                <w:tcBorders>
                  <w:top w:val="single" w:sz="4" w:space="0" w:color="000000"/>
                  <w:left w:val="nil"/>
                  <w:bottom w:val="single" w:sz="4" w:space="0" w:color="000000"/>
                  <w:right w:val="nil"/>
                </w:tcBorders>
                <w:shd w:val="clear" w:color="auto" w:fill="auto"/>
              </w:tcPr>
            </w:tcPrChange>
          </w:tcPr>
          <w:p w14:paraId="7941FD4D" w14:textId="77777777" w:rsidR="009D512D" w:rsidRPr="002B2AC3" w:rsidRDefault="009D512D" w:rsidP="002B2AC3">
            <w:pPr>
              <w:spacing w:after="160" w:line="259" w:lineRule="auto"/>
              <w:jc w:val="left"/>
              <w:rPr>
                <w:sz w:val="22"/>
                <w:lang w:val="en-GB"/>
              </w:rPr>
            </w:pPr>
          </w:p>
        </w:tc>
        <w:tc>
          <w:tcPr>
            <w:tcW w:w="2697" w:type="dxa"/>
            <w:gridSpan w:val="2"/>
            <w:tcBorders>
              <w:top w:val="single" w:sz="4" w:space="0" w:color="000000"/>
              <w:left w:val="nil"/>
              <w:bottom w:val="single" w:sz="4" w:space="0" w:color="000000"/>
              <w:right w:val="nil"/>
            </w:tcBorders>
            <w:shd w:val="clear" w:color="auto" w:fill="auto"/>
            <w:tcPrChange w:id="5959" w:author="Haynes Haselmaier" w:date="2021-03-08T17:28:00Z">
              <w:tcPr>
                <w:tcW w:w="2696" w:type="dxa"/>
                <w:gridSpan w:val="2"/>
                <w:tcBorders>
                  <w:top w:val="single" w:sz="4" w:space="0" w:color="000000"/>
                  <w:left w:val="nil"/>
                  <w:bottom w:val="single" w:sz="4" w:space="0" w:color="000000"/>
                  <w:right w:val="nil"/>
                </w:tcBorders>
                <w:shd w:val="clear" w:color="auto" w:fill="auto"/>
              </w:tcPr>
            </w:tcPrChange>
          </w:tcPr>
          <w:p w14:paraId="739F7DBD"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nil"/>
              <w:bottom w:val="single" w:sz="4" w:space="0" w:color="000000"/>
              <w:right w:val="nil"/>
            </w:tcBorders>
            <w:shd w:val="clear" w:color="auto" w:fill="auto"/>
            <w:tcPrChange w:id="5960" w:author="Haynes Haselmaier" w:date="2021-03-08T17:28:00Z">
              <w:tcPr>
                <w:tcW w:w="1782" w:type="dxa"/>
                <w:gridSpan w:val="2"/>
                <w:tcBorders>
                  <w:top w:val="single" w:sz="4" w:space="0" w:color="000000"/>
                  <w:left w:val="nil"/>
                  <w:bottom w:val="single" w:sz="4" w:space="0" w:color="000000"/>
                  <w:right w:val="nil"/>
                </w:tcBorders>
                <w:shd w:val="clear" w:color="auto" w:fill="auto"/>
              </w:tcPr>
            </w:tcPrChange>
          </w:tcPr>
          <w:p w14:paraId="48A7A4C9"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nil"/>
              <w:bottom w:val="single" w:sz="4" w:space="0" w:color="000000"/>
              <w:right w:val="single" w:sz="4" w:space="0" w:color="000000"/>
            </w:tcBorders>
            <w:shd w:val="clear" w:color="auto" w:fill="auto"/>
            <w:tcPrChange w:id="5961" w:author="Haynes Haselmaier" w:date="2021-03-08T17:28:00Z">
              <w:tcPr>
                <w:tcW w:w="779" w:type="dxa"/>
                <w:tcBorders>
                  <w:top w:val="single" w:sz="4" w:space="0" w:color="000000"/>
                  <w:left w:val="nil"/>
                  <w:bottom w:val="single" w:sz="4" w:space="0" w:color="000000"/>
                  <w:right w:val="single" w:sz="4" w:space="0" w:color="000000"/>
                </w:tcBorders>
                <w:shd w:val="clear" w:color="auto" w:fill="auto"/>
              </w:tcPr>
            </w:tcPrChange>
          </w:tcPr>
          <w:p w14:paraId="626986DD" w14:textId="77777777" w:rsidR="009D512D" w:rsidRPr="002B2AC3" w:rsidRDefault="009D512D" w:rsidP="002B2AC3">
            <w:pPr>
              <w:spacing w:after="160" w:line="259" w:lineRule="auto"/>
              <w:jc w:val="left"/>
              <w:rPr>
                <w:sz w:val="22"/>
                <w:lang w:val="en-GB"/>
              </w:rPr>
            </w:pPr>
          </w:p>
        </w:tc>
      </w:tr>
      <w:tr w:rsidR="009D512D" w:rsidRPr="008C7844" w14:paraId="60BD0AD4" w14:textId="77777777" w:rsidTr="00D575DD">
        <w:trPr>
          <w:trHeight w:val="349"/>
          <w:jc w:val="center"/>
          <w:trPrChange w:id="5962" w:author="Haynes Haselmaier" w:date="2021-03-08T17:28:00Z">
            <w:trPr>
              <w:trHeight w:val="349"/>
              <w:jc w:val="center"/>
            </w:trPr>
          </w:trPrChange>
        </w:trPr>
        <w:tc>
          <w:tcPr>
            <w:tcW w:w="2488" w:type="dxa"/>
            <w:tcBorders>
              <w:top w:val="single" w:sz="4" w:space="0" w:color="000000"/>
              <w:left w:val="single" w:sz="4" w:space="0" w:color="000000"/>
              <w:bottom w:val="single" w:sz="4" w:space="0" w:color="000000"/>
              <w:right w:val="nil"/>
            </w:tcBorders>
            <w:shd w:val="clear" w:color="auto" w:fill="auto"/>
            <w:tcPrChange w:id="5963" w:author="Haynes Haselmaier" w:date="2021-03-08T17:28:00Z">
              <w:tcPr>
                <w:tcW w:w="2489" w:type="dxa"/>
                <w:tcBorders>
                  <w:top w:val="single" w:sz="4" w:space="0" w:color="000000"/>
                  <w:left w:val="single" w:sz="4" w:space="0" w:color="000000"/>
                  <w:bottom w:val="single" w:sz="4" w:space="0" w:color="000000"/>
                  <w:right w:val="nil"/>
                </w:tcBorders>
                <w:shd w:val="clear" w:color="auto" w:fill="auto"/>
              </w:tcPr>
            </w:tcPrChange>
          </w:tcPr>
          <w:p w14:paraId="75D57A5A"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KB </w:t>
            </w:r>
          </w:p>
        </w:tc>
        <w:tc>
          <w:tcPr>
            <w:tcW w:w="924" w:type="dxa"/>
            <w:tcBorders>
              <w:top w:val="single" w:sz="4" w:space="0" w:color="000000"/>
              <w:left w:val="nil"/>
              <w:bottom w:val="single" w:sz="4" w:space="0" w:color="000000"/>
              <w:right w:val="single" w:sz="4" w:space="0" w:color="000000"/>
            </w:tcBorders>
            <w:shd w:val="clear" w:color="auto" w:fill="auto"/>
            <w:tcPrChange w:id="5964" w:author="Haynes Haselmaier" w:date="2021-03-08T17:28:00Z">
              <w:tcPr>
                <w:tcW w:w="923" w:type="dxa"/>
                <w:tcBorders>
                  <w:top w:val="single" w:sz="4" w:space="0" w:color="000000"/>
                  <w:left w:val="nil"/>
                  <w:bottom w:val="single" w:sz="4" w:space="0" w:color="000000"/>
                  <w:right w:val="single" w:sz="4" w:space="0" w:color="000000"/>
                </w:tcBorders>
                <w:shd w:val="clear" w:color="auto" w:fill="auto"/>
              </w:tcPr>
            </w:tcPrChange>
          </w:tcPr>
          <w:p w14:paraId="19C3CBAE"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single" w:sz="4" w:space="0" w:color="000000"/>
              <w:bottom w:val="single" w:sz="4" w:space="0" w:color="000000"/>
              <w:right w:val="nil"/>
            </w:tcBorders>
            <w:shd w:val="clear" w:color="auto" w:fill="auto"/>
            <w:tcPrChange w:id="5965" w:author="Haynes Haselmaier" w:date="2021-03-08T17:28:00Z">
              <w:tcPr>
                <w:tcW w:w="1092" w:type="dxa"/>
                <w:gridSpan w:val="2"/>
                <w:tcBorders>
                  <w:top w:val="single" w:sz="4" w:space="0" w:color="000000"/>
                  <w:left w:val="single" w:sz="4" w:space="0" w:color="000000"/>
                  <w:bottom w:val="single" w:sz="4" w:space="0" w:color="000000"/>
                  <w:right w:val="nil"/>
                </w:tcBorders>
                <w:shd w:val="clear" w:color="auto" w:fill="auto"/>
              </w:tcPr>
            </w:tcPrChange>
          </w:tcPr>
          <w:p w14:paraId="076984CB"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b/>
                <w:sz w:val="18"/>
                <w:lang w:val="en-GB"/>
              </w:rPr>
              <w:t xml:space="preserve">MB </w:t>
            </w:r>
          </w:p>
        </w:tc>
        <w:tc>
          <w:tcPr>
            <w:tcW w:w="2697" w:type="dxa"/>
            <w:gridSpan w:val="2"/>
            <w:tcBorders>
              <w:top w:val="single" w:sz="4" w:space="0" w:color="000000"/>
              <w:left w:val="nil"/>
              <w:bottom w:val="single" w:sz="4" w:space="0" w:color="000000"/>
              <w:right w:val="single" w:sz="4" w:space="0" w:color="000000"/>
            </w:tcBorders>
            <w:shd w:val="clear" w:color="auto" w:fill="auto"/>
            <w:tcPrChange w:id="5966" w:author="Haynes Haselmaier" w:date="2021-03-08T17:28:00Z">
              <w:tcPr>
                <w:tcW w:w="2696" w:type="dxa"/>
                <w:gridSpan w:val="2"/>
                <w:tcBorders>
                  <w:top w:val="single" w:sz="4" w:space="0" w:color="000000"/>
                  <w:left w:val="nil"/>
                  <w:bottom w:val="single" w:sz="4" w:space="0" w:color="000000"/>
                  <w:right w:val="single" w:sz="4" w:space="0" w:color="000000"/>
                </w:tcBorders>
                <w:shd w:val="clear" w:color="auto" w:fill="auto"/>
              </w:tcPr>
            </w:tcPrChange>
          </w:tcPr>
          <w:p w14:paraId="76180429"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single" w:sz="4" w:space="0" w:color="000000"/>
              <w:bottom w:val="single" w:sz="4" w:space="0" w:color="000000"/>
              <w:right w:val="nil"/>
            </w:tcBorders>
            <w:shd w:val="clear" w:color="auto" w:fill="auto"/>
            <w:tcPrChange w:id="5967" w:author="Haynes Haselmaier" w:date="2021-03-08T17:28:00Z">
              <w:tcPr>
                <w:tcW w:w="1782" w:type="dxa"/>
                <w:gridSpan w:val="2"/>
                <w:tcBorders>
                  <w:top w:val="single" w:sz="4" w:space="0" w:color="000000"/>
                  <w:left w:val="single" w:sz="4" w:space="0" w:color="000000"/>
                  <w:bottom w:val="single" w:sz="4" w:space="0" w:color="000000"/>
                  <w:right w:val="nil"/>
                </w:tcBorders>
                <w:shd w:val="clear" w:color="auto" w:fill="auto"/>
              </w:tcPr>
            </w:tcPrChange>
          </w:tcPr>
          <w:p w14:paraId="12647D60"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b/>
                <w:sz w:val="18"/>
                <w:lang w:val="en-GB"/>
              </w:rPr>
              <w:t xml:space="preserve">GB </w:t>
            </w:r>
          </w:p>
        </w:tc>
        <w:tc>
          <w:tcPr>
            <w:tcW w:w="779" w:type="dxa"/>
            <w:tcBorders>
              <w:top w:val="single" w:sz="4" w:space="0" w:color="000000"/>
              <w:left w:val="nil"/>
              <w:bottom w:val="single" w:sz="4" w:space="0" w:color="000000"/>
              <w:right w:val="single" w:sz="4" w:space="0" w:color="000000"/>
            </w:tcBorders>
            <w:shd w:val="clear" w:color="auto" w:fill="auto"/>
            <w:tcPrChange w:id="5968" w:author="Haynes Haselmaier" w:date="2021-03-08T17:28:00Z">
              <w:tcPr>
                <w:tcW w:w="779" w:type="dxa"/>
                <w:tcBorders>
                  <w:top w:val="single" w:sz="4" w:space="0" w:color="000000"/>
                  <w:left w:val="nil"/>
                  <w:bottom w:val="single" w:sz="4" w:space="0" w:color="000000"/>
                  <w:right w:val="single" w:sz="4" w:space="0" w:color="000000"/>
                </w:tcBorders>
                <w:shd w:val="clear" w:color="auto" w:fill="auto"/>
              </w:tcPr>
            </w:tcPrChange>
          </w:tcPr>
          <w:p w14:paraId="342A95AE" w14:textId="77777777" w:rsidR="009D512D" w:rsidRPr="002B2AC3" w:rsidRDefault="009D512D" w:rsidP="002B2AC3">
            <w:pPr>
              <w:spacing w:after="160" w:line="259" w:lineRule="auto"/>
              <w:jc w:val="left"/>
              <w:rPr>
                <w:sz w:val="22"/>
                <w:lang w:val="en-GB"/>
              </w:rPr>
            </w:pPr>
          </w:p>
        </w:tc>
      </w:tr>
      <w:tr w:rsidR="009D512D" w:rsidRPr="008C7844" w14:paraId="20A64BEE" w14:textId="77777777" w:rsidTr="00D575DD">
        <w:trPr>
          <w:trHeight w:val="349"/>
          <w:jc w:val="center"/>
          <w:trPrChange w:id="5969" w:author="Haynes Haselmaier" w:date="2021-03-08T17:28:00Z">
            <w:trPr>
              <w:trHeight w:val="349"/>
              <w:jc w:val="center"/>
            </w:trPr>
          </w:trPrChange>
        </w:trPr>
        <w:tc>
          <w:tcPr>
            <w:tcW w:w="2488" w:type="dxa"/>
            <w:tcBorders>
              <w:top w:val="single" w:sz="4" w:space="0" w:color="000000"/>
              <w:left w:val="single" w:sz="4" w:space="0" w:color="000000"/>
              <w:bottom w:val="single" w:sz="4" w:space="0" w:color="000000"/>
              <w:right w:val="nil"/>
            </w:tcBorders>
            <w:shd w:val="clear" w:color="auto" w:fill="auto"/>
            <w:tcPrChange w:id="5970" w:author="Haynes Haselmaier" w:date="2021-03-08T17:28:00Z">
              <w:tcPr>
                <w:tcW w:w="2489" w:type="dxa"/>
                <w:tcBorders>
                  <w:top w:val="single" w:sz="4" w:space="0" w:color="000000"/>
                  <w:left w:val="single" w:sz="4" w:space="0" w:color="000000"/>
                  <w:bottom w:val="single" w:sz="4" w:space="0" w:color="000000"/>
                  <w:right w:val="nil"/>
                </w:tcBorders>
                <w:shd w:val="clear" w:color="auto" w:fill="auto"/>
              </w:tcPr>
            </w:tcPrChange>
          </w:tcPr>
          <w:p w14:paraId="4F553FF4"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1,024 </w:t>
            </w:r>
          </w:p>
        </w:tc>
        <w:tc>
          <w:tcPr>
            <w:tcW w:w="924" w:type="dxa"/>
            <w:tcBorders>
              <w:top w:val="single" w:sz="4" w:space="0" w:color="000000"/>
              <w:left w:val="nil"/>
              <w:bottom w:val="single" w:sz="4" w:space="0" w:color="000000"/>
              <w:right w:val="single" w:sz="4" w:space="0" w:color="000000"/>
            </w:tcBorders>
            <w:shd w:val="clear" w:color="auto" w:fill="auto"/>
            <w:tcPrChange w:id="5971" w:author="Haynes Haselmaier" w:date="2021-03-08T17:28:00Z">
              <w:tcPr>
                <w:tcW w:w="923" w:type="dxa"/>
                <w:tcBorders>
                  <w:top w:val="single" w:sz="4" w:space="0" w:color="000000"/>
                  <w:left w:val="nil"/>
                  <w:bottom w:val="single" w:sz="4" w:space="0" w:color="000000"/>
                  <w:right w:val="single" w:sz="4" w:space="0" w:color="000000"/>
                </w:tcBorders>
                <w:shd w:val="clear" w:color="auto" w:fill="auto"/>
              </w:tcPr>
            </w:tcPrChange>
          </w:tcPr>
          <w:p w14:paraId="148364C9"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single" w:sz="4" w:space="0" w:color="000000"/>
              <w:bottom w:val="single" w:sz="4" w:space="0" w:color="000000"/>
              <w:right w:val="nil"/>
            </w:tcBorders>
            <w:shd w:val="clear" w:color="auto" w:fill="auto"/>
            <w:tcPrChange w:id="5972" w:author="Haynes Haselmaier" w:date="2021-03-08T17:28:00Z">
              <w:tcPr>
                <w:tcW w:w="1092" w:type="dxa"/>
                <w:gridSpan w:val="2"/>
                <w:tcBorders>
                  <w:top w:val="single" w:sz="4" w:space="0" w:color="000000"/>
                  <w:left w:val="single" w:sz="4" w:space="0" w:color="000000"/>
                  <w:bottom w:val="single" w:sz="4" w:space="0" w:color="000000"/>
                  <w:right w:val="nil"/>
                </w:tcBorders>
                <w:shd w:val="clear" w:color="auto" w:fill="auto"/>
              </w:tcPr>
            </w:tcPrChange>
          </w:tcPr>
          <w:p w14:paraId="0FBE3123"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1,048,576 </w:t>
            </w:r>
          </w:p>
        </w:tc>
        <w:tc>
          <w:tcPr>
            <w:tcW w:w="2697" w:type="dxa"/>
            <w:gridSpan w:val="2"/>
            <w:tcBorders>
              <w:top w:val="single" w:sz="4" w:space="0" w:color="000000"/>
              <w:left w:val="nil"/>
              <w:bottom w:val="single" w:sz="4" w:space="0" w:color="000000"/>
              <w:right w:val="single" w:sz="4" w:space="0" w:color="000000"/>
            </w:tcBorders>
            <w:shd w:val="clear" w:color="auto" w:fill="auto"/>
            <w:tcPrChange w:id="5973" w:author="Haynes Haselmaier" w:date="2021-03-08T17:28:00Z">
              <w:tcPr>
                <w:tcW w:w="2696" w:type="dxa"/>
                <w:gridSpan w:val="2"/>
                <w:tcBorders>
                  <w:top w:val="single" w:sz="4" w:space="0" w:color="000000"/>
                  <w:left w:val="nil"/>
                  <w:bottom w:val="single" w:sz="4" w:space="0" w:color="000000"/>
                  <w:right w:val="single" w:sz="4" w:space="0" w:color="000000"/>
                </w:tcBorders>
                <w:shd w:val="clear" w:color="auto" w:fill="auto"/>
              </w:tcPr>
            </w:tcPrChange>
          </w:tcPr>
          <w:p w14:paraId="0E6FD573"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single" w:sz="4" w:space="0" w:color="000000"/>
              <w:bottom w:val="single" w:sz="4" w:space="0" w:color="000000"/>
              <w:right w:val="nil"/>
            </w:tcBorders>
            <w:shd w:val="clear" w:color="auto" w:fill="auto"/>
            <w:tcPrChange w:id="5974" w:author="Haynes Haselmaier" w:date="2021-03-08T17:28:00Z">
              <w:tcPr>
                <w:tcW w:w="1782" w:type="dxa"/>
                <w:gridSpan w:val="2"/>
                <w:tcBorders>
                  <w:top w:val="single" w:sz="4" w:space="0" w:color="000000"/>
                  <w:left w:val="single" w:sz="4" w:space="0" w:color="000000"/>
                  <w:bottom w:val="single" w:sz="4" w:space="0" w:color="000000"/>
                  <w:right w:val="nil"/>
                </w:tcBorders>
                <w:shd w:val="clear" w:color="auto" w:fill="auto"/>
              </w:tcPr>
            </w:tcPrChange>
          </w:tcPr>
          <w:p w14:paraId="735C460F"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1,073,741,824 </w:t>
            </w:r>
          </w:p>
        </w:tc>
        <w:tc>
          <w:tcPr>
            <w:tcW w:w="779" w:type="dxa"/>
            <w:tcBorders>
              <w:top w:val="single" w:sz="4" w:space="0" w:color="000000"/>
              <w:left w:val="nil"/>
              <w:bottom w:val="single" w:sz="4" w:space="0" w:color="000000"/>
              <w:right w:val="single" w:sz="4" w:space="0" w:color="000000"/>
            </w:tcBorders>
            <w:shd w:val="clear" w:color="auto" w:fill="auto"/>
            <w:tcPrChange w:id="5975" w:author="Haynes Haselmaier" w:date="2021-03-08T17:28:00Z">
              <w:tcPr>
                <w:tcW w:w="779" w:type="dxa"/>
                <w:tcBorders>
                  <w:top w:val="single" w:sz="4" w:space="0" w:color="000000"/>
                  <w:left w:val="nil"/>
                  <w:bottom w:val="single" w:sz="4" w:space="0" w:color="000000"/>
                  <w:right w:val="single" w:sz="4" w:space="0" w:color="000000"/>
                </w:tcBorders>
                <w:shd w:val="clear" w:color="auto" w:fill="auto"/>
              </w:tcPr>
            </w:tcPrChange>
          </w:tcPr>
          <w:p w14:paraId="35F8B0E0" w14:textId="77777777" w:rsidR="009D512D" w:rsidRPr="002B2AC3" w:rsidRDefault="009D512D" w:rsidP="002B2AC3">
            <w:pPr>
              <w:spacing w:after="160" w:line="259" w:lineRule="auto"/>
              <w:jc w:val="left"/>
              <w:rPr>
                <w:sz w:val="22"/>
                <w:lang w:val="en-GB"/>
              </w:rPr>
            </w:pPr>
          </w:p>
        </w:tc>
      </w:tr>
      <w:tr w:rsidR="009D512D" w:rsidRPr="008C7844" w14:paraId="190C4854" w14:textId="77777777" w:rsidTr="00D575DD">
        <w:trPr>
          <w:trHeight w:val="350"/>
          <w:jc w:val="center"/>
          <w:trPrChange w:id="5976" w:author="Haynes Haselmaier" w:date="2021-03-08T17:28:00Z">
            <w:trPr>
              <w:trHeight w:val="350"/>
              <w:jc w:val="center"/>
            </w:trPr>
          </w:trPrChange>
        </w:trPr>
        <w:tc>
          <w:tcPr>
            <w:tcW w:w="3412" w:type="dxa"/>
            <w:gridSpan w:val="2"/>
            <w:tcBorders>
              <w:top w:val="single" w:sz="4" w:space="0" w:color="000000"/>
              <w:left w:val="single" w:sz="4" w:space="0" w:color="000000"/>
              <w:bottom w:val="single" w:sz="4" w:space="0" w:color="000000"/>
              <w:right w:val="nil"/>
            </w:tcBorders>
            <w:shd w:val="clear" w:color="auto" w:fill="auto"/>
            <w:tcPrChange w:id="5977" w:author="Haynes Haselmaier" w:date="2021-03-08T17:28:00Z">
              <w:tcPr>
                <w:tcW w:w="3413" w:type="dxa"/>
                <w:gridSpan w:val="2"/>
                <w:tcBorders>
                  <w:top w:val="single" w:sz="4" w:space="0" w:color="000000"/>
                  <w:left w:val="single" w:sz="4" w:space="0" w:color="000000"/>
                  <w:bottom w:val="single" w:sz="4" w:space="0" w:color="000000"/>
                  <w:right w:val="nil"/>
                </w:tcBorders>
                <w:shd w:val="clear" w:color="auto" w:fill="auto"/>
              </w:tcPr>
            </w:tcPrChange>
          </w:tcPr>
          <w:p w14:paraId="26BBB909"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3789" w:type="dxa"/>
            <w:gridSpan w:val="4"/>
            <w:tcBorders>
              <w:top w:val="single" w:sz="4" w:space="0" w:color="000000"/>
              <w:left w:val="nil"/>
              <w:bottom w:val="single" w:sz="4" w:space="0" w:color="000000"/>
              <w:right w:val="nil"/>
            </w:tcBorders>
            <w:shd w:val="clear" w:color="auto" w:fill="auto"/>
            <w:tcPrChange w:id="5978" w:author="Haynes Haselmaier" w:date="2021-03-08T17:28:00Z">
              <w:tcPr>
                <w:tcW w:w="3788" w:type="dxa"/>
                <w:gridSpan w:val="4"/>
                <w:tcBorders>
                  <w:top w:val="single" w:sz="4" w:space="0" w:color="000000"/>
                  <w:left w:val="nil"/>
                  <w:bottom w:val="single" w:sz="4" w:space="0" w:color="000000"/>
                  <w:right w:val="nil"/>
                </w:tcBorders>
                <w:shd w:val="clear" w:color="auto" w:fill="auto"/>
              </w:tcPr>
            </w:tcPrChange>
          </w:tcPr>
          <w:p w14:paraId="0AB6645E" w14:textId="77777777" w:rsidR="009D512D" w:rsidRPr="002B2AC3" w:rsidRDefault="009D512D" w:rsidP="002B2AC3">
            <w:pPr>
              <w:spacing w:after="160" w:line="259" w:lineRule="auto"/>
              <w:jc w:val="left"/>
              <w:rPr>
                <w:sz w:val="22"/>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Change w:id="5979" w:author="Haynes Haselmaier" w:date="2021-03-08T17:28:00Z">
              <w:tcPr>
                <w:tcW w:w="2561" w:type="dxa"/>
                <w:gridSpan w:val="3"/>
                <w:tcBorders>
                  <w:top w:val="single" w:sz="4" w:space="0" w:color="000000"/>
                  <w:left w:val="nil"/>
                  <w:bottom w:val="single" w:sz="4" w:space="0" w:color="000000"/>
                  <w:right w:val="single" w:sz="4" w:space="0" w:color="000000"/>
                </w:tcBorders>
                <w:shd w:val="clear" w:color="auto" w:fill="auto"/>
              </w:tcPr>
            </w:tcPrChange>
          </w:tcPr>
          <w:p w14:paraId="12351250" w14:textId="77777777" w:rsidR="009D512D" w:rsidRPr="002B2AC3" w:rsidRDefault="009D512D" w:rsidP="002B2AC3">
            <w:pPr>
              <w:spacing w:after="160" w:line="259" w:lineRule="auto"/>
              <w:jc w:val="left"/>
              <w:rPr>
                <w:sz w:val="22"/>
                <w:lang w:val="en-GB"/>
              </w:rPr>
            </w:pPr>
          </w:p>
        </w:tc>
      </w:tr>
      <w:tr w:rsidR="009D512D" w:rsidRPr="008C7844" w14:paraId="48B86B42" w14:textId="77777777" w:rsidTr="00D575DD">
        <w:trPr>
          <w:trHeight w:val="349"/>
          <w:jc w:val="center"/>
          <w:trPrChange w:id="5980" w:author="Haynes Haselmaier" w:date="2021-03-08T17:28:00Z">
            <w:trPr>
              <w:trHeight w:val="349"/>
              <w:jc w:val="center"/>
            </w:trPr>
          </w:trPrChange>
        </w:trPr>
        <w:tc>
          <w:tcPr>
            <w:tcW w:w="3412" w:type="dxa"/>
            <w:gridSpan w:val="2"/>
            <w:tcBorders>
              <w:top w:val="single" w:sz="4" w:space="0" w:color="000000"/>
              <w:left w:val="single" w:sz="4" w:space="0" w:color="000000"/>
              <w:bottom w:val="single" w:sz="4" w:space="0" w:color="000000"/>
              <w:right w:val="nil"/>
            </w:tcBorders>
            <w:shd w:val="clear" w:color="auto" w:fill="auto"/>
            <w:tcPrChange w:id="5981" w:author="Haynes Haselmaier" w:date="2021-03-08T17:28:00Z">
              <w:tcPr>
                <w:tcW w:w="3413" w:type="dxa"/>
                <w:gridSpan w:val="2"/>
                <w:tcBorders>
                  <w:top w:val="single" w:sz="4" w:space="0" w:color="000000"/>
                  <w:left w:val="single" w:sz="4" w:space="0" w:color="000000"/>
                  <w:bottom w:val="single" w:sz="4" w:space="0" w:color="000000"/>
                  <w:right w:val="nil"/>
                </w:tcBorders>
                <w:shd w:val="clear" w:color="auto" w:fill="auto"/>
              </w:tcPr>
            </w:tcPrChange>
          </w:tcPr>
          <w:p w14:paraId="073F7A03"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File Options </w:t>
            </w:r>
          </w:p>
        </w:tc>
        <w:tc>
          <w:tcPr>
            <w:tcW w:w="3789" w:type="dxa"/>
            <w:gridSpan w:val="4"/>
            <w:tcBorders>
              <w:top w:val="single" w:sz="4" w:space="0" w:color="000000"/>
              <w:left w:val="nil"/>
              <w:bottom w:val="single" w:sz="4" w:space="0" w:color="000000"/>
              <w:right w:val="nil"/>
            </w:tcBorders>
            <w:shd w:val="clear" w:color="auto" w:fill="auto"/>
            <w:tcPrChange w:id="5982" w:author="Haynes Haselmaier" w:date="2021-03-08T17:28:00Z">
              <w:tcPr>
                <w:tcW w:w="3788" w:type="dxa"/>
                <w:gridSpan w:val="4"/>
                <w:tcBorders>
                  <w:top w:val="single" w:sz="4" w:space="0" w:color="000000"/>
                  <w:left w:val="nil"/>
                  <w:bottom w:val="single" w:sz="4" w:space="0" w:color="000000"/>
                  <w:right w:val="nil"/>
                </w:tcBorders>
                <w:shd w:val="clear" w:color="auto" w:fill="auto"/>
              </w:tcPr>
            </w:tcPrChange>
          </w:tcPr>
          <w:p w14:paraId="2938811C" w14:textId="77777777" w:rsidR="009D512D" w:rsidRPr="002B2AC3" w:rsidRDefault="009D512D" w:rsidP="002B2AC3">
            <w:pPr>
              <w:spacing w:after="160" w:line="259" w:lineRule="auto"/>
              <w:jc w:val="left"/>
              <w:rPr>
                <w:sz w:val="22"/>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Change w:id="5983" w:author="Haynes Haselmaier" w:date="2021-03-08T17:28:00Z">
              <w:tcPr>
                <w:tcW w:w="2561" w:type="dxa"/>
                <w:gridSpan w:val="3"/>
                <w:tcBorders>
                  <w:top w:val="single" w:sz="4" w:space="0" w:color="000000"/>
                  <w:left w:val="nil"/>
                  <w:bottom w:val="single" w:sz="4" w:space="0" w:color="000000"/>
                  <w:right w:val="single" w:sz="4" w:space="0" w:color="000000"/>
                </w:tcBorders>
                <w:shd w:val="clear" w:color="auto" w:fill="auto"/>
              </w:tcPr>
            </w:tcPrChange>
          </w:tcPr>
          <w:p w14:paraId="77BDD59A" w14:textId="77777777" w:rsidR="009D512D" w:rsidRPr="002B2AC3" w:rsidRDefault="009D512D" w:rsidP="002B2AC3">
            <w:pPr>
              <w:spacing w:after="160" w:line="259" w:lineRule="auto"/>
              <w:jc w:val="left"/>
              <w:rPr>
                <w:sz w:val="22"/>
                <w:lang w:val="en-GB"/>
              </w:rPr>
            </w:pPr>
          </w:p>
        </w:tc>
      </w:tr>
      <w:tr w:rsidR="009D512D" w:rsidRPr="008C7844" w14:paraId="162B8038" w14:textId="77777777" w:rsidTr="00D575DD">
        <w:trPr>
          <w:trHeight w:val="349"/>
          <w:jc w:val="center"/>
          <w:trPrChange w:id="5984" w:author="Haynes Haselmaier" w:date="2021-03-08T17:28:00Z">
            <w:trPr>
              <w:trHeight w:val="349"/>
              <w:jc w:val="center"/>
            </w:trPr>
          </w:trPrChange>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Change w:id="5985" w:author="Haynes Haselmaier" w:date="2021-03-08T17:28:00Z">
              <w:tcPr>
                <w:tcW w:w="3413"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65F7959F"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Max Size Options (MB) </w:t>
            </w:r>
          </w:p>
        </w:tc>
        <w:tc>
          <w:tcPr>
            <w:tcW w:w="3789" w:type="dxa"/>
            <w:gridSpan w:val="4"/>
            <w:tcBorders>
              <w:top w:val="single" w:sz="4" w:space="0" w:color="000000"/>
              <w:left w:val="single" w:sz="4" w:space="0" w:color="000000"/>
              <w:bottom w:val="single" w:sz="4" w:space="0" w:color="000000"/>
              <w:right w:val="single" w:sz="4" w:space="0" w:color="000000"/>
            </w:tcBorders>
            <w:shd w:val="clear" w:color="auto" w:fill="auto"/>
            <w:tcPrChange w:id="5986" w:author="Haynes Haselmaier" w:date="2021-03-08T17:28:00Z">
              <w:tcPr>
                <w:tcW w:w="3788" w:type="dxa"/>
                <w:gridSpan w:val="4"/>
                <w:tcBorders>
                  <w:top w:val="single" w:sz="4" w:space="0" w:color="000000"/>
                  <w:left w:val="single" w:sz="4" w:space="0" w:color="000000"/>
                  <w:bottom w:val="single" w:sz="4" w:space="0" w:color="000000"/>
                  <w:right w:val="single" w:sz="4" w:space="0" w:color="000000"/>
                </w:tcBorders>
                <w:shd w:val="clear" w:color="auto" w:fill="auto"/>
              </w:tcPr>
            </w:tcPrChange>
          </w:tcPr>
          <w:p w14:paraId="6633DC03"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256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Change w:id="5987" w:author="Haynes Haselmaier" w:date="2021-03-08T17:28:00Z">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tcPrChange>
          </w:tcPr>
          <w:p w14:paraId="6E8C4477"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10 </w:t>
            </w:r>
          </w:p>
        </w:tc>
      </w:tr>
      <w:tr w:rsidR="009D512D" w:rsidRPr="008C7844" w14:paraId="5C43B0EE" w14:textId="77777777" w:rsidTr="00D575DD">
        <w:trPr>
          <w:trHeight w:val="350"/>
          <w:jc w:val="center"/>
          <w:trPrChange w:id="5988" w:author="Haynes Haselmaier" w:date="2021-03-08T17:28:00Z">
            <w:trPr>
              <w:trHeight w:val="350"/>
              <w:jc w:val="center"/>
            </w:trPr>
          </w:trPrChange>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Change w:id="5989" w:author="Haynes Haselmaier" w:date="2021-03-08T17:28:00Z">
              <w:tcPr>
                <w:tcW w:w="3413"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1DE2A8E8"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Header Size (MB) </w:t>
            </w:r>
          </w:p>
        </w:tc>
        <w:tc>
          <w:tcPr>
            <w:tcW w:w="3789" w:type="dxa"/>
            <w:gridSpan w:val="4"/>
            <w:tcBorders>
              <w:top w:val="single" w:sz="4" w:space="0" w:color="000000"/>
              <w:left w:val="single" w:sz="4" w:space="0" w:color="000000"/>
              <w:bottom w:val="single" w:sz="4" w:space="0" w:color="000000"/>
              <w:right w:val="single" w:sz="4" w:space="0" w:color="000000"/>
            </w:tcBorders>
            <w:shd w:val="clear" w:color="auto" w:fill="auto"/>
            <w:tcPrChange w:id="5990" w:author="Haynes Haselmaier" w:date="2021-03-08T17:28:00Z">
              <w:tcPr>
                <w:tcW w:w="3788" w:type="dxa"/>
                <w:gridSpan w:val="4"/>
                <w:tcBorders>
                  <w:top w:val="single" w:sz="4" w:space="0" w:color="000000"/>
                  <w:left w:val="single" w:sz="4" w:space="0" w:color="000000"/>
                  <w:bottom w:val="single" w:sz="4" w:space="0" w:color="000000"/>
                  <w:right w:val="single" w:sz="4" w:space="0" w:color="000000"/>
                </w:tcBorders>
                <w:shd w:val="clear" w:color="auto" w:fill="auto"/>
              </w:tcPr>
            </w:tcPrChange>
          </w:tcPr>
          <w:p w14:paraId="1B76877A"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3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Change w:id="5991" w:author="Haynes Haselmaier" w:date="2021-03-08T17:28:00Z">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tcPrChange>
          </w:tcPr>
          <w:p w14:paraId="2D3819D4"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3 </w:t>
            </w:r>
          </w:p>
        </w:tc>
      </w:tr>
      <w:tr w:rsidR="009D512D" w:rsidRPr="008C7844" w14:paraId="1F56722D" w14:textId="77777777" w:rsidTr="00D575DD">
        <w:trPr>
          <w:trHeight w:val="350"/>
          <w:jc w:val="center"/>
          <w:trPrChange w:id="5992" w:author="Haynes Haselmaier" w:date="2021-03-08T17:28:00Z">
            <w:trPr>
              <w:trHeight w:val="350"/>
              <w:jc w:val="center"/>
            </w:trPr>
          </w:trPrChange>
        </w:trPr>
        <w:tc>
          <w:tcPr>
            <w:tcW w:w="3412" w:type="dxa"/>
            <w:gridSpan w:val="2"/>
            <w:tcBorders>
              <w:top w:val="single" w:sz="4" w:space="0" w:color="000000"/>
              <w:left w:val="single" w:sz="4" w:space="0" w:color="000000"/>
              <w:bottom w:val="single" w:sz="4" w:space="0" w:color="000000"/>
              <w:right w:val="nil"/>
            </w:tcBorders>
            <w:shd w:val="clear" w:color="auto" w:fill="auto"/>
            <w:tcPrChange w:id="5993" w:author="Haynes Haselmaier" w:date="2021-03-08T17:28:00Z">
              <w:tcPr>
                <w:tcW w:w="3413" w:type="dxa"/>
                <w:gridSpan w:val="2"/>
                <w:tcBorders>
                  <w:top w:val="single" w:sz="4" w:space="0" w:color="000000"/>
                  <w:left w:val="single" w:sz="4" w:space="0" w:color="000000"/>
                  <w:bottom w:val="single" w:sz="4" w:space="0" w:color="000000"/>
                  <w:right w:val="nil"/>
                </w:tcBorders>
                <w:shd w:val="clear" w:color="auto" w:fill="auto"/>
              </w:tcPr>
            </w:tcPrChange>
          </w:tcPr>
          <w:p w14:paraId="2BE78F47" w14:textId="77777777" w:rsidR="009D512D" w:rsidRPr="002B2AC3" w:rsidRDefault="00A97C0C" w:rsidP="002B2AC3">
            <w:pPr>
              <w:spacing w:after="0" w:line="259" w:lineRule="auto"/>
              <w:jc w:val="left"/>
              <w:rPr>
                <w:sz w:val="22"/>
                <w:lang w:val="en-GB"/>
              </w:rPr>
            </w:pPr>
            <w:r w:rsidRPr="002B2AC3">
              <w:rPr>
                <w:rFonts w:ascii="Calibri" w:eastAsia="Calibri" w:hAnsi="Calibri" w:cs="Calibri"/>
                <w:b/>
                <w:i/>
                <w:sz w:val="18"/>
                <w:lang w:val="en-GB"/>
              </w:rPr>
              <w:t xml:space="preserve">TrackingListCoverage </w:t>
            </w:r>
            <w:r w:rsidR="00AC251D" w:rsidRPr="002B2AC3">
              <w:rPr>
                <w:rFonts w:ascii="Calibri" w:eastAsia="Calibri" w:hAnsi="Calibri" w:cs="Calibri"/>
                <w:b/>
                <w:i/>
                <w:sz w:val="18"/>
                <w:lang w:val="en-GB"/>
              </w:rPr>
              <w:t xml:space="preserve">Size </w:t>
            </w:r>
          </w:p>
        </w:tc>
        <w:tc>
          <w:tcPr>
            <w:tcW w:w="3789" w:type="dxa"/>
            <w:gridSpan w:val="4"/>
            <w:tcBorders>
              <w:top w:val="single" w:sz="4" w:space="0" w:color="000000"/>
              <w:left w:val="nil"/>
              <w:bottom w:val="single" w:sz="4" w:space="0" w:color="000000"/>
              <w:right w:val="nil"/>
            </w:tcBorders>
            <w:shd w:val="clear" w:color="auto" w:fill="auto"/>
            <w:tcPrChange w:id="5994" w:author="Haynes Haselmaier" w:date="2021-03-08T17:28:00Z">
              <w:tcPr>
                <w:tcW w:w="3788" w:type="dxa"/>
                <w:gridSpan w:val="4"/>
                <w:tcBorders>
                  <w:top w:val="single" w:sz="4" w:space="0" w:color="000000"/>
                  <w:left w:val="nil"/>
                  <w:bottom w:val="single" w:sz="4" w:space="0" w:color="000000"/>
                  <w:right w:val="nil"/>
                </w:tcBorders>
                <w:shd w:val="clear" w:color="auto" w:fill="auto"/>
              </w:tcPr>
            </w:tcPrChange>
          </w:tcPr>
          <w:p w14:paraId="6D705116" w14:textId="77777777" w:rsidR="009D512D" w:rsidRPr="002B2AC3" w:rsidRDefault="009D512D" w:rsidP="002B2AC3">
            <w:pPr>
              <w:spacing w:after="160" w:line="259" w:lineRule="auto"/>
              <w:jc w:val="left"/>
              <w:rPr>
                <w:sz w:val="22"/>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Change w:id="5995" w:author="Haynes Haselmaier" w:date="2021-03-08T17:28:00Z">
              <w:tcPr>
                <w:tcW w:w="2561" w:type="dxa"/>
                <w:gridSpan w:val="3"/>
                <w:tcBorders>
                  <w:top w:val="single" w:sz="4" w:space="0" w:color="000000"/>
                  <w:left w:val="nil"/>
                  <w:bottom w:val="single" w:sz="4" w:space="0" w:color="000000"/>
                  <w:right w:val="single" w:sz="4" w:space="0" w:color="000000"/>
                </w:tcBorders>
                <w:shd w:val="clear" w:color="auto" w:fill="auto"/>
              </w:tcPr>
            </w:tcPrChange>
          </w:tcPr>
          <w:p w14:paraId="08E39EF9" w14:textId="77777777" w:rsidR="009D512D" w:rsidRPr="002B2AC3" w:rsidRDefault="009D512D" w:rsidP="002B2AC3">
            <w:pPr>
              <w:spacing w:after="160" w:line="259" w:lineRule="auto"/>
              <w:jc w:val="left"/>
              <w:rPr>
                <w:sz w:val="22"/>
                <w:lang w:val="en-GB"/>
              </w:rPr>
            </w:pPr>
          </w:p>
        </w:tc>
      </w:tr>
      <w:tr w:rsidR="009D512D" w:rsidRPr="008C7844" w14:paraId="70FC7E68" w14:textId="77777777" w:rsidTr="00D575DD">
        <w:trPr>
          <w:trHeight w:val="348"/>
          <w:jc w:val="center"/>
          <w:trPrChange w:id="5996" w:author="Haynes Haselmaier" w:date="2021-03-08T17:28:00Z">
            <w:trPr>
              <w:trHeight w:val="348"/>
              <w:jc w:val="center"/>
            </w:trPr>
          </w:trPrChange>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Change w:id="5997" w:author="Haynes Haselmaier" w:date="2021-03-08T17:28:00Z">
              <w:tcPr>
                <w:tcW w:w="3413"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5266F945"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Worst Case Estimate of Entries </w:t>
            </w:r>
          </w:p>
        </w:tc>
        <w:tc>
          <w:tcPr>
            <w:tcW w:w="3789" w:type="dxa"/>
            <w:gridSpan w:val="4"/>
            <w:tcBorders>
              <w:top w:val="single" w:sz="4" w:space="0" w:color="000000"/>
              <w:left w:val="single" w:sz="4" w:space="0" w:color="000000"/>
              <w:bottom w:val="single" w:sz="4" w:space="0" w:color="000000"/>
              <w:right w:val="single" w:sz="4" w:space="0" w:color="000000"/>
            </w:tcBorders>
            <w:shd w:val="clear" w:color="auto" w:fill="auto"/>
            <w:tcPrChange w:id="5998" w:author="Haynes Haselmaier" w:date="2021-03-08T17:28:00Z">
              <w:tcPr>
                <w:tcW w:w="3788" w:type="dxa"/>
                <w:gridSpan w:val="4"/>
                <w:tcBorders>
                  <w:top w:val="single" w:sz="4" w:space="0" w:color="000000"/>
                  <w:left w:val="single" w:sz="4" w:space="0" w:color="000000"/>
                  <w:bottom w:val="single" w:sz="4" w:space="0" w:color="000000"/>
                  <w:right w:val="single" w:sz="4" w:space="0" w:color="000000"/>
                </w:tcBorders>
                <w:shd w:val="clear" w:color="auto" w:fill="auto"/>
              </w:tcPr>
            </w:tcPrChange>
          </w:tcPr>
          <w:p w14:paraId="5375AC80"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50,000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Change w:id="5999" w:author="Haynes Haselmaier" w:date="2021-03-08T17:28:00Z">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tcPrChange>
          </w:tcPr>
          <w:p w14:paraId="64677B92"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50,000 </w:t>
            </w:r>
          </w:p>
        </w:tc>
      </w:tr>
      <w:tr w:rsidR="009D512D" w:rsidRPr="008C7844" w14:paraId="49C6C97E" w14:textId="77777777" w:rsidTr="00D575DD">
        <w:trPr>
          <w:trHeight w:val="350"/>
          <w:jc w:val="center"/>
          <w:trPrChange w:id="6000" w:author="Haynes Haselmaier" w:date="2021-03-08T17:28:00Z">
            <w:trPr>
              <w:trHeight w:val="350"/>
              <w:jc w:val="center"/>
            </w:trPr>
          </w:trPrChange>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Change w:id="6001" w:author="Haynes Haselmaier" w:date="2021-03-08T17:28:00Z">
              <w:tcPr>
                <w:tcW w:w="3413"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218A4AFA" w14:textId="77777777" w:rsidR="009D512D" w:rsidRPr="002B2AC3" w:rsidRDefault="00A97C0C" w:rsidP="002B2AC3">
            <w:pPr>
              <w:spacing w:after="0" w:line="259" w:lineRule="auto"/>
              <w:jc w:val="left"/>
              <w:rPr>
                <w:sz w:val="22"/>
                <w:lang w:val="en-GB"/>
              </w:rPr>
            </w:pPr>
            <w:r w:rsidRPr="002B2AC3">
              <w:rPr>
                <w:rFonts w:ascii="Calibri" w:eastAsia="Calibri" w:hAnsi="Calibri" w:cs="Calibri"/>
                <w:b/>
                <w:sz w:val="18"/>
                <w:lang w:val="en-GB"/>
              </w:rPr>
              <w:t xml:space="preserve">TrackingListCoverage </w:t>
            </w:r>
            <w:r w:rsidR="00AC251D" w:rsidRPr="002B2AC3">
              <w:rPr>
                <w:rFonts w:ascii="Calibri" w:eastAsia="Calibri" w:hAnsi="Calibri" w:cs="Calibri"/>
                <w:b/>
                <w:sz w:val="18"/>
                <w:lang w:val="en-GB"/>
              </w:rPr>
              <w:t xml:space="preserve">Size (MB) </w:t>
            </w:r>
          </w:p>
        </w:tc>
        <w:tc>
          <w:tcPr>
            <w:tcW w:w="3789" w:type="dxa"/>
            <w:gridSpan w:val="4"/>
            <w:tcBorders>
              <w:top w:val="single" w:sz="4" w:space="0" w:color="000000"/>
              <w:left w:val="single" w:sz="4" w:space="0" w:color="000000"/>
              <w:bottom w:val="single" w:sz="4" w:space="0" w:color="000000"/>
              <w:right w:val="single" w:sz="4" w:space="0" w:color="000000"/>
            </w:tcBorders>
            <w:shd w:val="clear" w:color="auto" w:fill="auto"/>
            <w:tcPrChange w:id="6002" w:author="Haynes Haselmaier" w:date="2021-03-08T17:28:00Z">
              <w:tcPr>
                <w:tcW w:w="3788" w:type="dxa"/>
                <w:gridSpan w:val="4"/>
                <w:tcBorders>
                  <w:top w:val="single" w:sz="4" w:space="0" w:color="000000"/>
                  <w:left w:val="single" w:sz="4" w:space="0" w:color="000000"/>
                  <w:bottom w:val="single" w:sz="4" w:space="0" w:color="000000"/>
                  <w:right w:val="single" w:sz="4" w:space="0" w:color="000000"/>
                </w:tcBorders>
                <w:shd w:val="clear" w:color="auto" w:fill="auto"/>
              </w:tcPr>
            </w:tcPrChange>
          </w:tcPr>
          <w:p w14:paraId="516B2193"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&lt;1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Change w:id="6003" w:author="Haynes Haselmaier" w:date="2021-03-08T17:28:00Z">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tcPrChange>
          </w:tcPr>
          <w:p w14:paraId="15F3EC8E"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&lt;1 </w:t>
            </w:r>
          </w:p>
        </w:tc>
      </w:tr>
      <w:tr w:rsidR="009D512D" w:rsidRPr="008C7844" w14:paraId="17C62789" w14:textId="77777777" w:rsidTr="00D575DD">
        <w:trPr>
          <w:trHeight w:val="350"/>
          <w:jc w:val="center"/>
          <w:trPrChange w:id="6004" w:author="Haynes Haselmaier" w:date="2021-03-08T17:28:00Z">
            <w:trPr>
              <w:trHeight w:val="350"/>
              <w:jc w:val="center"/>
            </w:trPr>
          </w:trPrChange>
        </w:trPr>
        <w:tc>
          <w:tcPr>
            <w:tcW w:w="3412" w:type="dxa"/>
            <w:gridSpan w:val="2"/>
            <w:tcBorders>
              <w:top w:val="single" w:sz="4" w:space="0" w:color="000000"/>
              <w:left w:val="single" w:sz="4" w:space="0" w:color="000000"/>
              <w:bottom w:val="single" w:sz="4" w:space="0" w:color="000000"/>
              <w:right w:val="nil"/>
            </w:tcBorders>
            <w:shd w:val="clear" w:color="auto" w:fill="auto"/>
            <w:tcPrChange w:id="6005" w:author="Haynes Haselmaier" w:date="2021-03-08T17:28:00Z">
              <w:tcPr>
                <w:tcW w:w="3413" w:type="dxa"/>
                <w:gridSpan w:val="2"/>
                <w:tcBorders>
                  <w:top w:val="single" w:sz="4" w:space="0" w:color="000000"/>
                  <w:left w:val="single" w:sz="4" w:space="0" w:color="000000"/>
                  <w:bottom w:val="single" w:sz="4" w:space="0" w:color="000000"/>
                  <w:right w:val="nil"/>
                </w:tcBorders>
                <w:shd w:val="clear" w:color="auto" w:fill="auto"/>
              </w:tcPr>
            </w:tcPrChange>
          </w:tcPr>
          <w:p w14:paraId="6A2CD2AB" w14:textId="77777777" w:rsidR="009D512D" w:rsidRPr="002B2AC3" w:rsidRDefault="00A97C0C" w:rsidP="002B2AC3">
            <w:pPr>
              <w:spacing w:after="0" w:line="259" w:lineRule="auto"/>
              <w:jc w:val="left"/>
              <w:rPr>
                <w:sz w:val="22"/>
                <w:lang w:val="en-GB"/>
              </w:rPr>
            </w:pPr>
            <w:r w:rsidRPr="002B2AC3">
              <w:rPr>
                <w:rFonts w:ascii="Calibri" w:eastAsia="Calibri" w:hAnsi="Calibri" w:cs="Calibri"/>
                <w:b/>
                <w:i/>
                <w:sz w:val="18"/>
                <w:lang w:val="en-GB"/>
              </w:rPr>
              <w:t>BathymetryCoverage</w:t>
            </w:r>
            <w:r w:rsidR="00AC251D" w:rsidRPr="002B2AC3">
              <w:rPr>
                <w:rFonts w:ascii="Calibri" w:eastAsia="Calibri" w:hAnsi="Calibri" w:cs="Calibri"/>
                <w:b/>
                <w:i/>
                <w:sz w:val="18"/>
                <w:lang w:val="en-GB"/>
              </w:rPr>
              <w:t xml:space="preserve"> Size </w:t>
            </w:r>
          </w:p>
        </w:tc>
        <w:tc>
          <w:tcPr>
            <w:tcW w:w="3789" w:type="dxa"/>
            <w:gridSpan w:val="4"/>
            <w:tcBorders>
              <w:top w:val="single" w:sz="4" w:space="0" w:color="000000"/>
              <w:left w:val="nil"/>
              <w:bottom w:val="single" w:sz="4" w:space="0" w:color="000000"/>
              <w:right w:val="nil"/>
            </w:tcBorders>
            <w:shd w:val="clear" w:color="auto" w:fill="auto"/>
            <w:tcPrChange w:id="6006" w:author="Haynes Haselmaier" w:date="2021-03-08T17:28:00Z">
              <w:tcPr>
                <w:tcW w:w="3788" w:type="dxa"/>
                <w:gridSpan w:val="4"/>
                <w:tcBorders>
                  <w:top w:val="single" w:sz="4" w:space="0" w:color="000000"/>
                  <w:left w:val="nil"/>
                  <w:bottom w:val="single" w:sz="4" w:space="0" w:color="000000"/>
                  <w:right w:val="nil"/>
                </w:tcBorders>
                <w:shd w:val="clear" w:color="auto" w:fill="auto"/>
              </w:tcPr>
            </w:tcPrChange>
          </w:tcPr>
          <w:p w14:paraId="549AD98A" w14:textId="77777777" w:rsidR="009D512D" w:rsidRPr="002B2AC3" w:rsidRDefault="009D512D" w:rsidP="002B2AC3">
            <w:pPr>
              <w:spacing w:after="160" w:line="259" w:lineRule="auto"/>
              <w:jc w:val="left"/>
              <w:rPr>
                <w:sz w:val="22"/>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Change w:id="6007" w:author="Haynes Haselmaier" w:date="2021-03-08T17:28:00Z">
              <w:tcPr>
                <w:tcW w:w="2561" w:type="dxa"/>
                <w:gridSpan w:val="3"/>
                <w:tcBorders>
                  <w:top w:val="single" w:sz="4" w:space="0" w:color="000000"/>
                  <w:left w:val="nil"/>
                  <w:bottom w:val="single" w:sz="4" w:space="0" w:color="000000"/>
                  <w:right w:val="single" w:sz="4" w:space="0" w:color="000000"/>
                </w:tcBorders>
                <w:shd w:val="clear" w:color="auto" w:fill="auto"/>
              </w:tcPr>
            </w:tcPrChange>
          </w:tcPr>
          <w:p w14:paraId="539860CB" w14:textId="77777777" w:rsidR="009D512D" w:rsidRPr="002B2AC3" w:rsidRDefault="009D512D" w:rsidP="002B2AC3">
            <w:pPr>
              <w:spacing w:after="160" w:line="259" w:lineRule="auto"/>
              <w:jc w:val="left"/>
              <w:rPr>
                <w:sz w:val="22"/>
                <w:lang w:val="en-GB"/>
              </w:rPr>
            </w:pPr>
          </w:p>
        </w:tc>
      </w:tr>
      <w:tr w:rsidR="009D512D" w:rsidRPr="008C7844" w14:paraId="7C4E37E6" w14:textId="77777777" w:rsidTr="00D575DD">
        <w:trPr>
          <w:trHeight w:val="349"/>
          <w:jc w:val="center"/>
          <w:trPrChange w:id="6008" w:author="Haynes Haselmaier" w:date="2021-03-08T17:28:00Z">
            <w:trPr>
              <w:trHeight w:val="349"/>
              <w:jc w:val="center"/>
            </w:trPr>
          </w:trPrChange>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Change w:id="6009" w:author="Haynes Haselmaier" w:date="2021-03-08T17:28:00Z">
              <w:tcPr>
                <w:tcW w:w="3413"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27E779CE" w14:textId="77777777" w:rsidR="009D512D" w:rsidRPr="002B2AC3" w:rsidRDefault="00A97C0C" w:rsidP="002B2AC3">
            <w:pPr>
              <w:spacing w:after="0" w:line="259" w:lineRule="auto"/>
              <w:jc w:val="left"/>
              <w:rPr>
                <w:sz w:val="22"/>
                <w:lang w:val="en-GB"/>
              </w:rPr>
            </w:pPr>
            <w:r w:rsidRPr="002B2AC3">
              <w:rPr>
                <w:rFonts w:ascii="Calibri" w:eastAsia="Calibri" w:hAnsi="Calibri" w:cs="Calibri"/>
                <w:b/>
                <w:sz w:val="18"/>
                <w:lang w:val="en-GB"/>
              </w:rPr>
              <w:t>BathymetryCoverage</w:t>
            </w:r>
            <w:r w:rsidR="00AC251D" w:rsidRPr="002B2AC3">
              <w:rPr>
                <w:rFonts w:ascii="Calibri" w:eastAsia="Calibri" w:hAnsi="Calibri" w:cs="Calibri"/>
                <w:b/>
                <w:sz w:val="18"/>
                <w:lang w:val="en-GB"/>
              </w:rPr>
              <w:t xml:space="preserve"> Size(MB) </w:t>
            </w:r>
          </w:p>
        </w:tc>
        <w:tc>
          <w:tcPr>
            <w:tcW w:w="3789" w:type="dxa"/>
            <w:gridSpan w:val="4"/>
            <w:tcBorders>
              <w:top w:val="single" w:sz="4" w:space="0" w:color="000000"/>
              <w:left w:val="single" w:sz="4" w:space="0" w:color="000000"/>
              <w:bottom w:val="single" w:sz="4" w:space="0" w:color="000000"/>
              <w:right w:val="single" w:sz="4" w:space="0" w:color="000000"/>
            </w:tcBorders>
            <w:shd w:val="clear" w:color="auto" w:fill="auto"/>
            <w:tcPrChange w:id="6010" w:author="Haynes Haselmaier" w:date="2021-03-08T17:28:00Z">
              <w:tcPr>
                <w:tcW w:w="3788" w:type="dxa"/>
                <w:gridSpan w:val="4"/>
                <w:tcBorders>
                  <w:top w:val="single" w:sz="4" w:space="0" w:color="000000"/>
                  <w:left w:val="single" w:sz="4" w:space="0" w:color="000000"/>
                  <w:bottom w:val="single" w:sz="4" w:space="0" w:color="000000"/>
                  <w:right w:val="single" w:sz="4" w:space="0" w:color="000000"/>
                </w:tcBorders>
                <w:shd w:val="clear" w:color="auto" w:fill="auto"/>
              </w:tcPr>
            </w:tcPrChange>
          </w:tcPr>
          <w:p w14:paraId="76388ECD"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253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Change w:id="6011" w:author="Haynes Haselmaier" w:date="2021-03-08T17:28:00Z">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tcPrChange>
          </w:tcPr>
          <w:p w14:paraId="72CB4CCD"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7 </w:t>
            </w:r>
          </w:p>
        </w:tc>
      </w:tr>
      <w:tr w:rsidR="009D512D" w:rsidRPr="008C7844" w14:paraId="44C8B756" w14:textId="77777777" w:rsidTr="00D575DD">
        <w:trPr>
          <w:trHeight w:val="349"/>
          <w:jc w:val="center"/>
          <w:trPrChange w:id="6012" w:author="Haynes Haselmaier" w:date="2021-03-08T17:28:00Z">
            <w:trPr>
              <w:trHeight w:val="349"/>
              <w:jc w:val="center"/>
            </w:trPr>
          </w:trPrChange>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Change w:id="6013" w:author="Haynes Haselmaier" w:date="2021-03-08T17:28:00Z">
              <w:tcPr>
                <w:tcW w:w="3413"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5FC37441"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Total Number of </w:t>
            </w:r>
            <w:r w:rsidR="00A97C0C" w:rsidRPr="002B2AC3">
              <w:rPr>
                <w:rFonts w:ascii="Calibri" w:eastAsia="Calibri" w:hAnsi="Calibri" w:cs="Calibri"/>
                <w:b/>
                <w:sz w:val="18"/>
                <w:lang w:val="en-GB"/>
              </w:rPr>
              <w:t>BathymetryCoverage</w:t>
            </w:r>
            <w:r w:rsidRPr="002B2AC3">
              <w:rPr>
                <w:rFonts w:ascii="Calibri" w:eastAsia="Calibri" w:hAnsi="Calibri" w:cs="Calibri"/>
                <w:b/>
                <w:sz w:val="18"/>
                <w:lang w:val="en-GB"/>
              </w:rPr>
              <w:t xml:space="preserve"> Records </w:t>
            </w:r>
          </w:p>
        </w:tc>
        <w:tc>
          <w:tcPr>
            <w:tcW w:w="3789" w:type="dxa"/>
            <w:gridSpan w:val="4"/>
            <w:tcBorders>
              <w:top w:val="single" w:sz="4" w:space="0" w:color="000000"/>
              <w:left w:val="single" w:sz="4" w:space="0" w:color="000000"/>
              <w:bottom w:val="single" w:sz="4" w:space="0" w:color="000000"/>
              <w:right w:val="single" w:sz="4" w:space="0" w:color="000000"/>
            </w:tcBorders>
            <w:shd w:val="clear" w:color="auto" w:fill="auto"/>
            <w:tcPrChange w:id="6014" w:author="Haynes Haselmaier" w:date="2021-03-08T17:28:00Z">
              <w:tcPr>
                <w:tcW w:w="3788" w:type="dxa"/>
                <w:gridSpan w:val="4"/>
                <w:tcBorders>
                  <w:top w:val="single" w:sz="4" w:space="0" w:color="000000"/>
                  <w:left w:val="single" w:sz="4" w:space="0" w:color="000000"/>
                  <w:bottom w:val="single" w:sz="4" w:space="0" w:color="000000"/>
                  <w:right w:val="single" w:sz="4" w:space="0" w:color="000000"/>
                </w:tcBorders>
                <w:shd w:val="clear" w:color="auto" w:fill="auto"/>
              </w:tcPr>
            </w:tcPrChange>
          </w:tcPr>
          <w:p w14:paraId="684FCBA2"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33,160,966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Change w:id="6015" w:author="Haynes Haselmaier" w:date="2021-03-08T17:28:00Z">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tcPrChange>
          </w:tcPr>
          <w:p w14:paraId="584406E0"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366,902 </w:t>
            </w:r>
          </w:p>
        </w:tc>
      </w:tr>
      <w:tr w:rsidR="009D512D" w:rsidRPr="008C7844" w14:paraId="50B0B816" w14:textId="77777777" w:rsidTr="00D575DD">
        <w:trPr>
          <w:trHeight w:val="350"/>
          <w:jc w:val="center"/>
          <w:trPrChange w:id="6016" w:author="Haynes Haselmaier" w:date="2021-03-08T17:28:00Z">
            <w:trPr>
              <w:trHeight w:val="350"/>
              <w:jc w:val="center"/>
            </w:trPr>
          </w:trPrChange>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Change w:id="6017" w:author="Haynes Haselmaier" w:date="2021-03-08T17:28:00Z">
              <w:tcPr>
                <w:tcW w:w="3413"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632E30A9"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Square Dimensions (</w:t>
            </w:r>
            <w:r w:rsidR="00A97C0C" w:rsidRPr="002B2AC3">
              <w:rPr>
                <w:rFonts w:ascii="Calibri" w:eastAsia="Calibri" w:hAnsi="Calibri" w:cs="Calibri"/>
                <w:b/>
                <w:sz w:val="18"/>
                <w:lang w:val="en-GB"/>
              </w:rPr>
              <w:t>BathymetryCoverage</w:t>
            </w:r>
            <w:r w:rsidRPr="002B2AC3">
              <w:rPr>
                <w:rFonts w:ascii="Calibri" w:eastAsia="Calibri" w:hAnsi="Calibri" w:cs="Calibri"/>
                <w:b/>
                <w:sz w:val="18"/>
                <w:lang w:val="en-GB"/>
              </w:rPr>
              <w:t xml:space="preserve">) </w:t>
            </w:r>
          </w:p>
        </w:tc>
        <w:tc>
          <w:tcPr>
            <w:tcW w:w="3789" w:type="dxa"/>
            <w:gridSpan w:val="4"/>
            <w:tcBorders>
              <w:top w:val="single" w:sz="4" w:space="0" w:color="000000"/>
              <w:left w:val="single" w:sz="4" w:space="0" w:color="000000"/>
              <w:bottom w:val="single" w:sz="4" w:space="0" w:color="000000"/>
              <w:right w:val="single" w:sz="4" w:space="0" w:color="000000"/>
            </w:tcBorders>
            <w:shd w:val="clear" w:color="auto" w:fill="auto"/>
            <w:tcPrChange w:id="6018" w:author="Haynes Haselmaier" w:date="2021-03-08T17:28:00Z">
              <w:tcPr>
                <w:tcW w:w="3788" w:type="dxa"/>
                <w:gridSpan w:val="4"/>
                <w:tcBorders>
                  <w:top w:val="single" w:sz="4" w:space="0" w:color="000000"/>
                  <w:left w:val="single" w:sz="4" w:space="0" w:color="000000"/>
                  <w:bottom w:val="single" w:sz="4" w:space="0" w:color="000000"/>
                  <w:right w:val="single" w:sz="4" w:space="0" w:color="000000"/>
                </w:tcBorders>
                <w:shd w:val="clear" w:color="auto" w:fill="auto"/>
              </w:tcPr>
            </w:tcPrChange>
          </w:tcPr>
          <w:p w14:paraId="7E0DBC1A"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5,759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Change w:id="6019" w:author="Haynes Haselmaier" w:date="2021-03-08T17:28:00Z">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tcPrChange>
          </w:tcPr>
          <w:p w14:paraId="6FF6232F"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606 </w:t>
            </w:r>
          </w:p>
        </w:tc>
      </w:tr>
    </w:tbl>
    <w:p w14:paraId="26930121" w14:textId="5328423B"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tab/>
        <w:t xml:space="preserve"> </w:t>
      </w:r>
    </w:p>
    <w:p w14:paraId="709F205C" w14:textId="296039B5" w:rsidR="009D512D" w:rsidRPr="008C7844" w:rsidRDefault="00D575DD">
      <w:pPr>
        <w:spacing w:after="62" w:line="259" w:lineRule="auto"/>
        <w:jc w:val="left"/>
        <w:rPr>
          <w:lang w:val="en-GB"/>
        </w:rPr>
      </w:pPr>
      <w:ins w:id="6020" w:author="Haynes Haselmaier" w:date="2021-03-08T17:30:00Z">
        <w:r>
          <w:rPr>
            <w:noProof/>
            <w:lang w:eastAsia="ko-KR"/>
          </w:rPr>
          <mc:AlternateContent>
            <mc:Choice Requires="wps">
              <w:drawing>
                <wp:anchor distT="0" distB="0" distL="114300" distR="114300" simplePos="0" relativeHeight="251686400" behindDoc="0" locked="0" layoutInCell="1" allowOverlap="1" wp14:anchorId="6B929783" wp14:editId="42F18E4B">
                  <wp:simplePos x="0" y="0"/>
                  <wp:positionH relativeFrom="column">
                    <wp:posOffset>939800</wp:posOffset>
                  </wp:positionH>
                  <wp:positionV relativeFrom="paragraph">
                    <wp:posOffset>3978910</wp:posOffset>
                  </wp:positionV>
                  <wp:extent cx="4025265" cy="635"/>
                  <wp:effectExtent l="0" t="0" r="0" b="8255"/>
                  <wp:wrapTopAndBottom/>
                  <wp:docPr id="156" name="Text Box 156"/>
                  <wp:cNvGraphicFramePr/>
                  <a:graphic xmlns:a="http://schemas.openxmlformats.org/drawingml/2006/main">
                    <a:graphicData uri="http://schemas.microsoft.com/office/word/2010/wordprocessingShape">
                      <wps:wsp>
                        <wps:cNvSpPr txBox="1"/>
                        <wps:spPr>
                          <a:xfrm>
                            <a:off x="0" y="0"/>
                            <a:ext cx="4025265" cy="635"/>
                          </a:xfrm>
                          <a:prstGeom prst="rect">
                            <a:avLst/>
                          </a:prstGeom>
                          <a:solidFill>
                            <a:prstClr val="white"/>
                          </a:solidFill>
                          <a:ln>
                            <a:noFill/>
                          </a:ln>
                        </wps:spPr>
                        <wps:txbx>
                          <w:txbxContent>
                            <w:p w14:paraId="16111BB2" w14:textId="27F1AABA" w:rsidR="00D575DD" w:rsidRPr="003C4888" w:rsidRDefault="00D575DD">
                              <w:pPr>
                                <w:pStyle w:val="Caption"/>
                                <w:rPr>
                                  <w:noProof/>
                                </w:rPr>
                                <w:pPrChange w:id="6021" w:author="Haynes Haselmaier" w:date="2021-03-08T17:30:00Z">
                                  <w:pPr>
                                    <w:spacing w:after="62"/>
                                  </w:pPr>
                                </w:pPrChange>
                              </w:pPr>
                              <w:bookmarkStart w:id="6022" w:name="_Ref66117089"/>
                              <w:bookmarkStart w:id="6023" w:name="_Ref66117083"/>
                              <w:ins w:id="6024" w:author="Haynes Haselmaier" w:date="2021-03-08T17:30:00Z">
                                <w:r>
                                  <w:t xml:space="preserve">Figure E </w:t>
                                </w:r>
                                <w:r>
                                  <w:fldChar w:fldCharType="begin"/>
                                </w:r>
                                <w:r>
                                  <w:instrText xml:space="preserve"> SEQ Figure_E \* ARABIC </w:instrText>
                                </w:r>
                              </w:ins>
                              <w:r>
                                <w:fldChar w:fldCharType="separate"/>
                              </w:r>
                              <w:ins w:id="6025" w:author="Haynes Haselmaier" w:date="2021-03-08T17:30:00Z">
                                <w:r>
                                  <w:rPr>
                                    <w:noProof/>
                                  </w:rPr>
                                  <w:t>1</w:t>
                                </w:r>
                                <w:r>
                                  <w:fldChar w:fldCharType="end"/>
                                </w:r>
                                <w:bookmarkEnd w:id="6022"/>
                                <w:r>
                                  <w:t xml:space="preserve"> - </w:t>
                                </w:r>
                                <w:r w:rsidRPr="00664B45">
                                  <w:t>Informative grid extents for a 10 MB Uncompressed Dataset</w:t>
                                </w:r>
                              </w:ins>
                              <w:bookmarkEnd w:id="60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29783" id="Text Box 156" o:spid="_x0000_s1084" type="#_x0000_t202" style="position:absolute;margin-left:74pt;margin-top:313.3pt;width:316.95pt;height:.0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" stroked="f">
                  <v:textbox style="mso-fit-shape-to-text:t" inset="0,0,0,0">
                    <w:txbxContent>
                      <w:p w14:paraId="16111BB2" w14:textId="27F1AABA" w:rsidR="00D575DD" w:rsidRPr="003C4888" w:rsidRDefault="00D575DD" w:rsidP="00D575DD">
                        <w:pPr>
                          <w:pStyle w:val="Caption"/>
                          <w:rPr>
                            <w:noProof/>
                            <w:color w:val="000000"/>
                            <w:sz w:val="20"/>
                          </w:rPr>
                          <w:pPrChange w:id="6055" w:author="Haynes Haselmaier" w:date="2021-03-08T17:30:00Z">
                            <w:pPr>
                              <w:spacing w:after="62"/>
                            </w:pPr>
                          </w:pPrChange>
                        </w:pPr>
                        <w:bookmarkStart w:id="6056" w:name="_Ref66117083"/>
                        <w:bookmarkStart w:id="6057" w:name="_Ref66117089"/>
                        <w:ins w:id="6058" w:author="Haynes Haselmaier" w:date="2021-03-08T17:30:00Z">
                          <w:r>
                            <w:t xml:space="preserve">Figure E </w:t>
                          </w:r>
                          <w:r>
                            <w:fldChar w:fldCharType="begin"/>
                          </w:r>
                          <w:r>
                            <w:instrText xml:space="preserve"> SEQ Figure_E \* ARABIC </w:instrText>
                          </w:r>
                        </w:ins>
                        <w:r>
                          <w:fldChar w:fldCharType="separate"/>
                        </w:r>
                        <w:ins w:id="6059" w:author="Haynes Haselmaier" w:date="2021-03-08T17:30:00Z">
                          <w:r>
                            <w:rPr>
                              <w:noProof/>
                            </w:rPr>
                            <w:t>1</w:t>
                          </w:r>
                          <w:r>
                            <w:fldChar w:fldCharType="end"/>
                          </w:r>
                          <w:bookmarkEnd w:id="6057"/>
                          <w:r>
                            <w:t xml:space="preserve"> - </w:t>
                          </w:r>
                          <w:r w:rsidRPr="00664B45">
                            <w:t>Informative grid extents for a 10 MB Uncompressed Dataset</w:t>
                          </w:r>
                        </w:ins>
                        <w:bookmarkEnd w:id="6056"/>
                      </w:p>
                    </w:txbxContent>
                  </v:textbox>
                  <w10:wrap type="topAndBottom"/>
                </v:shape>
              </w:pict>
            </mc:Fallback>
          </mc:AlternateContent>
        </w:r>
      </w:ins>
      <w:r>
        <w:rPr>
          <w:noProof/>
          <w:lang w:eastAsia="ko-KR"/>
        </w:rPr>
        <mc:AlternateContent>
          <mc:Choice Requires="wpg">
            <w:drawing>
              <wp:anchor distT="0" distB="0" distL="114300" distR="114300" simplePos="0" relativeHeight="251652608" behindDoc="0" locked="0" layoutInCell="1" allowOverlap="1" wp14:anchorId="64669DAE" wp14:editId="0A9DFD18">
                <wp:simplePos x="0" y="0"/>
                <wp:positionH relativeFrom="column">
                  <wp:posOffset>939800</wp:posOffset>
                </wp:positionH>
                <wp:positionV relativeFrom="paragraph">
                  <wp:posOffset>196850</wp:posOffset>
                </wp:positionV>
                <wp:extent cx="3716655" cy="3722370"/>
                <wp:effectExtent l="0" t="0" r="17145" b="49530"/>
                <wp:wrapTopAndBottom/>
                <wp:docPr id="119" name="Group 278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655" cy="3722370"/>
                          <a:chOff x="0" y="0"/>
                          <a:chExt cx="3890610" cy="3882029"/>
                        </a:xfrm>
                      </wpg:grpSpPr>
                      <wps:wsp>
                        <wps:cNvPr id="120" name="Rectangle 46345"/>
                        <wps:cNvSpPr>
                          <a:spLocks noChangeArrowheads="1"/>
                        </wps:cNvSpPr>
                        <wps:spPr bwMode="auto">
                          <a:xfrm>
                            <a:off x="3855466" y="3740991"/>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3025" w14:textId="77777777" w:rsidR="00D575DD" w:rsidRDefault="00D575DD">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121" name="Picture 463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463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4008" y="64007"/>
                            <a:ext cx="3657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Shape 46361"/>
                        <wps:cNvSpPr>
                          <a:spLocks/>
                        </wps:cNvSpPr>
                        <wps:spPr bwMode="auto">
                          <a:xfrm>
                            <a:off x="44958" y="44958"/>
                            <a:ext cx="3695700" cy="3695699"/>
                          </a:xfrm>
                          <a:custGeom>
                            <a:avLst/>
                            <a:gdLst>
                              <a:gd name="T0" fmla="*/ 0 w 3695700"/>
                              <a:gd name="T1" fmla="*/ 3695699 h 3695699"/>
                              <a:gd name="T2" fmla="*/ 3695700 w 3695700"/>
                              <a:gd name="T3" fmla="*/ 3695699 h 3695699"/>
                              <a:gd name="T4" fmla="*/ 3695700 w 3695700"/>
                              <a:gd name="T5" fmla="*/ 0 h 3695699"/>
                              <a:gd name="T6" fmla="*/ 0 w 3695700"/>
                              <a:gd name="T7" fmla="*/ 0 h 3695699"/>
                              <a:gd name="T8" fmla="*/ 0 w 3695700"/>
                              <a:gd name="T9" fmla="*/ 3695699 h 3695699"/>
                              <a:gd name="T10" fmla="*/ 0 w 3695700"/>
                              <a:gd name="T11" fmla="*/ 0 h 3695699"/>
                              <a:gd name="T12" fmla="*/ 3695700 w 3695700"/>
                              <a:gd name="T13" fmla="*/ 3695699 h 3695699"/>
                            </a:gdLst>
                            <a:ahLst/>
                            <a:cxnLst>
                              <a:cxn ang="0">
                                <a:pos x="T0" y="T1"/>
                              </a:cxn>
                              <a:cxn ang="0">
                                <a:pos x="T2" y="T3"/>
                              </a:cxn>
                              <a:cxn ang="0">
                                <a:pos x="T4" y="T5"/>
                              </a:cxn>
                              <a:cxn ang="0">
                                <a:pos x="T6" y="T7"/>
                              </a:cxn>
                              <a:cxn ang="0">
                                <a:pos x="T8" y="T9"/>
                              </a:cxn>
                            </a:cxnLst>
                            <a:rect l="T10" t="T11" r="T12" b="T13"/>
                            <a:pathLst>
                              <a:path w="3695700" h="3695699">
                                <a:moveTo>
                                  <a:pt x="0" y="3695699"/>
                                </a:moveTo>
                                <a:lnTo>
                                  <a:pt x="3695700" y="3695699"/>
                                </a:lnTo>
                                <a:lnTo>
                                  <a:pt x="3695700" y="0"/>
                                </a:lnTo>
                                <a:lnTo>
                                  <a:pt x="0" y="0"/>
                                </a:lnTo>
                                <a:lnTo>
                                  <a:pt x="0" y="3695699"/>
                                </a:lnTo>
                                <a:close/>
                              </a:path>
                            </a:pathLst>
                          </a:custGeom>
                          <a:noFill/>
                          <a:ln w="38100"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669DAE" id="Group 278883" o:spid="_x0000_s1085" style="position:absolute;margin-left:74pt;margin-top:15.5pt;width:292.65pt;height:293.1pt;z-index:251652608;mso-position-horizontal-relative:text;mso-position-vertical-relative:text;mso-width-relative:margin;mso-height-relative:margin" coordsize="38906,388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">
                <v:rect id="Rectangle 46345" o:spid="_x0000_s1086" style="position:absolute;left:38554;top:3740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4F83025" w14:textId="77777777" w:rsidR="00D575DD" w:rsidRDefault="00D575DD">
                        <w:pPr>
                          <w:spacing w:after="160" w:line="259" w:lineRule="auto"/>
                          <w:jc w:val="left"/>
                        </w:pPr>
                        <w:r>
                          <w:t xml:space="preserve"> </w:t>
                        </w:r>
                      </w:p>
                    </w:txbxContent>
                  </v:textbox>
                </v:rect>
                <v:shape id="Picture 46358" o:spid="_x0000_s1087"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">
                  <v:imagedata r:id="rId105" o:title=""/>
                </v:shape>
                <v:shape id="Picture 46360" o:spid="_x0000_s1088"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">
                  <v:imagedata r:id="rId106" o:title=""/>
                </v:shape>
                <v:shape id="Shape 46361" o:spid="_x0000_s1089" style="position:absolute;left:449;top:449;width:36957;height:36957;visibility:visible;mso-wrap-style:square;v-text-anchor:top" coordsize="3695700,369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" path="m,3695699r3695700,l3695700,,,,,3695699xe" filled="f" strokeweight="3pt">
                  <v:stroke miterlimit="83231f" joinstyle="miter" endcap="square"/>
                  <v:path arrowok="t" o:connecttype="custom" o:connectlocs="0,3695699;3695700,3695699;3695700,0;0,0;0,3695699" o:connectangles="0,0,0,0,0" textboxrect="0,0,3695700,3695699"/>
                </v:shape>
                <w10:wrap type="topAndBottom"/>
              </v:group>
            </w:pict>
          </mc:Fallback>
        </mc:AlternateContent>
      </w:r>
      <w:r w:rsidR="00AC251D" w:rsidRPr="008C7844">
        <w:rPr>
          <w:lang w:val="en-GB"/>
        </w:rPr>
        <w:t xml:space="preserve"> </w:t>
      </w:r>
    </w:p>
    <w:p w14:paraId="23A94D4E" w14:textId="71536D19" w:rsidR="009D512D" w:rsidRPr="00031CA3" w:rsidRDefault="00AC251D" w:rsidP="00565841">
      <w:pPr>
        <w:jc w:val="center"/>
        <w:rPr>
          <w:b/>
          <w:bCs/>
          <w:i/>
          <w:iCs/>
          <w:sz w:val="18"/>
          <w:szCs w:val="18"/>
          <w:lang w:val="en-GB"/>
        </w:rPr>
      </w:pPr>
      <w:r w:rsidRPr="008C7844">
        <w:rPr>
          <w:lang w:val="en-GB"/>
        </w:rPr>
        <w:t xml:space="preserve"> </w:t>
      </w:r>
      <w:r w:rsidRPr="008C7844">
        <w:rPr>
          <w:b/>
          <w:lang w:val="en-GB"/>
        </w:rPr>
        <w:t xml:space="preserve"> </w:t>
      </w:r>
      <w:del w:id="6026" w:author="Haynes Haselmaier" w:date="2021-03-08T17:29:00Z">
        <w:r w:rsidR="00681184" w:rsidRPr="00565841" w:rsidDel="00D575DD">
          <w:rPr>
            <w:bCs/>
            <w:i/>
            <w:iCs/>
            <w:sz w:val="18"/>
            <w:szCs w:val="18"/>
          </w:rPr>
          <w:delText xml:space="preserve">Figure F-1 - </w:delText>
        </w:r>
        <w:r w:rsidRPr="00A601D4" w:rsidDel="00D575DD">
          <w:rPr>
            <w:b/>
            <w:bCs/>
            <w:i/>
            <w:iCs/>
            <w:sz w:val="18"/>
            <w:szCs w:val="18"/>
            <w:lang w:val="en-GB"/>
          </w:rPr>
          <w:delText>Informative grid extents for a 10 MB Uncompressed Dataset</w:delText>
        </w:r>
      </w:del>
    </w:p>
    <w:p w14:paraId="310761C2" w14:textId="77777777" w:rsidR="009D512D" w:rsidRPr="008C7844" w:rsidDel="00D575DD" w:rsidRDefault="00AC251D">
      <w:pPr>
        <w:spacing w:after="0" w:line="259" w:lineRule="auto"/>
        <w:ind w:left="2076"/>
        <w:jc w:val="left"/>
        <w:rPr>
          <w:del w:id="6027" w:author="Haynes Haselmaier" w:date="2021-03-08T17:30:00Z"/>
          <w:lang w:val="en-GB"/>
        </w:rPr>
      </w:pPr>
      <w:r w:rsidRPr="008C7844">
        <w:rPr>
          <w:lang w:val="en-GB"/>
        </w:rPr>
        <w:t xml:space="preserve"> </w:t>
      </w:r>
    </w:p>
    <w:p w14:paraId="033E20B4" w14:textId="17BD8537" w:rsidR="009D512D" w:rsidRPr="008C7844" w:rsidRDefault="00D575DD">
      <w:pPr>
        <w:spacing w:after="0" w:line="259" w:lineRule="auto"/>
        <w:ind w:left="2076"/>
        <w:jc w:val="left"/>
        <w:rPr>
          <w:b/>
          <w:i/>
          <w:sz w:val="18"/>
          <w:szCs w:val="18"/>
          <w:lang w:val="en-GB"/>
        </w:rPr>
        <w:pPrChange w:id="6028" w:author="Haynes Haselmaier" w:date="2021-03-08T17:30:00Z">
          <w:pPr>
            <w:spacing w:after="83" w:line="259" w:lineRule="auto"/>
            <w:jc w:val="center"/>
          </w:pPr>
        </w:pPrChange>
      </w:pPr>
      <w:ins w:id="6029" w:author="Haynes Haselmaier" w:date="2021-03-08T17:30:00Z">
        <w:r>
          <w:rPr>
            <w:noProof/>
            <w:lang w:eastAsia="ko-KR"/>
          </w:rPr>
          <mc:AlternateContent>
            <mc:Choice Requires="wps">
              <w:drawing>
                <wp:anchor distT="0" distB="0" distL="114300" distR="114300" simplePos="0" relativeHeight="251688448" behindDoc="0" locked="0" layoutInCell="1" allowOverlap="1" wp14:anchorId="27FBB788" wp14:editId="4411A922">
                  <wp:simplePos x="0" y="0"/>
                  <wp:positionH relativeFrom="column">
                    <wp:posOffset>938530</wp:posOffset>
                  </wp:positionH>
                  <wp:positionV relativeFrom="paragraph">
                    <wp:posOffset>3940175</wp:posOffset>
                  </wp:positionV>
                  <wp:extent cx="3891915" cy="635"/>
                  <wp:effectExtent l="0" t="0" r="0" b="0"/>
                  <wp:wrapTopAndBottom/>
                  <wp:docPr id="157" name="Text Box 157"/>
                  <wp:cNvGraphicFramePr/>
                  <a:graphic xmlns:a="http://schemas.openxmlformats.org/drawingml/2006/main">
                    <a:graphicData uri="http://schemas.microsoft.com/office/word/2010/wordprocessingShape">
                      <wps:wsp>
                        <wps:cNvSpPr txBox="1"/>
                        <wps:spPr>
                          <a:xfrm>
                            <a:off x="0" y="0"/>
                            <a:ext cx="3891915" cy="635"/>
                          </a:xfrm>
                          <a:prstGeom prst="rect">
                            <a:avLst/>
                          </a:prstGeom>
                          <a:solidFill>
                            <a:prstClr val="white"/>
                          </a:solidFill>
                          <a:ln>
                            <a:noFill/>
                          </a:ln>
                        </wps:spPr>
                        <wps:txbx>
                          <w:txbxContent>
                            <w:p w14:paraId="3BD9468D" w14:textId="4312F1B3" w:rsidR="00D575DD" w:rsidRPr="000F6A34" w:rsidRDefault="00D575DD">
                              <w:pPr>
                                <w:pStyle w:val="Caption"/>
                                <w:rPr>
                                  <w:noProof/>
                                </w:rPr>
                                <w:pPrChange w:id="6030" w:author="Haynes Haselmaier" w:date="2021-03-08T17:30:00Z">
                                  <w:pPr>
                                    <w:spacing w:after="83"/>
                                    <w:jc w:val="center"/>
                                  </w:pPr>
                                </w:pPrChange>
                              </w:pPr>
                              <w:bookmarkStart w:id="6031" w:name="_Ref66117091"/>
                              <w:ins w:id="6032" w:author="Haynes Haselmaier" w:date="2021-03-08T17:30:00Z">
                                <w:r>
                                  <w:t xml:space="preserve">Figure E </w:t>
                                </w:r>
                                <w:r>
                                  <w:fldChar w:fldCharType="begin"/>
                                </w:r>
                                <w:r>
                                  <w:instrText xml:space="preserve"> SEQ Figure_E \* ARABIC </w:instrText>
                                </w:r>
                              </w:ins>
                              <w:r>
                                <w:fldChar w:fldCharType="separate"/>
                              </w:r>
                              <w:ins w:id="6033" w:author="Haynes Haselmaier" w:date="2021-03-08T17:30:00Z">
                                <w:r>
                                  <w:rPr>
                                    <w:noProof/>
                                  </w:rPr>
                                  <w:t>2</w:t>
                                </w:r>
                                <w:r>
                                  <w:fldChar w:fldCharType="end"/>
                                </w:r>
                                <w:bookmarkEnd w:id="6031"/>
                                <w:r>
                                  <w:t xml:space="preserve"> - </w:t>
                                </w:r>
                                <w:r w:rsidRPr="00470653">
                                  <w:t>Informative grid extents for a 256 MB Uncompressed Dataset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BB788" id="Text Box 157" o:spid="_x0000_s1090" type="#_x0000_t202" style="position:absolute;left:0;text-align:left;margin-left:73.9pt;margin-top:310.25pt;width:306.45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" stroked="f">
                  <v:textbox style="mso-fit-shape-to-text:t" inset="0,0,0,0">
                    <w:txbxContent>
                      <w:p w14:paraId="3BD9468D" w14:textId="4312F1B3" w:rsidR="00D575DD" w:rsidRPr="000F6A34" w:rsidRDefault="00D575DD" w:rsidP="00D575DD">
                        <w:pPr>
                          <w:pStyle w:val="Caption"/>
                          <w:rPr>
                            <w:noProof/>
                            <w:color w:val="000000"/>
                            <w:sz w:val="20"/>
                          </w:rPr>
                          <w:pPrChange w:id="6068" w:author="Haynes Haselmaier" w:date="2021-03-08T17:30:00Z">
                            <w:pPr>
                              <w:spacing w:after="83"/>
                              <w:jc w:val="center"/>
                            </w:pPr>
                          </w:pPrChange>
                        </w:pPr>
                        <w:bookmarkStart w:id="6069" w:name="_Ref66117091"/>
                        <w:ins w:id="6070" w:author="Haynes Haselmaier" w:date="2021-03-08T17:30:00Z">
                          <w:r>
                            <w:t xml:space="preserve">Figure E </w:t>
                          </w:r>
                          <w:r>
                            <w:fldChar w:fldCharType="begin"/>
                          </w:r>
                          <w:r>
                            <w:instrText xml:space="preserve"> SEQ Figure_E \* ARABIC </w:instrText>
                          </w:r>
                        </w:ins>
                        <w:r>
                          <w:fldChar w:fldCharType="separate"/>
                        </w:r>
                        <w:ins w:id="6071" w:author="Haynes Haselmaier" w:date="2021-03-08T17:30:00Z">
                          <w:r>
                            <w:rPr>
                              <w:noProof/>
                            </w:rPr>
                            <w:t>2</w:t>
                          </w:r>
                          <w:r>
                            <w:fldChar w:fldCharType="end"/>
                          </w:r>
                          <w:bookmarkEnd w:id="6069"/>
                          <w:r>
                            <w:t xml:space="preserve"> - </w:t>
                          </w:r>
                          <w:r w:rsidRPr="00470653">
                            <w:t>Informative grid extents for a 256 MB Uncompressed Dataset</w:t>
                          </w:r>
                        </w:ins>
                      </w:p>
                    </w:txbxContent>
                  </v:textbox>
                  <w10:wrap type="topAndBottom"/>
                </v:shape>
              </w:pict>
            </mc:Fallback>
          </mc:AlternateContent>
        </w:r>
      </w:ins>
      <w:r w:rsidR="00A15663">
        <w:rPr>
          <w:noProof/>
          <w:lang w:eastAsia="ko-KR"/>
        </w:rPr>
        <mc:AlternateContent>
          <mc:Choice Requires="wpg">
            <w:drawing>
              <wp:anchor distT="0" distB="0" distL="114300" distR="114300" simplePos="0" relativeHeight="251653632" behindDoc="0" locked="0" layoutInCell="1" allowOverlap="1" wp14:anchorId="4FBBFBF8" wp14:editId="3D78BDBA">
                <wp:simplePos x="0" y="0"/>
                <wp:positionH relativeFrom="column">
                  <wp:align>center</wp:align>
                </wp:positionH>
                <wp:positionV relativeFrom="paragraph">
                  <wp:posOffset>2540</wp:posOffset>
                </wp:positionV>
                <wp:extent cx="3891915" cy="3880485"/>
                <wp:effectExtent l="0" t="2540" r="13335" b="50800"/>
                <wp:wrapTopAndBottom/>
                <wp:docPr id="114" name="Group 273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1915" cy="3880485"/>
                          <a:chOff x="0" y="0"/>
                          <a:chExt cx="3890610" cy="3881395"/>
                        </a:xfrm>
                      </wpg:grpSpPr>
                      <wps:wsp>
                        <wps:cNvPr id="115" name="Rectangle 46382"/>
                        <wps:cNvSpPr>
                          <a:spLocks noChangeArrowheads="1"/>
                        </wps:cNvSpPr>
                        <wps:spPr bwMode="auto">
                          <a:xfrm>
                            <a:off x="3855466" y="374035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CA13" w14:textId="77777777" w:rsidR="00D575DD" w:rsidRDefault="00D575DD">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116" name="Picture 463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463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4008" y="64008"/>
                            <a:ext cx="3657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Shape 46400"/>
                        <wps:cNvSpPr>
                          <a:spLocks/>
                        </wps:cNvSpPr>
                        <wps:spPr bwMode="auto">
                          <a:xfrm>
                            <a:off x="44958" y="44957"/>
                            <a:ext cx="3695700" cy="3695701"/>
                          </a:xfrm>
                          <a:custGeom>
                            <a:avLst/>
                            <a:gdLst>
                              <a:gd name="T0" fmla="*/ 0 w 3695700"/>
                              <a:gd name="T1" fmla="*/ 3695701 h 3695701"/>
                              <a:gd name="T2" fmla="*/ 3695700 w 3695700"/>
                              <a:gd name="T3" fmla="*/ 3695701 h 3695701"/>
                              <a:gd name="T4" fmla="*/ 3695700 w 3695700"/>
                              <a:gd name="T5" fmla="*/ 0 h 3695701"/>
                              <a:gd name="T6" fmla="*/ 0 w 3695700"/>
                              <a:gd name="T7" fmla="*/ 0 h 3695701"/>
                              <a:gd name="T8" fmla="*/ 0 w 3695700"/>
                              <a:gd name="T9" fmla="*/ 3695701 h 3695701"/>
                              <a:gd name="T10" fmla="*/ 0 w 3695700"/>
                              <a:gd name="T11" fmla="*/ 0 h 3695701"/>
                              <a:gd name="T12" fmla="*/ 3695700 w 3695700"/>
                              <a:gd name="T13" fmla="*/ 3695701 h 3695701"/>
                            </a:gdLst>
                            <a:ahLst/>
                            <a:cxnLst>
                              <a:cxn ang="0">
                                <a:pos x="T0" y="T1"/>
                              </a:cxn>
                              <a:cxn ang="0">
                                <a:pos x="T2" y="T3"/>
                              </a:cxn>
                              <a:cxn ang="0">
                                <a:pos x="T4" y="T5"/>
                              </a:cxn>
                              <a:cxn ang="0">
                                <a:pos x="T6" y="T7"/>
                              </a:cxn>
                              <a:cxn ang="0">
                                <a:pos x="T8" y="T9"/>
                              </a:cxn>
                            </a:cxnLst>
                            <a:rect l="T10" t="T11" r="T12" b="T13"/>
                            <a:pathLst>
                              <a:path w="3695700" h="3695701">
                                <a:moveTo>
                                  <a:pt x="0" y="3695701"/>
                                </a:moveTo>
                                <a:lnTo>
                                  <a:pt x="3695700" y="3695701"/>
                                </a:lnTo>
                                <a:lnTo>
                                  <a:pt x="3695700" y="0"/>
                                </a:lnTo>
                                <a:lnTo>
                                  <a:pt x="0" y="0"/>
                                </a:lnTo>
                                <a:lnTo>
                                  <a:pt x="0" y="3695701"/>
                                </a:lnTo>
                                <a:close/>
                              </a:path>
                            </a:pathLst>
                          </a:custGeom>
                          <a:noFill/>
                          <a:ln w="38100"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BBFBF8" id="Group 273763" o:spid="_x0000_s1091" style="position:absolute;left:0;text-align:left;margin-left:0;margin-top:.2pt;width:306.45pt;height:305.55pt;z-index:251653632;mso-position-horizontal:center;mso-position-horizontal-relative:text;mso-position-vertical-relative:text;mso-width-relative:margin;mso-height-relative:margin" coordsize="38906,388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">
                <v:rect id="Rectangle 46382" o:spid="_x0000_s1092" style="position:absolute;left:38554;top:3740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6FB2CA13" w14:textId="77777777" w:rsidR="00D575DD" w:rsidRDefault="00D575DD">
                        <w:pPr>
                          <w:spacing w:after="160" w:line="259" w:lineRule="auto"/>
                          <w:jc w:val="left"/>
                        </w:pPr>
                        <w:r>
                          <w:t xml:space="preserve"> </w:t>
                        </w:r>
                      </w:p>
                    </w:txbxContent>
                  </v:textbox>
                </v:rect>
                <v:shape id="Picture 46397" o:spid="_x0000_s1093"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">
                  <v:imagedata r:id="rId105" o:title=""/>
                </v:shape>
                <v:shape id="Picture 46399" o:spid="_x0000_s1094"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">
                  <v:imagedata r:id="rId108" o:title=""/>
                </v:shape>
                <v:shape id="Shape 46400" o:spid="_x0000_s1095" style="position:absolute;left:449;top:449;width:36957;height:36957;visibility:visible;mso-wrap-style:square;v-text-anchor:top" coordsize="3695700,369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" path="m,3695701r3695700,l3695700,,,,,3695701xe" filled="f" strokeweight="3pt">
                  <v:stroke miterlimit="83231f" joinstyle="miter" endcap="square"/>
                  <v:path arrowok="t" o:connecttype="custom" o:connectlocs="0,3695701;3695700,3695701;3695700,0;0,0;0,3695701" o:connectangles="0,0,0,0,0" textboxrect="0,0,3695700,3695701"/>
                </v:shape>
                <w10:wrap type="topAndBottom"/>
              </v:group>
            </w:pict>
          </mc:Fallback>
        </mc:AlternateContent>
      </w:r>
      <w:del w:id="6034" w:author="Haynes Haselmaier" w:date="2021-03-08T17:30:00Z">
        <w:r w:rsidR="00AC251D" w:rsidRPr="008C7844" w:rsidDel="00D575DD">
          <w:rPr>
            <w:b/>
            <w:i/>
            <w:sz w:val="18"/>
            <w:szCs w:val="18"/>
            <w:lang w:val="en-GB"/>
          </w:rPr>
          <w:delText>Figure F</w:delText>
        </w:r>
        <w:r w:rsidR="00681184" w:rsidDel="00D575DD">
          <w:rPr>
            <w:b/>
            <w:i/>
            <w:sz w:val="18"/>
            <w:szCs w:val="18"/>
            <w:lang w:val="en-GB"/>
          </w:rPr>
          <w:delText>-</w:delText>
        </w:r>
        <w:r w:rsidR="00AC251D" w:rsidRPr="008C7844" w:rsidDel="00D575DD">
          <w:rPr>
            <w:b/>
            <w:i/>
            <w:sz w:val="18"/>
            <w:szCs w:val="18"/>
            <w:lang w:val="en-GB"/>
          </w:rPr>
          <w:delText xml:space="preserve">2 </w:delText>
        </w:r>
        <w:r w:rsidR="00E9721B" w:rsidRPr="008C7844" w:rsidDel="00D575DD">
          <w:rPr>
            <w:b/>
            <w:i/>
            <w:sz w:val="18"/>
            <w:szCs w:val="18"/>
            <w:lang w:val="en-GB"/>
          </w:rPr>
          <w:delText>-</w:delText>
        </w:r>
        <w:r w:rsidR="00AC251D" w:rsidRPr="008C7844" w:rsidDel="00D575DD">
          <w:rPr>
            <w:b/>
            <w:i/>
            <w:sz w:val="18"/>
            <w:szCs w:val="18"/>
            <w:lang w:val="en-GB"/>
          </w:rPr>
          <w:delText xml:space="preserve"> Informative grid extents for a 256 MB Uncompressed Dataset</w:delText>
        </w:r>
      </w:del>
    </w:p>
    <w:p w14:paraId="017948F9" w14:textId="77777777" w:rsidR="00D33521" w:rsidRPr="008C7844" w:rsidRDefault="00AC251D" w:rsidP="00D33521">
      <w:pPr>
        <w:spacing w:line="230" w:lineRule="atLeast"/>
        <w:rPr>
          <w:rFonts w:eastAsia="MS Mincho" w:cs="Times New Roman"/>
          <w:color w:val="auto"/>
          <w:szCs w:val="20"/>
          <w:lang w:val="en-GB" w:eastAsia="ja-JP"/>
        </w:rPr>
      </w:pPr>
      <w:r w:rsidRPr="008C7844">
        <w:rPr>
          <w:lang w:val="en-GB"/>
        </w:rPr>
        <w:t xml:space="preserve"> </w:t>
      </w:r>
      <w:r w:rsidRPr="008C7844">
        <w:rPr>
          <w:lang w:val="en-GB"/>
        </w:rPr>
        <w:tab/>
        <w:t xml:space="preserve"> </w:t>
      </w:r>
      <w:r w:rsidRPr="008C7844">
        <w:rPr>
          <w:lang w:val="en-GB"/>
        </w:rPr>
        <w:br w:type="page"/>
      </w:r>
    </w:p>
    <w:p w14:paraId="24F1390D" w14:textId="77777777" w:rsidR="00D33521" w:rsidRPr="008C7844" w:rsidRDefault="00D33521" w:rsidP="00D33521">
      <w:pPr>
        <w:spacing w:line="230" w:lineRule="atLeast"/>
        <w:rPr>
          <w:rFonts w:eastAsia="MS Mincho" w:cs="Times New Roman"/>
          <w:color w:val="auto"/>
          <w:szCs w:val="20"/>
          <w:lang w:val="en-GB" w:eastAsia="ja-JP"/>
        </w:rPr>
      </w:pPr>
    </w:p>
    <w:p w14:paraId="552661DC" w14:textId="77777777" w:rsidR="00D33521" w:rsidRPr="008C7844" w:rsidRDefault="00D33521" w:rsidP="00D33521">
      <w:pPr>
        <w:spacing w:line="230" w:lineRule="atLeast"/>
        <w:rPr>
          <w:rFonts w:eastAsia="MS Mincho" w:cs="Times New Roman"/>
          <w:color w:val="auto"/>
          <w:szCs w:val="20"/>
          <w:lang w:val="en-GB" w:eastAsia="ja-JP"/>
        </w:rPr>
      </w:pPr>
    </w:p>
    <w:p w14:paraId="3C85202F" w14:textId="77777777" w:rsidR="00D33521" w:rsidRPr="008C7844" w:rsidRDefault="00D33521" w:rsidP="00D33521">
      <w:pPr>
        <w:spacing w:line="230" w:lineRule="atLeast"/>
        <w:rPr>
          <w:rFonts w:eastAsia="MS Mincho" w:cs="Times New Roman"/>
          <w:color w:val="auto"/>
          <w:szCs w:val="20"/>
          <w:lang w:val="en-GB" w:eastAsia="ja-JP"/>
        </w:rPr>
      </w:pPr>
    </w:p>
    <w:p w14:paraId="5A307268" w14:textId="77777777" w:rsidR="00D33521" w:rsidRPr="008C7844" w:rsidRDefault="00D33521" w:rsidP="00D33521">
      <w:pPr>
        <w:spacing w:line="230" w:lineRule="atLeast"/>
        <w:rPr>
          <w:rFonts w:eastAsia="MS Mincho" w:cs="Times New Roman"/>
          <w:color w:val="auto"/>
          <w:szCs w:val="20"/>
          <w:lang w:val="en-GB" w:eastAsia="ja-JP"/>
        </w:rPr>
      </w:pPr>
    </w:p>
    <w:p w14:paraId="0FA1D6A0" w14:textId="77777777" w:rsidR="00D33521" w:rsidRPr="008C7844" w:rsidRDefault="00D33521" w:rsidP="00D33521">
      <w:pPr>
        <w:spacing w:line="230" w:lineRule="atLeast"/>
        <w:rPr>
          <w:rFonts w:eastAsia="MS Mincho" w:cs="Times New Roman"/>
          <w:color w:val="auto"/>
          <w:szCs w:val="20"/>
          <w:lang w:val="en-GB" w:eastAsia="ja-JP"/>
        </w:rPr>
      </w:pPr>
    </w:p>
    <w:p w14:paraId="4EB37F9B" w14:textId="77777777" w:rsidR="00D33521" w:rsidRPr="008C7844" w:rsidRDefault="00D33521" w:rsidP="00D33521">
      <w:pPr>
        <w:spacing w:line="230" w:lineRule="atLeast"/>
        <w:rPr>
          <w:rFonts w:eastAsia="MS Mincho" w:cs="Times New Roman"/>
          <w:color w:val="auto"/>
          <w:szCs w:val="20"/>
          <w:lang w:val="en-GB" w:eastAsia="ja-JP"/>
        </w:rPr>
      </w:pPr>
    </w:p>
    <w:p w14:paraId="57334216" w14:textId="77777777" w:rsidR="00D33521" w:rsidRPr="008C7844" w:rsidRDefault="00D33521" w:rsidP="00D33521">
      <w:pPr>
        <w:spacing w:line="230" w:lineRule="atLeast"/>
        <w:rPr>
          <w:rFonts w:eastAsia="MS Mincho" w:cs="Times New Roman"/>
          <w:color w:val="auto"/>
          <w:szCs w:val="20"/>
          <w:lang w:val="en-GB" w:eastAsia="ja-JP"/>
        </w:rPr>
      </w:pPr>
    </w:p>
    <w:p w14:paraId="647B2B98" w14:textId="77777777" w:rsidR="00D33521" w:rsidRPr="008C7844" w:rsidRDefault="00D33521" w:rsidP="00D33521">
      <w:pPr>
        <w:spacing w:line="230" w:lineRule="atLeast"/>
        <w:rPr>
          <w:rFonts w:eastAsia="MS Mincho" w:cs="Times New Roman"/>
          <w:color w:val="auto"/>
          <w:szCs w:val="20"/>
          <w:lang w:val="en-GB" w:eastAsia="ja-JP"/>
        </w:rPr>
      </w:pPr>
    </w:p>
    <w:p w14:paraId="64444BBF" w14:textId="77777777" w:rsidR="00D33521" w:rsidRPr="008C7844" w:rsidRDefault="00D33521" w:rsidP="00D33521">
      <w:pPr>
        <w:spacing w:line="230" w:lineRule="atLeast"/>
        <w:rPr>
          <w:rFonts w:eastAsia="MS Mincho" w:cs="Times New Roman"/>
          <w:color w:val="auto"/>
          <w:szCs w:val="20"/>
          <w:lang w:val="en-GB" w:eastAsia="ja-JP"/>
        </w:rPr>
      </w:pPr>
    </w:p>
    <w:p w14:paraId="2B1ABCF3" w14:textId="77777777" w:rsidR="00D33521" w:rsidRPr="008C7844" w:rsidRDefault="00D33521" w:rsidP="00D33521">
      <w:pPr>
        <w:spacing w:line="230" w:lineRule="atLeast"/>
        <w:rPr>
          <w:rFonts w:eastAsia="MS Mincho" w:cs="Times New Roman"/>
          <w:color w:val="auto"/>
          <w:szCs w:val="20"/>
          <w:lang w:val="en-GB" w:eastAsia="ja-JP"/>
        </w:rPr>
      </w:pPr>
    </w:p>
    <w:p w14:paraId="3BCF7298" w14:textId="77777777" w:rsidR="00D33521" w:rsidRPr="008C7844" w:rsidRDefault="00D33521" w:rsidP="00D33521">
      <w:pPr>
        <w:spacing w:line="230" w:lineRule="atLeast"/>
        <w:rPr>
          <w:rFonts w:eastAsia="MS Mincho" w:cs="Times New Roman"/>
          <w:color w:val="auto"/>
          <w:szCs w:val="20"/>
          <w:lang w:val="en-GB" w:eastAsia="ja-JP"/>
        </w:rPr>
      </w:pPr>
    </w:p>
    <w:p w14:paraId="206C1387" w14:textId="77777777" w:rsidR="00D33521" w:rsidRPr="008C7844" w:rsidRDefault="00D33521" w:rsidP="00D33521">
      <w:pPr>
        <w:spacing w:line="230" w:lineRule="atLeast"/>
        <w:rPr>
          <w:rFonts w:eastAsia="MS Mincho" w:cs="Times New Roman"/>
          <w:color w:val="auto"/>
          <w:szCs w:val="20"/>
          <w:lang w:val="en-GB" w:eastAsia="ja-JP"/>
        </w:rPr>
      </w:pPr>
    </w:p>
    <w:p w14:paraId="6D35E181" w14:textId="77777777" w:rsidR="00D33521" w:rsidRPr="008C7844" w:rsidRDefault="00D33521" w:rsidP="00D33521">
      <w:pPr>
        <w:spacing w:line="230" w:lineRule="atLeast"/>
        <w:rPr>
          <w:rFonts w:eastAsia="MS Mincho" w:cs="Times New Roman"/>
          <w:color w:val="auto"/>
          <w:szCs w:val="20"/>
          <w:lang w:val="en-GB" w:eastAsia="ja-JP"/>
        </w:rPr>
      </w:pPr>
    </w:p>
    <w:p w14:paraId="47190C4C" w14:textId="77777777" w:rsidR="00D33521" w:rsidRPr="008C7844" w:rsidRDefault="00D33521" w:rsidP="00D3352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26F991F5" w14:textId="77777777" w:rsidR="00D33521" w:rsidRPr="008C7844" w:rsidRDefault="00D33521" w:rsidP="00D33521">
      <w:pPr>
        <w:spacing w:line="230" w:lineRule="atLeast"/>
        <w:rPr>
          <w:rFonts w:eastAsia="MS Mincho" w:cs="Times New Roman"/>
          <w:color w:val="auto"/>
          <w:szCs w:val="20"/>
          <w:lang w:val="en-GB" w:eastAsia="ja-JP"/>
        </w:rPr>
      </w:pPr>
    </w:p>
    <w:p w14:paraId="4F612F62" w14:textId="77777777" w:rsidR="00D33521" w:rsidRPr="008C7844" w:rsidRDefault="00D33521">
      <w:pPr>
        <w:spacing w:after="160" w:line="259" w:lineRule="auto"/>
        <w:jc w:val="left"/>
        <w:rPr>
          <w:lang w:val="en-GB"/>
        </w:rPr>
      </w:pPr>
      <w:r w:rsidRPr="008C7844">
        <w:rPr>
          <w:lang w:val="en-GB"/>
        </w:rPr>
        <w:br w:type="page"/>
      </w:r>
    </w:p>
    <w:p w14:paraId="5E639219" w14:textId="77777777" w:rsidR="009D512D" w:rsidRPr="008C7844" w:rsidRDefault="009D512D">
      <w:pPr>
        <w:spacing w:after="0" w:line="259" w:lineRule="auto"/>
        <w:jc w:val="left"/>
        <w:rPr>
          <w:lang w:val="en-GB"/>
        </w:rPr>
      </w:pPr>
    </w:p>
    <w:p w14:paraId="2CE8BE92" w14:textId="77777777" w:rsidR="009D512D" w:rsidRPr="008C7844" w:rsidRDefault="00AC251D">
      <w:pPr>
        <w:spacing w:after="62" w:line="259" w:lineRule="auto"/>
        <w:jc w:val="left"/>
        <w:rPr>
          <w:lang w:val="en-GB"/>
        </w:rPr>
      </w:pPr>
      <w:r w:rsidRPr="008C7844">
        <w:rPr>
          <w:lang w:val="en-GB"/>
        </w:rPr>
        <w:t xml:space="preserve"> </w:t>
      </w:r>
    </w:p>
    <w:p w14:paraId="77E3B9AF" w14:textId="77777777" w:rsidR="00E9721B" w:rsidRPr="008C7844" w:rsidRDefault="00E9721B" w:rsidP="00E9721B">
      <w:pPr>
        <w:pStyle w:val="Style5"/>
        <w:tabs>
          <w:tab w:val="center" w:pos="3119"/>
        </w:tabs>
        <w:ind w:left="0" w:right="1251" w:firstLine="0"/>
        <w:rPr>
          <w:sz w:val="24"/>
          <w:szCs w:val="24"/>
          <w:lang w:val="en-GB"/>
        </w:rPr>
      </w:pPr>
      <w:bookmarkStart w:id="6035" w:name="_Toc66111362"/>
      <w:bookmarkStart w:id="6036" w:name="_Ref66117675"/>
      <w:r w:rsidRPr="008C7844">
        <w:rPr>
          <w:sz w:val="24"/>
          <w:szCs w:val="24"/>
          <w:lang w:val="en-GB"/>
        </w:rPr>
        <w:t>S-102 Gridding Methods</w:t>
      </w:r>
      <w:bookmarkEnd w:id="6035"/>
      <w:bookmarkEnd w:id="6036"/>
    </w:p>
    <w:p w14:paraId="765755D3"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Basic Weighted Mean</w:t>
      </w:r>
      <w:r w:rsidRPr="008C7844">
        <w:rPr>
          <w:lang w:val="en-GB"/>
        </w:rPr>
        <w:t xml:space="preserve"> algorithm computes an average depth for each grid node. Contributing depth estimates within a given area of influence are weighted and averaged to compute the final nodal value.  </w:t>
      </w:r>
    </w:p>
    <w:p w14:paraId="0F84652F"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Shoalest Depth</w:t>
      </w:r>
      <w:r w:rsidRPr="008C7844">
        <w:rPr>
          <w:lang w:val="en-GB"/>
        </w:rPr>
        <w:t xml:space="preserve"> algorithm examines depth estimates within a specific area of influence and assigns the shoalest value to the nodal position. The resulting surface represents the shallowest depths across a given area.  </w:t>
      </w:r>
    </w:p>
    <w:p w14:paraId="652A7458"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 xml:space="preserve">Total Propagated Uncertainty (TPU) Weighted Mean </w:t>
      </w:r>
      <w:r w:rsidRPr="008C7844">
        <w:rPr>
          <w:lang w:val="en-GB"/>
        </w:rPr>
        <w:t xml:space="preserve">algorithm makes use of the </w:t>
      </w:r>
      <w:r w:rsidR="000C0DCE" w:rsidRPr="008C7844">
        <w:rPr>
          <w:lang w:val="en-GB"/>
        </w:rPr>
        <w:t>depth</w:t>
      </w:r>
      <w:r w:rsidRPr="008C7844">
        <w:rPr>
          <w:lang w:val="en-GB"/>
        </w:rPr>
        <w:t xml:space="preserve"> and associated total propagated uncertainty for each contributing depth estimate to compute a weighted average depth for each nodal position.  </w:t>
      </w:r>
      <w:r w:rsidRPr="008C7844">
        <w:rPr>
          <w:i/>
          <w:lang w:val="en-GB"/>
        </w:rPr>
        <w:t xml:space="preserve"> </w:t>
      </w:r>
    </w:p>
    <w:p w14:paraId="28BE3D9F" w14:textId="77777777" w:rsidR="009D512D" w:rsidRPr="008C7844" w:rsidRDefault="00AC251D" w:rsidP="00D33521">
      <w:pPr>
        <w:pStyle w:val="ListParagraph"/>
        <w:numPr>
          <w:ilvl w:val="0"/>
          <w:numId w:val="35"/>
        </w:numPr>
        <w:ind w:left="357" w:hanging="357"/>
        <w:contextualSpacing w:val="0"/>
        <w:rPr>
          <w:lang w:val="en-GB"/>
        </w:rPr>
      </w:pPr>
      <w:r w:rsidRPr="008C7844">
        <w:rPr>
          <w:i/>
          <w:lang w:val="en-GB"/>
        </w:rPr>
        <w:t xml:space="preserve">Note: TPU is a measure of the expected accuracy of the depth estimate when all relevant error/uncertainty sources have been considered. </w:t>
      </w:r>
    </w:p>
    <w:p w14:paraId="254EB496"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Combined Uncertainty and Bathymetric Estimator, or CUBE</w:t>
      </w:r>
      <w:r w:rsidRPr="008C7844">
        <w:rPr>
          <w:lang w:val="en-GB"/>
        </w:rPr>
        <w:t xml:space="preserve"> makes use of the </w:t>
      </w:r>
      <w:r w:rsidR="000C0DCE" w:rsidRPr="008C7844">
        <w:rPr>
          <w:lang w:val="en-GB"/>
        </w:rPr>
        <w:t xml:space="preserve">depth </w:t>
      </w:r>
      <w:r w:rsidRPr="008C7844">
        <w:rPr>
          <w:lang w:val="en-GB"/>
        </w:rPr>
        <w:t xml:space="preserve">and associated total propagated uncertainty for each contributing depth estimate to compute one or many hypotheses for an area of interest. The resulting hypotheses are used to estimate statistical representative depths at each nodal position.  </w:t>
      </w:r>
    </w:p>
    <w:p w14:paraId="57729E54"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Nearest Neighbour</w:t>
      </w:r>
      <w:r w:rsidRPr="008C7844">
        <w:rPr>
          <w:lang w:val="en-GB"/>
        </w:rPr>
        <w:t xml:space="preserve"> algorithm identifies the nearest depth value within an area of interest and assigns that value to the nodal position. This method does not consider values from neighbouring points.    </w:t>
      </w:r>
    </w:p>
    <w:p w14:paraId="6330F36D" w14:textId="77777777" w:rsidR="009D512D" w:rsidRPr="008C7844" w:rsidRDefault="00AC251D" w:rsidP="00D33521">
      <w:pPr>
        <w:pStyle w:val="ListParagraph"/>
        <w:numPr>
          <w:ilvl w:val="0"/>
          <w:numId w:val="35"/>
        </w:numPr>
        <w:ind w:left="357" w:hanging="357"/>
        <w:contextualSpacing w:val="0"/>
        <w:rPr>
          <w:lang w:val="en-GB"/>
        </w:rPr>
      </w:pPr>
      <w:r w:rsidRPr="008C7844">
        <w:rPr>
          <w:b/>
          <w:lang w:val="en-GB"/>
        </w:rPr>
        <w:t>Natural Neighbour</w:t>
      </w:r>
      <w:r w:rsidRPr="008C7844">
        <w:rPr>
          <w:lang w:val="en-GB"/>
        </w:rPr>
        <w:t xml:space="preserve"> interpolation identifies and weights a subset of input samples within the area of interest to interpolate the final nodal value. </w:t>
      </w:r>
    </w:p>
    <w:p w14:paraId="67F7808D"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Polynomial Tendency</w:t>
      </w:r>
      <w:r w:rsidRPr="008C7844">
        <w:rPr>
          <w:lang w:val="en-GB"/>
        </w:rPr>
        <w:t xml:space="preserve"> gridding method attempts to fit a polynomial trend, or best fit surface to a set of input data points. This method can project trends into areas with little to no data, but does not work well when there is no discernible trend within the data set.    </w:t>
      </w:r>
    </w:p>
    <w:p w14:paraId="1D0B86E7"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Spline</w:t>
      </w:r>
      <w:r w:rsidRPr="008C7844">
        <w:rPr>
          <w:lang w:val="en-GB"/>
        </w:rPr>
        <w:t xml:space="preserve"> algorithm estimates nodal depths using a mathematical function to minimize overall surface curvature. The final “smoothed” surface passes exactly through the contributing input depth estimates.  </w:t>
      </w:r>
    </w:p>
    <w:p w14:paraId="5E43120D" w14:textId="77777777" w:rsidR="009D512D" w:rsidRPr="008C7844" w:rsidRDefault="00AC251D" w:rsidP="00D33521">
      <w:pPr>
        <w:pStyle w:val="ListParagraph"/>
        <w:numPr>
          <w:ilvl w:val="0"/>
          <w:numId w:val="35"/>
        </w:numPr>
        <w:ind w:left="357" w:hanging="357"/>
        <w:contextualSpacing w:val="0"/>
        <w:rPr>
          <w:lang w:val="en-GB"/>
        </w:rPr>
      </w:pPr>
      <w:r w:rsidRPr="008C7844">
        <w:rPr>
          <w:b/>
          <w:lang w:val="en-GB"/>
        </w:rPr>
        <w:t>Kriging</w:t>
      </w:r>
      <w:r w:rsidRPr="008C7844">
        <w:rPr>
          <w:lang w:val="en-GB"/>
        </w:rPr>
        <w:t xml:space="preserve"> is a geostatistical interpolation method that generates an estimated surface from a scattered set of points with a known depth. </w:t>
      </w:r>
      <w:r w:rsidRPr="008C7844">
        <w:rPr>
          <w:b/>
          <w:lang w:val="en-GB"/>
        </w:rPr>
        <w:t xml:space="preserve"> </w:t>
      </w:r>
    </w:p>
    <w:p w14:paraId="4E185729" w14:textId="77777777" w:rsidR="009D512D" w:rsidRPr="008C7844" w:rsidRDefault="00AC251D">
      <w:pPr>
        <w:spacing w:after="0" w:line="259" w:lineRule="auto"/>
        <w:jc w:val="left"/>
        <w:rPr>
          <w:lang w:val="en-GB"/>
        </w:rPr>
      </w:pPr>
      <w:r w:rsidRPr="008C7844">
        <w:rPr>
          <w:b/>
          <w:sz w:val="22"/>
          <w:lang w:val="en-GB"/>
        </w:rPr>
        <w:t xml:space="preserve"> </w:t>
      </w:r>
      <w:r w:rsidRPr="008C7844">
        <w:rPr>
          <w:b/>
          <w:sz w:val="22"/>
          <w:lang w:val="en-GB"/>
        </w:rPr>
        <w:tab/>
        <w:t xml:space="preserve"> </w:t>
      </w:r>
    </w:p>
    <w:p w14:paraId="16D4A2F4" w14:textId="77777777" w:rsidR="009D512D" w:rsidRPr="008C7844" w:rsidRDefault="00AC251D">
      <w:pPr>
        <w:spacing w:after="62" w:line="259" w:lineRule="auto"/>
        <w:jc w:val="left"/>
        <w:rPr>
          <w:lang w:val="en-GB"/>
        </w:rPr>
      </w:pPr>
      <w:r w:rsidRPr="008C7844">
        <w:rPr>
          <w:lang w:val="en-GB"/>
        </w:rPr>
        <w:t xml:space="preserve"> </w:t>
      </w:r>
    </w:p>
    <w:p w14:paraId="767C230F" w14:textId="77777777" w:rsidR="009D512D" w:rsidRPr="008C7844" w:rsidRDefault="00AC251D">
      <w:pPr>
        <w:spacing w:after="62" w:line="259" w:lineRule="auto"/>
        <w:jc w:val="left"/>
        <w:rPr>
          <w:lang w:val="en-GB"/>
        </w:rPr>
      </w:pPr>
      <w:r w:rsidRPr="008C7844">
        <w:rPr>
          <w:lang w:val="en-GB"/>
        </w:rPr>
        <w:t xml:space="preserve"> </w:t>
      </w:r>
    </w:p>
    <w:p w14:paraId="1359EE0A" w14:textId="77777777" w:rsidR="00D33521" w:rsidRPr="008C7844" w:rsidRDefault="00AC251D">
      <w:pPr>
        <w:spacing w:after="62" w:line="259" w:lineRule="auto"/>
        <w:jc w:val="left"/>
        <w:rPr>
          <w:lang w:val="en-GB"/>
        </w:rPr>
      </w:pPr>
      <w:r w:rsidRPr="008C7844">
        <w:rPr>
          <w:lang w:val="en-GB"/>
        </w:rPr>
        <w:t xml:space="preserve"> </w:t>
      </w:r>
    </w:p>
    <w:p w14:paraId="7C0DA535" w14:textId="77777777" w:rsidR="00D33521" w:rsidRPr="008C7844" w:rsidRDefault="00D33521">
      <w:pPr>
        <w:spacing w:after="160" w:line="259" w:lineRule="auto"/>
        <w:jc w:val="left"/>
        <w:rPr>
          <w:lang w:val="en-GB"/>
        </w:rPr>
      </w:pPr>
      <w:r w:rsidRPr="008C7844">
        <w:rPr>
          <w:lang w:val="en-GB"/>
        </w:rPr>
        <w:br w:type="page"/>
      </w:r>
    </w:p>
    <w:p w14:paraId="3287EF92" w14:textId="77777777" w:rsidR="00D33521" w:rsidRPr="008C7844" w:rsidRDefault="00D33521" w:rsidP="00D33521">
      <w:pPr>
        <w:spacing w:line="230" w:lineRule="atLeast"/>
        <w:rPr>
          <w:rFonts w:eastAsia="MS Mincho" w:cs="Times New Roman"/>
          <w:color w:val="auto"/>
          <w:szCs w:val="20"/>
          <w:lang w:val="en-GB" w:eastAsia="ja-JP"/>
        </w:rPr>
      </w:pPr>
    </w:p>
    <w:p w14:paraId="23FE7DB2" w14:textId="77777777" w:rsidR="00D33521" w:rsidRPr="008C7844" w:rsidRDefault="00D33521" w:rsidP="00D33521">
      <w:pPr>
        <w:spacing w:line="230" w:lineRule="atLeast"/>
        <w:rPr>
          <w:rFonts w:eastAsia="MS Mincho" w:cs="Times New Roman"/>
          <w:color w:val="auto"/>
          <w:szCs w:val="20"/>
          <w:lang w:val="en-GB" w:eastAsia="ja-JP"/>
        </w:rPr>
      </w:pPr>
    </w:p>
    <w:p w14:paraId="7528DE57" w14:textId="77777777" w:rsidR="00D33521" w:rsidRPr="008C7844" w:rsidRDefault="00D33521" w:rsidP="00D33521">
      <w:pPr>
        <w:spacing w:line="230" w:lineRule="atLeast"/>
        <w:rPr>
          <w:rFonts w:eastAsia="MS Mincho" w:cs="Times New Roman"/>
          <w:color w:val="auto"/>
          <w:szCs w:val="20"/>
          <w:lang w:val="en-GB" w:eastAsia="ja-JP"/>
        </w:rPr>
      </w:pPr>
    </w:p>
    <w:p w14:paraId="3BE6B727" w14:textId="77777777" w:rsidR="00D33521" w:rsidRPr="008C7844" w:rsidRDefault="00D33521" w:rsidP="00D33521">
      <w:pPr>
        <w:spacing w:line="230" w:lineRule="atLeast"/>
        <w:rPr>
          <w:rFonts w:eastAsia="MS Mincho" w:cs="Times New Roman"/>
          <w:color w:val="auto"/>
          <w:szCs w:val="20"/>
          <w:lang w:val="en-GB" w:eastAsia="ja-JP"/>
        </w:rPr>
      </w:pPr>
    </w:p>
    <w:p w14:paraId="1D0D1D46" w14:textId="77777777" w:rsidR="00D33521" w:rsidRPr="008C7844" w:rsidRDefault="00D33521" w:rsidP="00D33521">
      <w:pPr>
        <w:spacing w:line="230" w:lineRule="atLeast"/>
        <w:rPr>
          <w:rFonts w:eastAsia="MS Mincho" w:cs="Times New Roman"/>
          <w:color w:val="auto"/>
          <w:szCs w:val="20"/>
          <w:lang w:val="en-GB" w:eastAsia="ja-JP"/>
        </w:rPr>
      </w:pPr>
    </w:p>
    <w:p w14:paraId="1B28D28F" w14:textId="77777777" w:rsidR="00D33521" w:rsidRPr="008C7844" w:rsidRDefault="00D33521" w:rsidP="00D33521">
      <w:pPr>
        <w:spacing w:line="230" w:lineRule="atLeast"/>
        <w:rPr>
          <w:rFonts w:eastAsia="MS Mincho" w:cs="Times New Roman"/>
          <w:color w:val="auto"/>
          <w:szCs w:val="20"/>
          <w:lang w:val="en-GB" w:eastAsia="ja-JP"/>
        </w:rPr>
      </w:pPr>
    </w:p>
    <w:p w14:paraId="08228069" w14:textId="77777777" w:rsidR="00D33521" w:rsidRPr="008C7844" w:rsidRDefault="00D33521" w:rsidP="00D33521">
      <w:pPr>
        <w:spacing w:line="230" w:lineRule="atLeast"/>
        <w:rPr>
          <w:rFonts w:eastAsia="MS Mincho" w:cs="Times New Roman"/>
          <w:color w:val="auto"/>
          <w:szCs w:val="20"/>
          <w:lang w:val="en-GB" w:eastAsia="ja-JP"/>
        </w:rPr>
      </w:pPr>
    </w:p>
    <w:p w14:paraId="2EA4E20F" w14:textId="77777777" w:rsidR="00D33521" w:rsidRPr="008C7844" w:rsidRDefault="00D33521" w:rsidP="00D33521">
      <w:pPr>
        <w:spacing w:line="230" w:lineRule="atLeast"/>
        <w:rPr>
          <w:rFonts w:eastAsia="MS Mincho" w:cs="Times New Roman"/>
          <w:color w:val="auto"/>
          <w:szCs w:val="20"/>
          <w:lang w:val="en-GB" w:eastAsia="ja-JP"/>
        </w:rPr>
      </w:pPr>
    </w:p>
    <w:p w14:paraId="06812FD8" w14:textId="77777777" w:rsidR="00D33521" w:rsidRPr="008C7844" w:rsidRDefault="00D33521" w:rsidP="00D33521">
      <w:pPr>
        <w:spacing w:line="230" w:lineRule="atLeast"/>
        <w:rPr>
          <w:rFonts w:eastAsia="MS Mincho" w:cs="Times New Roman"/>
          <w:color w:val="auto"/>
          <w:szCs w:val="20"/>
          <w:lang w:val="en-GB" w:eastAsia="ja-JP"/>
        </w:rPr>
      </w:pPr>
    </w:p>
    <w:p w14:paraId="25153581" w14:textId="77777777" w:rsidR="00D33521" w:rsidRPr="008C7844" w:rsidRDefault="00D33521" w:rsidP="00D33521">
      <w:pPr>
        <w:spacing w:line="230" w:lineRule="atLeast"/>
        <w:rPr>
          <w:rFonts w:eastAsia="MS Mincho" w:cs="Times New Roman"/>
          <w:color w:val="auto"/>
          <w:szCs w:val="20"/>
          <w:lang w:val="en-GB" w:eastAsia="ja-JP"/>
        </w:rPr>
      </w:pPr>
    </w:p>
    <w:p w14:paraId="39B26D01" w14:textId="77777777" w:rsidR="00D33521" w:rsidRPr="008C7844" w:rsidRDefault="00D33521" w:rsidP="00D33521">
      <w:pPr>
        <w:spacing w:line="230" w:lineRule="atLeast"/>
        <w:rPr>
          <w:rFonts w:eastAsia="MS Mincho" w:cs="Times New Roman"/>
          <w:color w:val="auto"/>
          <w:szCs w:val="20"/>
          <w:lang w:val="en-GB" w:eastAsia="ja-JP"/>
        </w:rPr>
      </w:pPr>
    </w:p>
    <w:p w14:paraId="0D0CA2B9" w14:textId="77777777" w:rsidR="00D33521" w:rsidRPr="008C7844" w:rsidRDefault="00D33521" w:rsidP="00D33521">
      <w:pPr>
        <w:spacing w:line="230" w:lineRule="atLeast"/>
        <w:rPr>
          <w:rFonts w:eastAsia="MS Mincho" w:cs="Times New Roman"/>
          <w:color w:val="auto"/>
          <w:szCs w:val="20"/>
          <w:lang w:val="en-GB" w:eastAsia="ja-JP"/>
        </w:rPr>
      </w:pPr>
    </w:p>
    <w:p w14:paraId="38CB4124" w14:textId="77777777" w:rsidR="00D33521" w:rsidRPr="008C7844" w:rsidRDefault="00D33521" w:rsidP="00D33521">
      <w:pPr>
        <w:spacing w:line="230" w:lineRule="atLeast"/>
        <w:rPr>
          <w:rFonts w:eastAsia="MS Mincho" w:cs="Times New Roman"/>
          <w:color w:val="auto"/>
          <w:szCs w:val="20"/>
          <w:lang w:val="en-GB" w:eastAsia="ja-JP"/>
        </w:rPr>
      </w:pPr>
    </w:p>
    <w:p w14:paraId="688EC2D0" w14:textId="77777777" w:rsidR="00D33521" w:rsidRPr="008C7844" w:rsidRDefault="00D33521" w:rsidP="00D33521">
      <w:pPr>
        <w:spacing w:line="230" w:lineRule="atLeast"/>
        <w:rPr>
          <w:rFonts w:eastAsia="MS Mincho" w:cs="Times New Roman"/>
          <w:color w:val="auto"/>
          <w:szCs w:val="20"/>
          <w:lang w:val="en-GB" w:eastAsia="ja-JP"/>
        </w:rPr>
      </w:pPr>
    </w:p>
    <w:p w14:paraId="47D4A35E" w14:textId="77777777" w:rsidR="00D33521" w:rsidRPr="008C7844" w:rsidRDefault="00D33521" w:rsidP="00D3352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438C2603" w14:textId="77777777" w:rsidR="00D33521" w:rsidRPr="008C7844" w:rsidRDefault="00D33521" w:rsidP="00D33521">
      <w:pPr>
        <w:spacing w:line="230" w:lineRule="atLeast"/>
        <w:rPr>
          <w:rFonts w:eastAsia="MS Mincho" w:cs="Times New Roman"/>
          <w:color w:val="auto"/>
          <w:szCs w:val="20"/>
          <w:lang w:val="en-GB" w:eastAsia="ja-JP"/>
        </w:rPr>
      </w:pPr>
    </w:p>
    <w:p w14:paraId="729B2B43" w14:textId="77777777" w:rsidR="00D33521" w:rsidRPr="008C7844" w:rsidRDefault="00D33521">
      <w:pPr>
        <w:spacing w:after="62" w:line="259" w:lineRule="auto"/>
        <w:jc w:val="left"/>
        <w:rPr>
          <w:lang w:val="en-GB"/>
        </w:rPr>
      </w:pPr>
    </w:p>
    <w:p w14:paraId="45D791F1" w14:textId="77777777" w:rsidR="00D33521" w:rsidRPr="008C7844" w:rsidRDefault="00D33521">
      <w:pPr>
        <w:spacing w:after="160" w:line="259" w:lineRule="auto"/>
        <w:jc w:val="left"/>
        <w:rPr>
          <w:lang w:val="en-GB"/>
        </w:rPr>
      </w:pPr>
      <w:r w:rsidRPr="008C7844">
        <w:rPr>
          <w:lang w:val="en-GB"/>
        </w:rPr>
        <w:br w:type="page"/>
      </w:r>
    </w:p>
    <w:p w14:paraId="7A0693E7" w14:textId="77777777" w:rsidR="00CD1D4A" w:rsidRPr="008C7844" w:rsidRDefault="00CD1D4A" w:rsidP="00CD1D4A">
      <w:pPr>
        <w:pStyle w:val="Style5"/>
        <w:tabs>
          <w:tab w:val="center" w:pos="2977"/>
        </w:tabs>
        <w:ind w:left="0" w:right="1251" w:firstLine="0"/>
        <w:rPr>
          <w:sz w:val="24"/>
          <w:szCs w:val="24"/>
          <w:lang w:val="en-GB"/>
        </w:rPr>
      </w:pPr>
      <w:bookmarkStart w:id="6037" w:name="_Toc66111363"/>
      <w:r w:rsidRPr="008C7844">
        <w:rPr>
          <w:sz w:val="24"/>
          <w:szCs w:val="24"/>
          <w:lang w:val="en-GB"/>
        </w:rPr>
        <w:t>Multi-Resolution Gridding</w:t>
      </w:r>
      <w:bookmarkEnd w:id="6037"/>
    </w:p>
    <w:p w14:paraId="6964FE73" w14:textId="77777777" w:rsidR="009D512D" w:rsidRPr="008C7844" w:rsidRDefault="00AC251D" w:rsidP="00CD1D4A">
      <w:pPr>
        <w:rPr>
          <w:i/>
          <w:color w:val="FF0000"/>
          <w:lang w:val="en-GB"/>
        </w:rPr>
      </w:pPr>
      <w:r w:rsidRPr="008C7844">
        <w:rPr>
          <w:i/>
          <w:color w:val="FF0000"/>
          <w:lang w:val="en-GB"/>
        </w:rPr>
        <w:t xml:space="preserve">Multi-Resolution gridding to be addressed in a future version of S-102. </w:t>
      </w:r>
    </w:p>
    <w:p w14:paraId="62827397"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i/>
          <w:color w:val="FF0000"/>
          <w:lang w:val="en-GB"/>
        </w:rPr>
        <w:t xml:space="preserve"> </w:t>
      </w:r>
      <w:r w:rsidRPr="008C7844">
        <w:rPr>
          <w:lang w:val="en-GB"/>
        </w:rPr>
        <w:br w:type="page"/>
      </w:r>
    </w:p>
    <w:p w14:paraId="419964B0" w14:textId="77777777" w:rsidR="00CD1D4A" w:rsidRPr="008C7844" w:rsidRDefault="00CD1D4A" w:rsidP="00CD1D4A">
      <w:pPr>
        <w:spacing w:line="230" w:lineRule="atLeast"/>
        <w:rPr>
          <w:rFonts w:eastAsia="MS Mincho" w:cs="Times New Roman"/>
          <w:color w:val="auto"/>
          <w:szCs w:val="20"/>
          <w:lang w:val="en-GB" w:eastAsia="ja-JP"/>
        </w:rPr>
      </w:pPr>
    </w:p>
    <w:p w14:paraId="34B87EF1" w14:textId="77777777" w:rsidR="00CD1D4A" w:rsidRPr="008C7844" w:rsidRDefault="00CD1D4A" w:rsidP="00CD1D4A">
      <w:pPr>
        <w:spacing w:line="230" w:lineRule="atLeast"/>
        <w:rPr>
          <w:rFonts w:eastAsia="MS Mincho" w:cs="Times New Roman"/>
          <w:color w:val="auto"/>
          <w:szCs w:val="20"/>
          <w:lang w:val="en-GB" w:eastAsia="ja-JP"/>
        </w:rPr>
      </w:pPr>
    </w:p>
    <w:p w14:paraId="24EAB693" w14:textId="77777777" w:rsidR="00CD1D4A" w:rsidRPr="008C7844" w:rsidRDefault="00CD1D4A" w:rsidP="00CD1D4A">
      <w:pPr>
        <w:spacing w:line="230" w:lineRule="atLeast"/>
        <w:rPr>
          <w:rFonts w:eastAsia="MS Mincho" w:cs="Times New Roman"/>
          <w:color w:val="auto"/>
          <w:szCs w:val="20"/>
          <w:lang w:val="en-GB" w:eastAsia="ja-JP"/>
        </w:rPr>
      </w:pPr>
    </w:p>
    <w:p w14:paraId="5B6AE2C4" w14:textId="77777777" w:rsidR="00CD1D4A" w:rsidRPr="008C7844" w:rsidRDefault="00CD1D4A" w:rsidP="00CD1D4A">
      <w:pPr>
        <w:spacing w:line="230" w:lineRule="atLeast"/>
        <w:rPr>
          <w:rFonts w:eastAsia="MS Mincho" w:cs="Times New Roman"/>
          <w:color w:val="auto"/>
          <w:szCs w:val="20"/>
          <w:lang w:val="en-GB" w:eastAsia="ja-JP"/>
        </w:rPr>
      </w:pPr>
    </w:p>
    <w:p w14:paraId="2E8A7057" w14:textId="77777777" w:rsidR="00CD1D4A" w:rsidRPr="008C7844" w:rsidRDefault="00CD1D4A" w:rsidP="00CD1D4A">
      <w:pPr>
        <w:spacing w:line="230" w:lineRule="atLeast"/>
        <w:rPr>
          <w:rFonts w:eastAsia="MS Mincho" w:cs="Times New Roman"/>
          <w:color w:val="auto"/>
          <w:szCs w:val="20"/>
          <w:lang w:val="en-GB" w:eastAsia="ja-JP"/>
        </w:rPr>
      </w:pPr>
    </w:p>
    <w:p w14:paraId="10048C1B" w14:textId="77777777" w:rsidR="00CD1D4A" w:rsidRPr="008C7844" w:rsidRDefault="00CD1D4A" w:rsidP="00CD1D4A">
      <w:pPr>
        <w:spacing w:line="230" w:lineRule="atLeast"/>
        <w:rPr>
          <w:rFonts w:eastAsia="MS Mincho" w:cs="Times New Roman"/>
          <w:color w:val="auto"/>
          <w:szCs w:val="20"/>
          <w:lang w:val="en-GB" w:eastAsia="ja-JP"/>
        </w:rPr>
      </w:pPr>
    </w:p>
    <w:p w14:paraId="197F9AC3" w14:textId="77777777" w:rsidR="00CD1D4A" w:rsidRPr="008C7844" w:rsidRDefault="00CD1D4A" w:rsidP="00CD1D4A">
      <w:pPr>
        <w:spacing w:line="230" w:lineRule="atLeast"/>
        <w:rPr>
          <w:rFonts w:eastAsia="MS Mincho" w:cs="Times New Roman"/>
          <w:color w:val="auto"/>
          <w:szCs w:val="20"/>
          <w:lang w:val="en-GB" w:eastAsia="ja-JP"/>
        </w:rPr>
      </w:pPr>
    </w:p>
    <w:p w14:paraId="4F60F219" w14:textId="77777777" w:rsidR="00CD1D4A" w:rsidRPr="008C7844" w:rsidRDefault="00CD1D4A" w:rsidP="00CD1D4A">
      <w:pPr>
        <w:spacing w:line="230" w:lineRule="atLeast"/>
        <w:rPr>
          <w:rFonts w:eastAsia="MS Mincho" w:cs="Times New Roman"/>
          <w:color w:val="auto"/>
          <w:szCs w:val="20"/>
          <w:lang w:val="en-GB" w:eastAsia="ja-JP"/>
        </w:rPr>
      </w:pPr>
    </w:p>
    <w:p w14:paraId="553478F4" w14:textId="77777777" w:rsidR="00CD1D4A" w:rsidRPr="008C7844" w:rsidRDefault="00CD1D4A" w:rsidP="00CD1D4A">
      <w:pPr>
        <w:spacing w:line="230" w:lineRule="atLeast"/>
        <w:rPr>
          <w:rFonts w:eastAsia="MS Mincho" w:cs="Times New Roman"/>
          <w:color w:val="auto"/>
          <w:szCs w:val="20"/>
          <w:lang w:val="en-GB" w:eastAsia="ja-JP"/>
        </w:rPr>
      </w:pPr>
    </w:p>
    <w:p w14:paraId="59111A9B" w14:textId="77777777" w:rsidR="00CD1D4A" w:rsidRPr="008C7844" w:rsidRDefault="00CD1D4A" w:rsidP="00CD1D4A">
      <w:pPr>
        <w:spacing w:line="230" w:lineRule="atLeast"/>
        <w:rPr>
          <w:rFonts w:eastAsia="MS Mincho" w:cs="Times New Roman"/>
          <w:color w:val="auto"/>
          <w:szCs w:val="20"/>
          <w:lang w:val="en-GB" w:eastAsia="ja-JP"/>
        </w:rPr>
      </w:pPr>
    </w:p>
    <w:p w14:paraId="003690B7" w14:textId="77777777" w:rsidR="00CD1D4A" w:rsidRPr="008C7844" w:rsidRDefault="00CD1D4A" w:rsidP="00CD1D4A">
      <w:pPr>
        <w:spacing w:line="230" w:lineRule="atLeast"/>
        <w:rPr>
          <w:rFonts w:eastAsia="MS Mincho" w:cs="Times New Roman"/>
          <w:color w:val="auto"/>
          <w:szCs w:val="20"/>
          <w:lang w:val="en-GB" w:eastAsia="ja-JP"/>
        </w:rPr>
      </w:pPr>
    </w:p>
    <w:p w14:paraId="485A7F3E" w14:textId="77777777" w:rsidR="00CD1D4A" w:rsidRPr="008C7844" w:rsidRDefault="00CD1D4A" w:rsidP="00CD1D4A">
      <w:pPr>
        <w:spacing w:line="230" w:lineRule="atLeast"/>
        <w:rPr>
          <w:rFonts w:eastAsia="MS Mincho" w:cs="Times New Roman"/>
          <w:color w:val="auto"/>
          <w:szCs w:val="20"/>
          <w:lang w:val="en-GB" w:eastAsia="ja-JP"/>
        </w:rPr>
      </w:pPr>
    </w:p>
    <w:p w14:paraId="52D0414B" w14:textId="77777777" w:rsidR="00CD1D4A" w:rsidRPr="008C7844" w:rsidRDefault="00CD1D4A" w:rsidP="00CD1D4A">
      <w:pPr>
        <w:spacing w:line="230" w:lineRule="atLeast"/>
        <w:rPr>
          <w:rFonts w:eastAsia="MS Mincho" w:cs="Times New Roman"/>
          <w:color w:val="auto"/>
          <w:szCs w:val="20"/>
          <w:lang w:val="en-GB" w:eastAsia="ja-JP"/>
        </w:rPr>
      </w:pPr>
    </w:p>
    <w:p w14:paraId="1A65C552" w14:textId="77777777" w:rsidR="00CD1D4A" w:rsidRPr="008C7844" w:rsidRDefault="00CD1D4A" w:rsidP="00CD1D4A">
      <w:pPr>
        <w:spacing w:line="230" w:lineRule="atLeast"/>
        <w:rPr>
          <w:rFonts w:eastAsia="MS Mincho" w:cs="Times New Roman"/>
          <w:color w:val="auto"/>
          <w:szCs w:val="20"/>
          <w:lang w:val="en-GB" w:eastAsia="ja-JP"/>
        </w:rPr>
      </w:pPr>
    </w:p>
    <w:p w14:paraId="4D4FA3EB" w14:textId="77777777" w:rsidR="00CD1D4A" w:rsidRPr="008C7844" w:rsidRDefault="00CD1D4A" w:rsidP="00CD1D4A">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3505301" w14:textId="77777777" w:rsidR="00CD1D4A" w:rsidRPr="008C7844" w:rsidRDefault="00CD1D4A" w:rsidP="00CD1D4A">
      <w:pPr>
        <w:spacing w:line="230" w:lineRule="atLeast"/>
        <w:rPr>
          <w:rFonts w:eastAsia="MS Mincho" w:cs="Times New Roman"/>
          <w:color w:val="auto"/>
          <w:szCs w:val="20"/>
          <w:lang w:val="en-GB" w:eastAsia="ja-JP"/>
        </w:rPr>
      </w:pPr>
    </w:p>
    <w:p w14:paraId="3B8CFEAB" w14:textId="77777777" w:rsidR="009D512D" w:rsidRPr="008C7844" w:rsidRDefault="009D512D">
      <w:pPr>
        <w:spacing w:after="118" w:line="259" w:lineRule="auto"/>
        <w:jc w:val="left"/>
        <w:rPr>
          <w:lang w:val="en-GB"/>
        </w:rPr>
      </w:pPr>
    </w:p>
    <w:p w14:paraId="2B12AD88"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b/>
          <w:sz w:val="24"/>
          <w:lang w:val="en-GB"/>
        </w:rPr>
        <w:t xml:space="preserve"> </w:t>
      </w:r>
      <w:r w:rsidRPr="008C7844">
        <w:rPr>
          <w:lang w:val="en-GB"/>
        </w:rPr>
        <w:br w:type="page"/>
      </w:r>
    </w:p>
    <w:p w14:paraId="069808DC" w14:textId="77777777" w:rsidR="00CD1D4A" w:rsidRPr="008C7844" w:rsidRDefault="00CD1D4A" w:rsidP="0000215B">
      <w:pPr>
        <w:pStyle w:val="Style5"/>
        <w:ind w:left="1276" w:right="34" w:hanging="1276"/>
        <w:jc w:val="both"/>
        <w:rPr>
          <w:sz w:val="24"/>
          <w:szCs w:val="24"/>
          <w:lang w:val="en-GB"/>
        </w:rPr>
      </w:pPr>
      <w:bookmarkStart w:id="6038" w:name="_Toc66111364"/>
      <w:bookmarkStart w:id="6039" w:name="_Ref66117693"/>
      <w:r w:rsidRPr="008C7844">
        <w:rPr>
          <w:sz w:val="24"/>
          <w:szCs w:val="24"/>
          <w:lang w:val="en-GB"/>
        </w:rPr>
        <w:t>Gridding Full Resolution Source Bathymetry and its Relationship to a Charted Sounding</w:t>
      </w:r>
      <w:bookmarkEnd w:id="6038"/>
      <w:bookmarkEnd w:id="6039"/>
    </w:p>
    <w:p w14:paraId="11989A38" w14:textId="77777777" w:rsidR="00CD1D4A" w:rsidRPr="008C7844" w:rsidRDefault="00CD1D4A" w:rsidP="00CD1D4A">
      <w:pPr>
        <w:pStyle w:val="Style5"/>
        <w:numPr>
          <w:ilvl w:val="1"/>
          <w:numId w:val="40"/>
        </w:numPr>
        <w:tabs>
          <w:tab w:val="center" w:pos="2977"/>
        </w:tabs>
        <w:ind w:right="1251"/>
        <w:rPr>
          <w:lang w:val="en-GB"/>
        </w:rPr>
      </w:pPr>
      <w:bookmarkStart w:id="6040" w:name="_Toc66111365"/>
      <w:r w:rsidRPr="008C7844">
        <w:rPr>
          <w:lang w:val="en-GB"/>
        </w:rPr>
        <w:t>Modern High-Resolution Hydrographic Multibeam Sonars</w:t>
      </w:r>
      <w:bookmarkEnd w:id="6040"/>
    </w:p>
    <w:p w14:paraId="266115F6" w14:textId="799E30AE" w:rsidR="009D512D" w:rsidRPr="008C7844" w:rsidRDefault="00AC251D" w:rsidP="00CD1D4A">
      <w:pPr>
        <w:rPr>
          <w:lang w:val="en-GB"/>
        </w:rPr>
      </w:pPr>
      <w:r w:rsidRPr="008C7844">
        <w:rPr>
          <w:lang w:val="en-GB"/>
        </w:rPr>
        <w:t>As stated in clause</w:t>
      </w:r>
      <w:del w:id="6041" w:author="Haynes Haselmaier" w:date="2021-03-08T17:33:00Z">
        <w:r w:rsidRPr="008C7844" w:rsidDel="00D575DD">
          <w:rPr>
            <w:lang w:val="en-GB"/>
          </w:rPr>
          <w:delText xml:space="preserve"> 9</w:delText>
        </w:r>
      </w:del>
      <w:ins w:id="6042" w:author="Haynes Haselmaier" w:date="2021-03-08T17:33:00Z">
        <w:r w:rsidR="00D575DD">
          <w:rPr>
            <w:lang w:val="en-GB"/>
          </w:rPr>
          <w:t xml:space="preserve"> </w:t>
        </w:r>
      </w:ins>
      <w:ins w:id="6043" w:author="Haynes Haselmaier" w:date="2021-03-08T17:34:00Z">
        <w:r w:rsidR="00D575DD">
          <w:rPr>
            <w:lang w:val="en-GB"/>
          </w:rPr>
          <w:fldChar w:fldCharType="begin"/>
        </w:r>
        <w:r w:rsidR="00D575DD">
          <w:rPr>
            <w:lang w:val="en-GB"/>
          </w:rPr>
          <w:instrText xml:space="preserve"> REF _Ref66117274 \w \h </w:instrText>
        </w:r>
      </w:ins>
      <w:r w:rsidR="00D575DD">
        <w:rPr>
          <w:lang w:val="en-GB"/>
        </w:rPr>
      </w:r>
      <w:r w:rsidR="00D575DD">
        <w:rPr>
          <w:lang w:val="en-GB"/>
        </w:rPr>
        <w:fldChar w:fldCharType="separate"/>
      </w:r>
      <w:ins w:id="6044" w:author="Haynes Haselmaier" w:date="2021-03-08T17:34:00Z">
        <w:r w:rsidR="00D575DD">
          <w:rPr>
            <w:lang w:val="en-GB"/>
          </w:rPr>
          <w:t>9</w:t>
        </w:r>
        <w:r w:rsidR="00D575DD">
          <w:rPr>
            <w:lang w:val="en-GB"/>
          </w:rPr>
          <w:fldChar w:fldCharType="end"/>
        </w:r>
      </w:ins>
      <w:r w:rsidRPr="008C7844">
        <w:rPr>
          <w:lang w:val="en-GB"/>
        </w:rPr>
        <w:t xml:space="preserve">, the majority of modern hydrographic surveys are conducted using high-resolution multibeam sonar systems. These systems provide great target detection capability and allow for the production of highly detailed images of the seafloor. It must be understood that this capability comes at a price. These systems collect a tremendous amount of information which requires sufficient processing power and data storage to reduce an overwhelming quantity of depth estimates to a manageable number for charting production. The following example describes one method to grid high-resolution multibeam sonar data. This example additionally shows the relationship of a product scale grid to the actual charted sounding. </w:t>
      </w:r>
    </w:p>
    <w:p w14:paraId="75943A02" w14:textId="77777777" w:rsidR="0000215B" w:rsidRPr="008C7844" w:rsidRDefault="0000215B" w:rsidP="0000215B">
      <w:pPr>
        <w:pStyle w:val="Style5"/>
        <w:numPr>
          <w:ilvl w:val="2"/>
          <w:numId w:val="40"/>
        </w:numPr>
        <w:tabs>
          <w:tab w:val="center" w:pos="2977"/>
        </w:tabs>
        <w:ind w:right="1251"/>
        <w:rPr>
          <w:sz w:val="20"/>
          <w:szCs w:val="20"/>
          <w:lang w:val="en-GB"/>
        </w:rPr>
      </w:pPr>
      <w:bookmarkStart w:id="6045" w:name="_Toc66111366"/>
      <w:r w:rsidRPr="008C7844">
        <w:rPr>
          <w:sz w:val="20"/>
          <w:szCs w:val="20"/>
          <w:lang w:val="en-GB"/>
        </w:rPr>
        <w:t>Example Collection Scenario</w:t>
      </w:r>
      <w:bookmarkEnd w:id="6045"/>
    </w:p>
    <w:p w14:paraId="52824F0B" w14:textId="77777777" w:rsidR="009D512D" w:rsidRPr="008C7844" w:rsidRDefault="00AC251D" w:rsidP="00387E82">
      <w:pPr>
        <w:spacing w:after="0" w:line="252" w:lineRule="auto"/>
        <w:ind w:left="437" w:right="243" w:hanging="10"/>
        <w:jc w:val="left"/>
        <w:rPr>
          <w:lang w:val="en-GB"/>
        </w:rPr>
      </w:pPr>
      <w:r w:rsidRPr="008C7844">
        <w:rPr>
          <w:b/>
          <w:lang w:val="en-GB"/>
        </w:rPr>
        <w:t xml:space="preserve">Environmental Characteristics </w:t>
      </w:r>
      <w:r w:rsidRPr="008C7844">
        <w:rPr>
          <w:lang w:val="en-GB"/>
        </w:rPr>
        <w:t xml:space="preserve">Relatively Flat Seafloor </w:t>
      </w:r>
    </w:p>
    <w:p w14:paraId="6C1F3D9F" w14:textId="77777777" w:rsidR="009D512D" w:rsidRPr="008C7844" w:rsidRDefault="00AC251D" w:rsidP="00387E82">
      <w:pPr>
        <w:ind w:left="433" w:right="243"/>
        <w:rPr>
          <w:lang w:val="en-GB"/>
        </w:rPr>
      </w:pPr>
      <w:r w:rsidRPr="008C7844">
        <w:rPr>
          <w:lang w:val="en-GB"/>
        </w:rPr>
        <w:t>Average Water Depth: 20 metres</w:t>
      </w:r>
      <w:r w:rsidRPr="008C7844">
        <w:rPr>
          <w:b/>
          <w:lang w:val="en-GB"/>
        </w:rPr>
        <w:t xml:space="preserve"> </w:t>
      </w:r>
    </w:p>
    <w:p w14:paraId="058BFACC" w14:textId="77777777" w:rsidR="009D512D" w:rsidRPr="008C7844" w:rsidRDefault="00AC251D" w:rsidP="00387E82">
      <w:pPr>
        <w:spacing w:after="6" w:line="252" w:lineRule="auto"/>
        <w:ind w:left="437" w:right="243" w:hanging="10"/>
        <w:jc w:val="left"/>
        <w:rPr>
          <w:lang w:val="en-GB"/>
        </w:rPr>
      </w:pPr>
      <w:r w:rsidRPr="008C7844">
        <w:rPr>
          <w:b/>
          <w:lang w:val="en-GB"/>
        </w:rPr>
        <w:t xml:space="preserve">Charting Parameters </w:t>
      </w:r>
    </w:p>
    <w:p w14:paraId="6621054D" w14:textId="77777777" w:rsidR="009D512D" w:rsidRPr="008C7844" w:rsidRDefault="00AC251D" w:rsidP="00387E82">
      <w:pPr>
        <w:ind w:left="433" w:right="243"/>
        <w:rPr>
          <w:lang w:val="en-GB"/>
        </w:rPr>
      </w:pPr>
      <w:r w:rsidRPr="008C7844">
        <w:rPr>
          <w:lang w:val="en-GB"/>
        </w:rPr>
        <w:t>Intended charting scale: 1:22,000</w:t>
      </w:r>
      <w:r w:rsidRPr="008C7844">
        <w:rPr>
          <w:b/>
          <w:lang w:val="en-GB"/>
        </w:rPr>
        <w:t xml:space="preserve"> </w:t>
      </w:r>
    </w:p>
    <w:p w14:paraId="1BD546B9" w14:textId="77777777" w:rsidR="009D512D" w:rsidRPr="008C7844" w:rsidRDefault="00AC251D" w:rsidP="0000215B">
      <w:pPr>
        <w:spacing w:after="0"/>
        <w:ind w:left="425"/>
        <w:rPr>
          <w:b/>
          <w:lang w:val="en-GB"/>
        </w:rPr>
      </w:pPr>
      <w:r w:rsidRPr="008C7844">
        <w:rPr>
          <w:b/>
          <w:lang w:val="en-GB"/>
        </w:rPr>
        <w:t xml:space="preserve">Survey Plan  </w:t>
      </w:r>
    </w:p>
    <w:p w14:paraId="6006E253" w14:textId="77777777" w:rsidR="009D512D" w:rsidRPr="008C7844" w:rsidRDefault="00AC251D" w:rsidP="0000215B">
      <w:pPr>
        <w:spacing w:after="0"/>
        <w:ind w:left="425"/>
        <w:rPr>
          <w:lang w:val="en-GB"/>
        </w:rPr>
      </w:pPr>
      <w:r w:rsidRPr="008C7844">
        <w:rPr>
          <w:lang w:val="en-GB"/>
        </w:rPr>
        <w:t>Survey Length: 30 days</w:t>
      </w:r>
      <w:r w:rsidRPr="008C7844">
        <w:rPr>
          <w:b/>
          <w:lang w:val="en-GB"/>
        </w:rPr>
        <w:t xml:space="preserve"> </w:t>
      </w:r>
    </w:p>
    <w:p w14:paraId="0325700F" w14:textId="77777777" w:rsidR="009D512D" w:rsidRPr="008C7844" w:rsidRDefault="00AC251D" w:rsidP="0000215B">
      <w:pPr>
        <w:ind w:left="426"/>
        <w:rPr>
          <w:lang w:val="en-GB"/>
        </w:rPr>
      </w:pPr>
      <w:r w:rsidRPr="008C7844">
        <w:rPr>
          <w:lang w:val="en-GB"/>
        </w:rPr>
        <w:t>Daily Collection Window: 12 hours each day</w:t>
      </w:r>
      <w:r w:rsidRPr="008C7844">
        <w:rPr>
          <w:b/>
          <w:lang w:val="en-GB"/>
        </w:rPr>
        <w:t xml:space="preserve"> </w:t>
      </w:r>
      <w:r w:rsidRPr="008C7844">
        <w:rPr>
          <w:lang w:val="en-GB"/>
        </w:rPr>
        <w:t xml:space="preserve">Collection Speed: 8 kts. </w:t>
      </w:r>
      <w:r w:rsidRPr="008C7844">
        <w:rPr>
          <w:b/>
          <w:lang w:val="en-GB"/>
        </w:rPr>
        <w:t xml:space="preserve"> </w:t>
      </w:r>
    </w:p>
    <w:p w14:paraId="4E48A420" w14:textId="77777777" w:rsidR="009D512D" w:rsidRPr="008C7844" w:rsidRDefault="00AC251D" w:rsidP="0000215B">
      <w:pPr>
        <w:spacing w:after="0"/>
        <w:ind w:left="425"/>
        <w:rPr>
          <w:b/>
          <w:lang w:val="en-GB"/>
        </w:rPr>
      </w:pPr>
      <w:r w:rsidRPr="008C7844">
        <w:rPr>
          <w:b/>
          <w:lang w:val="en-GB"/>
        </w:rPr>
        <w:t xml:space="preserve">Collection Sonar Characteristics </w:t>
      </w:r>
    </w:p>
    <w:p w14:paraId="53CD2DB4" w14:textId="77777777" w:rsidR="009D512D" w:rsidRPr="008C7844" w:rsidRDefault="00AC251D" w:rsidP="0000215B">
      <w:pPr>
        <w:spacing w:after="0"/>
        <w:ind w:left="425"/>
        <w:rPr>
          <w:lang w:val="en-GB"/>
        </w:rPr>
      </w:pPr>
      <w:r w:rsidRPr="008C7844">
        <w:rPr>
          <w:lang w:val="en-GB"/>
        </w:rPr>
        <w:t>Sonar Frequency: 400kHz</w:t>
      </w:r>
      <w:r w:rsidRPr="008C7844">
        <w:rPr>
          <w:b/>
          <w:lang w:val="en-GB"/>
        </w:rPr>
        <w:t xml:space="preserve"> </w:t>
      </w:r>
    </w:p>
    <w:p w14:paraId="015F2737" w14:textId="77777777" w:rsidR="009D512D" w:rsidRPr="008C7844" w:rsidRDefault="00AC251D" w:rsidP="0000215B">
      <w:pPr>
        <w:spacing w:after="0"/>
        <w:ind w:left="425"/>
        <w:rPr>
          <w:lang w:val="en-GB"/>
        </w:rPr>
      </w:pPr>
      <w:r w:rsidRPr="008C7844">
        <w:rPr>
          <w:lang w:val="en-GB"/>
        </w:rPr>
        <w:t xml:space="preserve">Beam Width: 0.5° X 0.5° </w:t>
      </w:r>
      <w:r w:rsidRPr="008C7844">
        <w:rPr>
          <w:b/>
          <w:lang w:val="en-GB"/>
        </w:rPr>
        <w:t xml:space="preserve"> </w:t>
      </w:r>
    </w:p>
    <w:p w14:paraId="3A700DC5" w14:textId="77777777" w:rsidR="009D512D" w:rsidRPr="008C7844" w:rsidRDefault="00AC251D" w:rsidP="0000215B">
      <w:pPr>
        <w:spacing w:after="0"/>
        <w:ind w:left="425"/>
        <w:rPr>
          <w:lang w:val="en-GB"/>
        </w:rPr>
      </w:pPr>
      <w:r w:rsidRPr="008C7844">
        <w:rPr>
          <w:lang w:val="en-GB"/>
        </w:rPr>
        <w:t>Number of Beams Across Swath:  400 soundings per ping</w:t>
      </w:r>
      <w:r w:rsidRPr="008C7844">
        <w:rPr>
          <w:b/>
          <w:lang w:val="en-GB"/>
        </w:rPr>
        <w:t xml:space="preserve"> </w:t>
      </w:r>
    </w:p>
    <w:p w14:paraId="77CD1F86" w14:textId="77777777" w:rsidR="009D512D" w:rsidRPr="008C7844" w:rsidRDefault="00AC251D" w:rsidP="0000215B">
      <w:pPr>
        <w:spacing w:after="0"/>
        <w:ind w:left="425"/>
        <w:rPr>
          <w:lang w:val="en-GB"/>
        </w:rPr>
      </w:pPr>
      <w:r w:rsidRPr="008C7844">
        <w:rPr>
          <w:lang w:val="en-GB"/>
        </w:rPr>
        <w:t>Swath Coverage: 5 times water depth</w:t>
      </w:r>
      <w:r w:rsidRPr="008C7844">
        <w:rPr>
          <w:b/>
          <w:lang w:val="en-GB"/>
        </w:rPr>
        <w:t xml:space="preserve"> </w:t>
      </w:r>
    </w:p>
    <w:p w14:paraId="133F3EA2" w14:textId="77777777" w:rsidR="009D512D" w:rsidRPr="008C7844" w:rsidRDefault="00AC251D" w:rsidP="0000215B">
      <w:pPr>
        <w:ind w:left="426"/>
        <w:rPr>
          <w:lang w:val="en-GB"/>
        </w:rPr>
      </w:pPr>
      <w:r w:rsidRPr="008C7844">
        <w:rPr>
          <w:lang w:val="en-GB"/>
        </w:rPr>
        <w:t xml:space="preserve">Sonar Max Ping Rate: 20 Hz </w:t>
      </w:r>
    </w:p>
    <w:p w14:paraId="7C529681" w14:textId="77777777" w:rsidR="0000215B" w:rsidRPr="008C7844" w:rsidRDefault="0000215B" w:rsidP="0000215B">
      <w:pPr>
        <w:pStyle w:val="Style5"/>
        <w:numPr>
          <w:ilvl w:val="1"/>
          <w:numId w:val="40"/>
        </w:numPr>
        <w:tabs>
          <w:tab w:val="center" w:pos="2977"/>
        </w:tabs>
        <w:ind w:right="1251"/>
        <w:rPr>
          <w:lang w:val="en-GB"/>
        </w:rPr>
      </w:pPr>
      <w:bookmarkStart w:id="6046" w:name="_Toc66111367"/>
      <w:r w:rsidRPr="008C7844">
        <w:rPr>
          <w:lang w:val="en-GB"/>
        </w:rPr>
        <w:t>Survey Metrics</w:t>
      </w:r>
      <w:bookmarkEnd w:id="6046"/>
    </w:p>
    <w:p w14:paraId="0764C1E9" w14:textId="77777777" w:rsidR="0000215B" w:rsidRPr="008C7844" w:rsidRDefault="001D594C" w:rsidP="0000215B">
      <w:pPr>
        <w:pStyle w:val="Style5"/>
        <w:numPr>
          <w:ilvl w:val="2"/>
          <w:numId w:val="40"/>
        </w:numPr>
        <w:tabs>
          <w:tab w:val="center" w:pos="2977"/>
        </w:tabs>
        <w:ind w:right="1251"/>
        <w:rPr>
          <w:sz w:val="20"/>
          <w:szCs w:val="20"/>
          <w:lang w:val="en-GB"/>
        </w:rPr>
      </w:pPr>
      <w:bookmarkStart w:id="6047" w:name="_Toc66111368"/>
      <w:r w:rsidRPr="008C7844">
        <w:rPr>
          <w:sz w:val="20"/>
          <w:szCs w:val="20"/>
          <w:lang w:val="en-GB"/>
        </w:rPr>
        <w:t>Ping Rate and Number of Depth Estimates</w:t>
      </w:r>
      <w:bookmarkEnd w:id="6047"/>
    </w:p>
    <w:p w14:paraId="3F6FC29D" w14:textId="77777777" w:rsidR="009D512D" w:rsidRPr="008C7844" w:rsidRDefault="00AC251D" w:rsidP="001D594C">
      <w:pPr>
        <w:rPr>
          <w:lang w:val="en-GB"/>
        </w:rPr>
      </w:pPr>
      <w:r w:rsidRPr="008C7844">
        <w:rPr>
          <w:lang w:val="en-GB"/>
        </w:rPr>
        <w:t xml:space="preserve">In 20 metres of water the system described above would collect 400 individual depth estimates each ping. If maximum ping rate of 20 Hz is realized the sonar has the ability to collect 8000 individual depth estimates every second. </w:t>
      </w:r>
    </w:p>
    <w:p w14:paraId="3D89D900" w14:textId="77777777" w:rsidR="009D512D" w:rsidRPr="008C7844" w:rsidRDefault="00AC251D" w:rsidP="001D594C">
      <w:pPr>
        <w:spacing w:after="120"/>
        <w:ind w:left="425"/>
        <w:rPr>
          <w:lang w:val="en-GB"/>
        </w:rPr>
      </w:pPr>
      <w:r w:rsidRPr="008C7844">
        <w:rPr>
          <w:lang w:val="en-GB"/>
        </w:rPr>
        <w:t xml:space="preserve">400 depth estimates per ping X 20 Hz = 8000 depth estimates / second   </w:t>
      </w:r>
    </w:p>
    <w:p w14:paraId="6C56B847" w14:textId="77777777" w:rsidR="009D512D" w:rsidRPr="008C7844" w:rsidRDefault="00AC251D" w:rsidP="001D594C">
      <w:pPr>
        <w:spacing w:after="120"/>
        <w:ind w:left="425"/>
        <w:rPr>
          <w:lang w:val="en-GB"/>
        </w:rPr>
      </w:pPr>
      <w:r w:rsidRPr="008C7844">
        <w:rPr>
          <w:lang w:val="en-GB"/>
        </w:rPr>
        <w:t xml:space="preserve">-OR- </w:t>
      </w:r>
    </w:p>
    <w:p w14:paraId="55E86F7B" w14:textId="77777777" w:rsidR="009D512D" w:rsidRPr="008C7844" w:rsidRDefault="00AC251D" w:rsidP="001D594C">
      <w:pPr>
        <w:spacing w:after="0"/>
        <w:ind w:left="425"/>
        <w:rPr>
          <w:lang w:val="en-GB"/>
        </w:rPr>
      </w:pPr>
      <w:r w:rsidRPr="008C7844">
        <w:rPr>
          <w:lang w:val="en-GB"/>
        </w:rPr>
        <w:t xml:space="preserve">28.8 million depth estimates each hour. </w:t>
      </w:r>
    </w:p>
    <w:p w14:paraId="5109ACE8" w14:textId="77777777" w:rsidR="009D512D" w:rsidRPr="008C7844" w:rsidRDefault="00AC251D" w:rsidP="001D594C">
      <w:pPr>
        <w:spacing w:after="0"/>
        <w:ind w:left="425"/>
        <w:rPr>
          <w:lang w:val="en-GB"/>
        </w:rPr>
      </w:pPr>
      <w:r w:rsidRPr="008C7844">
        <w:rPr>
          <w:lang w:val="en-GB"/>
        </w:rPr>
        <w:t xml:space="preserve">345.6 million depth estimates every day. </w:t>
      </w:r>
    </w:p>
    <w:p w14:paraId="7B3B1758" w14:textId="77777777" w:rsidR="009D512D" w:rsidRPr="008C7844" w:rsidRDefault="00AC251D" w:rsidP="001D594C">
      <w:pPr>
        <w:ind w:left="426"/>
        <w:rPr>
          <w:lang w:val="en-GB"/>
        </w:rPr>
      </w:pPr>
      <w:r w:rsidRPr="008C7844">
        <w:rPr>
          <w:b/>
          <w:u w:val="single" w:color="000000"/>
          <w:lang w:val="en-GB"/>
        </w:rPr>
        <w:t>10.4 billion</w:t>
      </w:r>
      <w:r w:rsidRPr="008C7844">
        <w:rPr>
          <w:lang w:val="en-GB"/>
        </w:rPr>
        <w:t xml:space="preserve"> depth estimates at the end of the survey.  </w:t>
      </w:r>
    </w:p>
    <w:p w14:paraId="24FB8DB8" w14:textId="77777777" w:rsidR="001D594C" w:rsidRPr="008C7844" w:rsidRDefault="00AC251D" w:rsidP="001D594C">
      <w:pPr>
        <w:pStyle w:val="Style5"/>
        <w:numPr>
          <w:ilvl w:val="2"/>
          <w:numId w:val="40"/>
        </w:numPr>
        <w:tabs>
          <w:tab w:val="center" w:pos="2977"/>
        </w:tabs>
        <w:ind w:right="1251"/>
        <w:rPr>
          <w:sz w:val="20"/>
          <w:szCs w:val="20"/>
          <w:lang w:val="en-GB"/>
        </w:rPr>
      </w:pPr>
      <w:r w:rsidRPr="008C7844">
        <w:rPr>
          <w:lang w:val="en-GB"/>
        </w:rPr>
        <w:t xml:space="preserve"> </w:t>
      </w:r>
      <w:bookmarkStart w:id="6048" w:name="_Toc66111369"/>
      <w:r w:rsidR="001D594C" w:rsidRPr="008C7844">
        <w:rPr>
          <w:sz w:val="20"/>
          <w:szCs w:val="20"/>
          <w:lang w:val="en-GB"/>
        </w:rPr>
        <w:t>Sonar Footprint</w:t>
      </w:r>
      <w:bookmarkEnd w:id="6048"/>
    </w:p>
    <w:p w14:paraId="6178A455" w14:textId="77777777" w:rsidR="009D512D" w:rsidRPr="008C7844" w:rsidRDefault="00AC251D" w:rsidP="001D594C">
      <w:pPr>
        <w:rPr>
          <w:lang w:val="en-GB"/>
        </w:rPr>
      </w:pPr>
      <w:r w:rsidRPr="008C7844">
        <w:rPr>
          <w:lang w:val="en-GB"/>
        </w:rPr>
        <w:t xml:space="preserve">Sonar footprint is a function of water depth (20 metres) and beam angle (0.5° X 0.5°). Computed footprint at nadir: </w:t>
      </w:r>
    </w:p>
    <w:p w14:paraId="6C453E92" w14:textId="77777777" w:rsidR="009D512D" w:rsidRPr="008C7844" w:rsidRDefault="00AC251D" w:rsidP="001D594C">
      <w:pPr>
        <w:ind w:left="426"/>
        <w:rPr>
          <w:lang w:val="en-GB"/>
        </w:rPr>
      </w:pPr>
      <w:r w:rsidRPr="008C7844">
        <w:rPr>
          <w:lang w:val="en-GB"/>
        </w:rPr>
        <w:t xml:space="preserve">Footprint @ Nadir = 2 X ((Depth) X (Tan Ø/2)), where Ø = Beam Width Footprint = 2 X ((20 m) X (Tan .25)) = </w:t>
      </w:r>
      <w:r w:rsidRPr="008C7844">
        <w:rPr>
          <w:u w:val="single" w:color="000000"/>
          <w:lang w:val="en-GB"/>
        </w:rPr>
        <w:t>0.17 metres</w:t>
      </w:r>
      <w:r w:rsidRPr="008C7844">
        <w:rPr>
          <w:lang w:val="en-GB"/>
        </w:rPr>
        <w:t xml:space="preserve">  </w:t>
      </w:r>
    </w:p>
    <w:p w14:paraId="377E643F" w14:textId="77777777" w:rsidR="009D512D" w:rsidRPr="008C7844" w:rsidRDefault="00AC251D" w:rsidP="001D594C">
      <w:pPr>
        <w:rPr>
          <w:lang w:val="en-GB"/>
        </w:rPr>
      </w:pPr>
      <w:r w:rsidRPr="008C7844">
        <w:rPr>
          <w:lang w:val="en-GB"/>
        </w:rPr>
        <w:t xml:space="preserve">Since this is a 0.5° X 0.5° system, the total footprint at Nadir is: </w:t>
      </w:r>
      <w:r w:rsidRPr="008C7844">
        <w:rPr>
          <w:u w:val="single" w:color="000000"/>
          <w:lang w:val="en-GB"/>
        </w:rPr>
        <w:t>0.17m X 0.17m</w:t>
      </w:r>
      <w:r w:rsidRPr="008C7844">
        <w:rPr>
          <w:lang w:val="en-GB"/>
        </w:rPr>
        <w:t xml:space="preserve"> </w:t>
      </w:r>
    </w:p>
    <w:p w14:paraId="06D88C72" w14:textId="6A83C75F" w:rsidR="009D512D" w:rsidRPr="008C7844" w:rsidRDefault="00D575DD">
      <w:pPr>
        <w:spacing w:before="120" w:after="120"/>
        <w:ind w:right="34"/>
        <w:rPr>
          <w:b/>
          <w:i/>
          <w:sz w:val="18"/>
          <w:szCs w:val="18"/>
          <w:lang w:val="en-GB"/>
        </w:rPr>
        <w:pPrChange w:id="6049" w:author="Haynes Haselmaier" w:date="2021-03-08T17:32:00Z">
          <w:pPr>
            <w:spacing w:before="120" w:after="120"/>
            <w:ind w:right="34"/>
            <w:jc w:val="center"/>
          </w:pPr>
        </w:pPrChange>
      </w:pPr>
      <w:ins w:id="6050" w:author="Haynes Haselmaier" w:date="2021-03-08T17:32:00Z">
        <w:r>
          <w:rPr>
            <w:noProof/>
            <w:lang w:eastAsia="ko-KR"/>
          </w:rPr>
          <mc:AlternateContent>
            <mc:Choice Requires="wps">
              <w:drawing>
                <wp:anchor distT="0" distB="0" distL="114300" distR="114300" simplePos="0" relativeHeight="251690496" behindDoc="0" locked="0" layoutInCell="1" allowOverlap="1" wp14:anchorId="441102EB" wp14:editId="7D9ADEC9">
                  <wp:simplePos x="0" y="0"/>
                  <wp:positionH relativeFrom="column">
                    <wp:posOffset>147955</wp:posOffset>
                  </wp:positionH>
                  <wp:positionV relativeFrom="paragraph">
                    <wp:posOffset>3284855</wp:posOffset>
                  </wp:positionV>
                  <wp:extent cx="5486400" cy="635"/>
                  <wp:effectExtent l="0" t="0" r="0" b="0"/>
                  <wp:wrapTopAndBottom/>
                  <wp:docPr id="158" name="Text Box 158"/>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19697518" w14:textId="24994B8D" w:rsidR="00D575DD" w:rsidRPr="005F7E47" w:rsidRDefault="00D575DD">
                              <w:pPr>
                                <w:pStyle w:val="Caption"/>
                                <w:jc w:val="center"/>
                                <w:rPr>
                                  <w:noProof/>
                                </w:rPr>
                                <w:pPrChange w:id="6051" w:author="Haynes Haselmaier" w:date="2021-03-08T17:32:00Z">
                                  <w:pPr>
                                    <w:spacing w:before="120" w:after="120"/>
                                    <w:ind w:right="34"/>
                                    <w:jc w:val="center"/>
                                  </w:pPr>
                                </w:pPrChange>
                              </w:pPr>
                              <w:ins w:id="6052" w:author="Haynes Haselmaier" w:date="2021-03-08T17:32:00Z">
                                <w:r>
                                  <w:t xml:space="preserve">Figure H </w:t>
                                </w:r>
                                <w:r>
                                  <w:fldChar w:fldCharType="begin"/>
                                </w:r>
                                <w:r>
                                  <w:instrText xml:space="preserve"> SEQ Figure_H \* ARABIC </w:instrText>
                                </w:r>
                              </w:ins>
                              <w:r>
                                <w:fldChar w:fldCharType="separate"/>
                              </w:r>
                              <w:ins w:id="6053" w:author="Haynes Haselmaier" w:date="2021-03-08T17:34:00Z">
                                <w:r w:rsidR="001E1A99">
                                  <w:rPr>
                                    <w:noProof/>
                                  </w:rPr>
                                  <w:t>1</w:t>
                                </w:r>
                              </w:ins>
                              <w:ins w:id="6054" w:author="Haynes Haselmaier" w:date="2021-03-08T17:32:00Z">
                                <w:r>
                                  <w:fldChar w:fldCharType="end"/>
                                </w:r>
                                <w:r>
                                  <w:t xml:space="preserve"> – Sonar Footprint at Nadir</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102EB" id="Text Box 158" o:spid="_x0000_s1096" type="#_x0000_t202" style="position:absolute;left:0;text-align:left;margin-left:11.65pt;margin-top:258.65pt;width:6in;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" stroked="f">
                  <v:textbox style="mso-fit-shape-to-text:t" inset="0,0,0,0">
                    <w:txbxContent>
                      <w:p w14:paraId="19697518" w14:textId="24994B8D" w:rsidR="00D575DD" w:rsidRPr="005F7E47" w:rsidRDefault="00D575DD" w:rsidP="00D575DD">
                        <w:pPr>
                          <w:pStyle w:val="Caption"/>
                          <w:jc w:val="center"/>
                          <w:rPr>
                            <w:noProof/>
                            <w:color w:val="000000"/>
                            <w:sz w:val="20"/>
                          </w:rPr>
                          <w:pPrChange w:id="6093" w:author="Haynes Haselmaier" w:date="2021-03-08T17:32:00Z">
                            <w:pPr>
                              <w:spacing w:before="120" w:after="120"/>
                              <w:ind w:right="34"/>
                              <w:jc w:val="center"/>
                            </w:pPr>
                          </w:pPrChange>
                        </w:pPr>
                        <w:ins w:id="6094" w:author="Haynes Haselmaier" w:date="2021-03-08T17:32:00Z">
                          <w:r>
                            <w:t xml:space="preserve">Figure H </w:t>
                          </w:r>
                          <w:r>
                            <w:fldChar w:fldCharType="begin"/>
                          </w:r>
                          <w:r>
                            <w:instrText xml:space="preserve"> SEQ Figure_H \* ARABIC </w:instrText>
                          </w:r>
                        </w:ins>
                        <w:r>
                          <w:fldChar w:fldCharType="separate"/>
                        </w:r>
                        <w:ins w:id="6095" w:author="Haynes Haselmaier" w:date="2021-03-08T17:34:00Z">
                          <w:r w:rsidR="001E1A99">
                            <w:rPr>
                              <w:noProof/>
                            </w:rPr>
                            <w:t>1</w:t>
                          </w:r>
                        </w:ins>
                        <w:ins w:id="6096" w:author="Haynes Haselmaier" w:date="2021-03-08T17:32:00Z">
                          <w:r>
                            <w:fldChar w:fldCharType="end"/>
                          </w:r>
                          <w:r>
                            <w:t xml:space="preserve"> – Sonar Footprint at Nadir</w:t>
                          </w:r>
                        </w:ins>
                      </w:p>
                    </w:txbxContent>
                  </v:textbox>
                  <w10:wrap type="topAndBottom"/>
                </v:shape>
              </w:pict>
            </mc:Fallback>
          </mc:AlternateContent>
        </w:r>
      </w:ins>
      <w:r w:rsidR="00A15663">
        <w:rPr>
          <w:noProof/>
          <w:lang w:eastAsia="ko-KR"/>
        </w:rPr>
        <mc:AlternateContent>
          <mc:Choice Requires="wpg">
            <w:drawing>
              <wp:anchor distT="0" distB="0" distL="114300" distR="114300" simplePos="0" relativeHeight="251655680" behindDoc="0" locked="0" layoutInCell="1" allowOverlap="1" wp14:anchorId="79BE382D" wp14:editId="110AD3B3">
                <wp:simplePos x="0" y="0"/>
                <wp:positionH relativeFrom="margin">
                  <wp:align>center</wp:align>
                </wp:positionH>
                <wp:positionV relativeFrom="paragraph">
                  <wp:posOffset>114300</wp:posOffset>
                </wp:positionV>
                <wp:extent cx="5486400" cy="3113405"/>
                <wp:effectExtent l="19050" t="19050" r="19050" b="1270"/>
                <wp:wrapTopAndBottom/>
                <wp:docPr id="39" name="Group 276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113405"/>
                          <a:chOff x="0" y="0"/>
                          <a:chExt cx="5922264" cy="3611118"/>
                        </a:xfrm>
                      </wpg:grpSpPr>
                      <wps:wsp>
                        <wps:cNvPr id="40" name="Shape 46959"/>
                        <wps:cNvSpPr>
                          <a:spLocks/>
                        </wps:cNvSpPr>
                        <wps:spPr bwMode="auto">
                          <a:xfrm>
                            <a:off x="2706624" y="0"/>
                            <a:ext cx="512064" cy="275844"/>
                          </a:xfrm>
                          <a:custGeom>
                            <a:avLst/>
                            <a:gdLst>
                              <a:gd name="T0" fmla="*/ 0 w 512064"/>
                              <a:gd name="T1" fmla="*/ 0 h 275844"/>
                              <a:gd name="T2" fmla="*/ 512064 w 512064"/>
                              <a:gd name="T3" fmla="*/ 0 h 275844"/>
                              <a:gd name="T4" fmla="*/ 256032 w 512064"/>
                              <a:gd name="T5" fmla="*/ 275844 h 275844"/>
                              <a:gd name="T6" fmla="*/ 0 w 512064"/>
                              <a:gd name="T7" fmla="*/ 0 h 275844"/>
                              <a:gd name="T8" fmla="*/ 0 w 512064"/>
                              <a:gd name="T9" fmla="*/ 0 h 275844"/>
                              <a:gd name="T10" fmla="*/ 512064 w 512064"/>
                              <a:gd name="T11" fmla="*/ 275844 h 275844"/>
                            </a:gdLst>
                            <a:ahLst/>
                            <a:cxnLst>
                              <a:cxn ang="0">
                                <a:pos x="T0" y="T1"/>
                              </a:cxn>
                              <a:cxn ang="0">
                                <a:pos x="T2" y="T3"/>
                              </a:cxn>
                              <a:cxn ang="0">
                                <a:pos x="T4" y="T5"/>
                              </a:cxn>
                              <a:cxn ang="0">
                                <a:pos x="T6" y="T7"/>
                              </a:cxn>
                            </a:cxnLst>
                            <a:rect l="T8" t="T9" r="T10" b="T11"/>
                            <a:pathLst>
                              <a:path w="512064" h="275844">
                                <a:moveTo>
                                  <a:pt x="0" y="0"/>
                                </a:moveTo>
                                <a:lnTo>
                                  <a:pt x="512064" y="0"/>
                                </a:lnTo>
                                <a:lnTo>
                                  <a:pt x="256032" y="275844"/>
                                </a:lnTo>
                                <a:lnTo>
                                  <a:pt x="0" y="0"/>
                                </a:lnTo>
                                <a:close/>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41" name="Shape 46960"/>
                        <wps:cNvSpPr>
                          <a:spLocks/>
                        </wps:cNvSpPr>
                        <wps:spPr bwMode="auto">
                          <a:xfrm>
                            <a:off x="2706624" y="0"/>
                            <a:ext cx="512064" cy="275844"/>
                          </a:xfrm>
                          <a:custGeom>
                            <a:avLst/>
                            <a:gdLst>
                              <a:gd name="T0" fmla="*/ 512064 w 512064"/>
                              <a:gd name="T1" fmla="*/ 0 h 275844"/>
                              <a:gd name="T2" fmla="*/ 256032 w 512064"/>
                              <a:gd name="T3" fmla="*/ 275844 h 275844"/>
                              <a:gd name="T4" fmla="*/ 0 w 512064"/>
                              <a:gd name="T5" fmla="*/ 0 h 275844"/>
                              <a:gd name="T6" fmla="*/ 512064 w 512064"/>
                              <a:gd name="T7" fmla="*/ 0 h 275844"/>
                              <a:gd name="T8" fmla="*/ 0 w 512064"/>
                              <a:gd name="T9" fmla="*/ 0 h 275844"/>
                              <a:gd name="T10" fmla="*/ 512064 w 512064"/>
                              <a:gd name="T11" fmla="*/ 275844 h 275844"/>
                            </a:gdLst>
                            <a:ahLst/>
                            <a:cxnLst>
                              <a:cxn ang="0">
                                <a:pos x="T0" y="T1"/>
                              </a:cxn>
                              <a:cxn ang="0">
                                <a:pos x="T2" y="T3"/>
                              </a:cxn>
                              <a:cxn ang="0">
                                <a:pos x="T4" y="T5"/>
                              </a:cxn>
                              <a:cxn ang="0">
                                <a:pos x="T6" y="T7"/>
                              </a:cxn>
                            </a:cxnLst>
                            <a:rect l="T8" t="T9" r="T10" b="T11"/>
                            <a:pathLst>
                              <a:path w="512064" h="275844">
                                <a:moveTo>
                                  <a:pt x="512064" y="0"/>
                                </a:moveTo>
                                <a:lnTo>
                                  <a:pt x="256032" y="275844"/>
                                </a:lnTo>
                                <a:lnTo>
                                  <a:pt x="0" y="0"/>
                                </a:lnTo>
                                <a:lnTo>
                                  <a:pt x="512064" y="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46961"/>
                        <wps:cNvSpPr>
                          <a:spLocks/>
                        </wps:cNvSpPr>
                        <wps:spPr bwMode="auto">
                          <a:xfrm>
                            <a:off x="19050" y="275082"/>
                            <a:ext cx="5876545" cy="1827275"/>
                          </a:xfrm>
                          <a:custGeom>
                            <a:avLst/>
                            <a:gdLst>
                              <a:gd name="T0" fmla="*/ 0 w 5876545"/>
                              <a:gd name="T1" fmla="*/ 1827275 h 1827275"/>
                              <a:gd name="T2" fmla="*/ 2938272 w 5876545"/>
                              <a:gd name="T3" fmla="*/ 0 h 1827275"/>
                              <a:gd name="T4" fmla="*/ 5876545 w 5876545"/>
                              <a:gd name="T5" fmla="*/ 1827275 h 1827275"/>
                              <a:gd name="T6" fmla="*/ 0 w 5876545"/>
                              <a:gd name="T7" fmla="*/ 1827275 h 1827275"/>
                              <a:gd name="T8" fmla="*/ 0 w 5876545"/>
                              <a:gd name="T9" fmla="*/ 0 h 1827275"/>
                              <a:gd name="T10" fmla="*/ 5876545 w 5876545"/>
                              <a:gd name="T11" fmla="*/ 1827275 h 1827275"/>
                            </a:gdLst>
                            <a:ahLst/>
                            <a:cxnLst>
                              <a:cxn ang="0">
                                <a:pos x="T0" y="T1"/>
                              </a:cxn>
                              <a:cxn ang="0">
                                <a:pos x="T2" y="T3"/>
                              </a:cxn>
                              <a:cxn ang="0">
                                <a:pos x="T4" y="T5"/>
                              </a:cxn>
                              <a:cxn ang="0">
                                <a:pos x="T6" y="T7"/>
                              </a:cxn>
                            </a:cxnLst>
                            <a:rect l="T8" t="T9" r="T10" b="T11"/>
                            <a:pathLst>
                              <a:path w="5876545" h="1827275">
                                <a:moveTo>
                                  <a:pt x="0" y="1827275"/>
                                </a:moveTo>
                                <a:lnTo>
                                  <a:pt x="2938272" y="0"/>
                                </a:lnTo>
                                <a:lnTo>
                                  <a:pt x="5876545" y="1827275"/>
                                </a:lnTo>
                                <a:lnTo>
                                  <a:pt x="0" y="1827275"/>
                                </a:lnTo>
                                <a:close/>
                              </a:path>
                            </a:pathLst>
                          </a:custGeom>
                          <a:noFill/>
                          <a:ln w="6096"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46962"/>
                        <wps:cNvSpPr>
                          <a:spLocks/>
                        </wps:cNvSpPr>
                        <wps:spPr bwMode="auto">
                          <a:xfrm>
                            <a:off x="2957322" y="275082"/>
                            <a:ext cx="5207" cy="1826260"/>
                          </a:xfrm>
                          <a:custGeom>
                            <a:avLst/>
                            <a:gdLst>
                              <a:gd name="T0" fmla="*/ 5207 w 5207"/>
                              <a:gd name="T1" fmla="*/ 0 h 1826260"/>
                              <a:gd name="T2" fmla="*/ 0 w 5207"/>
                              <a:gd name="T3" fmla="*/ 1826260 h 1826260"/>
                              <a:gd name="T4" fmla="*/ 0 w 5207"/>
                              <a:gd name="T5" fmla="*/ 0 h 1826260"/>
                              <a:gd name="T6" fmla="*/ 5207 w 5207"/>
                              <a:gd name="T7" fmla="*/ 1826260 h 1826260"/>
                            </a:gdLst>
                            <a:ahLst/>
                            <a:cxnLst>
                              <a:cxn ang="0">
                                <a:pos x="T0" y="T1"/>
                              </a:cxn>
                              <a:cxn ang="0">
                                <a:pos x="T2" y="T3"/>
                              </a:cxn>
                            </a:cxnLst>
                            <a:rect l="T4" t="T5" r="T6" b="T7"/>
                            <a:pathLst>
                              <a:path w="5207" h="1826260">
                                <a:moveTo>
                                  <a:pt x="5207" y="0"/>
                                </a:moveTo>
                                <a:lnTo>
                                  <a:pt x="0" y="1826260"/>
                                </a:lnTo>
                              </a:path>
                            </a:pathLst>
                          </a:custGeom>
                          <a:noFill/>
                          <a:ln w="9144" cap="flat" cmpd="sng"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46963"/>
                        <wps:cNvSpPr>
                          <a:spLocks/>
                        </wps:cNvSpPr>
                        <wps:spPr bwMode="auto">
                          <a:xfrm>
                            <a:off x="2839974" y="275082"/>
                            <a:ext cx="230124" cy="1827275"/>
                          </a:xfrm>
                          <a:custGeom>
                            <a:avLst/>
                            <a:gdLst>
                              <a:gd name="T0" fmla="*/ 0 w 230124"/>
                              <a:gd name="T1" fmla="*/ 1827275 h 1827275"/>
                              <a:gd name="T2" fmla="*/ 115062 w 230124"/>
                              <a:gd name="T3" fmla="*/ 0 h 1827275"/>
                              <a:gd name="T4" fmla="*/ 230124 w 230124"/>
                              <a:gd name="T5" fmla="*/ 1827275 h 1827275"/>
                              <a:gd name="T6" fmla="*/ 0 w 230124"/>
                              <a:gd name="T7" fmla="*/ 1827275 h 1827275"/>
                              <a:gd name="T8" fmla="*/ 0 w 230124"/>
                              <a:gd name="T9" fmla="*/ 0 h 1827275"/>
                              <a:gd name="T10" fmla="*/ 230124 w 230124"/>
                              <a:gd name="T11" fmla="*/ 1827275 h 1827275"/>
                            </a:gdLst>
                            <a:ahLst/>
                            <a:cxnLst>
                              <a:cxn ang="0">
                                <a:pos x="T0" y="T1"/>
                              </a:cxn>
                              <a:cxn ang="0">
                                <a:pos x="T2" y="T3"/>
                              </a:cxn>
                              <a:cxn ang="0">
                                <a:pos x="T4" y="T5"/>
                              </a:cxn>
                              <a:cxn ang="0">
                                <a:pos x="T6" y="T7"/>
                              </a:cxn>
                            </a:cxnLst>
                            <a:rect l="T8" t="T9" r="T10" b="T11"/>
                            <a:pathLst>
                              <a:path w="230124" h="1827275">
                                <a:moveTo>
                                  <a:pt x="0" y="1827275"/>
                                </a:moveTo>
                                <a:lnTo>
                                  <a:pt x="115062" y="0"/>
                                </a:lnTo>
                                <a:lnTo>
                                  <a:pt x="230124" y="1827275"/>
                                </a:lnTo>
                                <a:lnTo>
                                  <a:pt x="0" y="1827275"/>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46964"/>
                        <wps:cNvSpPr>
                          <a:spLocks/>
                        </wps:cNvSpPr>
                        <wps:spPr bwMode="auto">
                          <a:xfrm>
                            <a:off x="2839974" y="2212086"/>
                            <a:ext cx="0" cy="110744"/>
                          </a:xfrm>
                          <a:custGeom>
                            <a:avLst/>
                            <a:gdLst>
                              <a:gd name="T0" fmla="*/ 0 h 110744"/>
                              <a:gd name="T1" fmla="*/ 110744 h 110744"/>
                              <a:gd name="T2" fmla="*/ 0 h 110744"/>
                              <a:gd name="T3" fmla="*/ 110744 h 110744"/>
                            </a:gdLst>
                            <a:ahLst/>
                            <a:cxnLst>
                              <a:cxn ang="0">
                                <a:pos x="0" y="T0"/>
                              </a:cxn>
                              <a:cxn ang="0">
                                <a:pos x="0" y="T1"/>
                              </a:cxn>
                            </a:cxnLst>
                            <a:rect l="0" t="T2" r="0" b="T3"/>
                            <a:pathLst>
                              <a:path h="110744">
                                <a:moveTo>
                                  <a:pt x="0" y="0"/>
                                </a:moveTo>
                                <a:lnTo>
                                  <a:pt x="0" y="110744"/>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46965"/>
                        <wps:cNvSpPr>
                          <a:spLocks/>
                        </wps:cNvSpPr>
                        <wps:spPr bwMode="auto">
                          <a:xfrm>
                            <a:off x="3064002" y="2212086"/>
                            <a:ext cx="0" cy="110744"/>
                          </a:xfrm>
                          <a:custGeom>
                            <a:avLst/>
                            <a:gdLst>
                              <a:gd name="T0" fmla="*/ 0 h 110744"/>
                              <a:gd name="T1" fmla="*/ 110744 h 110744"/>
                              <a:gd name="T2" fmla="*/ 0 h 110744"/>
                              <a:gd name="T3" fmla="*/ 110744 h 110744"/>
                            </a:gdLst>
                            <a:ahLst/>
                            <a:cxnLst>
                              <a:cxn ang="0">
                                <a:pos x="0" y="T0"/>
                              </a:cxn>
                              <a:cxn ang="0">
                                <a:pos x="0" y="T1"/>
                              </a:cxn>
                            </a:cxnLst>
                            <a:rect l="0" t="T2" r="0" b="T3"/>
                            <a:pathLst>
                              <a:path h="110744">
                                <a:moveTo>
                                  <a:pt x="0" y="0"/>
                                </a:moveTo>
                                <a:lnTo>
                                  <a:pt x="0" y="110744"/>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46966"/>
                        <wps:cNvSpPr>
                          <a:spLocks/>
                        </wps:cNvSpPr>
                        <wps:spPr bwMode="auto">
                          <a:xfrm>
                            <a:off x="2839974" y="2268474"/>
                            <a:ext cx="224282" cy="0"/>
                          </a:xfrm>
                          <a:custGeom>
                            <a:avLst/>
                            <a:gdLst>
                              <a:gd name="T0" fmla="*/ 0 w 224282"/>
                              <a:gd name="T1" fmla="*/ 224282 w 224282"/>
                              <a:gd name="T2" fmla="*/ 0 w 224282"/>
                              <a:gd name="T3" fmla="*/ 224282 w 224282"/>
                            </a:gdLst>
                            <a:ahLst/>
                            <a:cxnLst>
                              <a:cxn ang="0">
                                <a:pos x="T0" y="0"/>
                              </a:cxn>
                              <a:cxn ang="0">
                                <a:pos x="T1" y="0"/>
                              </a:cxn>
                            </a:cxnLst>
                            <a:rect l="T2" t="0" r="T3" b="0"/>
                            <a:pathLst>
                              <a:path w="224282">
                                <a:moveTo>
                                  <a:pt x="0" y="0"/>
                                </a:moveTo>
                                <a:lnTo>
                                  <a:pt x="224282"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46967"/>
                        <wps:cNvSpPr>
                          <a:spLocks/>
                        </wps:cNvSpPr>
                        <wps:spPr bwMode="auto">
                          <a:xfrm>
                            <a:off x="2961894" y="2323338"/>
                            <a:ext cx="260350" cy="226187"/>
                          </a:xfrm>
                          <a:custGeom>
                            <a:avLst/>
                            <a:gdLst>
                              <a:gd name="T0" fmla="*/ 0 w 260350"/>
                              <a:gd name="T1" fmla="*/ 0 h 226187"/>
                              <a:gd name="T2" fmla="*/ 97409 w 260350"/>
                              <a:gd name="T3" fmla="*/ 18161 h 226187"/>
                              <a:gd name="T4" fmla="*/ 102489 w 260350"/>
                              <a:gd name="T5" fmla="*/ 25527 h 226187"/>
                              <a:gd name="T6" fmla="*/ 95123 w 260350"/>
                              <a:gd name="T7" fmla="*/ 30607 h 226187"/>
                              <a:gd name="T8" fmla="*/ 31472 w 260350"/>
                              <a:gd name="T9" fmla="*/ 18772 h 226187"/>
                              <a:gd name="T10" fmla="*/ 260350 w 260350"/>
                              <a:gd name="T11" fmla="*/ 216535 h 226187"/>
                              <a:gd name="T12" fmla="*/ 252095 w 260350"/>
                              <a:gd name="T13" fmla="*/ 226187 h 226187"/>
                              <a:gd name="T14" fmla="*/ 23141 w 260350"/>
                              <a:gd name="T15" fmla="*/ 28460 h 226187"/>
                              <a:gd name="T16" fmla="*/ 44069 w 260350"/>
                              <a:gd name="T17" fmla="*/ 89662 h 226187"/>
                              <a:gd name="T18" fmla="*/ 40132 w 260350"/>
                              <a:gd name="T19" fmla="*/ 97663 h 226187"/>
                              <a:gd name="T20" fmla="*/ 32131 w 260350"/>
                              <a:gd name="T21" fmla="*/ 93726 h 226187"/>
                              <a:gd name="T22" fmla="*/ 0 w 260350"/>
                              <a:gd name="T23" fmla="*/ 0 h 226187"/>
                              <a:gd name="T24" fmla="*/ 0 w 260350"/>
                              <a:gd name="T25" fmla="*/ 0 h 226187"/>
                              <a:gd name="T26" fmla="*/ 260350 w 260350"/>
                              <a:gd name="T27" fmla="*/ 226187 h 2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60"/>
                                </a:lnTo>
                                <a:lnTo>
                                  <a:pt x="44069" y="89662"/>
                                </a:lnTo>
                                <a:cubicBezTo>
                                  <a:pt x="45212" y="92964"/>
                                  <a:pt x="43434" y="96520"/>
                                  <a:pt x="40132" y="97663"/>
                                </a:cubicBezTo>
                                <a:cubicBezTo>
                                  <a:pt x="36830" y="98806"/>
                                  <a:pt x="33274" y="97028"/>
                                  <a:pt x="32131" y="93726"/>
                                </a:cubicBez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69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144774" y="2478786"/>
                            <a:ext cx="915924" cy="35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76846"/>
                        <wps:cNvSpPr>
                          <a:spLocks noChangeArrowheads="1"/>
                        </wps:cNvSpPr>
                        <wps:spPr bwMode="auto">
                          <a:xfrm>
                            <a:off x="3237103" y="2514374"/>
                            <a:ext cx="628818" cy="269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138F" w14:textId="77777777" w:rsidR="00D575DD" w:rsidRDefault="00D575DD">
                              <w:pPr>
                                <w:spacing w:after="160" w:line="259" w:lineRule="auto"/>
                                <w:jc w:val="left"/>
                              </w:pPr>
                              <w:r>
                                <w:rPr>
                                  <w:rFonts w:ascii="Calibri" w:eastAsia="Calibri" w:hAnsi="Calibri" w:cs="Calibri"/>
                                  <w:sz w:val="28"/>
                                </w:rPr>
                                <w:t>0.17 m</w:t>
                              </w:r>
                            </w:p>
                          </w:txbxContent>
                        </wps:txbx>
                        <wps:bodyPr rot="0" vert="horz" wrap="square" lIns="0" tIns="0" rIns="0" bIns="0" anchor="t" anchorCtr="0" upright="1">
                          <a:noAutofit/>
                        </wps:bodyPr>
                      </wps:wsp>
                      <wps:wsp>
                        <wps:cNvPr id="51" name="Rectangle 46971"/>
                        <wps:cNvSpPr>
                          <a:spLocks noChangeArrowheads="1"/>
                        </wps:cNvSpPr>
                        <wps:spPr bwMode="auto">
                          <a:xfrm>
                            <a:off x="3733927" y="251279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01E0" w14:textId="77777777" w:rsidR="00D575DD" w:rsidRDefault="00D575D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2" name="Shape 46972"/>
                        <wps:cNvSpPr>
                          <a:spLocks/>
                        </wps:cNvSpPr>
                        <wps:spPr bwMode="auto">
                          <a:xfrm>
                            <a:off x="19050" y="2987802"/>
                            <a:ext cx="5877307" cy="0"/>
                          </a:xfrm>
                          <a:custGeom>
                            <a:avLst/>
                            <a:gdLst>
                              <a:gd name="T0" fmla="*/ 0 w 5877307"/>
                              <a:gd name="T1" fmla="*/ 5877307 w 5877307"/>
                              <a:gd name="T2" fmla="*/ 0 w 5877307"/>
                              <a:gd name="T3" fmla="*/ 5877307 w 5877307"/>
                            </a:gdLst>
                            <a:ahLst/>
                            <a:cxnLst>
                              <a:cxn ang="0">
                                <a:pos x="T0" y="0"/>
                              </a:cxn>
                              <a:cxn ang="0">
                                <a:pos x="T1" y="0"/>
                              </a:cxn>
                            </a:cxnLst>
                            <a:rect l="T2" t="0" r="T3" b="0"/>
                            <a:pathLst>
                              <a:path w="5877307">
                                <a:moveTo>
                                  <a:pt x="0" y="0"/>
                                </a:moveTo>
                                <a:lnTo>
                                  <a:pt x="5877307"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46973"/>
                        <wps:cNvSpPr>
                          <a:spLocks/>
                        </wps:cNvSpPr>
                        <wps:spPr bwMode="auto">
                          <a:xfrm>
                            <a:off x="297332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46974"/>
                        <wps:cNvSpPr>
                          <a:spLocks/>
                        </wps:cNvSpPr>
                        <wps:spPr bwMode="auto">
                          <a:xfrm>
                            <a:off x="305409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46975"/>
                        <wps:cNvSpPr>
                          <a:spLocks/>
                        </wps:cNvSpPr>
                        <wps:spPr bwMode="auto">
                          <a:xfrm>
                            <a:off x="31668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46976"/>
                        <wps:cNvSpPr>
                          <a:spLocks/>
                        </wps:cNvSpPr>
                        <wps:spPr bwMode="auto">
                          <a:xfrm>
                            <a:off x="32735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46977"/>
                        <wps:cNvSpPr>
                          <a:spLocks/>
                        </wps:cNvSpPr>
                        <wps:spPr bwMode="auto">
                          <a:xfrm>
                            <a:off x="334822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46978"/>
                        <wps:cNvSpPr>
                          <a:spLocks/>
                        </wps:cNvSpPr>
                        <wps:spPr bwMode="auto">
                          <a:xfrm>
                            <a:off x="347929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46979"/>
                        <wps:cNvSpPr>
                          <a:spLocks/>
                        </wps:cNvSpPr>
                        <wps:spPr bwMode="auto">
                          <a:xfrm>
                            <a:off x="35615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46980"/>
                        <wps:cNvSpPr>
                          <a:spLocks/>
                        </wps:cNvSpPr>
                        <wps:spPr bwMode="auto">
                          <a:xfrm>
                            <a:off x="368960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46981"/>
                        <wps:cNvSpPr>
                          <a:spLocks/>
                        </wps:cNvSpPr>
                        <wps:spPr bwMode="auto">
                          <a:xfrm>
                            <a:off x="37703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46982"/>
                        <wps:cNvSpPr>
                          <a:spLocks/>
                        </wps:cNvSpPr>
                        <wps:spPr bwMode="auto">
                          <a:xfrm>
                            <a:off x="38831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46983"/>
                        <wps:cNvSpPr>
                          <a:spLocks/>
                        </wps:cNvSpPr>
                        <wps:spPr bwMode="auto">
                          <a:xfrm>
                            <a:off x="398983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46984"/>
                        <wps:cNvSpPr>
                          <a:spLocks/>
                        </wps:cNvSpPr>
                        <wps:spPr bwMode="auto">
                          <a:xfrm>
                            <a:off x="406450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46985"/>
                        <wps:cNvSpPr>
                          <a:spLocks/>
                        </wps:cNvSpPr>
                        <wps:spPr bwMode="auto">
                          <a:xfrm>
                            <a:off x="419709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46986"/>
                        <wps:cNvSpPr>
                          <a:spLocks/>
                        </wps:cNvSpPr>
                        <wps:spPr bwMode="auto">
                          <a:xfrm>
                            <a:off x="427786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46987"/>
                        <wps:cNvSpPr>
                          <a:spLocks/>
                        </wps:cNvSpPr>
                        <wps:spPr bwMode="auto">
                          <a:xfrm>
                            <a:off x="440740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46988"/>
                        <wps:cNvSpPr>
                          <a:spLocks/>
                        </wps:cNvSpPr>
                        <wps:spPr bwMode="auto">
                          <a:xfrm>
                            <a:off x="4488181"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46989"/>
                        <wps:cNvSpPr>
                          <a:spLocks/>
                        </wps:cNvSpPr>
                        <wps:spPr bwMode="auto">
                          <a:xfrm>
                            <a:off x="46009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46990"/>
                        <wps:cNvSpPr>
                          <a:spLocks/>
                        </wps:cNvSpPr>
                        <wps:spPr bwMode="auto">
                          <a:xfrm>
                            <a:off x="4707637"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46991"/>
                        <wps:cNvSpPr>
                          <a:spLocks/>
                        </wps:cNvSpPr>
                        <wps:spPr bwMode="auto">
                          <a:xfrm>
                            <a:off x="478231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46992"/>
                        <wps:cNvSpPr>
                          <a:spLocks/>
                        </wps:cNvSpPr>
                        <wps:spPr bwMode="auto">
                          <a:xfrm>
                            <a:off x="491490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46993"/>
                        <wps:cNvSpPr>
                          <a:spLocks/>
                        </wps:cNvSpPr>
                        <wps:spPr bwMode="auto">
                          <a:xfrm>
                            <a:off x="499567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46994"/>
                        <wps:cNvSpPr>
                          <a:spLocks/>
                        </wps:cNvSpPr>
                        <wps:spPr bwMode="auto">
                          <a:xfrm>
                            <a:off x="512368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46995"/>
                        <wps:cNvSpPr>
                          <a:spLocks/>
                        </wps:cNvSpPr>
                        <wps:spPr bwMode="auto">
                          <a:xfrm>
                            <a:off x="5204460"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46996"/>
                        <wps:cNvSpPr>
                          <a:spLocks/>
                        </wps:cNvSpPr>
                        <wps:spPr bwMode="auto">
                          <a:xfrm>
                            <a:off x="531876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46997"/>
                        <wps:cNvSpPr>
                          <a:spLocks/>
                        </wps:cNvSpPr>
                        <wps:spPr bwMode="auto">
                          <a:xfrm>
                            <a:off x="542544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46998"/>
                        <wps:cNvSpPr>
                          <a:spLocks/>
                        </wps:cNvSpPr>
                        <wps:spPr bwMode="auto">
                          <a:xfrm>
                            <a:off x="5498593"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46999"/>
                        <wps:cNvSpPr>
                          <a:spLocks/>
                        </wps:cNvSpPr>
                        <wps:spPr bwMode="auto">
                          <a:xfrm>
                            <a:off x="5631181"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47000"/>
                        <wps:cNvSpPr>
                          <a:spLocks/>
                        </wps:cNvSpPr>
                        <wps:spPr bwMode="auto">
                          <a:xfrm>
                            <a:off x="57134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47001"/>
                        <wps:cNvSpPr>
                          <a:spLocks/>
                        </wps:cNvSpPr>
                        <wps:spPr bwMode="auto">
                          <a:xfrm>
                            <a:off x="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47002"/>
                        <wps:cNvSpPr>
                          <a:spLocks/>
                        </wps:cNvSpPr>
                        <wps:spPr bwMode="auto">
                          <a:xfrm>
                            <a:off x="807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47003"/>
                        <wps:cNvSpPr>
                          <a:spLocks/>
                        </wps:cNvSpPr>
                        <wps:spPr bwMode="auto">
                          <a:xfrm>
                            <a:off x="19354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47004"/>
                        <wps:cNvSpPr>
                          <a:spLocks/>
                        </wps:cNvSpPr>
                        <wps:spPr bwMode="auto">
                          <a:xfrm>
                            <a:off x="30022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47005"/>
                        <wps:cNvSpPr>
                          <a:spLocks/>
                        </wps:cNvSpPr>
                        <wps:spPr bwMode="auto">
                          <a:xfrm>
                            <a:off x="37490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Shape 47006"/>
                        <wps:cNvSpPr>
                          <a:spLocks/>
                        </wps:cNvSpPr>
                        <wps:spPr bwMode="auto">
                          <a:xfrm>
                            <a:off x="50596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47007"/>
                        <wps:cNvSpPr>
                          <a:spLocks/>
                        </wps:cNvSpPr>
                        <wps:spPr bwMode="auto">
                          <a:xfrm>
                            <a:off x="58826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47008"/>
                        <wps:cNvSpPr>
                          <a:spLocks/>
                        </wps:cNvSpPr>
                        <wps:spPr bwMode="auto">
                          <a:xfrm>
                            <a:off x="71628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47009"/>
                        <wps:cNvSpPr>
                          <a:spLocks/>
                        </wps:cNvSpPr>
                        <wps:spPr bwMode="auto">
                          <a:xfrm>
                            <a:off x="7970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47010"/>
                        <wps:cNvSpPr>
                          <a:spLocks/>
                        </wps:cNvSpPr>
                        <wps:spPr bwMode="auto">
                          <a:xfrm>
                            <a:off x="90982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47011"/>
                        <wps:cNvSpPr>
                          <a:spLocks/>
                        </wps:cNvSpPr>
                        <wps:spPr bwMode="auto">
                          <a:xfrm>
                            <a:off x="101650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47012"/>
                        <wps:cNvSpPr>
                          <a:spLocks/>
                        </wps:cNvSpPr>
                        <wps:spPr bwMode="auto">
                          <a:xfrm>
                            <a:off x="109118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47013"/>
                        <wps:cNvSpPr>
                          <a:spLocks/>
                        </wps:cNvSpPr>
                        <wps:spPr bwMode="auto">
                          <a:xfrm>
                            <a:off x="12237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47014"/>
                        <wps:cNvSpPr>
                          <a:spLocks/>
                        </wps:cNvSpPr>
                        <wps:spPr bwMode="auto">
                          <a:xfrm>
                            <a:off x="130606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47015"/>
                        <wps:cNvSpPr>
                          <a:spLocks/>
                        </wps:cNvSpPr>
                        <wps:spPr bwMode="auto">
                          <a:xfrm>
                            <a:off x="143408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47016"/>
                        <wps:cNvSpPr>
                          <a:spLocks/>
                        </wps:cNvSpPr>
                        <wps:spPr bwMode="auto">
                          <a:xfrm>
                            <a:off x="15148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47017"/>
                        <wps:cNvSpPr>
                          <a:spLocks/>
                        </wps:cNvSpPr>
                        <wps:spPr bwMode="auto">
                          <a:xfrm>
                            <a:off x="162763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Shape 47018"/>
                        <wps:cNvSpPr>
                          <a:spLocks/>
                        </wps:cNvSpPr>
                        <wps:spPr bwMode="auto">
                          <a:xfrm>
                            <a:off x="173431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Shape 47019"/>
                        <wps:cNvSpPr>
                          <a:spLocks/>
                        </wps:cNvSpPr>
                        <wps:spPr bwMode="auto">
                          <a:xfrm>
                            <a:off x="18089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Shape 47020"/>
                        <wps:cNvSpPr>
                          <a:spLocks/>
                        </wps:cNvSpPr>
                        <wps:spPr bwMode="auto">
                          <a:xfrm>
                            <a:off x="19415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47021"/>
                        <wps:cNvSpPr>
                          <a:spLocks/>
                        </wps:cNvSpPr>
                        <wps:spPr bwMode="auto">
                          <a:xfrm>
                            <a:off x="20238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Shape 47022"/>
                        <wps:cNvSpPr>
                          <a:spLocks/>
                        </wps:cNvSpPr>
                        <wps:spPr bwMode="auto">
                          <a:xfrm>
                            <a:off x="21518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47023"/>
                        <wps:cNvSpPr>
                          <a:spLocks/>
                        </wps:cNvSpPr>
                        <wps:spPr bwMode="auto">
                          <a:xfrm>
                            <a:off x="223266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47024"/>
                        <wps:cNvSpPr>
                          <a:spLocks/>
                        </wps:cNvSpPr>
                        <wps:spPr bwMode="auto">
                          <a:xfrm>
                            <a:off x="234543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47025"/>
                        <wps:cNvSpPr>
                          <a:spLocks/>
                        </wps:cNvSpPr>
                        <wps:spPr bwMode="auto">
                          <a:xfrm>
                            <a:off x="245211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47026"/>
                        <wps:cNvSpPr>
                          <a:spLocks/>
                        </wps:cNvSpPr>
                        <wps:spPr bwMode="auto">
                          <a:xfrm>
                            <a:off x="252679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47027"/>
                        <wps:cNvSpPr>
                          <a:spLocks/>
                        </wps:cNvSpPr>
                        <wps:spPr bwMode="auto">
                          <a:xfrm>
                            <a:off x="26578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Shape 47028"/>
                        <wps:cNvSpPr>
                          <a:spLocks/>
                        </wps:cNvSpPr>
                        <wps:spPr bwMode="auto">
                          <a:xfrm>
                            <a:off x="27401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47029"/>
                        <wps:cNvSpPr>
                          <a:spLocks/>
                        </wps:cNvSpPr>
                        <wps:spPr bwMode="auto">
                          <a:xfrm>
                            <a:off x="284073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47030"/>
                        <wps:cNvSpPr>
                          <a:spLocks/>
                        </wps:cNvSpPr>
                        <wps:spPr bwMode="auto">
                          <a:xfrm>
                            <a:off x="3025902" y="3097530"/>
                            <a:ext cx="260350" cy="226187"/>
                          </a:xfrm>
                          <a:custGeom>
                            <a:avLst/>
                            <a:gdLst>
                              <a:gd name="T0" fmla="*/ 0 w 260350"/>
                              <a:gd name="T1" fmla="*/ 0 h 226187"/>
                              <a:gd name="T2" fmla="*/ 97409 w 260350"/>
                              <a:gd name="T3" fmla="*/ 18161 h 226187"/>
                              <a:gd name="T4" fmla="*/ 102489 w 260350"/>
                              <a:gd name="T5" fmla="*/ 25527 h 226187"/>
                              <a:gd name="T6" fmla="*/ 95123 w 260350"/>
                              <a:gd name="T7" fmla="*/ 30607 h 226187"/>
                              <a:gd name="T8" fmla="*/ 31472 w 260350"/>
                              <a:gd name="T9" fmla="*/ 18772 h 226187"/>
                              <a:gd name="T10" fmla="*/ 260350 w 260350"/>
                              <a:gd name="T11" fmla="*/ 216535 h 226187"/>
                              <a:gd name="T12" fmla="*/ 252095 w 260350"/>
                              <a:gd name="T13" fmla="*/ 226187 h 226187"/>
                              <a:gd name="T14" fmla="*/ 23141 w 260350"/>
                              <a:gd name="T15" fmla="*/ 28459 h 226187"/>
                              <a:gd name="T16" fmla="*/ 44069 w 260350"/>
                              <a:gd name="T17" fmla="*/ 89662 h 226187"/>
                              <a:gd name="T18" fmla="*/ 40132 w 260350"/>
                              <a:gd name="T19" fmla="*/ 97663 h 226187"/>
                              <a:gd name="T20" fmla="*/ 32131 w 260350"/>
                              <a:gd name="T21" fmla="*/ 93726 h 226187"/>
                              <a:gd name="T22" fmla="*/ 0 w 260350"/>
                              <a:gd name="T23" fmla="*/ 0 h 226187"/>
                              <a:gd name="T24" fmla="*/ 0 w 260350"/>
                              <a:gd name="T25" fmla="*/ 0 h 226187"/>
                              <a:gd name="T26" fmla="*/ 260350 w 260350"/>
                              <a:gd name="T27" fmla="*/ 226187 h 2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59"/>
                                </a:lnTo>
                                <a:lnTo>
                                  <a:pt x="44069" y="89662"/>
                                </a:lnTo>
                                <a:cubicBezTo>
                                  <a:pt x="45212" y="92964"/>
                                  <a:pt x="43434" y="96520"/>
                                  <a:pt x="40132" y="97663"/>
                                </a:cubicBezTo>
                                <a:cubicBezTo>
                                  <a:pt x="36830" y="98806"/>
                                  <a:pt x="33274" y="97028"/>
                                  <a:pt x="32131" y="93726"/>
                                </a:cubicBez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470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208782" y="3254502"/>
                            <a:ext cx="1763268" cy="35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276848"/>
                        <wps:cNvSpPr>
                          <a:spLocks noChangeArrowheads="1"/>
                        </wps:cNvSpPr>
                        <wps:spPr bwMode="auto">
                          <a:xfrm>
                            <a:off x="3301111" y="3290570"/>
                            <a:ext cx="1346222" cy="25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F64C6" w14:textId="77777777" w:rsidR="00D575DD" w:rsidRDefault="00D575DD">
                              <w:pPr>
                                <w:spacing w:after="160" w:line="259" w:lineRule="auto"/>
                                <w:jc w:val="left"/>
                              </w:pPr>
                              <w:r>
                                <w:rPr>
                                  <w:rFonts w:ascii="Calibri" w:eastAsia="Calibri" w:hAnsi="Calibri" w:cs="Calibri"/>
                                  <w:sz w:val="28"/>
                                </w:rPr>
                                <w:t>0.17 m X 0.17 m</w:t>
                              </w:r>
                            </w:p>
                          </w:txbxContent>
                        </wps:txbx>
                        <wps:bodyPr rot="0" vert="horz" wrap="square" lIns="0" tIns="0" rIns="0" bIns="0" anchor="t" anchorCtr="0" upright="1">
                          <a:noAutofit/>
                        </wps:bodyPr>
                      </wps:wsp>
                      <wps:wsp>
                        <wps:cNvPr id="113" name="Rectangle 47034"/>
                        <wps:cNvSpPr>
                          <a:spLocks noChangeArrowheads="1"/>
                        </wps:cNvSpPr>
                        <wps:spPr bwMode="auto">
                          <a:xfrm>
                            <a:off x="4429252" y="3288513"/>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DA47" w14:textId="77777777" w:rsidR="00D575DD" w:rsidRDefault="00D575D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BE382D" id="Group 276993" o:spid="_x0000_s1097" style="position:absolute;left:0;text-align:left;margin-left:0;margin-top:9pt;width:6in;height:245.15pt;z-index:251655680;mso-position-horizontal:center;mso-position-horizontal-relative:margin;mso-position-vertical-relative:text;mso-width-relative:margin;mso-height-relative:margin" coordsize="59222,3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">
                <v:shape id="Shape 46959" o:spid="_x0000_s1098"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" path="m,l512064,,256032,275844,,xe" fillcolor="#4f81bd" stroked="f" strokeweight="0">
                  <v:path arrowok="t" o:connecttype="custom" o:connectlocs="0,0;512064,0;256032,275844;0,0" o:connectangles="0,0,0,0" textboxrect="0,0,512064,275844"/>
                </v:shape>
                <v:shape id="Shape 46960" o:spid="_x0000_s1099"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" path="m512064,l256032,275844,,,512064,xe" filled="f" strokecolor="#385d8a" strokeweight="2.04pt">
                  <v:path arrowok="t" o:connecttype="custom" o:connectlocs="512064,0;256032,275844;0,0;512064,0" o:connectangles="0,0,0,0" textboxrect="0,0,512064,275844"/>
                </v:shape>
                <v:shape id="Shape 46961" o:spid="_x0000_s1100" style="position:absolute;left:190;top:2750;width:58765;height:18273;visibility:visible;mso-wrap-style:square;v-text-anchor:top" coordsize="5876545,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" path="m,1827275l2938272,,5876545,1827275,,1827275xe" filled="f" strokeweight=".48pt">
                  <v:path arrowok="t" o:connecttype="custom" o:connectlocs="0,1827275;2938272,0;5876545,1827275;0,1827275" o:connectangles="0,0,0,0" textboxrect="0,0,5876545,1827275"/>
                </v:shape>
                <v:shape id="Shape 46962" o:spid="_x0000_s1101" style="position:absolute;left:29573;top:2750;width:52;height:18263;visibility:visible;mso-wrap-style:square;v-text-anchor:top" coordsize="5207,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" path="m5207,l,1826260e" filled="f" strokeweight=".72pt">
                  <v:path arrowok="t" o:connecttype="custom" o:connectlocs="5207,0;0,1826260" o:connectangles="0,0" textboxrect="0,0,5207,1826260"/>
                </v:shape>
                <v:shape id="Shape 46963" o:spid="_x0000_s1102" style="position:absolute;left:28399;top:2750;width:2301;height:18273;visibility:visible;mso-wrap-style:square;v-text-anchor:top" coordsize="230124,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" path="m,1827275l115062,,230124,1827275,,1827275xe" filled="f" strokeweight=".72pt">
                  <v:path arrowok="t" o:connecttype="custom" o:connectlocs="0,1827275;115062,0;230124,1827275;0,1827275" o:connectangles="0,0,0,0" textboxrect="0,0,230124,1827275"/>
                </v:shape>
                <v:shape id="Shape 46964" o:spid="_x0000_s1103" style="position:absolute;left:28399;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" path="m,l,110744e" filled="f" strokeweight=".72pt">
                  <v:path arrowok="t" o:connecttype="custom" o:connectlocs="0,0;0,110744" o:connectangles="0,0" textboxrect="0,0,0,110744"/>
                </v:shape>
                <v:shape id="Shape 46965" o:spid="_x0000_s1104" style="position:absolute;left:30640;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" path="m,l,110744e" filled="f" strokeweight=".72pt">
                  <v:path arrowok="t" o:connecttype="custom" o:connectlocs="0,0;0,110744" o:connectangles="0,0" textboxrect="0,0,0,110744"/>
                </v:shape>
                <v:shape id="Shape 46966" o:spid="_x0000_s1105" style="position:absolute;left:28399;top:22684;width:2243;height:0;visibility:visible;mso-wrap-style:square;v-text-anchor:top" coordsize="22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" path="m,l224282,e" filled="f" strokeweight=".72pt">
                  <v:path arrowok="t" o:connecttype="custom" o:connectlocs="0,0;224282,0" o:connectangles="0,0" textboxrect="0,0,224282,0"/>
                </v:shape>
                <v:shape id="Shape 46967" o:spid="_x0000_s1106" style="position:absolute;left:29618;top:23233;width:2604;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" path="m,l97409,18161v3429,635,5715,3937,5080,7366c101854,28956,98552,31242,95123,30607l31472,18772,260350,216535r-8255,9652l23141,28460,44069,89662v1143,3302,-635,6858,-3937,8001c36830,98806,33274,97028,32131,93726l,xe" fillcolor="black" stroked="f" strokeweight="0">
                  <v:path arrowok="t" o:connecttype="custom" o:connectlocs="0,0;97409,18161;102489,25527;95123,30607;31472,18772;260350,216535;252095,226187;23141,28460;44069,89662;40132,97663;32131,93726;0,0" o:connectangles="0,0,0,0,0,0,0,0,0,0,0,0" textboxrect="0,0,260350,226187"/>
                </v:shape>
                <v:shape id="Picture 46969" o:spid="_x0000_s1107" type="#_x0000_t75" style="position:absolute;left:31447;top:24787;width:9159;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">
                  <v:imagedata r:id="rId111" o:title=""/>
                </v:shape>
                <v:rect id="Rectangle 276846" o:spid="_x0000_s1108" style="position:absolute;left:32371;top:25143;width:6288;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F2A138F" w14:textId="77777777" w:rsidR="00D575DD" w:rsidRDefault="00D575DD">
                        <w:pPr>
                          <w:spacing w:after="160" w:line="259" w:lineRule="auto"/>
                          <w:jc w:val="left"/>
                        </w:pPr>
                        <w:r>
                          <w:rPr>
                            <w:rFonts w:ascii="Calibri" w:eastAsia="Calibri" w:hAnsi="Calibri" w:cs="Calibri"/>
                            <w:sz w:val="28"/>
                          </w:rPr>
                          <w:t>0.17 m</w:t>
                        </w:r>
                      </w:p>
                    </w:txbxContent>
                  </v:textbox>
                </v:rect>
                <v:rect id="Rectangle 46971" o:spid="_x0000_s1109" style="position:absolute;left:37339;top:25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06A01E0" w14:textId="77777777" w:rsidR="00D575DD" w:rsidRDefault="00D575DD">
                        <w:pPr>
                          <w:spacing w:after="160" w:line="259" w:lineRule="auto"/>
                          <w:jc w:val="left"/>
                        </w:pPr>
                        <w:r>
                          <w:rPr>
                            <w:rFonts w:ascii="Times New Roman" w:eastAsia="Times New Roman" w:hAnsi="Times New Roman" w:cs="Times New Roman"/>
                            <w:sz w:val="24"/>
                          </w:rPr>
                          <w:t xml:space="preserve"> </w:t>
                        </w:r>
                      </w:p>
                    </w:txbxContent>
                  </v:textbox>
                </v:rect>
                <v:shape id="Shape 46972" o:spid="_x0000_s1110" style="position:absolute;left:190;top:29878;width:58773;height:0;visibility:visible;mso-wrap-style:square;v-text-anchor:top" coordsize="5877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" path="m,l5877307,e" filled="f" strokeweight=".72pt">
                  <v:path arrowok="t" o:connecttype="custom" o:connectlocs="0,0;5877307,0" o:connectangles="0,0" textboxrect="0,0,5877307,0"/>
                </v:shape>
                <v:shape id="Shape 46973" o:spid="_x0000_s1111" style="position:absolute;left:2973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4" o:spid="_x0000_s1112" style="position:absolute;left:305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5" o:spid="_x0000_s1113" style="position:absolute;left:3166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6" o:spid="_x0000_s1114" style="position:absolute;left:327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7" o:spid="_x0000_s1115" style="position:absolute;left:334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8" o:spid="_x0000_s1116" style="position:absolute;left:3479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9" o:spid="_x0000_s1117" style="position:absolute;left:356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0" o:spid="_x0000_s1118" style="position:absolute;left:36896;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1" o:spid="_x0000_s1119" style="position:absolute;left:3770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2" o:spid="_x0000_s1120" style="position:absolute;left:3883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3" o:spid="_x0000_s1121" style="position:absolute;left:3989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4" o:spid="_x0000_s1122" style="position:absolute;left:40645;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5" o:spid="_x0000_s1123" style="position:absolute;left:41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6" o:spid="_x0000_s1124" style="position:absolute;left:4277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87" o:spid="_x0000_s1125" style="position:absolute;left:44074;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8" o:spid="_x0000_s1126" style="position:absolute;left:4488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9" o:spid="_x0000_s1127" style="position:absolute;left:4600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0" o:spid="_x0000_s1128" style="position:absolute;left:4707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1" o:spid="_x0000_s1129" style="position:absolute;left:4782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2" o:spid="_x0000_s1130" style="position:absolute;left:491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3" o:spid="_x0000_s1131" style="position:absolute;left:4995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4" o:spid="_x0000_s1132" style="position:absolute;left:51236;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5" o:spid="_x0000_s1133" style="position:absolute;left:52044;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6" o:spid="_x0000_s1134" style="position:absolute;left:5318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7" o:spid="_x0000_s1135" style="position:absolute;left:542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8" o:spid="_x0000_s1136" style="position:absolute;left:54985;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9" o:spid="_x0000_s1137" style="position:absolute;left:563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0" o:spid="_x0000_s1138" style="position:absolute;left:5713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1" o:spid="_x0000_s1139" style="position:absolute;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2" o:spid="_x0000_s1140" style="position:absolute;left:8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3" o:spid="_x0000_s1141" style="position:absolute;left:19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4" o:spid="_x0000_s1142" style="position:absolute;left:300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5" o:spid="_x0000_s1143" style="position:absolute;left:37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6" o:spid="_x0000_s1144" style="position:absolute;left:505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7" o:spid="_x0000_s1145" style="position:absolute;left:58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8" o:spid="_x0000_s1146" style="position:absolute;left:716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9" o:spid="_x0000_s1147" style="position:absolute;left:7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0" o:spid="_x0000_s1148" style="position:absolute;left:909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1" o:spid="_x0000_s1149" style="position:absolute;left:10165;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2" o:spid="_x0000_s1150" style="position:absolute;left:109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3" o:spid="_x0000_s1151" style="position:absolute;left:1223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4" o:spid="_x0000_s1152" style="position:absolute;left:1306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5" o:spid="_x0000_s1153" style="position:absolute;left:143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6" o:spid="_x0000_s1154" style="position:absolute;left:1514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7" o:spid="_x0000_s1155" style="position:absolute;left:1627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8" o:spid="_x0000_s1156" style="position:absolute;left:17343;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9" o:spid="_x0000_s1157" style="position:absolute;left:1808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0" o:spid="_x0000_s1158" style="position:absolute;left:194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1" o:spid="_x0000_s1159" style="position:absolute;left:2023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2" o:spid="_x0000_s1160" style="position:absolute;left:2151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3" o:spid="_x0000_s1161" style="position:absolute;left:2232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4" o:spid="_x0000_s1162" style="position:absolute;left:234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5" o:spid="_x0000_s1163" style="position:absolute;left:2452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6" o:spid="_x0000_s1164" style="position:absolute;left:2526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7" o:spid="_x0000_s1165" style="position:absolute;left:2657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8" o:spid="_x0000_s1166" style="position:absolute;left:2740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9" o:spid="_x0000_s1167" style="position:absolute;left:284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" path="m,110490c,49530,46736,,104394,v57658,,104394,49530,104394,110490c208788,171450,162052,220980,104394,220980,46736,220980,,171450,,110490xe" filled="f" strokeweight="2.04pt">
                  <v:path arrowok="t" o:connecttype="custom" o:connectlocs="0,110490;104394,0;208788,110490;104394,220980;0,110490" o:connectangles="0,0,0,0,0" textboxrect="0,0,208788,220980"/>
                </v:shape>
                <v:shape id="Shape 47030" o:spid="_x0000_s1168" style="position:absolute;left:30259;top:30975;width:2603;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" path="m,l97409,18161v3429,635,5715,3937,5080,7366c101854,28956,98552,31242,95123,30607l31472,18772,260350,216535r-8255,9652l23141,28459,44069,89662v1143,3302,-635,6858,-3937,8001c36830,98806,33274,97028,32131,93726l,xe" fillcolor="black" stroked="f" strokeweight="0">
                  <v:path arrowok="t" o:connecttype="custom" o:connectlocs="0,0;97409,18161;102489,25527;95123,30607;31472,18772;260350,216535;252095,226187;23141,28459;44069,89662;40132,97663;32131,93726;0,0" o:connectangles="0,0,0,0,0,0,0,0,0,0,0,0" textboxrect="0,0,260350,226187"/>
                </v:shape>
                <v:shape id="Picture 47032" o:spid="_x0000_s1169" type="#_x0000_t75" style="position:absolute;left:32087;top:32545;width:17633;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">
                  <v:imagedata r:id="rId112" o:title=""/>
                </v:shape>
                <v:rect id="Rectangle 276848" o:spid="_x0000_s1170" style="position:absolute;left:33011;top:32905;width:13462;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056F64C6" w14:textId="77777777" w:rsidR="00D575DD" w:rsidRDefault="00D575DD">
                        <w:pPr>
                          <w:spacing w:after="160" w:line="259" w:lineRule="auto"/>
                          <w:jc w:val="left"/>
                        </w:pPr>
                        <w:r>
                          <w:rPr>
                            <w:rFonts w:ascii="Calibri" w:eastAsia="Calibri" w:hAnsi="Calibri" w:cs="Calibri"/>
                            <w:sz w:val="28"/>
                          </w:rPr>
                          <w:t>0.17 m X 0.17 m</w:t>
                        </w:r>
                      </w:p>
                    </w:txbxContent>
                  </v:textbox>
                </v:rect>
                <v:rect id="Rectangle 47034" o:spid="_x0000_s1171" style="position:absolute;left:44292;top:328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2A4DA47" w14:textId="77777777" w:rsidR="00D575DD" w:rsidRDefault="00D575DD">
                        <w:pPr>
                          <w:spacing w:after="160" w:line="259" w:lineRule="auto"/>
                          <w:jc w:val="left"/>
                        </w:pPr>
                        <w:r>
                          <w:rPr>
                            <w:rFonts w:ascii="Times New Roman" w:eastAsia="Times New Roman" w:hAnsi="Times New Roman" w:cs="Times New Roman"/>
                            <w:sz w:val="24"/>
                          </w:rPr>
                          <w:t xml:space="preserve"> </w:t>
                        </w:r>
                      </w:p>
                    </w:txbxContent>
                  </v:textbox>
                </v:rect>
                <w10:wrap type="topAndBottom" anchorx="margin"/>
              </v:group>
            </w:pict>
          </mc:Fallback>
        </mc:AlternateContent>
      </w:r>
      <w:del w:id="6055" w:author="Haynes Haselmaier" w:date="2021-03-08T17:32:00Z">
        <w:r w:rsidR="00AC251D" w:rsidRPr="008C7844" w:rsidDel="00D575DD">
          <w:rPr>
            <w:b/>
            <w:i/>
            <w:sz w:val="18"/>
            <w:szCs w:val="18"/>
            <w:lang w:val="en-GB"/>
          </w:rPr>
          <w:delText>Figure I</w:delText>
        </w:r>
        <w:r w:rsidR="00681184" w:rsidDel="00D575DD">
          <w:rPr>
            <w:b/>
            <w:i/>
            <w:sz w:val="18"/>
            <w:szCs w:val="18"/>
            <w:lang w:val="en-GB"/>
          </w:rPr>
          <w:delText>-</w:delText>
        </w:r>
        <w:r w:rsidR="00AC251D" w:rsidRPr="008C7844" w:rsidDel="00D575DD">
          <w:rPr>
            <w:b/>
            <w:i/>
            <w:sz w:val="18"/>
            <w:szCs w:val="18"/>
            <w:lang w:val="en-GB"/>
          </w:rPr>
          <w:delText xml:space="preserve">1 </w:delText>
        </w:r>
        <w:r w:rsidR="009D51C3" w:rsidRPr="008C7844" w:rsidDel="00D575DD">
          <w:rPr>
            <w:b/>
            <w:i/>
            <w:sz w:val="18"/>
            <w:szCs w:val="18"/>
            <w:lang w:val="en-GB"/>
          </w:rPr>
          <w:delText>-</w:delText>
        </w:r>
        <w:r w:rsidR="00AC251D" w:rsidRPr="008C7844" w:rsidDel="00D575DD">
          <w:rPr>
            <w:b/>
            <w:i/>
            <w:sz w:val="18"/>
            <w:szCs w:val="18"/>
            <w:lang w:val="en-GB"/>
          </w:rPr>
          <w:delText xml:space="preserve"> Sonar Footprint at Nadir</w:delText>
        </w:r>
      </w:del>
    </w:p>
    <w:p w14:paraId="3C90B6CC" w14:textId="77777777" w:rsidR="009D51C3" w:rsidRPr="008C7844" w:rsidRDefault="009D51C3" w:rsidP="009D51C3">
      <w:pPr>
        <w:spacing w:after="0"/>
        <w:rPr>
          <w:lang w:val="en-GB"/>
        </w:rPr>
      </w:pPr>
    </w:p>
    <w:p w14:paraId="16C19198" w14:textId="77777777" w:rsidR="009D51C3" w:rsidRPr="008C7844" w:rsidRDefault="00AC251D" w:rsidP="009D51C3">
      <w:pPr>
        <w:pStyle w:val="Style5"/>
        <w:numPr>
          <w:ilvl w:val="2"/>
          <w:numId w:val="40"/>
        </w:numPr>
        <w:tabs>
          <w:tab w:val="center" w:pos="2977"/>
        </w:tabs>
        <w:ind w:right="1251"/>
        <w:rPr>
          <w:sz w:val="20"/>
          <w:szCs w:val="20"/>
          <w:lang w:val="en-GB"/>
        </w:rPr>
      </w:pPr>
      <w:r w:rsidRPr="008C7844">
        <w:rPr>
          <w:lang w:val="en-GB"/>
        </w:rPr>
        <w:t xml:space="preserve"> </w:t>
      </w:r>
      <w:bookmarkStart w:id="6056" w:name="_Toc66111370"/>
      <w:r w:rsidR="009D51C3" w:rsidRPr="008C7844">
        <w:rPr>
          <w:sz w:val="20"/>
          <w:szCs w:val="20"/>
          <w:lang w:val="en-GB"/>
        </w:rPr>
        <w:t>Sonar Coverage</w:t>
      </w:r>
      <w:bookmarkEnd w:id="6056"/>
    </w:p>
    <w:p w14:paraId="1AFB33C3" w14:textId="2EA03F01" w:rsidR="009D512D" w:rsidRPr="008C7844" w:rsidRDefault="00D575DD" w:rsidP="009D51C3">
      <w:pPr>
        <w:rPr>
          <w:lang w:val="en-GB"/>
        </w:rPr>
      </w:pPr>
      <w:ins w:id="6057" w:author="Haynes Haselmaier" w:date="2021-03-08T17:33:00Z">
        <w:r>
          <w:rPr>
            <w:noProof/>
            <w:lang w:eastAsia="ko-KR"/>
          </w:rPr>
          <mc:AlternateContent>
            <mc:Choice Requires="wps">
              <w:drawing>
                <wp:anchor distT="0" distB="0" distL="114300" distR="114300" simplePos="0" relativeHeight="251692544" behindDoc="0" locked="0" layoutInCell="1" allowOverlap="1" wp14:anchorId="3BBAB6F0" wp14:editId="2B31D5CC">
                  <wp:simplePos x="0" y="0"/>
                  <wp:positionH relativeFrom="column">
                    <wp:posOffset>-118745</wp:posOffset>
                  </wp:positionH>
                  <wp:positionV relativeFrom="paragraph">
                    <wp:posOffset>2978785</wp:posOffset>
                  </wp:positionV>
                  <wp:extent cx="6004560" cy="635"/>
                  <wp:effectExtent l="0" t="0" r="0" b="0"/>
                  <wp:wrapTopAndBottom/>
                  <wp:docPr id="159" name="Text Box 159"/>
                  <wp:cNvGraphicFramePr/>
                  <a:graphic xmlns:a="http://schemas.openxmlformats.org/drawingml/2006/main">
                    <a:graphicData uri="http://schemas.microsoft.com/office/word/2010/wordprocessingShape">
                      <wps:wsp>
                        <wps:cNvSpPr txBox="1"/>
                        <wps:spPr>
                          <a:xfrm>
                            <a:off x="0" y="0"/>
                            <a:ext cx="6004560" cy="635"/>
                          </a:xfrm>
                          <a:prstGeom prst="rect">
                            <a:avLst/>
                          </a:prstGeom>
                          <a:solidFill>
                            <a:prstClr val="white"/>
                          </a:solidFill>
                          <a:ln>
                            <a:noFill/>
                          </a:ln>
                        </wps:spPr>
                        <wps:txbx>
                          <w:txbxContent>
                            <w:p w14:paraId="3EA267E4" w14:textId="6D7A4603" w:rsidR="00D575DD" w:rsidRPr="00C24B86" w:rsidRDefault="00D575DD">
                              <w:pPr>
                                <w:pStyle w:val="Caption"/>
                                <w:jc w:val="center"/>
                                <w:rPr>
                                  <w:noProof/>
                                </w:rPr>
                                <w:pPrChange w:id="6058" w:author="Haynes Haselmaier" w:date="2021-03-08T17:33:00Z">
                                  <w:pPr/>
                                </w:pPrChange>
                              </w:pPr>
                              <w:bookmarkStart w:id="6059" w:name="_Ref66117213"/>
                              <w:ins w:id="6060" w:author="Haynes Haselmaier" w:date="2021-03-08T17:33:00Z">
                                <w:r>
                                  <w:t xml:space="preserve">Figure H </w:t>
                                </w:r>
                                <w:r>
                                  <w:fldChar w:fldCharType="begin"/>
                                </w:r>
                                <w:r>
                                  <w:instrText xml:space="preserve"> SEQ Figure_H \* ARABIC </w:instrText>
                                </w:r>
                              </w:ins>
                              <w:r>
                                <w:fldChar w:fldCharType="separate"/>
                              </w:r>
                              <w:ins w:id="6061" w:author="Haynes Haselmaier" w:date="2021-03-08T17:34:00Z">
                                <w:r w:rsidR="001E1A99">
                                  <w:rPr>
                                    <w:noProof/>
                                  </w:rPr>
                                  <w:t>2</w:t>
                                </w:r>
                              </w:ins>
                              <w:ins w:id="6062" w:author="Haynes Haselmaier" w:date="2021-03-08T17:33:00Z">
                                <w:r>
                                  <w:fldChar w:fldCharType="end"/>
                                </w:r>
                                <w:bookmarkEnd w:id="6059"/>
                                <w:r>
                                  <w:t xml:space="preserve"> - Swath Coverage of survey vessel</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AB6F0" id="Text Box 159" o:spid="_x0000_s1172" type="#_x0000_t202" style="position:absolute;left:0;text-align:left;margin-left:-9.35pt;margin-top:234.55pt;width:472.8pt;height:.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" stroked="f">
                  <v:textbox style="mso-fit-shape-to-text:t" inset="0,0,0,0">
                    <w:txbxContent>
                      <w:p w14:paraId="3EA267E4" w14:textId="6D7A4603" w:rsidR="00D575DD" w:rsidRPr="00C24B86" w:rsidRDefault="00D575DD" w:rsidP="00D575DD">
                        <w:pPr>
                          <w:pStyle w:val="Caption"/>
                          <w:jc w:val="center"/>
                          <w:rPr>
                            <w:noProof/>
                            <w:color w:val="000000"/>
                            <w:sz w:val="20"/>
                          </w:rPr>
                          <w:pPrChange w:id="6105" w:author="Haynes Haselmaier" w:date="2021-03-08T17:33:00Z">
                            <w:pPr/>
                          </w:pPrChange>
                        </w:pPr>
                        <w:bookmarkStart w:id="6106" w:name="_Ref66117213"/>
                        <w:ins w:id="6107" w:author="Haynes Haselmaier" w:date="2021-03-08T17:33:00Z">
                          <w:r>
                            <w:t xml:space="preserve">Figure H </w:t>
                          </w:r>
                          <w:r>
                            <w:fldChar w:fldCharType="begin"/>
                          </w:r>
                          <w:r>
                            <w:instrText xml:space="preserve"> SEQ Figure_H \* ARABIC </w:instrText>
                          </w:r>
                        </w:ins>
                        <w:r>
                          <w:fldChar w:fldCharType="separate"/>
                        </w:r>
                        <w:ins w:id="6108" w:author="Haynes Haselmaier" w:date="2021-03-08T17:34:00Z">
                          <w:r w:rsidR="001E1A99">
                            <w:rPr>
                              <w:noProof/>
                            </w:rPr>
                            <w:t>2</w:t>
                          </w:r>
                        </w:ins>
                        <w:ins w:id="6109" w:author="Haynes Haselmaier" w:date="2021-03-08T17:33:00Z">
                          <w:r>
                            <w:fldChar w:fldCharType="end"/>
                          </w:r>
                          <w:bookmarkEnd w:id="6106"/>
                          <w:r>
                            <w:t xml:space="preserve"> - Swath Coverage of survey vessel</w:t>
                          </w:r>
                        </w:ins>
                      </w:p>
                    </w:txbxContent>
                  </v:textbox>
                  <w10:wrap type="topAndBottom"/>
                </v:shape>
              </w:pict>
            </mc:Fallback>
          </mc:AlternateContent>
        </w:r>
      </w:ins>
      <w:r w:rsidR="00A15663">
        <w:rPr>
          <w:noProof/>
          <w:lang w:eastAsia="ko-KR"/>
        </w:rPr>
        <mc:AlternateContent>
          <mc:Choice Requires="wpg">
            <w:drawing>
              <wp:anchor distT="0" distB="0" distL="114300" distR="114300" simplePos="0" relativeHeight="251656704" behindDoc="0" locked="0" layoutInCell="1" allowOverlap="1" wp14:anchorId="117E0372" wp14:editId="1970705F">
                <wp:simplePos x="0" y="0"/>
                <wp:positionH relativeFrom="column">
                  <wp:posOffset>-118745</wp:posOffset>
                </wp:positionH>
                <wp:positionV relativeFrom="paragraph">
                  <wp:posOffset>862330</wp:posOffset>
                </wp:positionV>
                <wp:extent cx="6004560" cy="2059305"/>
                <wp:effectExtent l="14605" t="14605" r="10160" b="21590"/>
                <wp:wrapTopAndBottom/>
                <wp:docPr id="17" name="Group 276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2059305"/>
                          <a:chOff x="0" y="0"/>
                          <a:chExt cx="6005830" cy="2057527"/>
                        </a:xfrm>
                      </wpg:grpSpPr>
                      <wps:wsp>
                        <wps:cNvPr id="18" name="Shape 293455"/>
                        <wps:cNvSpPr>
                          <a:spLocks/>
                        </wps:cNvSpPr>
                        <wps:spPr bwMode="auto">
                          <a:xfrm>
                            <a:off x="0" y="127"/>
                            <a:ext cx="4140708" cy="2057400"/>
                          </a:xfrm>
                          <a:custGeom>
                            <a:avLst/>
                            <a:gdLst>
                              <a:gd name="T0" fmla="*/ 0 w 4140708"/>
                              <a:gd name="T1" fmla="*/ 0 h 2057400"/>
                              <a:gd name="T2" fmla="*/ 4140708 w 4140708"/>
                              <a:gd name="T3" fmla="*/ 0 h 2057400"/>
                              <a:gd name="T4" fmla="*/ 4140708 w 4140708"/>
                              <a:gd name="T5" fmla="*/ 2057400 h 2057400"/>
                              <a:gd name="T6" fmla="*/ 0 w 4140708"/>
                              <a:gd name="T7" fmla="*/ 2057400 h 2057400"/>
                              <a:gd name="T8" fmla="*/ 0 w 4140708"/>
                              <a:gd name="T9" fmla="*/ 0 h 2057400"/>
                              <a:gd name="T10" fmla="*/ 0 w 4140708"/>
                              <a:gd name="T11" fmla="*/ 0 h 2057400"/>
                              <a:gd name="T12" fmla="*/ 4140708 w 4140708"/>
                              <a:gd name="T13" fmla="*/ 2057400 h 2057400"/>
                            </a:gdLst>
                            <a:ahLst/>
                            <a:cxnLst>
                              <a:cxn ang="0">
                                <a:pos x="T0" y="T1"/>
                              </a:cxn>
                              <a:cxn ang="0">
                                <a:pos x="T2" y="T3"/>
                              </a:cxn>
                              <a:cxn ang="0">
                                <a:pos x="T4" y="T5"/>
                              </a:cxn>
                              <a:cxn ang="0">
                                <a:pos x="T6" y="T7"/>
                              </a:cxn>
                              <a:cxn ang="0">
                                <a:pos x="T8" y="T9"/>
                              </a:cxn>
                            </a:cxnLst>
                            <a:rect l="T10" t="T11" r="T12" b="T13"/>
                            <a:pathLst>
                              <a:path w="4140708" h="2057400">
                                <a:moveTo>
                                  <a:pt x="0" y="0"/>
                                </a:moveTo>
                                <a:lnTo>
                                  <a:pt x="4140708" y="0"/>
                                </a:lnTo>
                                <a:lnTo>
                                  <a:pt x="4140708" y="2057400"/>
                                </a:lnTo>
                                <a:lnTo>
                                  <a:pt x="0" y="2057400"/>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 name="Shape 46939"/>
                        <wps:cNvSpPr>
                          <a:spLocks/>
                        </wps:cNvSpPr>
                        <wps:spPr bwMode="auto">
                          <a:xfrm>
                            <a:off x="0" y="127"/>
                            <a:ext cx="4140708" cy="2057400"/>
                          </a:xfrm>
                          <a:custGeom>
                            <a:avLst/>
                            <a:gdLst>
                              <a:gd name="T0" fmla="*/ 0 w 4140708"/>
                              <a:gd name="T1" fmla="*/ 2057400 h 2057400"/>
                              <a:gd name="T2" fmla="*/ 4140708 w 4140708"/>
                              <a:gd name="T3" fmla="*/ 2057400 h 2057400"/>
                              <a:gd name="T4" fmla="*/ 4140708 w 4140708"/>
                              <a:gd name="T5" fmla="*/ 0 h 2057400"/>
                              <a:gd name="T6" fmla="*/ 0 w 4140708"/>
                              <a:gd name="T7" fmla="*/ 0 h 2057400"/>
                              <a:gd name="T8" fmla="*/ 0 w 4140708"/>
                              <a:gd name="T9" fmla="*/ 2057400 h 2057400"/>
                              <a:gd name="T10" fmla="*/ 0 w 4140708"/>
                              <a:gd name="T11" fmla="*/ 0 h 2057400"/>
                              <a:gd name="T12" fmla="*/ 4140708 w 4140708"/>
                              <a:gd name="T13" fmla="*/ 2057400 h 2057400"/>
                            </a:gdLst>
                            <a:ahLst/>
                            <a:cxnLst>
                              <a:cxn ang="0">
                                <a:pos x="T0" y="T1"/>
                              </a:cxn>
                              <a:cxn ang="0">
                                <a:pos x="T2" y="T3"/>
                              </a:cxn>
                              <a:cxn ang="0">
                                <a:pos x="T4" y="T5"/>
                              </a:cxn>
                              <a:cxn ang="0">
                                <a:pos x="T6" y="T7"/>
                              </a:cxn>
                              <a:cxn ang="0">
                                <a:pos x="T8" y="T9"/>
                              </a:cxn>
                            </a:cxnLst>
                            <a:rect l="T10" t="T11" r="T12" b="T13"/>
                            <a:pathLst>
                              <a:path w="4140708" h="2057400">
                                <a:moveTo>
                                  <a:pt x="0" y="2057400"/>
                                </a:moveTo>
                                <a:lnTo>
                                  <a:pt x="4140708" y="2057400"/>
                                </a:lnTo>
                                <a:lnTo>
                                  <a:pt x="4140708" y="0"/>
                                </a:lnTo>
                                <a:lnTo>
                                  <a:pt x="0" y="0"/>
                                </a:lnTo>
                                <a:lnTo>
                                  <a:pt x="0" y="205740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293456"/>
                        <wps:cNvSpPr>
                          <a:spLocks/>
                        </wps:cNvSpPr>
                        <wps:spPr bwMode="auto">
                          <a:xfrm>
                            <a:off x="4096512" y="127"/>
                            <a:ext cx="44196" cy="2057400"/>
                          </a:xfrm>
                          <a:custGeom>
                            <a:avLst/>
                            <a:gdLst>
                              <a:gd name="T0" fmla="*/ 0 w 44196"/>
                              <a:gd name="T1" fmla="*/ 0 h 2057400"/>
                              <a:gd name="T2" fmla="*/ 44196 w 44196"/>
                              <a:gd name="T3" fmla="*/ 0 h 2057400"/>
                              <a:gd name="T4" fmla="*/ 44196 w 44196"/>
                              <a:gd name="T5" fmla="*/ 2057400 h 2057400"/>
                              <a:gd name="T6" fmla="*/ 0 w 44196"/>
                              <a:gd name="T7" fmla="*/ 2057400 h 2057400"/>
                              <a:gd name="T8" fmla="*/ 0 w 44196"/>
                              <a:gd name="T9" fmla="*/ 0 h 2057400"/>
                              <a:gd name="T10" fmla="*/ 0 w 44196"/>
                              <a:gd name="T11" fmla="*/ 0 h 2057400"/>
                              <a:gd name="T12" fmla="*/ 44196 w 44196"/>
                              <a:gd name="T13" fmla="*/ 2057400 h 2057400"/>
                            </a:gdLst>
                            <a:ahLst/>
                            <a:cxnLst>
                              <a:cxn ang="0">
                                <a:pos x="T0" y="T1"/>
                              </a:cxn>
                              <a:cxn ang="0">
                                <a:pos x="T2" y="T3"/>
                              </a:cxn>
                              <a:cxn ang="0">
                                <a:pos x="T4" y="T5"/>
                              </a:cxn>
                              <a:cxn ang="0">
                                <a:pos x="T6" y="T7"/>
                              </a:cxn>
                              <a:cxn ang="0">
                                <a:pos x="T8" y="T9"/>
                              </a:cxn>
                            </a:cxnLst>
                            <a:rect l="T10" t="T11" r="T12" b="T13"/>
                            <a:pathLst>
                              <a:path w="44196" h="2057400">
                                <a:moveTo>
                                  <a:pt x="0" y="0"/>
                                </a:moveTo>
                                <a:lnTo>
                                  <a:pt x="44196" y="0"/>
                                </a:lnTo>
                                <a:lnTo>
                                  <a:pt x="44196" y="2057400"/>
                                </a:lnTo>
                                <a:lnTo>
                                  <a:pt x="0" y="20574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1" name="Shape 46941"/>
                        <wps:cNvSpPr>
                          <a:spLocks/>
                        </wps:cNvSpPr>
                        <wps:spPr bwMode="auto">
                          <a:xfrm>
                            <a:off x="4096512" y="127"/>
                            <a:ext cx="44196" cy="2057400"/>
                          </a:xfrm>
                          <a:custGeom>
                            <a:avLst/>
                            <a:gdLst>
                              <a:gd name="T0" fmla="*/ 0 w 44196"/>
                              <a:gd name="T1" fmla="*/ 2057400 h 2057400"/>
                              <a:gd name="T2" fmla="*/ 44196 w 44196"/>
                              <a:gd name="T3" fmla="*/ 2057400 h 2057400"/>
                              <a:gd name="T4" fmla="*/ 44196 w 44196"/>
                              <a:gd name="T5" fmla="*/ 0 h 2057400"/>
                              <a:gd name="T6" fmla="*/ 0 w 44196"/>
                              <a:gd name="T7" fmla="*/ 0 h 2057400"/>
                              <a:gd name="T8" fmla="*/ 0 w 44196"/>
                              <a:gd name="T9" fmla="*/ 2057400 h 2057400"/>
                              <a:gd name="T10" fmla="*/ 0 w 44196"/>
                              <a:gd name="T11" fmla="*/ 0 h 2057400"/>
                              <a:gd name="T12" fmla="*/ 44196 w 44196"/>
                              <a:gd name="T13" fmla="*/ 2057400 h 2057400"/>
                            </a:gdLst>
                            <a:ahLst/>
                            <a:cxnLst>
                              <a:cxn ang="0">
                                <a:pos x="T0" y="T1"/>
                              </a:cxn>
                              <a:cxn ang="0">
                                <a:pos x="T2" y="T3"/>
                              </a:cxn>
                              <a:cxn ang="0">
                                <a:pos x="T4" y="T5"/>
                              </a:cxn>
                              <a:cxn ang="0">
                                <a:pos x="T6" y="T7"/>
                              </a:cxn>
                              <a:cxn ang="0">
                                <a:pos x="T8" y="T9"/>
                              </a:cxn>
                            </a:cxnLst>
                            <a:rect l="T10" t="T11" r="T12" b="T13"/>
                            <a:pathLst>
                              <a:path w="44196" h="2057400">
                                <a:moveTo>
                                  <a:pt x="0" y="2057400"/>
                                </a:moveTo>
                                <a:lnTo>
                                  <a:pt x="44196" y="2057400"/>
                                </a:lnTo>
                                <a:lnTo>
                                  <a:pt x="44196" y="0"/>
                                </a:lnTo>
                                <a:lnTo>
                                  <a:pt x="0" y="0"/>
                                </a:lnTo>
                                <a:lnTo>
                                  <a:pt x="0" y="2057400"/>
                                </a:lnTo>
                                <a:close/>
                              </a:path>
                            </a:pathLst>
                          </a:custGeom>
                          <a:noFill/>
                          <a:ln w="2590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46942"/>
                        <wps:cNvSpPr>
                          <a:spLocks/>
                        </wps:cNvSpPr>
                        <wps:spPr bwMode="auto">
                          <a:xfrm>
                            <a:off x="0" y="1028827"/>
                            <a:ext cx="6005830" cy="0"/>
                          </a:xfrm>
                          <a:custGeom>
                            <a:avLst/>
                            <a:gdLst>
                              <a:gd name="T0" fmla="*/ 0 w 6005830"/>
                              <a:gd name="T1" fmla="*/ 6005830 w 6005830"/>
                              <a:gd name="T2" fmla="*/ 0 w 6005830"/>
                              <a:gd name="T3" fmla="*/ 6005830 w 6005830"/>
                            </a:gdLst>
                            <a:ahLst/>
                            <a:cxnLst>
                              <a:cxn ang="0">
                                <a:pos x="T0" y="0"/>
                              </a:cxn>
                              <a:cxn ang="0">
                                <a:pos x="T1" y="0"/>
                              </a:cxn>
                            </a:cxnLst>
                            <a:rect l="T2" t="0" r="T3" b="0"/>
                            <a:pathLst>
                              <a:path w="6005830">
                                <a:moveTo>
                                  <a:pt x="0" y="0"/>
                                </a:moveTo>
                                <a:lnTo>
                                  <a:pt x="6005830" y="0"/>
                                </a:lnTo>
                              </a:path>
                            </a:pathLst>
                          </a:custGeom>
                          <a:noFill/>
                          <a:ln w="19812" cap="flat" cmpd="sng"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293457"/>
                        <wps:cNvSpPr>
                          <a:spLocks/>
                        </wps:cNvSpPr>
                        <wps:spPr bwMode="auto">
                          <a:xfrm>
                            <a:off x="3662172" y="902335"/>
                            <a:ext cx="658368" cy="256032"/>
                          </a:xfrm>
                          <a:custGeom>
                            <a:avLst/>
                            <a:gdLst>
                              <a:gd name="T0" fmla="*/ 0 w 658368"/>
                              <a:gd name="T1" fmla="*/ 0 h 256032"/>
                              <a:gd name="T2" fmla="*/ 658368 w 658368"/>
                              <a:gd name="T3" fmla="*/ 0 h 256032"/>
                              <a:gd name="T4" fmla="*/ 658368 w 658368"/>
                              <a:gd name="T5" fmla="*/ 256032 h 256032"/>
                              <a:gd name="T6" fmla="*/ 0 w 658368"/>
                              <a:gd name="T7" fmla="*/ 256032 h 256032"/>
                              <a:gd name="T8" fmla="*/ 0 w 658368"/>
                              <a:gd name="T9" fmla="*/ 0 h 256032"/>
                              <a:gd name="T10" fmla="*/ 0 w 658368"/>
                              <a:gd name="T11" fmla="*/ 0 h 256032"/>
                              <a:gd name="T12" fmla="*/ 658368 w 658368"/>
                              <a:gd name="T13" fmla="*/ 256032 h 256032"/>
                            </a:gdLst>
                            <a:ahLst/>
                            <a:cxnLst>
                              <a:cxn ang="0">
                                <a:pos x="T0" y="T1"/>
                              </a:cxn>
                              <a:cxn ang="0">
                                <a:pos x="T2" y="T3"/>
                              </a:cxn>
                              <a:cxn ang="0">
                                <a:pos x="T4" y="T5"/>
                              </a:cxn>
                              <a:cxn ang="0">
                                <a:pos x="T6" y="T7"/>
                              </a:cxn>
                              <a:cxn ang="0">
                                <a:pos x="T8" y="T9"/>
                              </a:cxn>
                            </a:cxnLst>
                            <a:rect l="T10" t="T11" r="T12" b="T13"/>
                            <a:pathLst>
                              <a:path w="658368" h="256032">
                                <a:moveTo>
                                  <a:pt x="0" y="0"/>
                                </a:moveTo>
                                <a:lnTo>
                                  <a:pt x="658368" y="0"/>
                                </a:lnTo>
                                <a:lnTo>
                                  <a:pt x="658368" y="256032"/>
                                </a:lnTo>
                                <a:lnTo>
                                  <a:pt x="0" y="256032"/>
                                </a:lnTo>
                                <a:lnTo>
                                  <a:pt x="0" y="0"/>
                                </a:lnTo>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4" name="Shape 46944"/>
                        <wps:cNvSpPr>
                          <a:spLocks/>
                        </wps:cNvSpPr>
                        <wps:spPr bwMode="auto">
                          <a:xfrm>
                            <a:off x="3662172" y="902335"/>
                            <a:ext cx="658368" cy="256032"/>
                          </a:xfrm>
                          <a:custGeom>
                            <a:avLst/>
                            <a:gdLst>
                              <a:gd name="T0" fmla="*/ 0 w 658368"/>
                              <a:gd name="T1" fmla="*/ 256032 h 256032"/>
                              <a:gd name="T2" fmla="*/ 658368 w 658368"/>
                              <a:gd name="T3" fmla="*/ 256032 h 256032"/>
                              <a:gd name="T4" fmla="*/ 658368 w 658368"/>
                              <a:gd name="T5" fmla="*/ 0 h 256032"/>
                              <a:gd name="T6" fmla="*/ 0 w 658368"/>
                              <a:gd name="T7" fmla="*/ 0 h 256032"/>
                              <a:gd name="T8" fmla="*/ 0 w 658368"/>
                              <a:gd name="T9" fmla="*/ 256032 h 256032"/>
                              <a:gd name="T10" fmla="*/ 0 w 658368"/>
                              <a:gd name="T11" fmla="*/ 0 h 256032"/>
                              <a:gd name="T12" fmla="*/ 658368 w 658368"/>
                              <a:gd name="T13" fmla="*/ 256032 h 256032"/>
                            </a:gdLst>
                            <a:ahLst/>
                            <a:cxnLst>
                              <a:cxn ang="0">
                                <a:pos x="T0" y="T1"/>
                              </a:cxn>
                              <a:cxn ang="0">
                                <a:pos x="T2" y="T3"/>
                              </a:cxn>
                              <a:cxn ang="0">
                                <a:pos x="T4" y="T5"/>
                              </a:cxn>
                              <a:cxn ang="0">
                                <a:pos x="T6" y="T7"/>
                              </a:cxn>
                              <a:cxn ang="0">
                                <a:pos x="T8" y="T9"/>
                              </a:cxn>
                            </a:cxnLst>
                            <a:rect l="T10" t="T11" r="T12" b="T13"/>
                            <a:pathLst>
                              <a:path w="658368" h="256032">
                                <a:moveTo>
                                  <a:pt x="0" y="256032"/>
                                </a:moveTo>
                                <a:lnTo>
                                  <a:pt x="658368" y="256032"/>
                                </a:lnTo>
                                <a:lnTo>
                                  <a:pt x="658368" y="0"/>
                                </a:lnTo>
                                <a:lnTo>
                                  <a:pt x="0" y="0"/>
                                </a:lnTo>
                                <a:lnTo>
                                  <a:pt x="0" y="256032"/>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46945"/>
                        <wps:cNvSpPr>
                          <a:spLocks/>
                        </wps:cNvSpPr>
                        <wps:spPr bwMode="auto">
                          <a:xfrm>
                            <a:off x="4320540" y="902335"/>
                            <a:ext cx="220980" cy="256032"/>
                          </a:xfrm>
                          <a:custGeom>
                            <a:avLst/>
                            <a:gdLst>
                              <a:gd name="T0" fmla="*/ 0 w 220980"/>
                              <a:gd name="T1" fmla="*/ 0 h 256032"/>
                              <a:gd name="T2" fmla="*/ 220980 w 220980"/>
                              <a:gd name="T3" fmla="*/ 128015 h 256032"/>
                              <a:gd name="T4" fmla="*/ 0 w 220980"/>
                              <a:gd name="T5" fmla="*/ 256032 h 256032"/>
                              <a:gd name="T6" fmla="*/ 0 w 220980"/>
                              <a:gd name="T7" fmla="*/ 0 h 256032"/>
                              <a:gd name="T8" fmla="*/ 0 w 220980"/>
                              <a:gd name="T9" fmla="*/ 0 h 256032"/>
                              <a:gd name="T10" fmla="*/ 220980 w 220980"/>
                              <a:gd name="T11" fmla="*/ 256032 h 256032"/>
                            </a:gdLst>
                            <a:ahLst/>
                            <a:cxnLst>
                              <a:cxn ang="0">
                                <a:pos x="T0" y="T1"/>
                              </a:cxn>
                              <a:cxn ang="0">
                                <a:pos x="T2" y="T3"/>
                              </a:cxn>
                              <a:cxn ang="0">
                                <a:pos x="T4" y="T5"/>
                              </a:cxn>
                              <a:cxn ang="0">
                                <a:pos x="T6" y="T7"/>
                              </a:cxn>
                            </a:cxnLst>
                            <a:rect l="T8" t="T9" r="T10" b="T11"/>
                            <a:pathLst>
                              <a:path w="220980" h="256032">
                                <a:moveTo>
                                  <a:pt x="0" y="0"/>
                                </a:moveTo>
                                <a:lnTo>
                                  <a:pt x="220980" y="128015"/>
                                </a:lnTo>
                                <a:lnTo>
                                  <a:pt x="0" y="256032"/>
                                </a:lnTo>
                                <a:lnTo>
                                  <a:pt x="0" y="0"/>
                                </a:lnTo>
                                <a:close/>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6" name="Shape 46946"/>
                        <wps:cNvSpPr>
                          <a:spLocks/>
                        </wps:cNvSpPr>
                        <wps:spPr bwMode="auto">
                          <a:xfrm>
                            <a:off x="4320540" y="902335"/>
                            <a:ext cx="220980" cy="256032"/>
                          </a:xfrm>
                          <a:custGeom>
                            <a:avLst/>
                            <a:gdLst>
                              <a:gd name="T0" fmla="*/ 0 w 220980"/>
                              <a:gd name="T1" fmla="*/ 0 h 256032"/>
                              <a:gd name="T2" fmla="*/ 220980 w 220980"/>
                              <a:gd name="T3" fmla="*/ 128015 h 256032"/>
                              <a:gd name="T4" fmla="*/ 0 w 220980"/>
                              <a:gd name="T5" fmla="*/ 256032 h 256032"/>
                              <a:gd name="T6" fmla="*/ 0 w 220980"/>
                              <a:gd name="T7" fmla="*/ 0 h 256032"/>
                              <a:gd name="T8" fmla="*/ 0 w 220980"/>
                              <a:gd name="T9" fmla="*/ 0 h 256032"/>
                              <a:gd name="T10" fmla="*/ 220980 w 220980"/>
                              <a:gd name="T11" fmla="*/ 256032 h 256032"/>
                            </a:gdLst>
                            <a:ahLst/>
                            <a:cxnLst>
                              <a:cxn ang="0">
                                <a:pos x="T0" y="T1"/>
                              </a:cxn>
                              <a:cxn ang="0">
                                <a:pos x="T2" y="T3"/>
                              </a:cxn>
                              <a:cxn ang="0">
                                <a:pos x="T4" y="T5"/>
                              </a:cxn>
                              <a:cxn ang="0">
                                <a:pos x="T6" y="T7"/>
                              </a:cxn>
                            </a:cxnLst>
                            <a:rect l="T8" t="T9" r="T10" b="T11"/>
                            <a:pathLst>
                              <a:path w="220980" h="256032">
                                <a:moveTo>
                                  <a:pt x="0" y="0"/>
                                </a:moveTo>
                                <a:lnTo>
                                  <a:pt x="220980" y="128015"/>
                                </a:lnTo>
                                <a:lnTo>
                                  <a:pt x="0" y="256032"/>
                                </a:lnTo>
                                <a:lnTo>
                                  <a:pt x="0" y="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46947"/>
                        <wps:cNvSpPr>
                          <a:spLocks/>
                        </wps:cNvSpPr>
                        <wps:spPr bwMode="auto">
                          <a:xfrm>
                            <a:off x="2935097" y="0"/>
                            <a:ext cx="134366" cy="1030986"/>
                          </a:xfrm>
                          <a:custGeom>
                            <a:avLst/>
                            <a:gdLst>
                              <a:gd name="T0" fmla="*/ 67183 w 134366"/>
                              <a:gd name="T1" fmla="*/ 0 h 1030986"/>
                              <a:gd name="T2" fmla="*/ 130302 w 134366"/>
                              <a:gd name="T3" fmla="*/ 108331 h 1030986"/>
                              <a:gd name="T4" fmla="*/ 125095 w 134366"/>
                              <a:gd name="T5" fmla="*/ 128143 h 1030986"/>
                              <a:gd name="T6" fmla="*/ 105410 w 134366"/>
                              <a:gd name="T7" fmla="*/ 122936 h 1030986"/>
                              <a:gd name="T8" fmla="*/ 81661 w 134366"/>
                              <a:gd name="T9" fmla="*/ 82223 h 1030986"/>
                              <a:gd name="T10" fmla="*/ 81661 w 134366"/>
                              <a:gd name="T11" fmla="*/ 1030986 h 1030986"/>
                              <a:gd name="T12" fmla="*/ 52705 w 134366"/>
                              <a:gd name="T13" fmla="*/ 1030986 h 1030986"/>
                              <a:gd name="T14" fmla="*/ 52705 w 134366"/>
                              <a:gd name="T15" fmla="*/ 82224 h 1030986"/>
                              <a:gd name="T16" fmla="*/ 28956 w 134366"/>
                              <a:gd name="T17" fmla="*/ 122936 h 1030986"/>
                              <a:gd name="T18" fmla="*/ 9271 w 134366"/>
                              <a:gd name="T19" fmla="*/ 128143 h 1030986"/>
                              <a:gd name="T20" fmla="*/ 4064 w 134366"/>
                              <a:gd name="T21" fmla="*/ 108331 h 1030986"/>
                              <a:gd name="T22" fmla="*/ 67183 w 134366"/>
                              <a:gd name="T23" fmla="*/ 0 h 1030986"/>
                              <a:gd name="T24" fmla="*/ 0 w 134366"/>
                              <a:gd name="T25" fmla="*/ 0 h 1030986"/>
                              <a:gd name="T26" fmla="*/ 134366 w 134366"/>
                              <a:gd name="T27" fmla="*/ 1030986 h 1030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366" h="1030986">
                                <a:moveTo>
                                  <a:pt x="67183" y="0"/>
                                </a:moveTo>
                                <a:lnTo>
                                  <a:pt x="130302" y="108331"/>
                                </a:lnTo>
                                <a:cubicBezTo>
                                  <a:pt x="134366" y="115316"/>
                                  <a:pt x="132080" y="124079"/>
                                  <a:pt x="125095" y="128143"/>
                                </a:cubicBezTo>
                                <a:cubicBezTo>
                                  <a:pt x="118237" y="132207"/>
                                  <a:pt x="109347" y="129920"/>
                                  <a:pt x="105410" y="122936"/>
                                </a:cubicBezTo>
                                <a:lnTo>
                                  <a:pt x="81661" y="82223"/>
                                </a:lnTo>
                                <a:lnTo>
                                  <a:pt x="81661" y="1030986"/>
                                </a:lnTo>
                                <a:lnTo>
                                  <a:pt x="52705" y="1030986"/>
                                </a:lnTo>
                                <a:lnTo>
                                  <a:pt x="52705" y="82224"/>
                                </a:lnTo>
                                <a:lnTo>
                                  <a:pt x="28956" y="122936"/>
                                </a:lnTo>
                                <a:cubicBezTo>
                                  <a:pt x="25019" y="129920"/>
                                  <a:pt x="16129" y="132207"/>
                                  <a:pt x="9271" y="128143"/>
                                </a:cubicBezTo>
                                <a:cubicBezTo>
                                  <a:pt x="2286" y="124079"/>
                                  <a:pt x="0" y="115316"/>
                                  <a:pt x="4064" y="108331"/>
                                </a:cubicBezTo>
                                <a:lnTo>
                                  <a:pt x="67183" y="0"/>
                                </a:lnTo>
                                <a:close/>
                              </a:path>
                            </a:pathLst>
                          </a:custGeom>
                          <a:solidFill>
                            <a:srgbClr val="FF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8" name="Shape 46948"/>
                        <wps:cNvSpPr>
                          <a:spLocks/>
                        </wps:cNvSpPr>
                        <wps:spPr bwMode="auto">
                          <a:xfrm>
                            <a:off x="2935097" y="1030351"/>
                            <a:ext cx="134366" cy="1026668"/>
                          </a:xfrm>
                          <a:custGeom>
                            <a:avLst/>
                            <a:gdLst>
                              <a:gd name="T0" fmla="*/ 52705 w 134366"/>
                              <a:gd name="T1" fmla="*/ 0 h 1026668"/>
                              <a:gd name="T2" fmla="*/ 81661 w 134366"/>
                              <a:gd name="T3" fmla="*/ 0 h 1026668"/>
                              <a:gd name="T4" fmla="*/ 81661 w 134366"/>
                              <a:gd name="T5" fmla="*/ 944445 h 1026668"/>
                              <a:gd name="T6" fmla="*/ 105410 w 134366"/>
                              <a:gd name="T7" fmla="*/ 903732 h 1026668"/>
                              <a:gd name="T8" fmla="*/ 125095 w 134366"/>
                              <a:gd name="T9" fmla="*/ 898525 h 1026668"/>
                              <a:gd name="T10" fmla="*/ 130302 w 134366"/>
                              <a:gd name="T11" fmla="*/ 918337 h 1026668"/>
                              <a:gd name="T12" fmla="*/ 67183 w 134366"/>
                              <a:gd name="T13" fmla="*/ 1026668 h 1026668"/>
                              <a:gd name="T14" fmla="*/ 4064 w 134366"/>
                              <a:gd name="T15" fmla="*/ 918337 h 1026668"/>
                              <a:gd name="T16" fmla="*/ 9271 w 134366"/>
                              <a:gd name="T17" fmla="*/ 898525 h 1026668"/>
                              <a:gd name="T18" fmla="*/ 28956 w 134366"/>
                              <a:gd name="T19" fmla="*/ 903732 h 1026668"/>
                              <a:gd name="T20" fmla="*/ 52705 w 134366"/>
                              <a:gd name="T21" fmla="*/ 944445 h 1026668"/>
                              <a:gd name="T22" fmla="*/ 52705 w 134366"/>
                              <a:gd name="T23" fmla="*/ 0 h 1026668"/>
                              <a:gd name="T24" fmla="*/ 0 w 134366"/>
                              <a:gd name="T25" fmla="*/ 0 h 1026668"/>
                              <a:gd name="T26" fmla="*/ 134366 w 134366"/>
                              <a:gd name="T27" fmla="*/ 1026668 h 102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366" h="1026668">
                                <a:moveTo>
                                  <a:pt x="52705" y="0"/>
                                </a:moveTo>
                                <a:lnTo>
                                  <a:pt x="81661" y="0"/>
                                </a:lnTo>
                                <a:lnTo>
                                  <a:pt x="81661" y="944445"/>
                                </a:lnTo>
                                <a:lnTo>
                                  <a:pt x="105410" y="903732"/>
                                </a:lnTo>
                                <a:cubicBezTo>
                                  <a:pt x="109347" y="896874"/>
                                  <a:pt x="118237" y="894461"/>
                                  <a:pt x="125095" y="898525"/>
                                </a:cubicBezTo>
                                <a:cubicBezTo>
                                  <a:pt x="132080" y="902589"/>
                                  <a:pt x="134366" y="911479"/>
                                  <a:pt x="130302" y="918337"/>
                                </a:cubicBezTo>
                                <a:lnTo>
                                  <a:pt x="67183" y="1026668"/>
                                </a:lnTo>
                                <a:lnTo>
                                  <a:pt x="4064" y="918337"/>
                                </a:lnTo>
                                <a:cubicBezTo>
                                  <a:pt x="0" y="911479"/>
                                  <a:pt x="2286" y="902589"/>
                                  <a:pt x="9271" y="898525"/>
                                </a:cubicBezTo>
                                <a:cubicBezTo>
                                  <a:pt x="16129" y="894461"/>
                                  <a:pt x="25019" y="896874"/>
                                  <a:pt x="28956" y="903732"/>
                                </a:cubicBezTo>
                                <a:lnTo>
                                  <a:pt x="52705" y="944445"/>
                                </a:lnTo>
                                <a:lnTo>
                                  <a:pt x="52705" y="0"/>
                                </a:lnTo>
                                <a:close/>
                              </a:path>
                            </a:pathLst>
                          </a:custGeom>
                          <a:solidFill>
                            <a:srgbClr val="0066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9" name="Shape 293458"/>
                        <wps:cNvSpPr>
                          <a:spLocks/>
                        </wps:cNvSpPr>
                        <wps:spPr bwMode="auto">
                          <a:xfrm>
                            <a:off x="2753106" y="362077"/>
                            <a:ext cx="626364" cy="440436"/>
                          </a:xfrm>
                          <a:custGeom>
                            <a:avLst/>
                            <a:gdLst>
                              <a:gd name="T0" fmla="*/ 0 w 626364"/>
                              <a:gd name="T1" fmla="*/ 0 h 440436"/>
                              <a:gd name="T2" fmla="*/ 626364 w 626364"/>
                              <a:gd name="T3" fmla="*/ 0 h 440436"/>
                              <a:gd name="T4" fmla="*/ 626364 w 626364"/>
                              <a:gd name="T5" fmla="*/ 440436 h 440436"/>
                              <a:gd name="T6" fmla="*/ 0 w 626364"/>
                              <a:gd name="T7" fmla="*/ 440436 h 440436"/>
                              <a:gd name="T8" fmla="*/ 0 w 626364"/>
                              <a:gd name="T9" fmla="*/ 0 h 440436"/>
                              <a:gd name="T10" fmla="*/ 0 w 626364"/>
                              <a:gd name="T11" fmla="*/ 0 h 440436"/>
                              <a:gd name="T12" fmla="*/ 626364 w 626364"/>
                              <a:gd name="T13" fmla="*/ 440436 h 440436"/>
                            </a:gdLst>
                            <a:ahLst/>
                            <a:cxnLst>
                              <a:cxn ang="0">
                                <a:pos x="T0" y="T1"/>
                              </a:cxn>
                              <a:cxn ang="0">
                                <a:pos x="T2" y="T3"/>
                              </a:cxn>
                              <a:cxn ang="0">
                                <a:pos x="T4" y="T5"/>
                              </a:cxn>
                              <a:cxn ang="0">
                                <a:pos x="T6" y="T7"/>
                              </a:cxn>
                              <a:cxn ang="0">
                                <a:pos x="T8" y="T9"/>
                              </a:cxn>
                            </a:cxnLst>
                            <a:rect l="T10" t="T11" r="T12" b="T13"/>
                            <a:pathLst>
                              <a:path w="626364" h="440436">
                                <a:moveTo>
                                  <a:pt x="0" y="0"/>
                                </a:moveTo>
                                <a:lnTo>
                                  <a:pt x="626364" y="0"/>
                                </a:lnTo>
                                <a:lnTo>
                                  <a:pt x="626364" y="440436"/>
                                </a:lnTo>
                                <a:lnTo>
                                  <a:pt x="0" y="440436"/>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469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753106" y="407797"/>
                            <a:ext cx="626364" cy="34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276852"/>
                        <wps:cNvSpPr>
                          <a:spLocks noChangeArrowheads="1"/>
                        </wps:cNvSpPr>
                        <wps:spPr bwMode="auto">
                          <a:xfrm>
                            <a:off x="2845435" y="439166"/>
                            <a:ext cx="20613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DC43" w14:textId="77777777" w:rsidR="00D575DD" w:rsidRDefault="00D575DD">
                              <w:pPr>
                                <w:spacing w:after="160" w:line="259" w:lineRule="auto"/>
                                <w:jc w:val="left"/>
                              </w:pPr>
                              <w:r>
                                <w:rPr>
                                  <w:rFonts w:ascii="Calibri" w:eastAsia="Calibri" w:hAnsi="Calibri" w:cs="Calibri"/>
                                  <w:b/>
                                  <w:color w:val="FFFFFF"/>
                                  <w:sz w:val="24"/>
                                </w:rPr>
                                <w:t>50</w:t>
                              </w:r>
                            </w:p>
                          </w:txbxContent>
                        </wps:txbx>
                        <wps:bodyPr rot="0" vert="horz" wrap="square" lIns="0" tIns="0" rIns="0" bIns="0" anchor="t" anchorCtr="0" upright="1">
                          <a:noAutofit/>
                        </wps:bodyPr>
                      </wps:wsp>
                      <wps:wsp>
                        <wps:cNvPr id="32" name="Rectangle 276853"/>
                        <wps:cNvSpPr>
                          <a:spLocks noChangeArrowheads="1"/>
                        </wps:cNvSpPr>
                        <wps:spPr bwMode="auto">
                          <a:xfrm>
                            <a:off x="3000883" y="439166"/>
                            <a:ext cx="164789"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831B0" w14:textId="77777777" w:rsidR="00D575DD" w:rsidRDefault="00D575DD">
                              <w:pPr>
                                <w:spacing w:after="160" w:line="259" w:lineRule="auto"/>
                                <w:jc w:val="left"/>
                              </w:pPr>
                              <w:r>
                                <w:rPr>
                                  <w:rFonts w:ascii="Calibri" w:eastAsia="Calibri" w:hAnsi="Calibri" w:cs="Calibri"/>
                                  <w:b/>
                                  <w:color w:val="FFFFFF"/>
                                  <w:sz w:val="24"/>
                                </w:rPr>
                                <w:t>m</w:t>
                              </w:r>
                            </w:p>
                          </w:txbxContent>
                        </wps:txbx>
                        <wps:bodyPr rot="0" vert="horz" wrap="square" lIns="0" tIns="0" rIns="0" bIns="0" anchor="t" anchorCtr="0" upright="1">
                          <a:noAutofit/>
                        </wps:bodyPr>
                      </wps:wsp>
                      <wps:wsp>
                        <wps:cNvPr id="33" name="Rectangle 46953"/>
                        <wps:cNvSpPr>
                          <a:spLocks noChangeArrowheads="1"/>
                        </wps:cNvSpPr>
                        <wps:spPr bwMode="auto">
                          <a:xfrm>
                            <a:off x="3124327" y="417678"/>
                            <a:ext cx="50673" cy="2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5D04" w14:textId="77777777" w:rsidR="00D575DD" w:rsidRDefault="00D575D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4" name="Shape 293459"/>
                        <wps:cNvSpPr>
                          <a:spLocks/>
                        </wps:cNvSpPr>
                        <wps:spPr bwMode="auto">
                          <a:xfrm>
                            <a:off x="2756154" y="1284096"/>
                            <a:ext cx="627888" cy="440437"/>
                          </a:xfrm>
                          <a:custGeom>
                            <a:avLst/>
                            <a:gdLst>
                              <a:gd name="T0" fmla="*/ 0 w 627888"/>
                              <a:gd name="T1" fmla="*/ 0 h 440437"/>
                              <a:gd name="T2" fmla="*/ 627888 w 627888"/>
                              <a:gd name="T3" fmla="*/ 0 h 440437"/>
                              <a:gd name="T4" fmla="*/ 627888 w 627888"/>
                              <a:gd name="T5" fmla="*/ 440437 h 440437"/>
                              <a:gd name="T6" fmla="*/ 0 w 627888"/>
                              <a:gd name="T7" fmla="*/ 440437 h 440437"/>
                              <a:gd name="T8" fmla="*/ 0 w 627888"/>
                              <a:gd name="T9" fmla="*/ 0 h 440437"/>
                              <a:gd name="T10" fmla="*/ 0 w 627888"/>
                              <a:gd name="T11" fmla="*/ 0 h 440437"/>
                              <a:gd name="T12" fmla="*/ 627888 w 627888"/>
                              <a:gd name="T13" fmla="*/ 440437 h 440437"/>
                            </a:gdLst>
                            <a:ahLst/>
                            <a:cxnLst>
                              <a:cxn ang="0">
                                <a:pos x="T0" y="T1"/>
                              </a:cxn>
                              <a:cxn ang="0">
                                <a:pos x="T2" y="T3"/>
                              </a:cxn>
                              <a:cxn ang="0">
                                <a:pos x="T4" y="T5"/>
                              </a:cxn>
                              <a:cxn ang="0">
                                <a:pos x="T6" y="T7"/>
                              </a:cxn>
                              <a:cxn ang="0">
                                <a:pos x="T8" y="T9"/>
                              </a:cxn>
                            </a:cxnLst>
                            <a:rect l="T10" t="T11" r="T12" b="T13"/>
                            <a:pathLst>
                              <a:path w="627888" h="440437">
                                <a:moveTo>
                                  <a:pt x="0" y="0"/>
                                </a:moveTo>
                                <a:lnTo>
                                  <a:pt x="627888" y="0"/>
                                </a:lnTo>
                                <a:lnTo>
                                  <a:pt x="627888" y="440437"/>
                                </a:lnTo>
                                <a:lnTo>
                                  <a:pt x="0" y="440437"/>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469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756154" y="1329817"/>
                            <a:ext cx="627888" cy="34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276854"/>
                        <wps:cNvSpPr>
                          <a:spLocks noChangeArrowheads="1"/>
                        </wps:cNvSpPr>
                        <wps:spPr bwMode="auto">
                          <a:xfrm>
                            <a:off x="2848483" y="1361567"/>
                            <a:ext cx="20613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FB284" w14:textId="77777777" w:rsidR="00D575DD" w:rsidRDefault="00D575DD">
                              <w:pPr>
                                <w:spacing w:after="160" w:line="259" w:lineRule="auto"/>
                                <w:jc w:val="left"/>
                              </w:pPr>
                              <w:r>
                                <w:rPr>
                                  <w:rFonts w:ascii="Calibri" w:eastAsia="Calibri" w:hAnsi="Calibri" w:cs="Calibri"/>
                                  <w:b/>
                                  <w:color w:val="FFFFFF"/>
                                  <w:sz w:val="24"/>
                                </w:rPr>
                                <w:t>50</w:t>
                              </w:r>
                            </w:p>
                          </w:txbxContent>
                        </wps:txbx>
                        <wps:bodyPr rot="0" vert="horz" wrap="square" lIns="0" tIns="0" rIns="0" bIns="0" anchor="t" anchorCtr="0" upright="1">
                          <a:noAutofit/>
                        </wps:bodyPr>
                      </wps:wsp>
                      <wps:wsp>
                        <wps:cNvPr id="37" name="Rectangle 276855"/>
                        <wps:cNvSpPr>
                          <a:spLocks noChangeArrowheads="1"/>
                        </wps:cNvSpPr>
                        <wps:spPr bwMode="auto">
                          <a:xfrm>
                            <a:off x="3003931" y="1361567"/>
                            <a:ext cx="164789"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43E1D" w14:textId="77777777" w:rsidR="00D575DD" w:rsidRDefault="00D575DD">
                              <w:pPr>
                                <w:spacing w:after="160" w:line="259" w:lineRule="auto"/>
                                <w:jc w:val="left"/>
                              </w:pPr>
                              <w:r>
                                <w:rPr>
                                  <w:rFonts w:ascii="Calibri" w:eastAsia="Calibri" w:hAnsi="Calibri" w:cs="Calibri"/>
                                  <w:b/>
                                  <w:color w:val="FFFFFF"/>
                                  <w:sz w:val="24"/>
                                </w:rPr>
                                <w:t>m</w:t>
                              </w:r>
                            </w:p>
                          </w:txbxContent>
                        </wps:txbx>
                        <wps:bodyPr rot="0" vert="horz" wrap="square" lIns="0" tIns="0" rIns="0" bIns="0" anchor="t" anchorCtr="0" upright="1">
                          <a:noAutofit/>
                        </wps:bodyPr>
                      </wps:wsp>
                      <wps:wsp>
                        <wps:cNvPr id="38" name="Rectangle 46958"/>
                        <wps:cNvSpPr>
                          <a:spLocks noChangeArrowheads="1"/>
                        </wps:cNvSpPr>
                        <wps:spPr bwMode="auto">
                          <a:xfrm>
                            <a:off x="3127375" y="134007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727A3" w14:textId="77777777" w:rsidR="00D575DD" w:rsidRDefault="00D575D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7E0372" id="Group 276992" o:spid="_x0000_s1173" style="position:absolute;left:0;text-align:left;margin-left:-9.35pt;margin-top:67.9pt;width:472.8pt;height:162.15pt;z-index:251656704;mso-position-horizontal-relative:text;mso-position-vertical-relative:text;mso-width-relative:margin;mso-height-relative:margin" coordsize="60058,2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">
                <v:shape id="Shape 293455" o:spid="_x0000_s1174"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" path="m,l4140708,r,2057400l,2057400,,e" fillcolor="#a6a6a6" stroked="f" strokeweight="0">
                  <v:stroke miterlimit="83231f" joinstyle="miter"/>
                  <v:path arrowok="t" o:connecttype="custom" o:connectlocs="0,0;4140708,0;4140708,2057400;0,2057400;0,0" o:connectangles="0,0,0,0,0" textboxrect="0,0,4140708,2057400"/>
                </v:shape>
                <v:shape id="Shape 46939" o:spid="_x0000_s1175"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" path="m,2057400r4140708,l4140708,,,,,2057400xe" filled="f" strokecolor="#385d8a" strokeweight="2.04pt">
                  <v:path arrowok="t" o:connecttype="custom" o:connectlocs="0,2057400;4140708,2057400;4140708,0;0,0;0,2057400" o:connectangles="0,0,0,0,0" textboxrect="0,0,4140708,2057400"/>
                </v:shape>
                <v:shape id="Shape 293456" o:spid="_x0000_s1176"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" path="m,l44196,r,2057400l,2057400,,e" fillcolor="black" stroked="f" strokeweight="0">
                  <v:path arrowok="t" o:connecttype="custom" o:connectlocs="0,0;44196,0;44196,2057400;0,2057400;0,0" o:connectangles="0,0,0,0,0" textboxrect="0,0,44196,2057400"/>
                </v:shape>
                <v:shape id="Shape 46941" o:spid="_x0000_s1177"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" path="m,2057400r44196,l44196,,,,,2057400xe" filled="f" strokeweight="2.04pt">
                  <v:path arrowok="t" o:connecttype="custom" o:connectlocs="0,2057400;44196,2057400;44196,0;0,0;0,2057400" o:connectangles="0,0,0,0,0" textboxrect="0,0,44196,2057400"/>
                </v:shape>
                <v:shape id="Shape 46942" o:spid="_x0000_s1178" style="position:absolute;top:10288;width:60058;height:0;visibility:visible;mso-wrap-style:square;v-text-anchor:top" coordsize="600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" path="m,l6005830,e" filled="f" strokeweight="1.56pt">
                  <v:path arrowok="t" o:connecttype="custom" o:connectlocs="0,0;6005830,0" o:connectangles="0,0" textboxrect="0,0,6005830,0"/>
                </v:shape>
                <v:shape id="Shape 293457" o:spid="_x0000_s1179"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" path="m,l658368,r,256032l,256032,,e" fillcolor="#4f81bd" stroked="f" strokeweight="0">
                  <v:path arrowok="t" o:connecttype="custom" o:connectlocs="0,0;658368,0;658368,256032;0,256032;0,0" o:connectangles="0,0,0,0,0" textboxrect="0,0,658368,256032"/>
                </v:shape>
                <v:shape id="Shape 46944" o:spid="_x0000_s1180"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" path="m,256032r658368,l658368,,,,,256032xe" filled="f" strokecolor="#385d8a" strokeweight="2.04pt">
                  <v:path arrowok="t" o:connecttype="custom" o:connectlocs="0,256032;658368,256032;658368,0;0,0;0,256032" o:connectangles="0,0,0,0,0" textboxrect="0,0,658368,256032"/>
                </v:shape>
                <v:shape id="Shape 46945" o:spid="_x0000_s1181"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" path="m,l220980,128015,,256032,,xe" fillcolor="#4f81bd" stroked="f" strokeweight="0">
                  <v:path arrowok="t" o:connecttype="custom" o:connectlocs="0,0;220980,128015;0,256032;0,0" o:connectangles="0,0,0,0" textboxrect="0,0,220980,256032"/>
                </v:shape>
                <v:shape id="Shape 46946" o:spid="_x0000_s1182"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" path="m,l220980,128015,,256032,,xe" filled="f" strokecolor="#385d8a" strokeweight="2.04pt">
                  <v:path arrowok="t" o:connecttype="custom" o:connectlocs="0,0;220980,128015;0,256032;0,0" o:connectangles="0,0,0,0" textboxrect="0,0,220980,256032"/>
                </v:shape>
                <v:shape id="Shape 46947" o:spid="_x0000_s1183" style="position:absolute;left:29350;width:1344;height:10309;visibility:visible;mso-wrap-style:square;v-text-anchor:top" coordsize="134366,103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" path="m67183,r63119,108331c134366,115316,132080,124079,125095,128143v-6858,4064,-15748,1777,-19685,-5207l81661,82223r,948763l52705,1030986r,-948762l28956,122936v-3937,6984,-12827,9271,-19685,5207c2286,124079,,115316,4064,108331l67183,xe" fillcolor="red" stroked="f" strokeweight="0">
                  <v:path arrowok="t" o:connecttype="custom" o:connectlocs="67183,0;130302,108331;125095,128143;105410,122936;81661,82223;81661,1030986;52705,1030986;52705,82224;28956,122936;9271,128143;4064,108331;67183,0" o:connectangles="0,0,0,0,0,0,0,0,0,0,0,0" textboxrect="0,0,134366,1030986"/>
                </v:shape>
                <v:shape id="Shape 46948" o:spid="_x0000_s1184" style="position:absolute;left:29350;top:10303;width:1344;height:10267;visibility:visible;mso-wrap-style:square;v-text-anchor:top" coordsize="134366,10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" path="m52705,l81661,r,944445l105410,903732v3937,-6858,12827,-9271,19685,-5207c132080,902589,134366,911479,130302,918337l67183,1026668,4064,918337c,911479,2286,902589,9271,898525v6858,-4064,15748,-1651,19685,5207l52705,944445,52705,xe" fillcolor="#060" stroked="f" strokeweight="0">
                  <v:path arrowok="t" o:connecttype="custom" o:connectlocs="52705,0;81661,0;81661,944445;105410,903732;125095,898525;130302,918337;67183,1026668;4064,918337;9271,898525;28956,903732;52705,944445;52705,0" o:connectangles="0,0,0,0,0,0,0,0,0,0,0,0" textboxrect="0,0,134366,1026668"/>
                </v:shape>
                <v:shape id="Shape 293458" o:spid="_x0000_s1185" style="position:absolute;left:27531;top:3620;width:6263;height:4405;visibility:visible;mso-wrap-style:square;v-text-anchor:top" coordsize="626364,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" path="m,l626364,r,440436l,440436,,e" fillcolor="#a6a6a6" stroked="f" strokeweight="0">
                  <v:path arrowok="t" o:connecttype="custom" o:connectlocs="0,0;626364,0;626364,440436;0,440436;0,0" o:connectangles="0,0,0,0,0" textboxrect="0,0,626364,440436"/>
                </v:shape>
                <v:shape id="Picture 46951" o:spid="_x0000_s1186" type="#_x0000_t75" style="position:absolute;left:27531;top:4077;width:6263;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">
                  <v:imagedata r:id="rId114" o:title=""/>
                </v:shape>
                <v:rect id="Rectangle 276852" o:spid="_x0000_s1187" style="position:absolute;left:28454;top:4391;width:20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EEFDC43" w14:textId="77777777" w:rsidR="00D575DD" w:rsidRDefault="00D575DD">
                        <w:pPr>
                          <w:spacing w:after="160" w:line="259" w:lineRule="auto"/>
                          <w:jc w:val="left"/>
                        </w:pPr>
                        <w:r>
                          <w:rPr>
                            <w:rFonts w:ascii="Calibri" w:eastAsia="Calibri" w:hAnsi="Calibri" w:cs="Calibri"/>
                            <w:b/>
                            <w:color w:val="FFFFFF"/>
                            <w:sz w:val="24"/>
                          </w:rPr>
                          <w:t>50</w:t>
                        </w:r>
                      </w:p>
                    </w:txbxContent>
                  </v:textbox>
                </v:rect>
                <v:rect id="Rectangle 276853" o:spid="_x0000_s1188" style="position:absolute;left:30008;top:4391;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DC831B0" w14:textId="77777777" w:rsidR="00D575DD" w:rsidRDefault="00D575DD">
                        <w:pPr>
                          <w:spacing w:after="160" w:line="259" w:lineRule="auto"/>
                          <w:jc w:val="left"/>
                        </w:pPr>
                        <w:r>
                          <w:rPr>
                            <w:rFonts w:ascii="Calibri" w:eastAsia="Calibri" w:hAnsi="Calibri" w:cs="Calibri"/>
                            <w:b/>
                            <w:color w:val="FFFFFF"/>
                            <w:sz w:val="24"/>
                          </w:rPr>
                          <w:t>m</w:t>
                        </w:r>
                      </w:p>
                    </w:txbxContent>
                  </v:textbox>
                </v:rect>
                <v:rect id="Rectangle 46953" o:spid="_x0000_s1189" style="position:absolute;left:31243;top:41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CD65D04" w14:textId="77777777" w:rsidR="00D575DD" w:rsidRDefault="00D575DD">
                        <w:pPr>
                          <w:spacing w:after="160" w:line="259" w:lineRule="auto"/>
                          <w:jc w:val="left"/>
                        </w:pPr>
                        <w:r>
                          <w:rPr>
                            <w:rFonts w:ascii="Times New Roman" w:eastAsia="Times New Roman" w:hAnsi="Times New Roman" w:cs="Times New Roman"/>
                            <w:sz w:val="24"/>
                          </w:rPr>
                          <w:t xml:space="preserve"> </w:t>
                        </w:r>
                      </w:p>
                    </w:txbxContent>
                  </v:textbox>
                </v:rect>
                <v:shape id="Shape 293459" o:spid="_x0000_s1190" style="position:absolute;left:27561;top:12840;width:6279;height:4405;visibility:visible;mso-wrap-style:square;v-text-anchor:top" coordsize="627888,44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" path="m,l627888,r,440437l,440437,,e" fillcolor="#a6a6a6" stroked="f" strokeweight="0">
                  <v:path arrowok="t" o:connecttype="custom" o:connectlocs="0,0;627888,0;627888,440437;0,440437;0,0" o:connectangles="0,0,0,0,0" textboxrect="0,0,627888,440437"/>
                </v:shape>
                <v:shape id="Picture 46956" o:spid="_x0000_s1191" type="#_x0000_t75" style="position:absolute;left:27561;top:13298;width:6279;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">
                  <v:imagedata r:id="rId114" o:title=""/>
                </v:shape>
                <v:rect id="Rectangle 276854" o:spid="_x0000_s1192" style="position:absolute;left:28484;top:13615;width:20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8BFB284" w14:textId="77777777" w:rsidR="00D575DD" w:rsidRDefault="00D575DD">
                        <w:pPr>
                          <w:spacing w:after="160" w:line="259" w:lineRule="auto"/>
                          <w:jc w:val="left"/>
                        </w:pPr>
                        <w:r>
                          <w:rPr>
                            <w:rFonts w:ascii="Calibri" w:eastAsia="Calibri" w:hAnsi="Calibri" w:cs="Calibri"/>
                            <w:b/>
                            <w:color w:val="FFFFFF"/>
                            <w:sz w:val="24"/>
                          </w:rPr>
                          <w:t>50</w:t>
                        </w:r>
                      </w:p>
                    </w:txbxContent>
                  </v:textbox>
                </v:rect>
                <v:rect id="Rectangle 276855" o:spid="_x0000_s1193" style="position:absolute;left:30039;top:13615;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B243E1D" w14:textId="77777777" w:rsidR="00D575DD" w:rsidRDefault="00D575DD">
                        <w:pPr>
                          <w:spacing w:after="160" w:line="259" w:lineRule="auto"/>
                          <w:jc w:val="left"/>
                        </w:pPr>
                        <w:r>
                          <w:rPr>
                            <w:rFonts w:ascii="Calibri" w:eastAsia="Calibri" w:hAnsi="Calibri" w:cs="Calibri"/>
                            <w:b/>
                            <w:color w:val="FFFFFF"/>
                            <w:sz w:val="24"/>
                          </w:rPr>
                          <w:t>m</w:t>
                        </w:r>
                      </w:p>
                    </w:txbxContent>
                  </v:textbox>
                </v:rect>
                <v:rect id="Rectangle 46958" o:spid="_x0000_s1194" style="position:absolute;left:31273;top:134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43727A3" w14:textId="77777777" w:rsidR="00D575DD" w:rsidRDefault="00D575DD">
                        <w:pPr>
                          <w:spacing w:after="160" w:line="259" w:lineRule="auto"/>
                          <w:jc w:val="left"/>
                        </w:pPr>
                        <w:r>
                          <w:rPr>
                            <w:rFonts w:ascii="Times New Roman" w:eastAsia="Times New Roman" w:hAnsi="Times New Roman" w:cs="Times New Roman"/>
                            <w:sz w:val="24"/>
                          </w:rPr>
                          <w:t xml:space="preserve"> </w:t>
                        </w:r>
                      </w:p>
                    </w:txbxContent>
                  </v:textbox>
                </v:rect>
                <w10:wrap type="topAndBottom"/>
              </v:group>
            </w:pict>
          </mc:Fallback>
        </mc:AlternateContent>
      </w:r>
      <w:r w:rsidR="00AC251D" w:rsidRPr="008C7844">
        <w:rPr>
          <w:lang w:val="en-GB"/>
        </w:rPr>
        <w:t>A benefit of multibeam sonars is the ability to collect a swath of depth estimates with each ping. The example sonar lists swath coverage as 5 times water depth. In 20 metres of water this system will ensonify 100 metres of seafloor every ping. This results in a 100 metre swath (50 metres to port and starboard) along the entire length of the survey line. See</w:t>
      </w:r>
      <w:ins w:id="6063" w:author="Haynes Haselmaier" w:date="2021-03-08T17:35:00Z">
        <w:r w:rsidR="001E1A99">
          <w:rPr>
            <w:lang w:val="en-GB"/>
          </w:rPr>
          <w:t xml:space="preserve"> </w:t>
        </w:r>
      </w:ins>
      <w:del w:id="6064" w:author="Haynes Haselmaier" w:date="2021-03-08T17:33:00Z">
        <w:r w:rsidR="00AC251D" w:rsidRPr="008C7844" w:rsidDel="00D575DD">
          <w:rPr>
            <w:lang w:val="en-GB"/>
          </w:rPr>
          <w:delText xml:space="preserve"> Figure </w:delText>
        </w:r>
        <w:r w:rsidR="008B75F1" w:rsidRPr="008C7844" w:rsidDel="00D575DD">
          <w:rPr>
            <w:lang w:val="en-GB"/>
          </w:rPr>
          <w:delText>I</w:delText>
        </w:r>
        <w:r w:rsidR="00681184" w:rsidDel="00D575DD">
          <w:rPr>
            <w:lang w:val="en-GB"/>
          </w:rPr>
          <w:delText>-</w:delText>
        </w:r>
        <w:r w:rsidR="00AC251D" w:rsidRPr="008C7844" w:rsidDel="00D575DD">
          <w:rPr>
            <w:lang w:val="en-GB"/>
          </w:rPr>
          <w:delText>2</w:delText>
        </w:r>
      </w:del>
      <w:ins w:id="6065" w:author="Haynes Haselmaier" w:date="2021-03-08T17:33:00Z">
        <w:r>
          <w:rPr>
            <w:lang w:val="en-GB"/>
          </w:rPr>
          <w:fldChar w:fldCharType="begin"/>
        </w:r>
        <w:r>
          <w:rPr>
            <w:lang w:val="en-GB"/>
          </w:rPr>
          <w:instrText xml:space="preserve"> REF _Ref66117213 \h </w:instrText>
        </w:r>
      </w:ins>
      <w:r>
        <w:rPr>
          <w:lang w:val="en-GB"/>
        </w:rPr>
      </w:r>
      <w:r>
        <w:rPr>
          <w:lang w:val="en-GB"/>
        </w:rPr>
        <w:fldChar w:fldCharType="separate"/>
      </w:r>
      <w:ins w:id="6066" w:author="Haynes Haselmaier" w:date="2021-03-08T17:33:00Z">
        <w:r>
          <w:t xml:space="preserve">Figure H </w:t>
        </w:r>
        <w:r>
          <w:rPr>
            <w:noProof/>
          </w:rPr>
          <w:t>2</w:t>
        </w:r>
        <w:r>
          <w:rPr>
            <w:lang w:val="en-GB"/>
          </w:rPr>
          <w:fldChar w:fldCharType="end"/>
        </w:r>
      </w:ins>
      <w:r w:rsidR="00AC251D" w:rsidRPr="008C7844">
        <w:rPr>
          <w:lang w:val="en-GB"/>
        </w:rPr>
        <w:t xml:space="preserve">. </w:t>
      </w:r>
    </w:p>
    <w:p w14:paraId="31FD7484" w14:textId="77777777" w:rsidR="009D51C3" w:rsidRPr="008C7844" w:rsidRDefault="009D51C3" w:rsidP="009D51C3">
      <w:pPr>
        <w:spacing w:before="120" w:after="120"/>
        <w:ind w:left="142" w:right="34"/>
        <w:jc w:val="center"/>
        <w:rPr>
          <w:b/>
          <w:i/>
          <w:szCs w:val="20"/>
          <w:lang w:val="en-GB"/>
        </w:rPr>
      </w:pPr>
    </w:p>
    <w:p w14:paraId="636BBA07" w14:textId="642121AA" w:rsidR="009D512D" w:rsidRPr="008C7844" w:rsidDel="00D575DD" w:rsidRDefault="00AC251D" w:rsidP="009D51C3">
      <w:pPr>
        <w:spacing w:before="120" w:after="120"/>
        <w:ind w:left="142" w:right="34"/>
        <w:jc w:val="center"/>
        <w:rPr>
          <w:del w:id="6067" w:author="Haynes Haselmaier" w:date="2021-03-08T17:33:00Z"/>
          <w:b/>
          <w:i/>
          <w:sz w:val="18"/>
          <w:szCs w:val="18"/>
          <w:lang w:val="en-GB"/>
        </w:rPr>
      </w:pPr>
      <w:del w:id="6068" w:author="Haynes Haselmaier" w:date="2021-03-08T17:33:00Z">
        <w:r w:rsidRPr="008C7844" w:rsidDel="00D575DD">
          <w:rPr>
            <w:b/>
            <w:i/>
            <w:sz w:val="18"/>
            <w:szCs w:val="18"/>
            <w:lang w:val="en-GB"/>
          </w:rPr>
          <w:delText>Figure I</w:delText>
        </w:r>
        <w:r w:rsidR="00681184" w:rsidDel="00D575DD">
          <w:rPr>
            <w:b/>
            <w:i/>
            <w:sz w:val="18"/>
            <w:szCs w:val="18"/>
            <w:lang w:val="en-GB"/>
          </w:rPr>
          <w:delText>-</w:delText>
        </w:r>
        <w:r w:rsidRPr="008C7844" w:rsidDel="00D575DD">
          <w:rPr>
            <w:b/>
            <w:i/>
            <w:sz w:val="18"/>
            <w:szCs w:val="18"/>
            <w:lang w:val="en-GB"/>
          </w:rPr>
          <w:delText xml:space="preserve">2 – </w:delText>
        </w:r>
        <w:r w:rsidR="009D51C3" w:rsidRPr="008C7844" w:rsidDel="00D575DD">
          <w:rPr>
            <w:b/>
            <w:i/>
            <w:sz w:val="18"/>
            <w:szCs w:val="18"/>
            <w:lang w:val="en-GB"/>
          </w:rPr>
          <w:delText>Swath Coverage of survey vessel</w:delText>
        </w:r>
      </w:del>
    </w:p>
    <w:p w14:paraId="36CC82B9" w14:textId="77777777" w:rsidR="009D512D" w:rsidRPr="008C7844" w:rsidRDefault="00AC251D" w:rsidP="009D51C3">
      <w:pPr>
        <w:ind w:left="426"/>
        <w:rPr>
          <w:lang w:val="en-GB"/>
        </w:rPr>
      </w:pPr>
      <w:r w:rsidRPr="008C7844">
        <w:rPr>
          <w:lang w:val="en-GB"/>
        </w:rPr>
        <w:t xml:space="preserve">Total coverage: </w:t>
      </w:r>
    </w:p>
    <w:p w14:paraId="5EBFC76D" w14:textId="77777777" w:rsidR="009D512D" w:rsidRPr="008C7844" w:rsidRDefault="00AC251D" w:rsidP="009D51C3">
      <w:pPr>
        <w:ind w:left="426"/>
        <w:rPr>
          <w:lang w:val="en-GB"/>
        </w:rPr>
      </w:pPr>
      <w:r w:rsidRPr="008C7844">
        <w:rPr>
          <w:i/>
          <w:lang w:val="en-GB"/>
        </w:rPr>
        <w:t>17.8 km</w:t>
      </w:r>
      <w:r w:rsidRPr="008C7844">
        <w:rPr>
          <w:i/>
          <w:vertAlign w:val="superscript"/>
          <w:lang w:val="en-GB"/>
        </w:rPr>
        <w:t xml:space="preserve">2 </w:t>
      </w:r>
      <w:r w:rsidRPr="008C7844">
        <w:rPr>
          <w:i/>
          <w:lang w:val="en-GB"/>
        </w:rPr>
        <w:t xml:space="preserve">of coverage each day. </w:t>
      </w:r>
    </w:p>
    <w:p w14:paraId="7E5280BA" w14:textId="77777777" w:rsidR="009D512D" w:rsidRPr="008C7844" w:rsidRDefault="00AC251D" w:rsidP="009D51C3">
      <w:pPr>
        <w:ind w:left="426"/>
        <w:rPr>
          <w:lang w:val="en-GB"/>
        </w:rPr>
      </w:pPr>
      <w:r w:rsidRPr="008C7844">
        <w:rPr>
          <w:i/>
          <w:lang w:val="en-GB"/>
        </w:rPr>
        <w:t>533.4 km</w:t>
      </w:r>
      <w:r w:rsidRPr="008C7844">
        <w:rPr>
          <w:i/>
          <w:vertAlign w:val="superscript"/>
          <w:lang w:val="en-GB"/>
        </w:rPr>
        <w:t xml:space="preserve">2 </w:t>
      </w:r>
      <w:r w:rsidRPr="008C7844">
        <w:rPr>
          <w:i/>
          <w:lang w:val="en-GB"/>
        </w:rPr>
        <w:t xml:space="preserve">of total coverage after 30 days.  </w:t>
      </w:r>
    </w:p>
    <w:p w14:paraId="3E21617F" w14:textId="77777777" w:rsidR="00886EDA" w:rsidRPr="008C7844" w:rsidRDefault="00886EDA" w:rsidP="00886EDA">
      <w:pPr>
        <w:pStyle w:val="Style5"/>
        <w:numPr>
          <w:ilvl w:val="1"/>
          <w:numId w:val="40"/>
        </w:numPr>
        <w:tabs>
          <w:tab w:val="center" w:pos="2977"/>
        </w:tabs>
        <w:ind w:right="1251"/>
        <w:rPr>
          <w:lang w:val="en-GB"/>
        </w:rPr>
      </w:pPr>
      <w:bookmarkStart w:id="6069" w:name="_Toc66111371"/>
      <w:r w:rsidRPr="008C7844">
        <w:rPr>
          <w:lang w:val="en-GB"/>
        </w:rPr>
        <w:t>Post Survey Process</w:t>
      </w:r>
      <w:bookmarkEnd w:id="6069"/>
    </w:p>
    <w:p w14:paraId="21A61DC7" w14:textId="77777777" w:rsidR="00886EDA" w:rsidRPr="008C7844" w:rsidRDefault="00886EDA" w:rsidP="00886EDA">
      <w:pPr>
        <w:pStyle w:val="Style5"/>
        <w:numPr>
          <w:ilvl w:val="2"/>
          <w:numId w:val="40"/>
        </w:numPr>
        <w:tabs>
          <w:tab w:val="center" w:pos="2977"/>
        </w:tabs>
        <w:ind w:right="1251"/>
        <w:rPr>
          <w:sz w:val="20"/>
          <w:szCs w:val="20"/>
          <w:lang w:val="en-GB"/>
        </w:rPr>
      </w:pPr>
      <w:bookmarkStart w:id="6070" w:name="_Toc66111372"/>
      <w:r w:rsidRPr="008C7844">
        <w:rPr>
          <w:sz w:val="20"/>
          <w:szCs w:val="20"/>
          <w:lang w:val="en-GB"/>
        </w:rPr>
        <w:t>High-Density Processing Grid</w:t>
      </w:r>
      <w:bookmarkEnd w:id="6070"/>
    </w:p>
    <w:p w14:paraId="7CD1308F" w14:textId="77777777" w:rsidR="009D512D" w:rsidRPr="008C7844" w:rsidRDefault="00AC251D" w:rsidP="00886EDA">
      <w:pPr>
        <w:rPr>
          <w:lang w:val="en-GB"/>
        </w:rPr>
      </w:pPr>
      <w:r w:rsidRPr="008C7844">
        <w:rPr>
          <w:lang w:val="en-GB"/>
        </w:rPr>
        <w:t>Throughout the survey or at its completion hydrographers will process collected bathymetry, removing gross outliers and erroneous depth estimates. The current trend for processing large quantities of multibeam bathymetry is to generate grids to aid in this process. Generation of a grid improves visualization of the survey and allows for the use of statistics to clean collected data. For the purpose of this example, the described process will produce a high</w:t>
      </w:r>
      <w:r w:rsidR="00036821" w:rsidRPr="008C7844">
        <w:rPr>
          <w:lang w:val="en-GB"/>
        </w:rPr>
        <w:t>-</w:t>
      </w:r>
      <w:r w:rsidRPr="008C7844">
        <w:rPr>
          <w:lang w:val="en-GB"/>
        </w:rPr>
        <w:t xml:space="preserve">density seafloor model, selecting a grid resolution representative of twice the sonar footprint at nadir. Since twice the footprint is ~0.3 metres the processing resolution has been increased to 0.5 metres.  </w:t>
      </w:r>
    </w:p>
    <w:p w14:paraId="0040D2EB" w14:textId="77777777" w:rsidR="009D512D" w:rsidRPr="008C7844" w:rsidRDefault="00AC251D" w:rsidP="00886EDA">
      <w:pPr>
        <w:rPr>
          <w:lang w:val="en-GB"/>
        </w:rPr>
      </w:pPr>
      <w:r w:rsidRPr="008C7844">
        <w:rPr>
          <w:i/>
          <w:lang w:val="en-GB"/>
        </w:rPr>
        <w:t>Note: The reason for gridding at such a high resolution is to eliminate the need to revisit the full source data point cloud (10.4 Billion Depth Estimates) every time a production effort is initiated. Production and archival of a high</w:t>
      </w:r>
      <w:r w:rsidR="00C046B0">
        <w:rPr>
          <w:i/>
          <w:lang w:val="en-GB"/>
        </w:rPr>
        <w:t>-</w:t>
      </w:r>
      <w:r w:rsidRPr="008C7844">
        <w:rPr>
          <w:i/>
          <w:lang w:val="en-GB"/>
        </w:rPr>
        <w:t xml:space="preserve">density grid allows the HO to defocus the high-density surface to a coarser resolution more applicable to the intended charting product. </w:t>
      </w:r>
      <w:r w:rsidRPr="008C7844">
        <w:rPr>
          <w:b/>
          <w:i/>
          <w:lang w:val="en-GB"/>
        </w:rPr>
        <w:t xml:space="preserve"> </w:t>
      </w:r>
    </w:p>
    <w:p w14:paraId="51E82350" w14:textId="03651F05" w:rsidR="009D512D" w:rsidRPr="008C7844" w:rsidRDefault="00AC251D" w:rsidP="00886EDA">
      <w:pPr>
        <w:rPr>
          <w:lang w:val="en-GB"/>
        </w:rPr>
      </w:pPr>
      <w:r w:rsidRPr="008C7844">
        <w:rPr>
          <w:lang w:val="en-GB"/>
        </w:rPr>
        <w:t xml:space="preserve">Results: A 0.5 metre grid for the example survey area: 2.1 Billion depth nodes, or &lt; 20% of the total collected depth estimates.  </w:t>
      </w:r>
      <w:r w:rsidRPr="008C7844">
        <w:rPr>
          <w:i/>
          <w:lang w:val="en-GB"/>
        </w:rPr>
        <w:t xml:space="preserve">See </w:t>
      </w:r>
      <w:del w:id="6071" w:author="Haynes Haselmaier" w:date="2021-03-08T17:35:00Z">
        <w:r w:rsidRPr="001E1A99" w:rsidDel="001E1A99">
          <w:rPr>
            <w:i/>
            <w:lang w:val="en-GB"/>
          </w:rPr>
          <w:delText xml:space="preserve">Figure </w:delText>
        </w:r>
        <w:r w:rsidR="008B75F1" w:rsidRPr="001E1A99" w:rsidDel="001E1A99">
          <w:rPr>
            <w:i/>
            <w:lang w:val="en-GB"/>
          </w:rPr>
          <w:delText>I</w:delText>
        </w:r>
        <w:r w:rsidR="00681184" w:rsidRPr="001E1A99" w:rsidDel="001E1A99">
          <w:rPr>
            <w:i/>
            <w:lang w:val="en-GB"/>
          </w:rPr>
          <w:delText>-</w:delText>
        </w:r>
        <w:r w:rsidRPr="001E1A99" w:rsidDel="001E1A99">
          <w:rPr>
            <w:i/>
            <w:lang w:val="en-GB"/>
          </w:rPr>
          <w:delText xml:space="preserve">3 </w:delText>
        </w:r>
      </w:del>
      <w:ins w:id="6072" w:author="Haynes Haselmaier" w:date="2021-03-08T17:35:00Z">
        <w:r w:rsidR="001E1A99" w:rsidRPr="001E1A99">
          <w:rPr>
            <w:i/>
            <w:lang w:val="en-GB"/>
          </w:rPr>
          <w:fldChar w:fldCharType="begin"/>
        </w:r>
        <w:r w:rsidR="001E1A99" w:rsidRPr="001E1A99">
          <w:rPr>
            <w:i/>
            <w:lang w:val="en-GB"/>
          </w:rPr>
          <w:instrText xml:space="preserve"> REF _Ref66117332 \h </w:instrText>
        </w:r>
      </w:ins>
      <w:r w:rsidR="001E1A99" w:rsidRPr="001E1A99">
        <w:rPr>
          <w:i/>
          <w:lang w:val="en-GB"/>
          <w:rPrChange w:id="6073" w:author="Haynes Haselmaier" w:date="2021-03-08T17:35:00Z">
            <w:rPr>
              <w:iCs/>
              <w:lang w:val="en-GB"/>
            </w:rPr>
          </w:rPrChange>
        </w:rPr>
        <w:instrText xml:space="preserve"> \* MERGEFORMAT </w:instrText>
      </w:r>
      <w:r w:rsidR="001E1A99" w:rsidRPr="001E1A99">
        <w:rPr>
          <w:i/>
          <w:lang w:val="en-GB"/>
        </w:rPr>
      </w:r>
      <w:r w:rsidR="001E1A99" w:rsidRPr="001E1A99">
        <w:rPr>
          <w:i/>
          <w:lang w:val="en-GB"/>
        </w:rPr>
        <w:fldChar w:fldCharType="separate"/>
      </w:r>
      <w:ins w:id="6074" w:author="Haynes Haselmaier" w:date="2021-03-08T17:35:00Z">
        <w:r w:rsidR="001E1A99" w:rsidRPr="001E1A99">
          <w:rPr>
            <w:i/>
            <w:rPrChange w:id="6075" w:author="Haynes Haselmaier" w:date="2021-03-08T17:35:00Z">
              <w:rPr>
                <w:iCs/>
              </w:rPr>
            </w:rPrChange>
          </w:rPr>
          <w:t xml:space="preserve">Figure H </w:t>
        </w:r>
        <w:r w:rsidR="001E1A99" w:rsidRPr="001E1A99">
          <w:rPr>
            <w:i/>
            <w:noProof/>
            <w:rPrChange w:id="6076" w:author="Haynes Haselmaier" w:date="2021-03-08T17:35:00Z">
              <w:rPr>
                <w:iCs/>
                <w:noProof/>
              </w:rPr>
            </w:rPrChange>
          </w:rPr>
          <w:t>3</w:t>
        </w:r>
        <w:r w:rsidR="001E1A99" w:rsidRPr="001E1A99">
          <w:rPr>
            <w:i/>
            <w:lang w:val="en-GB"/>
          </w:rPr>
          <w:fldChar w:fldCharType="end"/>
        </w:r>
        <w:r w:rsidR="001E1A99">
          <w:rPr>
            <w:i/>
            <w:lang w:val="en-GB"/>
          </w:rPr>
          <w:t xml:space="preserve"> </w:t>
        </w:r>
      </w:ins>
      <w:r w:rsidRPr="008C7844">
        <w:rPr>
          <w:i/>
          <w:lang w:val="en-GB"/>
        </w:rPr>
        <w:t>for a graphic representation of the survey area at 0.5 metre resolution.</w:t>
      </w:r>
      <w:r w:rsidRPr="008C7844">
        <w:rPr>
          <w:lang w:val="en-GB"/>
        </w:rPr>
        <w:t xml:space="preserve"> </w:t>
      </w:r>
    </w:p>
    <w:p w14:paraId="519F98C4" w14:textId="77777777" w:rsidR="00886EDA" w:rsidRPr="008C7844" w:rsidRDefault="00AC251D" w:rsidP="00886EDA">
      <w:pPr>
        <w:pStyle w:val="Style5"/>
        <w:numPr>
          <w:ilvl w:val="2"/>
          <w:numId w:val="40"/>
        </w:numPr>
        <w:tabs>
          <w:tab w:val="center" w:pos="2977"/>
        </w:tabs>
        <w:ind w:right="1251"/>
        <w:rPr>
          <w:sz w:val="20"/>
          <w:szCs w:val="20"/>
          <w:lang w:val="en-GB"/>
        </w:rPr>
      </w:pPr>
      <w:r w:rsidRPr="008C7844">
        <w:rPr>
          <w:lang w:val="en-GB"/>
        </w:rPr>
        <w:t xml:space="preserve"> </w:t>
      </w:r>
      <w:bookmarkStart w:id="6077" w:name="_Toc66111373"/>
      <w:r w:rsidR="00886EDA" w:rsidRPr="008C7844">
        <w:rPr>
          <w:sz w:val="20"/>
          <w:szCs w:val="20"/>
          <w:lang w:val="en-GB"/>
        </w:rPr>
        <w:t>Generation of a Production Grid</w:t>
      </w:r>
      <w:bookmarkEnd w:id="6077"/>
    </w:p>
    <w:p w14:paraId="72B48439" w14:textId="77777777" w:rsidR="009D512D" w:rsidRPr="008C7844" w:rsidRDefault="00AC251D" w:rsidP="00886EDA">
      <w:pPr>
        <w:rPr>
          <w:lang w:val="en-GB"/>
        </w:rPr>
      </w:pPr>
      <w:r w:rsidRPr="008C7844">
        <w:rPr>
          <w:lang w:val="en-GB"/>
        </w:rPr>
        <w:t xml:space="preserve">Referencing the beginning of this </w:t>
      </w:r>
      <w:r w:rsidR="00886EDA" w:rsidRPr="008C7844">
        <w:rPr>
          <w:lang w:val="en-GB"/>
        </w:rPr>
        <w:t>A</w:t>
      </w:r>
      <w:r w:rsidRPr="008C7844">
        <w:rPr>
          <w:lang w:val="en-GB"/>
        </w:rPr>
        <w:t>nnex, the intended product is a 1:22,000 ENC. Reduction of the “high-density” grid to a 6 metre grid reduces the number of grid nodes from 2.1 Billion to 14.6 million. The resulting 6 metre grid</w:t>
      </w:r>
      <w:r w:rsidR="006053B6" w:rsidRPr="008C7844">
        <w:rPr>
          <w:lang w:val="en-GB"/>
        </w:rPr>
        <w:t xml:space="preserve"> </w:t>
      </w:r>
      <w:r w:rsidRPr="008C7844">
        <w:rPr>
          <w:lang w:val="en-GB"/>
        </w:rPr>
        <w:t>serve</w:t>
      </w:r>
      <w:r w:rsidR="006053B6" w:rsidRPr="008C7844">
        <w:rPr>
          <w:lang w:val="en-GB"/>
        </w:rPr>
        <w:t>s</w:t>
      </w:r>
      <w:r w:rsidRPr="008C7844">
        <w:rPr>
          <w:lang w:val="en-GB"/>
        </w:rPr>
        <w:t xml:space="preserve"> as </w:t>
      </w:r>
      <w:r w:rsidR="006053B6" w:rsidRPr="008C7844">
        <w:rPr>
          <w:lang w:val="en-GB"/>
        </w:rPr>
        <w:t xml:space="preserve">an example of </w:t>
      </w:r>
      <w:r w:rsidRPr="008C7844">
        <w:rPr>
          <w:lang w:val="en-GB"/>
        </w:rPr>
        <w:t xml:space="preserve">soundings extracted to support chart production. </w:t>
      </w:r>
      <w:r w:rsidRPr="008C7844">
        <w:rPr>
          <w:b/>
          <w:lang w:val="en-GB"/>
        </w:rPr>
        <w:t xml:space="preserve">In total, less than 1% of collected depth estimates make it on a charting product. </w:t>
      </w:r>
    </w:p>
    <w:p w14:paraId="12416390" w14:textId="31558DEA" w:rsidR="009D512D" w:rsidRPr="008C7844" w:rsidRDefault="001E1A99" w:rsidP="00886EDA">
      <w:pPr>
        <w:rPr>
          <w:b/>
          <w:i/>
          <w:lang w:val="en-GB"/>
        </w:rPr>
      </w:pPr>
      <w:ins w:id="6078" w:author="Haynes Haselmaier" w:date="2021-03-08T17:34:00Z">
        <w:r>
          <w:rPr>
            <w:noProof/>
            <w:lang w:eastAsia="ko-KR"/>
          </w:rPr>
          <mc:AlternateContent>
            <mc:Choice Requires="wps">
              <w:drawing>
                <wp:anchor distT="0" distB="0" distL="114300" distR="114300" simplePos="0" relativeHeight="251694592" behindDoc="0" locked="0" layoutInCell="1" allowOverlap="1" wp14:anchorId="45D50659" wp14:editId="6C6E70CC">
                  <wp:simplePos x="0" y="0"/>
                  <wp:positionH relativeFrom="column">
                    <wp:posOffset>839470</wp:posOffset>
                  </wp:positionH>
                  <wp:positionV relativeFrom="paragraph">
                    <wp:posOffset>2887345</wp:posOffset>
                  </wp:positionV>
                  <wp:extent cx="4104005" cy="635"/>
                  <wp:effectExtent l="0" t="0" r="0" b="0"/>
                  <wp:wrapTopAndBottom/>
                  <wp:docPr id="267630" name="Text Box 267630"/>
                  <wp:cNvGraphicFramePr/>
                  <a:graphic xmlns:a="http://schemas.openxmlformats.org/drawingml/2006/main">
                    <a:graphicData uri="http://schemas.microsoft.com/office/word/2010/wordprocessingShape">
                      <wps:wsp>
                        <wps:cNvSpPr txBox="1"/>
                        <wps:spPr>
                          <a:xfrm>
                            <a:off x="0" y="0"/>
                            <a:ext cx="4104005" cy="635"/>
                          </a:xfrm>
                          <a:prstGeom prst="rect">
                            <a:avLst/>
                          </a:prstGeom>
                          <a:solidFill>
                            <a:prstClr val="white"/>
                          </a:solidFill>
                          <a:ln>
                            <a:noFill/>
                          </a:ln>
                        </wps:spPr>
                        <wps:txbx>
                          <w:txbxContent>
                            <w:p w14:paraId="26417BD2" w14:textId="5602B759" w:rsidR="001E1A99" w:rsidRPr="00F17713" w:rsidRDefault="001E1A99">
                              <w:pPr>
                                <w:pStyle w:val="Caption"/>
                                <w:jc w:val="center"/>
                                <w:rPr>
                                  <w:noProof/>
                                </w:rPr>
                                <w:pPrChange w:id="6079" w:author="Haynes Haselmaier" w:date="2021-03-08T17:34:00Z">
                                  <w:pPr/>
                                </w:pPrChange>
                              </w:pPr>
                              <w:bookmarkStart w:id="6080" w:name="_Ref66117332"/>
                              <w:ins w:id="6081" w:author="Haynes Haselmaier" w:date="2021-03-08T17:34:00Z">
                                <w:r>
                                  <w:t xml:space="preserve">Figure H </w:t>
                                </w:r>
                                <w:r>
                                  <w:fldChar w:fldCharType="begin"/>
                                </w:r>
                                <w:r>
                                  <w:instrText xml:space="preserve"> SEQ Figure_H \* ARABIC </w:instrText>
                                </w:r>
                              </w:ins>
                              <w:r>
                                <w:fldChar w:fldCharType="separate"/>
                              </w:r>
                              <w:ins w:id="6082" w:author="Haynes Haselmaier" w:date="2021-03-08T17:34:00Z">
                                <w:r>
                                  <w:rPr>
                                    <w:noProof/>
                                  </w:rPr>
                                  <w:t>3</w:t>
                                </w:r>
                                <w:r>
                                  <w:fldChar w:fldCharType="end"/>
                                </w:r>
                                <w:bookmarkEnd w:id="6080"/>
                                <w:r>
                                  <w:t xml:space="preserve"> - Charted Soundings vs. 6-metre S-102 Grid</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50659" id="Text Box 267630" o:spid="_x0000_s1195" type="#_x0000_t202" style="position:absolute;left:0;text-align:left;margin-left:66.1pt;margin-top:227.35pt;width:323.15pt;height:.0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" stroked="f">
                  <v:textbox style="mso-fit-shape-to-text:t" inset="0,0,0,0">
                    <w:txbxContent>
                      <w:p w14:paraId="26417BD2" w14:textId="5602B759" w:rsidR="001E1A99" w:rsidRPr="00F17713" w:rsidRDefault="001E1A99" w:rsidP="001E1A99">
                        <w:pPr>
                          <w:pStyle w:val="Caption"/>
                          <w:jc w:val="center"/>
                          <w:rPr>
                            <w:noProof/>
                            <w:color w:val="000000"/>
                            <w:sz w:val="20"/>
                          </w:rPr>
                          <w:pPrChange w:id="6130" w:author="Haynes Haselmaier" w:date="2021-03-08T17:34:00Z">
                            <w:pPr/>
                          </w:pPrChange>
                        </w:pPr>
                        <w:bookmarkStart w:id="6131" w:name="_Ref66117332"/>
                        <w:ins w:id="6132" w:author="Haynes Haselmaier" w:date="2021-03-08T17:34:00Z">
                          <w:r>
                            <w:t xml:space="preserve">Figure H </w:t>
                          </w:r>
                          <w:r>
                            <w:fldChar w:fldCharType="begin"/>
                          </w:r>
                          <w:r>
                            <w:instrText xml:space="preserve"> SEQ Figure_H \* ARABIC </w:instrText>
                          </w:r>
                        </w:ins>
                        <w:r>
                          <w:fldChar w:fldCharType="separate"/>
                        </w:r>
                        <w:ins w:id="6133" w:author="Haynes Haselmaier" w:date="2021-03-08T17:34:00Z">
                          <w:r>
                            <w:rPr>
                              <w:noProof/>
                            </w:rPr>
                            <w:t>3</w:t>
                          </w:r>
                          <w:r>
                            <w:fldChar w:fldCharType="end"/>
                          </w:r>
                          <w:bookmarkEnd w:id="6131"/>
                          <w:r>
                            <w:t xml:space="preserve"> - Charted Soundings vs. 6-metre S-102 Grid</w:t>
                          </w:r>
                        </w:ins>
                      </w:p>
                    </w:txbxContent>
                  </v:textbox>
                  <w10:wrap type="topAndBottom"/>
                </v:shape>
              </w:pict>
            </mc:Fallback>
          </mc:AlternateContent>
        </w:r>
      </w:ins>
      <w:r w:rsidR="00A15663">
        <w:rPr>
          <w:noProof/>
          <w:lang w:eastAsia="ko-KR"/>
        </w:rPr>
        <w:drawing>
          <wp:anchor distT="0" distB="0" distL="114300" distR="114300" simplePos="0" relativeHeight="251657728" behindDoc="0" locked="0" layoutInCell="1" allowOverlap="1" wp14:anchorId="2A56F1E0" wp14:editId="41A7CEDC">
            <wp:simplePos x="0" y="0"/>
            <wp:positionH relativeFrom="column">
              <wp:posOffset>839470</wp:posOffset>
            </wp:positionH>
            <wp:positionV relativeFrom="paragraph">
              <wp:posOffset>472440</wp:posOffset>
            </wp:positionV>
            <wp:extent cx="4104005" cy="2357755"/>
            <wp:effectExtent l="0" t="0" r="0" b="0"/>
            <wp:wrapTopAndBottom/>
            <wp:docPr id="9" name="Picture 4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04005"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51D" w:rsidRPr="008C7844">
        <w:rPr>
          <w:i/>
          <w:lang w:val="en-GB"/>
        </w:rPr>
        <w:t>Note: If the 6-metre surface serves as the source for a complimentary S-102 dataset there will be ~169 nodal depths underneath a single charted sounding. See</w:t>
      </w:r>
      <w:del w:id="6083" w:author="Haynes Haselmaier" w:date="2021-03-08T17:35:00Z">
        <w:r w:rsidR="00AC251D" w:rsidRPr="008C7844" w:rsidDel="001E1A99">
          <w:rPr>
            <w:i/>
            <w:lang w:val="en-GB"/>
          </w:rPr>
          <w:delText xml:space="preserve"> Figure </w:delText>
        </w:r>
        <w:r w:rsidR="008B75F1" w:rsidRPr="008C7844" w:rsidDel="001E1A99">
          <w:rPr>
            <w:i/>
            <w:lang w:val="en-GB"/>
          </w:rPr>
          <w:delText>I</w:delText>
        </w:r>
        <w:r w:rsidR="00681184" w:rsidDel="001E1A99">
          <w:rPr>
            <w:i/>
            <w:lang w:val="en-GB"/>
          </w:rPr>
          <w:delText>-</w:delText>
        </w:r>
        <w:r w:rsidR="00AC251D" w:rsidRPr="008C7844" w:rsidDel="001E1A99">
          <w:rPr>
            <w:i/>
            <w:lang w:val="en-GB"/>
          </w:rPr>
          <w:delText>3</w:delText>
        </w:r>
      </w:del>
      <w:ins w:id="6084" w:author="Haynes Haselmaier" w:date="2021-03-08T17:35:00Z">
        <w:r>
          <w:rPr>
            <w:i/>
            <w:lang w:val="en-GB"/>
          </w:rPr>
          <w:t xml:space="preserve"> </w:t>
        </w:r>
        <w:r>
          <w:rPr>
            <w:i/>
            <w:lang w:val="en-GB"/>
          </w:rPr>
          <w:fldChar w:fldCharType="begin"/>
        </w:r>
        <w:r>
          <w:rPr>
            <w:i/>
            <w:lang w:val="en-GB"/>
          </w:rPr>
          <w:instrText xml:space="preserve"> REF _Ref66117332 \h </w:instrText>
        </w:r>
      </w:ins>
      <w:r>
        <w:rPr>
          <w:i/>
          <w:lang w:val="en-GB"/>
        </w:rPr>
      </w:r>
      <w:r>
        <w:rPr>
          <w:i/>
          <w:lang w:val="en-GB"/>
        </w:rPr>
        <w:fldChar w:fldCharType="separate"/>
      </w:r>
      <w:ins w:id="6085" w:author="Haynes Haselmaier" w:date="2021-03-08T17:35:00Z">
        <w:r>
          <w:t xml:space="preserve">Figure H </w:t>
        </w:r>
        <w:r>
          <w:rPr>
            <w:noProof/>
          </w:rPr>
          <w:t>3</w:t>
        </w:r>
        <w:r>
          <w:rPr>
            <w:i/>
            <w:lang w:val="en-GB"/>
          </w:rPr>
          <w:fldChar w:fldCharType="end"/>
        </w:r>
      </w:ins>
      <w:r w:rsidR="00AC251D" w:rsidRPr="008C7844">
        <w:rPr>
          <w:i/>
          <w:lang w:val="en-GB"/>
        </w:rPr>
        <w:t>.</w:t>
      </w:r>
      <w:r w:rsidR="00AC251D" w:rsidRPr="008C7844">
        <w:rPr>
          <w:b/>
          <w:i/>
          <w:lang w:val="en-GB"/>
        </w:rPr>
        <w:t xml:space="preserve"> </w:t>
      </w:r>
    </w:p>
    <w:p w14:paraId="719551AB" w14:textId="77777777" w:rsidR="008C7844" w:rsidRPr="008C7844" w:rsidRDefault="008C7844" w:rsidP="008C7844">
      <w:pPr>
        <w:spacing w:after="0"/>
        <w:ind w:right="244"/>
        <w:jc w:val="center"/>
        <w:rPr>
          <w:b/>
          <w:i/>
          <w:sz w:val="18"/>
          <w:szCs w:val="18"/>
          <w:lang w:val="en-GB"/>
        </w:rPr>
      </w:pPr>
    </w:p>
    <w:p w14:paraId="086AFC78" w14:textId="7DF6B237" w:rsidR="009D512D" w:rsidRPr="008C7844" w:rsidRDefault="00AC251D" w:rsidP="008C7844">
      <w:pPr>
        <w:spacing w:before="120" w:after="120"/>
        <w:ind w:right="244"/>
        <w:jc w:val="center"/>
        <w:rPr>
          <w:b/>
          <w:i/>
          <w:sz w:val="18"/>
          <w:szCs w:val="18"/>
          <w:lang w:val="en-GB"/>
        </w:rPr>
      </w:pPr>
      <w:del w:id="6086" w:author="Haynes Haselmaier" w:date="2021-03-08T17:34:00Z">
        <w:r w:rsidRPr="008C7844" w:rsidDel="001E1A99">
          <w:rPr>
            <w:b/>
            <w:i/>
            <w:sz w:val="18"/>
            <w:szCs w:val="18"/>
            <w:lang w:val="en-GB"/>
          </w:rPr>
          <w:delText>Figure I</w:delText>
        </w:r>
        <w:r w:rsidR="00681184" w:rsidDel="001E1A99">
          <w:rPr>
            <w:b/>
            <w:i/>
            <w:sz w:val="18"/>
            <w:szCs w:val="18"/>
            <w:lang w:val="en-GB"/>
          </w:rPr>
          <w:delText>-</w:delText>
        </w:r>
        <w:r w:rsidRPr="008C7844" w:rsidDel="001E1A99">
          <w:rPr>
            <w:b/>
            <w:i/>
            <w:sz w:val="18"/>
            <w:szCs w:val="18"/>
            <w:lang w:val="en-GB"/>
          </w:rPr>
          <w:delText xml:space="preserve">3 </w:delText>
        </w:r>
        <w:r w:rsidR="008C7844" w:rsidRPr="008C7844" w:rsidDel="001E1A99">
          <w:rPr>
            <w:b/>
            <w:i/>
            <w:sz w:val="18"/>
            <w:szCs w:val="18"/>
            <w:lang w:val="en-GB"/>
          </w:rPr>
          <w:delText>-</w:delText>
        </w:r>
        <w:r w:rsidRPr="008C7844" w:rsidDel="001E1A99">
          <w:rPr>
            <w:b/>
            <w:i/>
            <w:sz w:val="18"/>
            <w:szCs w:val="18"/>
            <w:lang w:val="en-GB"/>
          </w:rPr>
          <w:delText xml:space="preserve"> Charted Sounding vs 6-metre S-102 Grid</w:delText>
        </w:r>
      </w:del>
    </w:p>
    <w:p w14:paraId="0B643813" w14:textId="77777777" w:rsidR="009D512D" w:rsidRPr="008C7844" w:rsidRDefault="00AC251D" w:rsidP="00387E82">
      <w:pPr>
        <w:spacing w:after="0" w:line="259" w:lineRule="auto"/>
        <w:ind w:right="243"/>
        <w:jc w:val="left"/>
        <w:rPr>
          <w:lang w:val="en-GB"/>
        </w:rPr>
      </w:pPr>
      <w:r w:rsidRPr="008C7844">
        <w:rPr>
          <w:lang w:val="en-GB"/>
        </w:rPr>
        <w:t xml:space="preserve"> </w:t>
      </w:r>
      <w:r w:rsidRPr="008C7844">
        <w:rPr>
          <w:lang w:val="en-GB"/>
        </w:rPr>
        <w:tab/>
        <w:t xml:space="preserve"> </w:t>
      </w:r>
    </w:p>
    <w:p w14:paraId="1EC7F863" w14:textId="77777777" w:rsidR="008C7844" w:rsidRPr="008C7844" w:rsidRDefault="00AC251D" w:rsidP="008C7844">
      <w:pPr>
        <w:rPr>
          <w:lang w:val="en-GB"/>
        </w:rPr>
      </w:pPr>
      <w:r w:rsidRPr="008C7844">
        <w:rPr>
          <w:lang w:val="en-GB"/>
        </w:rPr>
        <w:tab/>
      </w:r>
      <w:r w:rsidR="008C7844" w:rsidRPr="008C7844">
        <w:rPr>
          <w:lang w:val="en-GB"/>
        </w:rPr>
        <w:t xml:space="preserve"> </w:t>
      </w:r>
    </w:p>
    <w:p w14:paraId="7890AC61" w14:textId="77777777" w:rsidR="008C7844" w:rsidRPr="008C7844" w:rsidRDefault="008C7844">
      <w:pPr>
        <w:spacing w:after="160" w:line="259" w:lineRule="auto"/>
        <w:jc w:val="left"/>
        <w:rPr>
          <w:lang w:val="en-GB"/>
        </w:rPr>
      </w:pPr>
      <w:r w:rsidRPr="008C7844">
        <w:rPr>
          <w:lang w:val="en-GB"/>
        </w:rPr>
        <w:br w:type="page"/>
      </w:r>
    </w:p>
    <w:p w14:paraId="6131EAD7" w14:textId="77777777" w:rsidR="008C7844" w:rsidRPr="008C7844" w:rsidRDefault="008C7844" w:rsidP="008C7844">
      <w:pPr>
        <w:spacing w:line="230" w:lineRule="atLeast"/>
        <w:rPr>
          <w:rFonts w:eastAsia="MS Mincho" w:cs="Times New Roman"/>
          <w:color w:val="auto"/>
          <w:szCs w:val="20"/>
          <w:lang w:val="en-GB" w:eastAsia="ja-JP"/>
        </w:rPr>
      </w:pPr>
    </w:p>
    <w:p w14:paraId="530B1FA2" w14:textId="77777777" w:rsidR="008C7844" w:rsidRPr="008C7844" w:rsidRDefault="008C7844" w:rsidP="008C7844">
      <w:pPr>
        <w:spacing w:line="230" w:lineRule="atLeast"/>
        <w:rPr>
          <w:rFonts w:eastAsia="MS Mincho" w:cs="Times New Roman"/>
          <w:color w:val="auto"/>
          <w:szCs w:val="20"/>
          <w:lang w:val="en-GB" w:eastAsia="ja-JP"/>
        </w:rPr>
      </w:pPr>
    </w:p>
    <w:p w14:paraId="6CC96869" w14:textId="77777777" w:rsidR="008C7844" w:rsidRPr="008C7844" w:rsidRDefault="008C7844" w:rsidP="008C7844">
      <w:pPr>
        <w:spacing w:line="230" w:lineRule="atLeast"/>
        <w:rPr>
          <w:rFonts w:eastAsia="MS Mincho" w:cs="Times New Roman"/>
          <w:color w:val="auto"/>
          <w:szCs w:val="20"/>
          <w:lang w:val="en-GB" w:eastAsia="ja-JP"/>
        </w:rPr>
      </w:pPr>
    </w:p>
    <w:p w14:paraId="05B766D4" w14:textId="77777777" w:rsidR="008C7844" w:rsidRPr="008C7844" w:rsidRDefault="008C7844" w:rsidP="008C7844">
      <w:pPr>
        <w:spacing w:line="230" w:lineRule="atLeast"/>
        <w:rPr>
          <w:rFonts w:eastAsia="MS Mincho" w:cs="Times New Roman"/>
          <w:color w:val="auto"/>
          <w:szCs w:val="20"/>
          <w:lang w:val="en-GB" w:eastAsia="ja-JP"/>
        </w:rPr>
      </w:pPr>
    </w:p>
    <w:p w14:paraId="67F08F08" w14:textId="77777777" w:rsidR="008C7844" w:rsidRPr="008C7844" w:rsidRDefault="008C7844" w:rsidP="008C7844">
      <w:pPr>
        <w:spacing w:line="230" w:lineRule="atLeast"/>
        <w:rPr>
          <w:rFonts w:eastAsia="MS Mincho" w:cs="Times New Roman"/>
          <w:color w:val="auto"/>
          <w:szCs w:val="20"/>
          <w:lang w:val="en-GB" w:eastAsia="ja-JP"/>
        </w:rPr>
      </w:pPr>
    </w:p>
    <w:p w14:paraId="12AC12B5" w14:textId="77777777" w:rsidR="008C7844" w:rsidRPr="008C7844" w:rsidRDefault="008C7844" w:rsidP="008C7844">
      <w:pPr>
        <w:spacing w:line="230" w:lineRule="atLeast"/>
        <w:rPr>
          <w:rFonts w:eastAsia="MS Mincho" w:cs="Times New Roman"/>
          <w:color w:val="auto"/>
          <w:szCs w:val="20"/>
          <w:lang w:val="en-GB" w:eastAsia="ja-JP"/>
        </w:rPr>
      </w:pPr>
    </w:p>
    <w:p w14:paraId="6E565356" w14:textId="77777777" w:rsidR="008C7844" w:rsidRPr="008C7844" w:rsidRDefault="008C7844" w:rsidP="008C7844">
      <w:pPr>
        <w:spacing w:line="230" w:lineRule="atLeast"/>
        <w:rPr>
          <w:rFonts w:eastAsia="MS Mincho" w:cs="Times New Roman"/>
          <w:color w:val="auto"/>
          <w:szCs w:val="20"/>
          <w:lang w:val="en-GB" w:eastAsia="ja-JP"/>
        </w:rPr>
      </w:pPr>
    </w:p>
    <w:p w14:paraId="00C8032E" w14:textId="77777777" w:rsidR="008C7844" w:rsidRPr="008C7844" w:rsidRDefault="008C7844" w:rsidP="008C7844">
      <w:pPr>
        <w:spacing w:line="230" w:lineRule="atLeast"/>
        <w:rPr>
          <w:rFonts w:eastAsia="MS Mincho" w:cs="Times New Roman"/>
          <w:color w:val="auto"/>
          <w:szCs w:val="20"/>
          <w:lang w:val="en-GB" w:eastAsia="ja-JP"/>
        </w:rPr>
      </w:pPr>
    </w:p>
    <w:p w14:paraId="142EB5C9" w14:textId="77777777" w:rsidR="008C7844" w:rsidRPr="008C7844" w:rsidRDefault="008C7844" w:rsidP="008C7844">
      <w:pPr>
        <w:spacing w:line="230" w:lineRule="atLeast"/>
        <w:rPr>
          <w:rFonts w:eastAsia="MS Mincho" w:cs="Times New Roman"/>
          <w:color w:val="auto"/>
          <w:szCs w:val="20"/>
          <w:lang w:val="en-GB" w:eastAsia="ja-JP"/>
        </w:rPr>
      </w:pPr>
    </w:p>
    <w:p w14:paraId="5F008ABA" w14:textId="77777777" w:rsidR="008C7844" w:rsidRPr="008C7844" w:rsidRDefault="008C7844" w:rsidP="008C7844">
      <w:pPr>
        <w:spacing w:line="230" w:lineRule="atLeast"/>
        <w:rPr>
          <w:rFonts w:eastAsia="MS Mincho" w:cs="Times New Roman"/>
          <w:color w:val="auto"/>
          <w:szCs w:val="20"/>
          <w:lang w:val="en-GB" w:eastAsia="ja-JP"/>
        </w:rPr>
      </w:pPr>
    </w:p>
    <w:p w14:paraId="32D6FB71" w14:textId="77777777" w:rsidR="008C7844" w:rsidRPr="008C7844" w:rsidRDefault="008C7844" w:rsidP="008C7844">
      <w:pPr>
        <w:spacing w:line="230" w:lineRule="atLeast"/>
        <w:rPr>
          <w:rFonts w:eastAsia="MS Mincho" w:cs="Times New Roman"/>
          <w:color w:val="auto"/>
          <w:szCs w:val="20"/>
          <w:lang w:val="en-GB" w:eastAsia="ja-JP"/>
        </w:rPr>
      </w:pPr>
    </w:p>
    <w:p w14:paraId="7C78F590" w14:textId="77777777" w:rsidR="008C7844" w:rsidRPr="008C7844" w:rsidRDefault="008C7844" w:rsidP="008C7844">
      <w:pPr>
        <w:spacing w:line="230" w:lineRule="atLeast"/>
        <w:rPr>
          <w:rFonts w:eastAsia="MS Mincho" w:cs="Times New Roman"/>
          <w:color w:val="auto"/>
          <w:szCs w:val="20"/>
          <w:lang w:val="en-GB" w:eastAsia="ja-JP"/>
        </w:rPr>
      </w:pPr>
    </w:p>
    <w:p w14:paraId="47719B82" w14:textId="77777777" w:rsidR="008C7844" w:rsidRPr="008C7844" w:rsidRDefault="008C7844" w:rsidP="008C7844">
      <w:pPr>
        <w:spacing w:line="230" w:lineRule="atLeast"/>
        <w:rPr>
          <w:rFonts w:eastAsia="MS Mincho" w:cs="Times New Roman"/>
          <w:color w:val="auto"/>
          <w:szCs w:val="20"/>
          <w:lang w:val="en-GB" w:eastAsia="ja-JP"/>
        </w:rPr>
      </w:pPr>
    </w:p>
    <w:p w14:paraId="6C67B05A" w14:textId="77777777" w:rsidR="008C7844" w:rsidRPr="008C7844" w:rsidRDefault="008C7844" w:rsidP="008C7844">
      <w:pPr>
        <w:spacing w:line="230" w:lineRule="atLeast"/>
        <w:rPr>
          <w:rFonts w:eastAsia="MS Mincho" w:cs="Times New Roman"/>
          <w:color w:val="auto"/>
          <w:szCs w:val="20"/>
          <w:lang w:val="en-GB" w:eastAsia="ja-JP"/>
        </w:rPr>
      </w:pPr>
    </w:p>
    <w:p w14:paraId="60E55CA3" w14:textId="77777777" w:rsidR="008C7844" w:rsidRPr="008C7844" w:rsidRDefault="008C7844" w:rsidP="008C7844">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A1FC170" w14:textId="77777777" w:rsidR="008C7844" w:rsidRPr="008C7844" w:rsidRDefault="008C7844" w:rsidP="008C7844">
      <w:pPr>
        <w:spacing w:line="230" w:lineRule="atLeast"/>
        <w:rPr>
          <w:rFonts w:eastAsia="MS Mincho" w:cs="Times New Roman"/>
          <w:color w:val="auto"/>
          <w:szCs w:val="20"/>
          <w:lang w:val="en-GB" w:eastAsia="ja-JP"/>
        </w:rPr>
      </w:pPr>
    </w:p>
    <w:p w14:paraId="0F4CD8EE" w14:textId="77777777" w:rsidR="006D1AC6" w:rsidRPr="008C7844" w:rsidRDefault="006D1AC6" w:rsidP="008C7844">
      <w:pPr>
        <w:rPr>
          <w:lang w:val="en-GB"/>
        </w:rPr>
      </w:pPr>
    </w:p>
    <w:sectPr w:rsidR="006D1AC6" w:rsidRPr="008C7844" w:rsidSect="007C3CF4">
      <w:headerReference w:type="even" r:id="rId116"/>
      <w:headerReference w:type="default" r:id="rId117"/>
      <w:footerReference w:type="even" r:id="rId118"/>
      <w:footerReference w:type="default" r:id="rId119"/>
      <w:headerReference w:type="first" r:id="rId120"/>
      <w:footerReference w:type="first" r:id="rId121"/>
      <w:pgSz w:w="11906" w:h="16838"/>
      <w:pgMar w:top="1440" w:right="1400" w:bottom="1440" w:left="1400" w:header="721" w:footer="716"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 w:author="Astle, Hugh (INT)" w:date="2020-11-18T13:00:00Z" w:initials="AH(">
    <w:p w14:paraId="6489E076" w14:textId="77777777" w:rsidR="00D575DD" w:rsidRDefault="00D575DD">
      <w:pPr>
        <w:pStyle w:val="CommentText"/>
      </w:pPr>
      <w:r>
        <w:rPr>
          <w:rStyle w:val="CommentReference"/>
        </w:rPr>
        <w:annotationRef/>
      </w:r>
      <w:r>
        <w:t>Need a publish date</w:t>
      </w:r>
    </w:p>
  </w:comment>
  <w:comment w:id="1035" w:author="Holger Bothien" w:date="2020-12-30T08:48:00Z" w:initials="HB">
    <w:p w14:paraId="1874F0A7" w14:textId="77777777" w:rsidR="00D575DD" w:rsidRDefault="00D575DD">
      <w:pPr>
        <w:pStyle w:val="CommentText"/>
      </w:pPr>
      <w:r>
        <w:rPr>
          <w:rStyle w:val="CommentReference"/>
        </w:rPr>
        <w:annotationRef/>
      </w:r>
      <w:r>
        <w:t>Unintentional blank page</w:t>
      </w:r>
    </w:p>
  </w:comment>
  <w:comment w:id="1074" w:author="Holger Bothien" w:date="2020-12-30T08:54:00Z" w:initials="HB">
    <w:p w14:paraId="5940EBB7" w14:textId="77777777" w:rsidR="00D575DD" w:rsidRDefault="00D575DD">
      <w:pPr>
        <w:pStyle w:val="CommentText"/>
      </w:pPr>
      <w:r>
        <w:rPr>
          <w:rStyle w:val="CommentReference"/>
        </w:rPr>
        <w:annotationRef/>
      </w:r>
      <w:r>
        <w:t>The entire section must be adpted to the new version of the standard</w:t>
      </w:r>
    </w:p>
  </w:comment>
  <w:comment w:id="1076" w:author="Holger Bothien" w:date="2020-12-30T08:55:00Z" w:initials="HB">
    <w:p w14:paraId="2A9FBC66" w14:textId="77777777" w:rsidR="00D575DD" w:rsidRDefault="00D575DD">
      <w:pPr>
        <w:pStyle w:val="CommentText"/>
      </w:pPr>
      <w:r>
        <w:rPr>
          <w:rStyle w:val="CommentReference"/>
        </w:rPr>
        <w:annotationRef/>
      </w:r>
      <w:r>
        <w:t>102</w:t>
      </w:r>
    </w:p>
  </w:comment>
  <w:comment w:id="1111" w:author="Astle, Hugh (INT)" w:date="2020-11-18T16:53:00Z" w:initials="AH(">
    <w:p w14:paraId="4D0B64A1" w14:textId="77777777" w:rsidR="00D575DD" w:rsidRDefault="00D575DD">
      <w:pPr>
        <w:pStyle w:val="CommentText"/>
      </w:pPr>
      <w:r>
        <w:rPr>
          <w:rStyle w:val="CommentReference"/>
        </w:rPr>
        <w:annotationRef/>
      </w:r>
      <w:r>
        <w:t>Picture not editable. New image without Tracking List Coverage.</w:t>
      </w:r>
    </w:p>
  </w:comment>
  <w:comment w:id="1112" w:author="Lawrence Haynes Haselmaier, Jr." w:date="2021-03-04T10:06:00Z" w:initials="LHH">
    <w:p w14:paraId="55992978" w14:textId="6FD8B7A8" w:rsidR="00D575DD" w:rsidRDefault="00D575DD">
      <w:pPr>
        <w:pStyle w:val="CommentText"/>
      </w:pPr>
      <w:r>
        <w:rPr>
          <w:rStyle w:val="CommentReference"/>
        </w:rPr>
        <w:annotationRef/>
      </w:r>
    </w:p>
  </w:comment>
  <w:comment w:id="1116" w:author="Daniel Rohde" w:date="2021-01-13T08:38:00Z" w:initials="DR">
    <w:p w14:paraId="49204A95" w14:textId="77777777" w:rsidR="00D575DD" w:rsidRDefault="00D575DD">
      <w:pPr>
        <w:pStyle w:val="CommentText"/>
      </w:pPr>
      <w:r>
        <w:rPr>
          <w:rStyle w:val="CommentReference"/>
        </w:rPr>
        <w:annotationRef/>
      </w:r>
      <w:r>
        <w:t>Is this still valid if the tracking list is no longer available?</w:t>
      </w:r>
    </w:p>
  </w:comment>
  <w:comment w:id="1117" w:author="Daniel Rohde" w:date="2021-01-12T11:04:00Z" w:initials="DR">
    <w:p w14:paraId="76DA04A7" w14:textId="77777777" w:rsidR="00D575DD" w:rsidRDefault="00D575DD" w:rsidP="008B57A9">
      <w:pPr>
        <w:pStyle w:val="CommentText"/>
      </w:pPr>
      <w:r>
        <w:rPr>
          <w:rStyle w:val="CommentReference"/>
        </w:rPr>
        <w:annotationRef/>
      </w:r>
      <w:r>
        <w:t>The S-102 don’t use any</w:t>
      </w:r>
    </w:p>
    <w:p w14:paraId="24F1624C" w14:textId="77777777" w:rsidR="00D575DD" w:rsidRDefault="00D575DD" w:rsidP="008B57A9">
      <w:pPr>
        <w:pStyle w:val="CommentText"/>
      </w:pPr>
      <w:r>
        <w:t>Information Types.</w:t>
      </w:r>
    </w:p>
  </w:comment>
  <w:comment w:id="1126" w:author="Astle, Hugh (INT)" w:date="2020-11-18T16:58:00Z" w:initials="AH(">
    <w:p w14:paraId="5B54B92D" w14:textId="77777777" w:rsidR="00D575DD" w:rsidRDefault="00D575DD">
      <w:pPr>
        <w:pStyle w:val="CommentText"/>
      </w:pPr>
      <w:r>
        <w:rPr>
          <w:rStyle w:val="CommentReference"/>
        </w:rPr>
        <w:annotationRef/>
      </w:r>
      <w:r>
        <w:t>Do we really want to allow this or will it make for inconsistencies and testing challenges?</w:t>
      </w:r>
    </w:p>
  </w:comment>
  <w:comment w:id="1127" w:author="Holger Bothien" w:date="2020-12-30T08:57:00Z" w:initials="HB">
    <w:p w14:paraId="5C50DCB2" w14:textId="77777777" w:rsidR="00D575DD" w:rsidRDefault="00D575DD">
      <w:pPr>
        <w:pStyle w:val="CommentText"/>
      </w:pPr>
      <w:r>
        <w:rPr>
          <w:rStyle w:val="CommentReference"/>
        </w:rPr>
        <w:annotationRef/>
      </w:r>
      <w:r>
        <w:t>The application schema should not be a template. It would be very difficult to implement all flavors of S-102 and we should avoid such complications.</w:t>
      </w:r>
    </w:p>
  </w:comment>
  <w:comment w:id="1128" w:author="Daniel Rohde" w:date="2021-01-11T11:34:00Z" w:initials="DR">
    <w:p w14:paraId="252F8157" w14:textId="77777777" w:rsidR="00D575DD" w:rsidRPr="00B41347" w:rsidRDefault="00D575DD" w:rsidP="00B41347">
      <w:pPr>
        <w:pStyle w:val="CommentText"/>
        <w:rPr>
          <w:lang w:val="en-IN"/>
        </w:rPr>
      </w:pPr>
      <w:r>
        <w:rPr>
          <w:rStyle w:val="CommentReference"/>
        </w:rPr>
        <w:annotationRef/>
      </w:r>
      <w:r w:rsidRPr="00B41347">
        <w:rPr>
          <w:lang w:val="en-IN"/>
        </w:rPr>
        <w:t>We should allow this.</w:t>
      </w:r>
    </w:p>
    <w:p w14:paraId="2A81B6EE" w14:textId="77777777" w:rsidR="00D575DD" w:rsidRPr="00B41347" w:rsidRDefault="00D575DD" w:rsidP="00B41347">
      <w:pPr>
        <w:pStyle w:val="CommentText"/>
        <w:rPr>
          <w:lang w:val="en-IN"/>
        </w:rPr>
      </w:pPr>
      <w:r w:rsidRPr="00B41347">
        <w:rPr>
          <w:lang w:val="en-IN"/>
        </w:rPr>
        <w:t>The paragraph is written very well.</w:t>
      </w:r>
    </w:p>
    <w:p w14:paraId="4D539783" w14:textId="77777777" w:rsidR="00D575DD" w:rsidRPr="00B41347" w:rsidRDefault="00D575DD" w:rsidP="00B41347">
      <w:pPr>
        <w:pStyle w:val="CommentText"/>
        <w:rPr>
          <w:lang w:val="en-IN"/>
        </w:rPr>
      </w:pPr>
      <w:r w:rsidRPr="00B41347">
        <w:rPr>
          <w:lang w:val="en-IN"/>
        </w:rPr>
        <w:t>Extension</w:t>
      </w:r>
      <w:r>
        <w:rPr>
          <w:lang w:val="en-IN"/>
        </w:rPr>
        <w:t>s</w:t>
      </w:r>
      <w:r w:rsidRPr="00B41347">
        <w:rPr>
          <w:lang w:val="en-IN"/>
        </w:rPr>
        <w:t xml:space="preserve"> of the application schema, e.g. by HOs, should be ignored while the structure of S-102 and S-100 is not violated. National extensions could be for example metadata or information about vertical difference models.</w:t>
      </w:r>
    </w:p>
  </w:comment>
  <w:comment w:id="1158" w:author="Astle, Hugh (INT)" w:date="2020-11-23T14:09:00Z" w:initials="AH(">
    <w:p w14:paraId="1AE84845" w14:textId="77777777" w:rsidR="00D575DD" w:rsidRDefault="00D575DD">
      <w:pPr>
        <w:pStyle w:val="CommentText"/>
      </w:pPr>
      <w:r>
        <w:rPr>
          <w:rStyle w:val="CommentReference"/>
        </w:rPr>
        <w:annotationRef/>
      </w:r>
      <w:r>
        <w:t>Note:removed correction coverage and tiling. Changed multiplicity of collection and coverage to 1.</w:t>
      </w:r>
    </w:p>
  </w:comment>
  <w:comment w:id="1167" w:author="Daniel Rohde" w:date="2021-01-11T11:49:00Z" w:initials="DR">
    <w:p w14:paraId="5C294413" w14:textId="77777777" w:rsidR="00D575DD" w:rsidRPr="005360CF" w:rsidRDefault="00D575DD">
      <w:pPr>
        <w:pStyle w:val="CommentText"/>
        <w:rPr>
          <w:lang w:val="en-IN"/>
        </w:rPr>
      </w:pPr>
      <w:r>
        <w:rPr>
          <w:rStyle w:val="CommentReference"/>
        </w:rPr>
        <w:annotationRef/>
      </w:r>
      <w:r w:rsidRPr="005360CF">
        <w:rPr>
          <w:lang w:val="en-IN"/>
        </w:rPr>
        <w:t>If the addi</w:t>
      </w:r>
      <w:r>
        <w:rPr>
          <w:lang w:val="en-IN"/>
        </w:rPr>
        <w:t>tio</w:t>
      </w:r>
      <w:r w:rsidRPr="005360CF">
        <w:rPr>
          <w:lang w:val="en-IN"/>
        </w:rPr>
        <w:t>nal metadata, described by the BSH during PT6</w:t>
      </w:r>
      <w:r>
        <w:rPr>
          <w:lang w:val="en-IN"/>
        </w:rPr>
        <w:t>,</w:t>
      </w:r>
      <w:r w:rsidRPr="005360CF">
        <w:rPr>
          <w:lang w:val="en-IN"/>
        </w:rPr>
        <w:t xml:space="preserve"> will be added, the paragraph has to be changed again. Because the metadata will be a new S102-CoverageData object.</w:t>
      </w:r>
    </w:p>
  </w:comment>
  <w:comment w:id="1181" w:author="Lawrence Haynes Haselmaier, Jr." w:date="2021-03-04T10:08:00Z" w:initials="LHH">
    <w:p w14:paraId="5754034A" w14:textId="4B1158B3" w:rsidR="00D575DD" w:rsidRDefault="00D575DD">
      <w:pPr>
        <w:pStyle w:val="CommentText"/>
      </w:pPr>
      <w:r>
        <w:rPr>
          <w:rStyle w:val="CommentReference"/>
        </w:rPr>
        <w:annotationRef/>
      </w:r>
      <w:r>
        <w:t>I am unclear as to what the struck circle symbol here indicates. Are further changes to this figure required?</w:t>
      </w:r>
    </w:p>
  </w:comment>
  <w:comment w:id="1234" w:author="Astle, Hugh (INT)" w:date="2020-11-23T14:38:00Z" w:initials="AH(">
    <w:p w14:paraId="362571E8" w14:textId="77777777" w:rsidR="00D575DD" w:rsidRDefault="00D575DD">
      <w:pPr>
        <w:pStyle w:val="CommentText"/>
      </w:pPr>
      <w:r>
        <w:rPr>
          <w:rStyle w:val="CommentReference"/>
        </w:rPr>
        <w:annotationRef/>
      </w:r>
      <w:r>
        <w:t>Removed Tracking List from Diagram</w:t>
      </w:r>
    </w:p>
  </w:comment>
  <w:comment w:id="1241" w:author="Haynes Haselmaier" w:date="2021-03-08T17:51:00Z" w:initials="HH">
    <w:p w14:paraId="3242CFF8" w14:textId="44D1A812" w:rsidR="001C7C94" w:rsidRDefault="001C7C94">
      <w:pPr>
        <w:pStyle w:val="CommentText"/>
      </w:pPr>
      <w:r>
        <w:rPr>
          <w:rStyle w:val="CommentReference"/>
        </w:rPr>
        <w:annotationRef/>
      </w:r>
      <w:r>
        <w:t>Needs to conform with changes made in later clauses</w:t>
      </w:r>
    </w:p>
  </w:comment>
  <w:comment w:id="1695" w:author="Daniel Rohde" w:date="2021-01-12T11:05:00Z" w:initials="DR">
    <w:p w14:paraId="558FA56D" w14:textId="77777777" w:rsidR="00D575DD" w:rsidRDefault="00D575DD" w:rsidP="008B57A9">
      <w:pPr>
        <w:pStyle w:val="CommentText"/>
      </w:pPr>
      <w:r>
        <w:rPr>
          <w:rStyle w:val="CommentReference"/>
        </w:rPr>
        <w:annotationRef/>
      </w:r>
      <w:r>
        <w:t>We have no information types and associations in the S-102</w:t>
      </w:r>
    </w:p>
  </w:comment>
  <w:comment w:id="1696" w:author="Lawrence Haynes Haselmaier, Jr." w:date="2021-03-04T10:10:00Z" w:initials="LHH">
    <w:p w14:paraId="19DBB66F" w14:textId="6DA7C435" w:rsidR="00D575DD" w:rsidRDefault="00D575DD">
      <w:pPr>
        <w:pStyle w:val="CommentText"/>
      </w:pPr>
      <w:r>
        <w:rPr>
          <w:rStyle w:val="CommentReference"/>
        </w:rPr>
        <w:annotationRef/>
      </w:r>
      <w:r>
        <w:t>Does this paragraph require removal?</w:t>
      </w:r>
    </w:p>
  </w:comment>
  <w:comment w:id="1702" w:author="Holger Bothien" w:date="2020-12-30T09:01:00Z" w:initials="HB">
    <w:p w14:paraId="02CA1FC4" w14:textId="77777777" w:rsidR="00D575DD" w:rsidRDefault="00D575DD">
      <w:pPr>
        <w:pStyle w:val="CommentText"/>
      </w:pPr>
      <w:r>
        <w:rPr>
          <w:rStyle w:val="CommentReference"/>
        </w:rPr>
        <w:annotationRef/>
      </w:r>
      <w:r>
        <w:t>102</w:t>
      </w:r>
    </w:p>
  </w:comment>
  <w:comment w:id="1709" w:author="Daniel Rohde" w:date="2021-01-11T12:04:00Z" w:initials="DR">
    <w:p w14:paraId="1F315B87" w14:textId="77777777" w:rsidR="00D575DD" w:rsidRPr="0020667C" w:rsidRDefault="00D575DD" w:rsidP="0020667C">
      <w:pPr>
        <w:pStyle w:val="CommentText"/>
        <w:rPr>
          <w:lang w:val="en-IN"/>
        </w:rPr>
      </w:pPr>
      <w:r>
        <w:rPr>
          <w:rStyle w:val="CommentReference"/>
        </w:rPr>
        <w:annotationRef/>
      </w:r>
      <w:r w:rsidRPr="0020667C">
        <w:rPr>
          <w:lang w:val="en-IN"/>
        </w:rPr>
        <w:t>If S-102 doesn't use feature relationships they don't have to be descripted.</w:t>
      </w:r>
    </w:p>
    <w:p w14:paraId="4390FBCC" w14:textId="77777777" w:rsidR="00D575DD" w:rsidRPr="0020667C" w:rsidRDefault="00D575DD" w:rsidP="0020667C">
      <w:pPr>
        <w:pStyle w:val="CommentText"/>
        <w:rPr>
          <w:lang w:val="en-IN"/>
        </w:rPr>
      </w:pPr>
      <w:r w:rsidRPr="0020667C">
        <w:rPr>
          <w:lang w:val="en-IN"/>
        </w:rPr>
        <w:t>Please remove the declaration, better the whole subchapter.</w:t>
      </w:r>
    </w:p>
  </w:comment>
  <w:comment w:id="1731" w:author="Lawrence Haynes Haselmaier, Jr." w:date="2021-03-04T10:10:00Z" w:initials="LHH">
    <w:p w14:paraId="1E983801" w14:textId="6DEDEC8D" w:rsidR="00D575DD" w:rsidRDefault="00D575DD">
      <w:pPr>
        <w:pStyle w:val="CommentText"/>
      </w:pPr>
      <w:r>
        <w:rPr>
          <w:rStyle w:val="CommentReference"/>
        </w:rPr>
        <w:annotationRef/>
      </w:r>
      <w:r>
        <w:t>Does this section require removal?</w:t>
      </w:r>
    </w:p>
  </w:comment>
  <w:comment w:id="1761" w:author="Daniel Rohde" w:date="2021-01-11T13:28:00Z" w:initials="DR">
    <w:p w14:paraId="0835FADE" w14:textId="77777777" w:rsidR="00D575DD" w:rsidRDefault="00D575DD" w:rsidP="00AF55EB">
      <w:pPr>
        <w:pStyle w:val="CommentText"/>
        <w:rPr>
          <w:lang w:val="en-IN"/>
        </w:rPr>
      </w:pPr>
      <w:r>
        <w:rPr>
          <w:rStyle w:val="CommentReference"/>
        </w:rPr>
        <w:annotationRef/>
      </w:r>
      <w:r w:rsidRPr="00771133">
        <w:rPr>
          <w:lang w:val="en-IN"/>
        </w:rPr>
        <w:t>The word „center“</w:t>
      </w:r>
      <w:r>
        <w:rPr>
          <w:lang w:val="en-IN"/>
        </w:rPr>
        <w:t xml:space="preserve"> is not described in the text. </w:t>
      </w:r>
    </w:p>
    <w:p w14:paraId="19E5D7FD" w14:textId="77777777" w:rsidR="00D575DD" w:rsidRPr="00771133" w:rsidRDefault="00D575DD" w:rsidP="00AF55EB">
      <w:pPr>
        <w:pStyle w:val="CommentText"/>
        <w:rPr>
          <w:lang w:val="en-IN"/>
        </w:rPr>
      </w:pPr>
      <w:r w:rsidRPr="00771133">
        <w:rPr>
          <w:lang w:val="en-IN"/>
        </w:rPr>
        <w:t>What does the graphic mean by this?</w:t>
      </w:r>
    </w:p>
  </w:comment>
  <w:comment w:id="1777" w:author="Lawrence Haynes Haselmaier, Jr." w:date="2021-03-04T10:11:00Z" w:initials="LHH">
    <w:p w14:paraId="15AE653A" w14:textId="6AA7E2A9" w:rsidR="00D575DD" w:rsidRDefault="00D575DD">
      <w:pPr>
        <w:pStyle w:val="CommentText"/>
      </w:pPr>
      <w:r>
        <w:rPr>
          <w:rStyle w:val="CommentReference"/>
        </w:rPr>
        <w:annotationRef/>
      </w:r>
      <w:r>
        <w:t>Align with cross-reference schema</w:t>
      </w:r>
    </w:p>
  </w:comment>
  <w:comment w:id="1808" w:author="Astle, Hugh (INT)" w:date="2020-11-19T09:25:00Z" w:initials="AH(">
    <w:p w14:paraId="2C18A2F8" w14:textId="77777777" w:rsidR="00D575DD" w:rsidRDefault="00D575DD">
      <w:pPr>
        <w:pStyle w:val="CommentText"/>
      </w:pPr>
      <w:r>
        <w:rPr>
          <w:rStyle w:val="CommentReference"/>
        </w:rPr>
        <w:annotationRef/>
      </w:r>
      <w:r>
        <w:t>Do we want this?</w:t>
      </w:r>
    </w:p>
  </w:comment>
  <w:comment w:id="1809" w:author="Holger Bothien" w:date="2020-12-30T09:03:00Z" w:initials="HB">
    <w:p w14:paraId="4830C01C" w14:textId="77777777" w:rsidR="00D575DD" w:rsidRDefault="00D575DD">
      <w:pPr>
        <w:pStyle w:val="CommentText"/>
      </w:pPr>
      <w:r>
        <w:rPr>
          <w:rStyle w:val="CommentReference"/>
        </w:rPr>
        <w:annotationRef/>
      </w:r>
      <w:r>
        <w:t>No. Extension are always proprietary. Even if the data would still conform to the standard the handling of extension would require proprietary implementation.</w:t>
      </w:r>
    </w:p>
    <w:p w14:paraId="1146DEF9" w14:textId="77777777" w:rsidR="00D575DD" w:rsidRDefault="00D575DD">
      <w:pPr>
        <w:pStyle w:val="CommentText"/>
      </w:pPr>
      <w:r>
        <w:t>If there is a real use case it should be handled in the standard.</w:t>
      </w:r>
    </w:p>
  </w:comment>
  <w:comment w:id="1810" w:author="Daniel Rohde" w:date="2021-01-11T12:18:00Z" w:initials="DR">
    <w:p w14:paraId="66E4A00A" w14:textId="77777777" w:rsidR="00D575DD" w:rsidRPr="00B41347" w:rsidRDefault="00D575DD" w:rsidP="003D5C31">
      <w:pPr>
        <w:pStyle w:val="CommentText"/>
        <w:rPr>
          <w:lang w:val="en-IN"/>
        </w:rPr>
      </w:pPr>
      <w:r>
        <w:rPr>
          <w:rStyle w:val="CommentReference"/>
        </w:rPr>
        <w:annotationRef/>
      </w:r>
      <w:r>
        <w:rPr>
          <w:lang w:val="en-IN"/>
        </w:rPr>
        <w:t>We should allow this.</w:t>
      </w:r>
    </w:p>
    <w:p w14:paraId="6BDC9891" w14:textId="77777777" w:rsidR="00D575DD" w:rsidRPr="003D5C31" w:rsidRDefault="00D575DD" w:rsidP="003D5C31">
      <w:pPr>
        <w:pStyle w:val="CommentText"/>
        <w:rPr>
          <w:lang w:val="en-IN"/>
        </w:rPr>
      </w:pPr>
      <w:r w:rsidRPr="00B41347">
        <w:rPr>
          <w:lang w:val="en-IN"/>
        </w:rPr>
        <w:t>Extension</w:t>
      </w:r>
      <w:r>
        <w:rPr>
          <w:lang w:val="en-IN"/>
        </w:rPr>
        <w:t>s</w:t>
      </w:r>
      <w:r w:rsidRPr="00B41347">
        <w:rPr>
          <w:lang w:val="en-IN"/>
        </w:rPr>
        <w:t xml:space="preserve"> of the application schema, e.g. by HOs, should be ignored while the structure of S-102 and S-100 is not violated. National extensions could be for example metadata or information about vertical difference models.</w:t>
      </w:r>
    </w:p>
  </w:comment>
  <w:comment w:id="1854" w:author="Astle, Hugh (INT)" w:date="2020-11-23T14:43:00Z" w:initials="AH(">
    <w:p w14:paraId="08D5D2F6" w14:textId="77777777" w:rsidR="00D575DD" w:rsidRDefault="00D575DD">
      <w:pPr>
        <w:pStyle w:val="CommentText"/>
      </w:pPr>
      <w:r>
        <w:rPr>
          <w:rStyle w:val="CommentReference"/>
        </w:rPr>
        <w:annotationRef/>
      </w:r>
      <w:r>
        <w:t>Do we want to allow this?</w:t>
      </w:r>
    </w:p>
  </w:comment>
  <w:comment w:id="1855" w:author="Holger Bothien" w:date="2020-12-30T09:07:00Z" w:initials="HB">
    <w:p w14:paraId="0E0AEA95" w14:textId="77777777" w:rsidR="00D575DD" w:rsidRDefault="00D575DD">
      <w:pPr>
        <w:pStyle w:val="CommentText"/>
      </w:pPr>
      <w:r>
        <w:rPr>
          <w:rStyle w:val="CommentReference"/>
        </w:rPr>
        <w:annotationRef/>
      </w:r>
      <w:r>
        <w:t>No.</w:t>
      </w:r>
    </w:p>
  </w:comment>
  <w:comment w:id="1856" w:author="Daniel Rohde" w:date="2021-01-13T11:09:00Z" w:initials="DR">
    <w:p w14:paraId="53D606FB" w14:textId="77777777" w:rsidR="00D575DD" w:rsidRPr="00B41347" w:rsidRDefault="00D575DD" w:rsidP="003D5C31">
      <w:pPr>
        <w:pStyle w:val="CommentText"/>
        <w:rPr>
          <w:lang w:val="en-IN"/>
        </w:rPr>
      </w:pPr>
      <w:r>
        <w:rPr>
          <w:rStyle w:val="CommentReference"/>
        </w:rPr>
        <w:annotationRef/>
      </w:r>
      <w:r>
        <w:rPr>
          <w:lang w:val="en-IN"/>
        </w:rPr>
        <w:t>Yes.</w:t>
      </w:r>
    </w:p>
    <w:p w14:paraId="54D6B582" w14:textId="77777777" w:rsidR="00D575DD" w:rsidRPr="00B41347" w:rsidRDefault="00D575DD" w:rsidP="003D5C31">
      <w:pPr>
        <w:pStyle w:val="CommentText"/>
        <w:rPr>
          <w:lang w:val="en-IN"/>
        </w:rPr>
      </w:pPr>
      <w:r w:rsidRPr="00B41347">
        <w:rPr>
          <w:lang w:val="en-IN"/>
        </w:rPr>
        <w:t>The paragraph is written very well.</w:t>
      </w:r>
    </w:p>
    <w:p w14:paraId="4BFE0C66" w14:textId="77777777" w:rsidR="00D575DD" w:rsidRDefault="00D575DD" w:rsidP="003D5C31">
      <w:pPr>
        <w:pStyle w:val="CommentText"/>
      </w:pPr>
      <w:r w:rsidRPr="00B41347">
        <w:rPr>
          <w:lang w:val="en-IN"/>
        </w:rPr>
        <w:t>Extension</w:t>
      </w:r>
      <w:r>
        <w:rPr>
          <w:lang w:val="en-IN"/>
        </w:rPr>
        <w:t>s</w:t>
      </w:r>
      <w:r w:rsidRPr="00B41347">
        <w:rPr>
          <w:lang w:val="en-IN"/>
        </w:rPr>
        <w:t xml:space="preserve"> of the application schema, e.g. by HOs, should be ignored while the structure of S-102 and S-100 is not violated. National extensions could be for example metadata or information about vertical difference models.</w:t>
      </w:r>
    </w:p>
  </w:comment>
  <w:comment w:id="1845" w:author="Daniel Rohde" w:date="2021-01-11T13:21:00Z" w:initials="DR">
    <w:p w14:paraId="6C2E8C87" w14:textId="77777777" w:rsidR="00D575DD" w:rsidRDefault="00D575DD">
      <w:pPr>
        <w:pStyle w:val="CommentText"/>
      </w:pPr>
      <w:r>
        <w:rPr>
          <w:rStyle w:val="CommentReference"/>
        </w:rPr>
        <w:annotationRef/>
      </w:r>
      <w:r>
        <w:t>Make it more general.</w:t>
      </w:r>
    </w:p>
  </w:comment>
  <w:comment w:id="1860" w:author="Daniel Rohde" w:date="2021-01-11T13:28:00Z" w:initials="DR">
    <w:p w14:paraId="50D21153" w14:textId="77777777" w:rsidR="00D575DD" w:rsidRDefault="00D575DD">
      <w:pPr>
        <w:pStyle w:val="CommentText"/>
        <w:rPr>
          <w:lang w:val="en-IN"/>
        </w:rPr>
      </w:pPr>
      <w:r>
        <w:rPr>
          <w:rStyle w:val="CommentReference"/>
        </w:rPr>
        <w:annotationRef/>
      </w:r>
      <w:r w:rsidRPr="00771133">
        <w:rPr>
          <w:lang w:val="en-IN"/>
        </w:rPr>
        <w:t>The word „center“</w:t>
      </w:r>
      <w:r>
        <w:rPr>
          <w:lang w:val="en-IN"/>
        </w:rPr>
        <w:t xml:space="preserve"> is not described in the text. </w:t>
      </w:r>
    </w:p>
    <w:p w14:paraId="25EF87C7" w14:textId="77777777" w:rsidR="00D575DD" w:rsidRPr="00771133" w:rsidRDefault="00D575DD">
      <w:pPr>
        <w:pStyle w:val="CommentText"/>
        <w:rPr>
          <w:lang w:val="en-IN"/>
        </w:rPr>
      </w:pPr>
      <w:r w:rsidRPr="00771133">
        <w:rPr>
          <w:lang w:val="en-IN"/>
        </w:rPr>
        <w:t>What does the graphic mean by this?</w:t>
      </w:r>
    </w:p>
  </w:comment>
  <w:comment w:id="1883" w:author="Holger Bothien" w:date="2020-12-30T09:10:00Z" w:initials="HB">
    <w:p w14:paraId="7138A2F9" w14:textId="77777777" w:rsidR="00D575DD" w:rsidRDefault="00D575DD">
      <w:pPr>
        <w:pStyle w:val="CommentText"/>
      </w:pPr>
      <w:r>
        <w:rPr>
          <w:rStyle w:val="CommentReference"/>
        </w:rPr>
        <w:annotationRef/>
      </w:r>
      <w:r>
        <w:t>This section is about Vertical CRS. But it describes the entire CRS. The definition of the coordinate system is included in the EPSG definitions for the CRSs. When repeated in the standard then in a separate section. The first sentence should be removed completely. It is wrong because:</w:t>
      </w:r>
    </w:p>
    <w:p w14:paraId="24D127D0" w14:textId="77777777" w:rsidR="00D575DD" w:rsidRDefault="00D575DD" w:rsidP="005A5FBA">
      <w:pPr>
        <w:pStyle w:val="CommentText"/>
        <w:numPr>
          <w:ilvl w:val="0"/>
          <w:numId w:val="50"/>
        </w:numPr>
      </w:pPr>
      <w:r>
        <w:t>the term right-handed belongs to 3D coordinate systems and we have 2D CS here.</w:t>
      </w:r>
    </w:p>
    <w:p w14:paraId="06F12C0F" w14:textId="77777777" w:rsidR="00D575DD" w:rsidRDefault="00D575DD" w:rsidP="005A5FBA">
      <w:pPr>
        <w:pStyle w:val="CommentText"/>
        <w:numPr>
          <w:ilvl w:val="0"/>
          <w:numId w:val="50"/>
        </w:numPr>
      </w:pPr>
      <w:r>
        <w:t>we do not have always Cartesian CS (some CRS are based on ellipsoidal CS)</w:t>
      </w:r>
    </w:p>
  </w:comment>
  <w:comment w:id="1903" w:author="Holger Bothien" w:date="2020-12-30T09:16:00Z" w:initials="HB">
    <w:p w14:paraId="6D33F897" w14:textId="77777777" w:rsidR="00D575DD" w:rsidRDefault="00D575DD">
      <w:pPr>
        <w:pStyle w:val="CommentText"/>
      </w:pPr>
      <w:r>
        <w:rPr>
          <w:rStyle w:val="CommentReference"/>
        </w:rPr>
        <w:annotationRef/>
      </w:r>
      <w:r>
        <w:t>Formatting? I assume here starts a new section.</w:t>
      </w:r>
    </w:p>
  </w:comment>
  <w:comment w:id="1956" w:author="Holger Bothien" w:date="2020-12-30T09:18:00Z" w:initials="HB">
    <w:p w14:paraId="7DD49B15" w14:textId="77777777" w:rsidR="00D575DD" w:rsidRDefault="00D575DD">
      <w:pPr>
        <w:pStyle w:val="CommentText"/>
      </w:pPr>
      <w:r>
        <w:rPr>
          <w:rStyle w:val="CommentReference"/>
        </w:rPr>
        <w:annotationRef/>
      </w:r>
      <w:r>
        <w:t>Check number of Annexes</w:t>
      </w:r>
    </w:p>
  </w:comment>
  <w:comment w:id="2232" w:author="Daniel Rohde" w:date="2021-01-11T14:05:00Z" w:initials="DR">
    <w:p w14:paraId="604E79ED" w14:textId="77777777" w:rsidR="00D575DD" w:rsidRDefault="00D575DD">
      <w:pPr>
        <w:pStyle w:val="CommentText"/>
      </w:pPr>
      <w:r>
        <w:rPr>
          <w:rStyle w:val="CommentReference"/>
        </w:rPr>
        <w:annotationRef/>
      </w:r>
      <w:r>
        <w:t>TrackingListCoverage in Level2 has to be removed</w:t>
      </w:r>
    </w:p>
  </w:comment>
  <w:comment w:id="2343" w:author="Holger Bothien" w:date="2020-10-28T09:47:00Z" w:initials="HB">
    <w:p w14:paraId="3DA85855" w14:textId="77777777" w:rsidR="00D575DD" w:rsidRPr="00D60BF6" w:rsidRDefault="00D575DD" w:rsidP="00D60BF6">
      <w:pPr>
        <w:pStyle w:val="CommentText"/>
        <w:rPr>
          <w:rFonts w:ascii="Calibri" w:hAnsi="Calibri" w:cs="Times New Roman"/>
          <w:color w:val="auto"/>
        </w:rPr>
      </w:pPr>
      <w:r>
        <w:rPr>
          <w:rStyle w:val="CommentReference"/>
        </w:rPr>
        <w:annotationRef/>
      </w:r>
      <w:r>
        <w:t>The version must be included i.e.</w:t>
      </w:r>
    </w:p>
    <w:p w14:paraId="7E51898B" w14:textId="77777777" w:rsidR="00D575DD" w:rsidRDefault="00D575DD" w:rsidP="00D60BF6">
      <w:pPr>
        <w:pStyle w:val="CommentText"/>
      </w:pPr>
      <w:r>
        <w:t>INT.IHO.S-102.2.1 for version 2.1</w:t>
      </w:r>
    </w:p>
    <w:p w14:paraId="1916A371" w14:textId="77777777" w:rsidR="00D575DD" w:rsidRDefault="00D575DD" w:rsidP="00D60BF6">
      <w:pPr>
        <w:pStyle w:val="CommentText"/>
      </w:pPr>
      <w:r>
        <w:t>see S-100 Table</w:t>
      </w:r>
      <w:r>
        <w:rPr>
          <w:rFonts w:ascii="Arial-BoldMT" w:hAnsi="Arial-BoldMT" w:cs="Arial-BoldMT"/>
          <w:b/>
          <w:bCs/>
        </w:rPr>
        <w:t xml:space="preserve"> 10c-6</w:t>
      </w:r>
    </w:p>
  </w:comment>
  <w:comment w:id="2355" w:author="Holger Bothien" w:date="2020-10-28T09:47:00Z" w:initials="HB">
    <w:p w14:paraId="1488E8F7" w14:textId="77777777" w:rsidR="00D575DD" w:rsidRPr="00D60BF6" w:rsidRDefault="00D575DD" w:rsidP="00110A51">
      <w:pPr>
        <w:pStyle w:val="CommentText"/>
        <w:rPr>
          <w:rFonts w:ascii="Calibri" w:hAnsi="Calibri" w:cs="Times New Roman"/>
          <w:color w:val="auto"/>
        </w:rPr>
      </w:pPr>
      <w:r>
        <w:rPr>
          <w:rStyle w:val="CommentReference"/>
        </w:rPr>
        <w:annotationRef/>
      </w:r>
      <w:r>
        <w:t>The version must be included i.e.</w:t>
      </w:r>
    </w:p>
    <w:p w14:paraId="635E0712" w14:textId="77777777" w:rsidR="00D575DD" w:rsidRDefault="00D575DD" w:rsidP="00110A51">
      <w:pPr>
        <w:pStyle w:val="CommentText"/>
      </w:pPr>
      <w:r>
        <w:t>INT.IHO.S-102.2.1 for version 2.1</w:t>
      </w:r>
    </w:p>
    <w:p w14:paraId="29423859" w14:textId="77777777" w:rsidR="00D575DD" w:rsidRDefault="00D575DD" w:rsidP="00110A51">
      <w:pPr>
        <w:pStyle w:val="CommentText"/>
      </w:pPr>
      <w:r>
        <w:t>see S-100 Table</w:t>
      </w:r>
      <w:r>
        <w:rPr>
          <w:rFonts w:ascii="Arial-BoldMT" w:hAnsi="Arial-BoldMT" w:cs="Arial-BoldMT"/>
          <w:b/>
          <w:bCs/>
        </w:rPr>
        <w:t xml:space="preserve"> 10c-6</w:t>
      </w:r>
    </w:p>
  </w:comment>
  <w:comment w:id="2449" w:author="Holger Bothien" w:date="2020-10-28T10:05:00Z" w:initials="HB">
    <w:p w14:paraId="6C787D01" w14:textId="77777777" w:rsidR="00D575DD" w:rsidRDefault="00D575DD" w:rsidP="00D60BF6">
      <w:pPr>
        <w:pStyle w:val="CommentText"/>
        <w:rPr>
          <w:rStyle w:val="CommentReference"/>
        </w:rPr>
      </w:pPr>
      <w:r>
        <w:rPr>
          <w:rStyle w:val="CommentReference"/>
        </w:rPr>
        <w:annotationRef/>
      </w:r>
      <w:r>
        <w:rPr>
          <w:rStyle w:val="CommentReference"/>
        </w:rPr>
        <w:t xml:space="preserve">How deal with Coordinate reference systems. </w:t>
      </w:r>
    </w:p>
    <w:p w14:paraId="656084EC" w14:textId="77777777" w:rsidR="00D575DD" w:rsidRDefault="00D575DD" w:rsidP="00D60BF6">
      <w:pPr>
        <w:pStyle w:val="CommentText"/>
        <w:rPr>
          <w:rStyle w:val="CommentReference"/>
        </w:rPr>
      </w:pPr>
      <w:r>
        <w:rPr>
          <w:rStyle w:val="CommentReference"/>
        </w:rPr>
        <w:t>For S-100 Edition 5 there is a new method.</w:t>
      </w:r>
    </w:p>
    <w:p w14:paraId="42D851C9" w14:textId="77777777" w:rsidR="00D575DD" w:rsidRDefault="00D575DD" w:rsidP="00D60BF6">
      <w:pPr>
        <w:pStyle w:val="CommentText"/>
      </w:pPr>
      <w:r>
        <w:rPr>
          <w:rStyle w:val="CommentReference"/>
        </w:rPr>
        <w:t>But what can we do now?</w:t>
      </w:r>
    </w:p>
  </w:comment>
  <w:comment w:id="2483" w:author="Holger Bothien" w:date="2020-12-30T09:32:00Z" w:initials="HB">
    <w:p w14:paraId="7FC6761D" w14:textId="77777777" w:rsidR="00D575DD" w:rsidRDefault="00D575DD">
      <w:pPr>
        <w:pStyle w:val="CommentText"/>
      </w:pPr>
      <w:r>
        <w:rPr>
          <w:rStyle w:val="CommentReference"/>
        </w:rPr>
        <w:annotationRef/>
      </w:r>
      <w:r>
        <w:t>We should add a comment that this does not specify the horizontal datum but the horizontal CRS (which includes a datum)</w:t>
      </w:r>
    </w:p>
  </w:comment>
  <w:comment w:id="2593" w:author="Holger Bothien" w:date="2020-10-28T10:07:00Z" w:initials="HB">
    <w:p w14:paraId="7BAE3E87" w14:textId="77777777" w:rsidR="00D575DD" w:rsidRDefault="00D575DD" w:rsidP="00D60BF6">
      <w:pPr>
        <w:pStyle w:val="CommentText"/>
      </w:pPr>
      <w:r>
        <w:rPr>
          <w:rStyle w:val="CommentReference"/>
        </w:rPr>
        <w:annotationRef/>
      </w:r>
      <w:r>
        <w:t>I would not mentioned that details.</w:t>
      </w:r>
    </w:p>
    <w:p w14:paraId="66A1B4F4" w14:textId="77777777" w:rsidR="00D575DD" w:rsidRDefault="00D575DD" w:rsidP="00D60BF6">
      <w:pPr>
        <w:pStyle w:val="CommentText"/>
      </w:pPr>
      <w:r>
        <w:t>According to the meta data standard this extend is only an approximated extend. Here always latitude and longitude must be used even if the grids are defined by a projected CRS.</w:t>
      </w:r>
    </w:p>
  </w:comment>
  <w:comment w:id="2712" w:author="Holger Bothien" w:date="2020-12-30T09:39:00Z" w:initials="HB">
    <w:p w14:paraId="64A7F4D7" w14:textId="77777777" w:rsidR="00D575DD" w:rsidRDefault="00D575DD">
      <w:pPr>
        <w:pStyle w:val="CommentText"/>
      </w:pPr>
      <w:r>
        <w:rPr>
          <w:rStyle w:val="CommentReference"/>
        </w:rPr>
        <w:annotationRef/>
      </w:r>
      <w:r>
        <w:t>The camelCase is metadata. See S-100 Table 10-c6.</w:t>
      </w:r>
    </w:p>
  </w:comment>
  <w:comment w:id="2736" w:author="BSH (Germany)" w:date="2020-10-29T11:26:00Z" w:initials="BSH">
    <w:p w14:paraId="1A68D425" w14:textId="77777777" w:rsidR="00D575DD" w:rsidRDefault="00D575DD" w:rsidP="00D60BF6">
      <w:pPr>
        <w:pStyle w:val="CommentText"/>
      </w:pPr>
      <w:r>
        <w:rPr>
          <w:rStyle w:val="CommentReference"/>
        </w:rPr>
        <w:annotationRef/>
      </w:r>
      <w:r>
        <w:t>Which data is meant. e.g. example file?</w:t>
      </w:r>
    </w:p>
  </w:comment>
  <w:comment w:id="2737" w:author="Astle, Hugh (INT)" w:date="2020-11-20T13:51:00Z" w:initials="AH(">
    <w:p w14:paraId="429F4278" w14:textId="77777777" w:rsidR="00D575DD" w:rsidRDefault="00D575DD">
      <w:pPr>
        <w:pStyle w:val="CommentText"/>
      </w:pPr>
      <w:r>
        <w:rPr>
          <w:rStyle w:val="CommentReference"/>
        </w:rPr>
        <w:annotationRef/>
      </w:r>
      <w:r>
        <w:t>As per S-100 Ed 4 part 10c-12</w:t>
      </w:r>
    </w:p>
  </w:comment>
  <w:comment w:id="2745" w:author="Holger Bothien" w:date="2020-12-30T09:43:00Z" w:initials="HB">
    <w:p w14:paraId="72C5C3D1" w14:textId="77777777" w:rsidR="00D575DD" w:rsidRDefault="00D575DD">
      <w:pPr>
        <w:pStyle w:val="CommentText"/>
      </w:pPr>
      <w:r>
        <w:rPr>
          <w:rStyle w:val="CommentReference"/>
        </w:rPr>
        <w:annotationRef/>
      </w:r>
      <w:r>
        <w:t>Do we want the prefix MD_ for those files?</w:t>
      </w:r>
    </w:p>
  </w:comment>
  <w:comment w:id="2746" w:author="Daniel Rohde" w:date="2021-01-11T14:15:00Z" w:initials="DR">
    <w:p w14:paraId="27F61B0B" w14:textId="77777777" w:rsidR="00D575DD" w:rsidRPr="003D5C31" w:rsidRDefault="00D575DD">
      <w:pPr>
        <w:pStyle w:val="CommentText"/>
        <w:rPr>
          <w:lang w:val="en-IN"/>
        </w:rPr>
      </w:pPr>
      <w:r>
        <w:rPr>
          <w:rStyle w:val="CommentReference"/>
        </w:rPr>
        <w:annotationRef/>
      </w:r>
      <w:r w:rsidRPr="003D5C31">
        <w:rPr>
          <w:lang w:val="en-IN"/>
        </w:rPr>
        <w:t>We would appreciate if the prefix (MD_) won't exists, but the S-100 mandates it.</w:t>
      </w:r>
    </w:p>
  </w:comment>
  <w:comment w:id="2747" w:author="Haynes Haselmaier" w:date="2021-03-08T07:11:00Z" w:initials="HH">
    <w:p w14:paraId="4CF00219" w14:textId="775D6BDE" w:rsidR="00D575DD" w:rsidRDefault="00D575DD">
      <w:pPr>
        <w:pStyle w:val="CommentText"/>
      </w:pPr>
      <w:r>
        <w:rPr>
          <w:rStyle w:val="CommentReference"/>
        </w:rPr>
        <w:annotationRef/>
      </w:r>
      <w:r>
        <w:t>Based on PT8 discussion, we will retain the status quo for the time being. We understand that these conventions are sub-optimal and are likely to change in Ed. 5 of S-100</w:t>
      </w:r>
    </w:p>
  </w:comment>
  <w:comment w:id="2789" w:author="Astle, Hugh (INT)" w:date="2020-11-23T11:41:00Z" w:initials="AH(">
    <w:p w14:paraId="2778410D" w14:textId="77777777" w:rsidR="00D575DD" w:rsidRDefault="00D575DD">
      <w:pPr>
        <w:pStyle w:val="CommentText"/>
      </w:pPr>
      <w:r>
        <w:rPr>
          <w:rStyle w:val="CommentReference"/>
        </w:rPr>
        <w:annotationRef/>
      </w:r>
      <w:r>
        <w:t>If we need to have metadata features with vector areas corresponding to things like lineage and quality then we could add the ‘metaFeatures’ record to the root group with a reference to a gml file. As per S-100 Table 10c-6.</w:t>
      </w:r>
    </w:p>
  </w:comment>
  <w:comment w:id="2803" w:author="Holger Bothien" w:date="2020-12-30T09:34:00Z" w:initials="HB">
    <w:p w14:paraId="4B645136" w14:textId="77777777" w:rsidR="00D575DD" w:rsidRDefault="00D575DD">
      <w:pPr>
        <w:pStyle w:val="CommentText"/>
      </w:pPr>
      <w:r>
        <w:rPr>
          <w:rStyle w:val="CommentReference"/>
        </w:rPr>
        <w:annotationRef/>
      </w:r>
      <w:r>
        <w:t>this is according to S-100 the EX_GeographicBoundingBox from the discovery metadata. In ISO19115 it is defined as approximate and not bound to a datum. From the model it implies the use of geographic coordinates (latitude and longitude). Similar statements are in the XML schemas for ISO 19115.</w:t>
      </w:r>
    </w:p>
  </w:comment>
  <w:comment w:id="2819" w:author="Daniel Rohde" w:date="2021-02-24T14:53:00Z" w:initials="DR">
    <w:p w14:paraId="1077B1EA" w14:textId="77777777" w:rsidR="00D575DD" w:rsidRDefault="00D575DD" w:rsidP="00EC0972">
      <w:pPr>
        <w:pStyle w:val="CommentText"/>
      </w:pPr>
      <w:r>
        <w:rPr>
          <w:rStyle w:val="CommentReference"/>
        </w:rPr>
        <w:annotationRef/>
      </w:r>
      <w:r>
        <w:t>Is this a typo?</w:t>
      </w:r>
    </w:p>
    <w:p w14:paraId="5AF129E9" w14:textId="77777777" w:rsidR="00D575DD" w:rsidRDefault="00D575DD" w:rsidP="00EC0972">
      <w:pPr>
        <w:pStyle w:val="CommentText"/>
      </w:pPr>
      <w:r>
        <w:t>Shouldn't this be featureCode?</w:t>
      </w:r>
    </w:p>
    <w:p w14:paraId="30B5C3CD" w14:textId="70E1A98E" w:rsidR="00D575DD" w:rsidRDefault="00D575DD" w:rsidP="00EC0972">
      <w:pPr>
        <w:pStyle w:val="CommentText"/>
      </w:pPr>
      <w:r>
        <w:t>S-100 Ed. 4.0.0 Table 10c-5 and Table 10c-8</w:t>
      </w:r>
    </w:p>
  </w:comment>
  <w:comment w:id="2845" w:author="Daniel Rohde" w:date="2021-01-12T08:39:00Z" w:initials="DR">
    <w:p w14:paraId="628C5503" w14:textId="77777777" w:rsidR="00D575DD" w:rsidRDefault="00D575DD">
      <w:pPr>
        <w:pStyle w:val="CommentText"/>
      </w:pPr>
      <w:r>
        <w:rPr>
          <w:rStyle w:val="CommentReference"/>
        </w:rPr>
        <w:annotationRef/>
      </w:r>
      <w:r>
        <w:t>This is the correct wording, according to S-100 Edition 4.0.0 Part 10c – 10c-9.5 (PDF-page 579).</w:t>
      </w:r>
    </w:p>
    <w:p w14:paraId="3CA65079" w14:textId="77777777" w:rsidR="00D575DD" w:rsidRDefault="00D575DD">
      <w:pPr>
        <w:pStyle w:val="CommentText"/>
      </w:pPr>
      <w:r>
        <w:t>Two sentences above figure 10c-8.</w:t>
      </w:r>
    </w:p>
    <w:p w14:paraId="5369F983" w14:textId="77777777" w:rsidR="00D575DD" w:rsidRDefault="00D575DD">
      <w:pPr>
        <w:pStyle w:val="CommentText"/>
      </w:pPr>
      <w:r>
        <w:t>“</w:t>
      </w:r>
      <w:r>
        <w:rPr>
          <w:sz w:val="25"/>
          <w:szCs w:val="25"/>
        </w:rPr>
        <w:t>Each feature description dataset is an array of compound type elements, whose components are the 8 components specified in Table 10c-8.”</w:t>
      </w:r>
    </w:p>
  </w:comment>
  <w:comment w:id="2858" w:author="Daniel Rohde" w:date="2021-01-12T08:44:00Z" w:initials="DR">
    <w:p w14:paraId="23960257" w14:textId="77777777" w:rsidR="00D575DD" w:rsidRDefault="00D575DD">
      <w:pPr>
        <w:pStyle w:val="CommentText"/>
      </w:pPr>
      <w:r>
        <w:rPr>
          <w:rStyle w:val="CommentReference"/>
        </w:rPr>
        <w:annotationRef/>
      </w:r>
      <w:r>
        <w:rPr>
          <w:rStyle w:val="CommentReference"/>
        </w:rPr>
        <w:annotationRef/>
      </w:r>
      <w:r>
        <w:t>This is redundant. Could we remove this?</w:t>
      </w:r>
    </w:p>
  </w:comment>
  <w:comment w:id="2950" w:author="Holger Bothien" w:date="2020-10-28T09:52:00Z" w:initials="HB">
    <w:p w14:paraId="4CE47EB9" w14:textId="77777777" w:rsidR="00D575DD" w:rsidRDefault="00D575DD" w:rsidP="00DD2617">
      <w:pPr>
        <w:pStyle w:val="CommentText"/>
      </w:pPr>
      <w:r>
        <w:rPr>
          <w:rStyle w:val="CommentReference"/>
        </w:rPr>
        <w:annotationRef/>
      </w:r>
      <w:r>
        <w:t>This are not type classes.</w:t>
      </w:r>
    </w:p>
    <w:p w14:paraId="74DE651B" w14:textId="77777777" w:rsidR="00D575DD" w:rsidRDefault="00D575DD" w:rsidP="00DD2617">
      <w:pPr>
        <w:pStyle w:val="CommentText"/>
      </w:pPr>
      <w:r>
        <w:t>The function H5Tget_class() returns one of:</w:t>
      </w:r>
    </w:p>
    <w:p w14:paraId="12D9BE36" w14:textId="77777777" w:rsidR="00D575DD" w:rsidRPr="00D14EE1" w:rsidRDefault="00D575DD"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H5T_INTEGER</w:t>
      </w:r>
    </w:p>
    <w:p w14:paraId="4662EBC4" w14:textId="77777777" w:rsidR="00D575DD" w:rsidRPr="00D14EE1" w:rsidRDefault="00D575DD"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H5T_FLOAT</w:t>
      </w:r>
    </w:p>
    <w:p w14:paraId="5BFBA959" w14:textId="77777777" w:rsidR="00D575DD" w:rsidRPr="00D14EE1" w:rsidRDefault="00D575DD"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H5T_STRING</w:t>
      </w:r>
    </w:p>
    <w:p w14:paraId="609CB1CB" w14:textId="77777777" w:rsidR="00D575DD" w:rsidRPr="00D14EE1" w:rsidRDefault="00D575DD"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H5T_BITFIELD</w:t>
      </w:r>
    </w:p>
    <w:p w14:paraId="765D9940" w14:textId="77777777" w:rsidR="00D575DD" w:rsidRPr="00D14EE1" w:rsidRDefault="00D575DD"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H5T_OPAQUE</w:t>
      </w:r>
    </w:p>
    <w:p w14:paraId="7FCD2AA7" w14:textId="77777777" w:rsidR="00D575DD" w:rsidRPr="00D14EE1" w:rsidRDefault="00D575DD"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H5T_COMPOUND</w:t>
      </w:r>
    </w:p>
    <w:p w14:paraId="7CEA32FD" w14:textId="77777777" w:rsidR="00D575DD" w:rsidRPr="00D14EE1" w:rsidRDefault="00D575DD"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H5T_REFERENCE</w:t>
      </w:r>
    </w:p>
    <w:p w14:paraId="3FB30A86" w14:textId="77777777" w:rsidR="00D575DD" w:rsidRPr="00D14EE1" w:rsidRDefault="00D575DD"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H5T_ENUM</w:t>
      </w:r>
    </w:p>
    <w:p w14:paraId="52A77ED6" w14:textId="77777777" w:rsidR="00D575DD" w:rsidRPr="00D14EE1" w:rsidRDefault="00D575DD"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H5T_VLEN</w:t>
      </w:r>
    </w:p>
    <w:p w14:paraId="7EB9AE81" w14:textId="77777777" w:rsidR="00D575DD" w:rsidRPr="00D14EE1" w:rsidRDefault="00D575DD" w:rsidP="00DD2617">
      <w:pPr>
        <w:numPr>
          <w:ilvl w:val="0"/>
          <w:numId w:val="48"/>
        </w:numPr>
        <w:shd w:val="clear" w:color="auto" w:fill="FFFFFF"/>
        <w:spacing w:before="100" w:beforeAutospacing="1" w:after="100" w:afterAutospacing="1"/>
        <w:jc w:val="left"/>
        <w:rPr>
          <w:rFonts w:ascii="Times New Roman" w:eastAsia="Times New Roman" w:hAnsi="Times New Roman" w:cs="Times New Roman"/>
          <w:sz w:val="27"/>
          <w:szCs w:val="27"/>
        </w:rPr>
      </w:pPr>
      <w:r w:rsidRPr="00D14EE1">
        <w:rPr>
          <w:rFonts w:ascii="Courier New" w:eastAsia="Times New Roman" w:hAnsi="Courier New" w:cs="Courier New"/>
          <w:szCs w:val="20"/>
        </w:rPr>
        <w:t>H5T_ARRAY</w:t>
      </w:r>
    </w:p>
    <w:p w14:paraId="3468981B" w14:textId="77777777" w:rsidR="00D575DD" w:rsidRDefault="00D575DD" w:rsidP="00DD2617">
      <w:pPr>
        <w:pStyle w:val="CommentText"/>
        <w:rPr>
          <w:rFonts w:ascii="Courier New" w:eastAsia="Times New Roman" w:hAnsi="Courier New" w:cs="Courier New"/>
          <w:lang w:val="en-GB"/>
        </w:rPr>
      </w:pPr>
      <w:r>
        <w:t xml:space="preserve">Here we would use </w:t>
      </w:r>
      <w:r w:rsidRPr="00D14EE1">
        <w:rPr>
          <w:rFonts w:ascii="Courier New" w:eastAsia="Times New Roman" w:hAnsi="Courier New" w:cs="Courier New"/>
        </w:rPr>
        <w:t>H5T_FLOAT</w:t>
      </w:r>
      <w:r w:rsidRPr="007707A5">
        <w:rPr>
          <w:rFonts w:ascii="Courier New" w:eastAsia="Times New Roman" w:hAnsi="Courier New" w:cs="Courier New"/>
          <w:lang w:val="en-GB"/>
        </w:rPr>
        <w:t>.</w:t>
      </w:r>
    </w:p>
    <w:p w14:paraId="2BA0066C" w14:textId="77777777" w:rsidR="00D575DD" w:rsidRPr="00DD2617" w:rsidRDefault="00D575DD" w:rsidP="00DD2617">
      <w:pPr>
        <w:pStyle w:val="CommentText"/>
        <w:rPr>
          <w:rFonts w:cs="Calibri"/>
          <w:lang w:val="en-GB"/>
        </w:rPr>
      </w:pPr>
      <w:r w:rsidRPr="00DD2617">
        <w:rPr>
          <w:rFonts w:eastAsia="Times New Roman" w:cs="Calibri"/>
          <w:lang w:val="en-GB"/>
        </w:rPr>
        <w:t>The list should be given explicitly in the section above and ideally also in S-100 Part 10c</w:t>
      </w:r>
    </w:p>
  </w:comment>
  <w:comment w:id="2951" w:author="BSH (Germany)" w:date="2020-11-11T14:17:00Z" w:initials="BSH">
    <w:p w14:paraId="35232312" w14:textId="77777777" w:rsidR="00D575DD" w:rsidRDefault="00D575DD" w:rsidP="00DD2617">
      <w:pPr>
        <w:pStyle w:val="CommentText"/>
      </w:pPr>
      <w:r>
        <w:rPr>
          <w:rStyle w:val="CommentReference"/>
        </w:rPr>
        <w:annotationRef/>
      </w:r>
      <w:r w:rsidRPr="00864198">
        <w:t>We think H5T_NATIVE_FLOAT is correct.</w:t>
      </w:r>
    </w:p>
    <w:p w14:paraId="2005281B" w14:textId="77777777" w:rsidR="00D575DD" w:rsidRDefault="00D575DD" w:rsidP="00DD2617">
      <w:pPr>
        <w:pStyle w:val="CommentText"/>
      </w:pPr>
      <w:r w:rsidRPr="00864198">
        <w:t xml:space="preserve">See </w:t>
      </w:r>
      <w:hyperlink r:id="rId1" w:history="1">
        <w:r w:rsidRPr="00864198">
          <w:rPr>
            <w:rStyle w:val="Hyperlink"/>
          </w:rPr>
          <w:t>https://support.hdfgroup.org/HDF5/doc1.6/UG/11_Datatypes.html</w:t>
        </w:r>
      </w:hyperlink>
      <w:r>
        <w:t xml:space="preserve"> -&gt; </w:t>
      </w:r>
      <w:r w:rsidRPr="00864198">
        <w:t>Datatypes and Table 6</w:t>
      </w:r>
    </w:p>
  </w:comment>
  <w:comment w:id="2953" w:author="Astle, Hugh (INT)" w:date="2020-11-19T11:24:00Z" w:initials="AH(">
    <w:p w14:paraId="00E060FD" w14:textId="77777777" w:rsidR="00D575DD" w:rsidRDefault="00D575DD">
      <w:pPr>
        <w:pStyle w:val="CommentText"/>
      </w:pPr>
      <w:r>
        <w:rPr>
          <w:rStyle w:val="CommentReference"/>
        </w:rPr>
        <w:annotationRef/>
      </w:r>
      <w:r>
        <w:t>The actual HDF5 types used in S-100 should be documented in S-100 part 10c as mentioned by Holger.</w:t>
      </w:r>
    </w:p>
  </w:comment>
  <w:comment w:id="2954" w:author="Holger Bothien" w:date="2020-12-30T09:45:00Z" w:initials="HB">
    <w:p w14:paraId="3AF580D5" w14:textId="77777777" w:rsidR="00D575DD" w:rsidRDefault="00D575DD">
      <w:pPr>
        <w:pStyle w:val="CommentText"/>
      </w:pPr>
      <w:r>
        <w:rPr>
          <w:rStyle w:val="CommentReference"/>
        </w:rPr>
        <w:annotationRef/>
      </w:r>
      <w:r>
        <w:t>The content is supposed to be not a type name but a type class. Definitely we need to document the list in S-100 and maybe here as well.</w:t>
      </w:r>
    </w:p>
  </w:comment>
  <w:comment w:id="2955" w:author="Daniel Rohde" w:date="2021-01-12T08:49:00Z" w:initials="DR">
    <w:p w14:paraId="775C4AB0" w14:textId="77777777" w:rsidR="00D575DD" w:rsidRDefault="00D575DD">
      <w:pPr>
        <w:pStyle w:val="CommentText"/>
      </w:pPr>
      <w:r>
        <w:rPr>
          <w:rStyle w:val="CommentReference"/>
        </w:rPr>
        <w:annotationRef/>
      </w:r>
      <w:r>
        <w:t>“H5T_FLOAT” is the result of the C function and is specific for your programming language and system architecture. As written in the HDF5 UserGuide (see above): “The HDF5 'NATIVE' types are predefined aliases for the architecture-specific memory layout.”</w:t>
      </w:r>
    </w:p>
    <w:p w14:paraId="2AAA290A" w14:textId="77777777" w:rsidR="00D575DD" w:rsidRDefault="00D575DD">
      <w:pPr>
        <w:pStyle w:val="CommentText"/>
      </w:pPr>
      <w:r>
        <w:t>We should use the general term in the specification.</w:t>
      </w:r>
    </w:p>
  </w:comment>
  <w:comment w:id="2972" w:author="Daniel Rohde" w:date="2021-01-12T09:00:00Z" w:initials="DR">
    <w:p w14:paraId="5CF53C13" w14:textId="77777777" w:rsidR="00D575DD" w:rsidRDefault="00D575DD">
      <w:pPr>
        <w:pStyle w:val="CommentText"/>
      </w:pPr>
      <w:r>
        <w:rPr>
          <w:rStyle w:val="CommentReference"/>
        </w:rPr>
        <w:annotationRef/>
      </w:r>
      <w:r>
        <w:t>!!!lower and upper!!!</w:t>
      </w:r>
    </w:p>
    <w:p w14:paraId="470E7DC4" w14:textId="77777777" w:rsidR="00D575DD" w:rsidRDefault="00D575DD" w:rsidP="003D5C31">
      <w:pPr>
        <w:pStyle w:val="CommentText"/>
      </w:pPr>
      <w:r>
        <w:t>Is this the range of the values or are this fixed values?</w:t>
      </w:r>
    </w:p>
    <w:p w14:paraId="11FBB261" w14:textId="77777777" w:rsidR="00D575DD" w:rsidRDefault="00D575DD" w:rsidP="003D5C31">
      <w:pPr>
        <w:pStyle w:val="CommentText"/>
      </w:pPr>
      <w:r>
        <w:t>In our opinion this needs more clarification.</w:t>
      </w:r>
    </w:p>
    <w:p w14:paraId="7FF6F579" w14:textId="77777777" w:rsidR="00D575DD" w:rsidRDefault="00D575DD" w:rsidP="003D5C31">
      <w:pPr>
        <w:pStyle w:val="CommentText"/>
      </w:pPr>
      <w:r>
        <w:t>Could we insert the min and max values for the depth/uncertainty of the dataset, as long as they are in the range between 12000 &amp; -12000?</w:t>
      </w:r>
    </w:p>
  </w:comment>
  <w:comment w:id="3087" w:author="BSH (Germany)" w:date="2020-10-29T14:48:00Z" w:initials="BSH">
    <w:p w14:paraId="403412AD" w14:textId="77777777" w:rsidR="00D575DD" w:rsidRDefault="00D575DD" w:rsidP="00233CED">
      <w:pPr>
        <w:pStyle w:val="CommentText"/>
      </w:pPr>
      <w:r>
        <w:rPr>
          <w:rStyle w:val="CommentReference"/>
        </w:rPr>
        <w:annotationRef/>
      </w:r>
      <w:r>
        <w:t>We do not think it makes sense to store the enumeration as a complete data structure in the files.</w:t>
      </w:r>
    </w:p>
    <w:p w14:paraId="28BD4A18" w14:textId="77777777" w:rsidR="00D575DD" w:rsidRDefault="00D575DD" w:rsidP="00233CED">
      <w:pPr>
        <w:pStyle w:val="CommentText"/>
      </w:pPr>
      <w:r>
        <w:t>As a data producer we set a fixed value from the possibilities of the enumeration. In our opinion, it has no added benefit for the recipient to have the complete data structure transmitted.</w:t>
      </w:r>
    </w:p>
    <w:p w14:paraId="00D04CFF" w14:textId="77777777" w:rsidR="00D575DD" w:rsidRDefault="00D575DD" w:rsidP="00233CED">
      <w:pPr>
        <w:pStyle w:val="CommentText"/>
      </w:pPr>
      <w:r>
        <w:t>The consequence of transmitting the complete data structure is redundant storage within the file. For example, the complete data structure for dataCodingFormat is stored in BathymetryCoverage and TrackingListCoverage. This example occurs even more frequently in the document with different enumerations. Furthermore, the complete enumeration data structures in the files must be kept up-to-date. If a new value is added for an enumeration in the S-100, all files must be recreated. Even if the new value of the enumeration has no relevance for the file.</w:t>
      </w:r>
    </w:p>
    <w:p w14:paraId="522670AF" w14:textId="77777777" w:rsidR="00D575DD" w:rsidRDefault="00D575DD" w:rsidP="00233CED">
      <w:pPr>
        <w:pStyle w:val="CommentText"/>
      </w:pPr>
      <w:r>
        <w:t>Furthermore, the validation of the selected value of the enumeration is checked against the S-100 by the Quality Assurance function (Validation checks).</w:t>
      </w:r>
    </w:p>
    <w:p w14:paraId="27BDBD32" w14:textId="77777777" w:rsidR="00D575DD" w:rsidRDefault="00D575DD" w:rsidP="00233CED">
      <w:pPr>
        <w:pStyle w:val="CommentText"/>
      </w:pPr>
      <w:r>
        <w:t>We think that the issue of storing enumerations should be reconsidered in the S-100. In our opinion it only makes sense to store the selected value of the enumeration as an integer.</w:t>
      </w:r>
    </w:p>
    <w:p w14:paraId="35100161" w14:textId="77777777" w:rsidR="00D575DD" w:rsidRDefault="00D575DD" w:rsidP="00233CED">
      <w:pPr>
        <w:pStyle w:val="CommentText"/>
      </w:pPr>
      <w:r>
        <w:t>However, we would like to hear the comments of the project team on our considerations before submitting a proposal to the S-100 WG.</w:t>
      </w:r>
    </w:p>
  </w:comment>
  <w:comment w:id="3165" w:author="BSH (Germany)" w:date="2020-10-29T14:48:00Z" w:initials="BSH">
    <w:p w14:paraId="4211B464" w14:textId="77777777" w:rsidR="00D575DD" w:rsidRDefault="00D575DD" w:rsidP="00233CED">
      <w:pPr>
        <w:pStyle w:val="CommentText"/>
      </w:pPr>
      <w:r>
        <w:rPr>
          <w:rStyle w:val="CommentReference"/>
        </w:rPr>
        <w:annotationRef/>
      </w:r>
      <w:r>
        <w:rPr>
          <w:rStyle w:val="CommentReference"/>
        </w:rPr>
        <w:t>See our comment in Table 10-6 row 1</w:t>
      </w:r>
    </w:p>
  </w:comment>
  <w:comment w:id="3335" w:author="BSH (Germany)" w:date="2020-10-29T14:48:00Z" w:initials="BSH">
    <w:p w14:paraId="3C42251D" w14:textId="77777777" w:rsidR="00D575DD" w:rsidRDefault="00D575DD" w:rsidP="00233CED">
      <w:pPr>
        <w:pStyle w:val="CommentText"/>
      </w:pPr>
      <w:r>
        <w:rPr>
          <w:rStyle w:val="CommentReference"/>
        </w:rPr>
        <w:annotationRef/>
      </w:r>
      <w:r>
        <w:rPr>
          <w:rStyle w:val="CommentReference"/>
        </w:rPr>
        <w:t>See our comment in Table 10-6 row 1</w:t>
      </w:r>
    </w:p>
  </w:comment>
  <w:comment w:id="3381" w:author="BSH (Germany)" w:date="2020-10-29T15:16:00Z" w:initials="BSH">
    <w:p w14:paraId="509699A2" w14:textId="77777777" w:rsidR="00D575DD" w:rsidRDefault="00D575DD" w:rsidP="00233CED">
      <w:pPr>
        <w:pStyle w:val="CommentText"/>
      </w:pPr>
      <w:r>
        <w:rPr>
          <w:rStyle w:val="CommentReference"/>
        </w:rPr>
        <w:annotationRef/>
      </w:r>
      <w:r w:rsidRPr="00DB5350">
        <w:t>Please use the word "example" here and add X and Y.</w:t>
      </w:r>
    </w:p>
  </w:comment>
  <w:comment w:id="3382" w:author="Astle, Hugh (INT)" w:date="2020-11-24T14:04:00Z" w:initials="AH(">
    <w:p w14:paraId="3C90BC5C" w14:textId="77777777" w:rsidR="00D575DD" w:rsidRDefault="00D575DD">
      <w:pPr>
        <w:pStyle w:val="CommentText"/>
      </w:pPr>
      <w:r>
        <w:rPr>
          <w:rStyle w:val="CommentReference"/>
        </w:rPr>
        <w:annotationRef/>
      </w:r>
      <w:r>
        <w:t>4.2.1.1.7 scanDirection states: The scan direction for all layers in S-102 is "Longitude" and "Latitude".</w:t>
      </w:r>
    </w:p>
  </w:comment>
  <w:comment w:id="3383" w:author="Holger Bothien" w:date="2020-12-30T09:50:00Z" w:initials="HB">
    <w:p w14:paraId="1796ED77" w14:textId="77777777" w:rsidR="00D575DD" w:rsidRDefault="00D575DD">
      <w:pPr>
        <w:pStyle w:val="CommentText"/>
      </w:pPr>
      <w:r>
        <w:rPr>
          <w:rStyle w:val="CommentReference"/>
        </w:rPr>
        <w:annotationRef/>
      </w:r>
      <w:r>
        <w:t>scandirection is a comma separated list of axis names, See S-100 table 10c-10. Since we allow CRS with Eastings and Northings this standard must be apopted.</w:t>
      </w:r>
    </w:p>
  </w:comment>
  <w:comment w:id="3438" w:author="BSH (Germany)" w:date="2020-11-12T11:00:00Z" w:initials="BSH">
    <w:p w14:paraId="1420B21E" w14:textId="77777777" w:rsidR="00D575DD" w:rsidRDefault="00D575DD" w:rsidP="00233CED">
      <w:pPr>
        <w:pStyle w:val="CommentText"/>
      </w:pPr>
      <w:r>
        <w:rPr>
          <w:rStyle w:val="CommentReference"/>
        </w:rPr>
        <w:annotationRef/>
      </w:r>
      <w:r>
        <w:rPr>
          <w:rStyle w:val="CommentReference"/>
        </w:rPr>
        <w:t>See our comment in Table 10-6 row 1</w:t>
      </w:r>
    </w:p>
  </w:comment>
  <w:comment w:id="3548" w:author="Holger Bothien" w:date="2020-10-28T10:03:00Z" w:initials="HB">
    <w:p w14:paraId="455DF21A" w14:textId="77777777" w:rsidR="00D575DD" w:rsidRDefault="00D575DD" w:rsidP="002F6543">
      <w:pPr>
        <w:pStyle w:val="CommentText"/>
      </w:pPr>
      <w:r>
        <w:rPr>
          <w:rStyle w:val="CommentReference"/>
        </w:rPr>
        <w:annotationRef/>
      </w:r>
      <w:r>
        <w:t>According to S-100 this must be filled or the domain_extend dataset must be present.</w:t>
      </w:r>
    </w:p>
    <w:p w14:paraId="401DBB0B" w14:textId="77777777" w:rsidR="00D575DD" w:rsidRDefault="00D575DD" w:rsidP="002F6543">
      <w:pPr>
        <w:pStyle w:val="CommentText"/>
      </w:pPr>
      <w:r>
        <w:t>Means: make it not optional here.</w:t>
      </w:r>
    </w:p>
  </w:comment>
  <w:comment w:id="3549" w:author="Astle, Hugh (INT)" w:date="2020-11-19T12:05:00Z" w:initials="AH(">
    <w:p w14:paraId="4F9D688A" w14:textId="77777777" w:rsidR="00D575DD" w:rsidRDefault="00D575DD">
      <w:pPr>
        <w:pStyle w:val="CommentText"/>
      </w:pPr>
      <w:r>
        <w:rPr>
          <w:rStyle w:val="CommentReference"/>
        </w:rPr>
        <w:annotationRef/>
      </w:r>
      <w:r>
        <w:t>From Cleo: S100 says it’s optional. What’s the point of duplicating this info when there is only one grid? (edit: Apparently, one is in lat/lon (root) and the other is in CRS).</w:t>
      </w:r>
    </w:p>
  </w:comment>
  <w:comment w:id="3550" w:author="Holger Bothien" w:date="2020-12-30T10:03:00Z" w:initials="HB">
    <w:p w14:paraId="64C06447" w14:textId="77777777" w:rsidR="00D575DD" w:rsidRDefault="00D575DD">
      <w:pPr>
        <w:pStyle w:val="CommentText"/>
      </w:pPr>
      <w:r>
        <w:rPr>
          <w:rStyle w:val="CommentReference"/>
        </w:rPr>
        <w:annotationRef/>
      </w:r>
      <w:r>
        <w:t>Yes, with only one feature it will be the same area then the entire dataset. But S-100 states in table 10c-12:</w:t>
      </w:r>
    </w:p>
    <w:p w14:paraId="43D3D215" w14:textId="77777777" w:rsidR="00D575DD" w:rsidRPr="00AB1488" w:rsidRDefault="00D575DD" w:rsidP="00AB1488">
      <w:pPr>
        <w:autoSpaceDE w:val="0"/>
        <w:autoSpaceDN w:val="0"/>
        <w:adjustRightInd w:val="0"/>
        <w:spacing w:after="0"/>
        <w:jc w:val="left"/>
        <w:rPr>
          <w:rFonts w:ascii="ArialMT" w:eastAsia="Malgun Gothic" w:hAnsi="ArialMT" w:cs="ArialMT"/>
          <w:b/>
          <w:bCs/>
          <w:color w:val="auto"/>
          <w:sz w:val="16"/>
          <w:szCs w:val="16"/>
        </w:rPr>
      </w:pPr>
      <w:r w:rsidRPr="00AB1488">
        <w:rPr>
          <w:rFonts w:ascii="ArialMT" w:eastAsia="Malgun Gothic" w:hAnsi="ArialMT" w:cs="ArialMT"/>
          <w:b/>
          <w:bCs/>
          <w:color w:val="auto"/>
          <w:sz w:val="16"/>
          <w:szCs w:val="16"/>
        </w:rPr>
        <w:t>Either this or the domainExtent dataset must be populated</w:t>
      </w:r>
    </w:p>
    <w:p w14:paraId="302F44C0" w14:textId="77777777" w:rsidR="00D575DD" w:rsidRPr="00AB1488" w:rsidRDefault="00D575DD" w:rsidP="00AB1488">
      <w:pPr>
        <w:pStyle w:val="CommentText"/>
        <w:rPr>
          <w:rFonts w:ascii="ArialMT" w:eastAsia="Malgun Gothic" w:hAnsi="ArialMT" w:cs="ArialMT"/>
          <w:b/>
          <w:bCs/>
          <w:color w:val="auto"/>
          <w:sz w:val="16"/>
          <w:szCs w:val="16"/>
          <w:lang w:val="en-GB"/>
        </w:rPr>
      </w:pPr>
      <w:r w:rsidRPr="00AB1488">
        <w:rPr>
          <w:rFonts w:ascii="ArialMT" w:eastAsia="Malgun Gothic" w:hAnsi="ArialMT" w:cs="ArialMT"/>
          <w:b/>
          <w:bCs/>
          <w:color w:val="auto"/>
          <w:sz w:val="16"/>
          <w:szCs w:val="16"/>
        </w:rPr>
        <w:t>The bounds must either all be populated or all omitted</w:t>
      </w:r>
      <w:r w:rsidRPr="00AB1488">
        <w:rPr>
          <w:rFonts w:ascii="ArialMT" w:eastAsia="Malgun Gothic" w:hAnsi="ArialMT" w:cs="ArialMT"/>
          <w:b/>
          <w:bCs/>
          <w:color w:val="auto"/>
          <w:sz w:val="16"/>
          <w:szCs w:val="16"/>
          <w:lang w:val="en-GB"/>
        </w:rPr>
        <w:t>.</w:t>
      </w:r>
    </w:p>
    <w:p w14:paraId="206D3A6A" w14:textId="77777777" w:rsidR="00D575DD" w:rsidRDefault="00D575DD" w:rsidP="00AB1488">
      <w:pPr>
        <w:pStyle w:val="CommentText"/>
        <w:rPr>
          <w:lang w:val="en-GB"/>
        </w:rPr>
      </w:pPr>
      <w:r>
        <w:rPr>
          <w:lang w:val="en-GB"/>
        </w:rPr>
        <w:t>I am still unsure what coordinates should be used here.</w:t>
      </w:r>
    </w:p>
    <w:p w14:paraId="1966C4FC" w14:textId="77777777" w:rsidR="00D575DD" w:rsidRDefault="00D575DD" w:rsidP="00AB1488">
      <w:pPr>
        <w:pStyle w:val="CommentText"/>
        <w:rPr>
          <w:lang w:val="en-GB"/>
        </w:rPr>
      </w:pPr>
      <w:r>
        <w:rPr>
          <w:lang w:val="en-GB"/>
        </w:rPr>
        <w:t>Lat/lon: Since there is e reference to EX_GeographicBoundingBox</w:t>
      </w:r>
    </w:p>
    <w:p w14:paraId="169FAE2C" w14:textId="77777777" w:rsidR="00D575DD" w:rsidRDefault="00D575DD" w:rsidP="00AB1488">
      <w:pPr>
        <w:pStyle w:val="CommentText"/>
        <w:rPr>
          <w:lang w:val="en-GB"/>
        </w:rPr>
      </w:pPr>
      <w:r>
        <w:rPr>
          <w:lang w:val="en-GB"/>
        </w:rPr>
        <w:t>CRS coordinates: These are used here for other attributes (gridOriginLatitude, gridOriginLongitude)</w:t>
      </w:r>
    </w:p>
    <w:p w14:paraId="06E9916C" w14:textId="77777777" w:rsidR="00D575DD" w:rsidRPr="00AB1488" w:rsidRDefault="00D575DD" w:rsidP="00AB1488">
      <w:pPr>
        <w:pStyle w:val="CommentText"/>
        <w:rPr>
          <w:lang w:val="en-GB"/>
        </w:rPr>
      </w:pPr>
      <w:r>
        <w:rPr>
          <w:lang w:val="en-GB"/>
        </w:rPr>
        <w:t>I tend to use CRS coordinates. this must be clearly stated.</w:t>
      </w:r>
    </w:p>
  </w:comment>
  <w:comment w:id="3555" w:author="BSH (Germany)" w:date="2020-10-29T15:22:00Z" w:initials="BSH">
    <w:p w14:paraId="497CA1FE" w14:textId="77777777" w:rsidR="00D575DD" w:rsidRDefault="00D575DD" w:rsidP="002F6543">
      <w:pPr>
        <w:pStyle w:val="CommentText"/>
      </w:pPr>
      <w:r>
        <w:rPr>
          <w:rStyle w:val="CommentReference"/>
        </w:rPr>
        <w:annotationRef/>
      </w:r>
      <w:r>
        <w:t>The sentence makes absolutely no sense.</w:t>
      </w:r>
    </w:p>
    <w:p w14:paraId="4D5F6B3C" w14:textId="77777777" w:rsidR="00D575DD" w:rsidRDefault="00D575DD" w:rsidP="002F6543">
      <w:pPr>
        <w:pStyle w:val="CommentText"/>
      </w:pPr>
      <w:r>
        <w:t>If it is identical to root, it is redundant.</w:t>
      </w:r>
    </w:p>
    <w:p w14:paraId="60A1AE18" w14:textId="77777777" w:rsidR="00D575DD" w:rsidRDefault="00D575DD" w:rsidP="002F6543">
      <w:pPr>
        <w:pStyle w:val="CommentText"/>
      </w:pPr>
      <w:r>
        <w:t>If there is nothing in root, there must be nothing here either!</w:t>
      </w:r>
    </w:p>
  </w:comment>
  <w:comment w:id="3551" w:author="Holger Bothien" w:date="2020-10-28T10:16:00Z" w:initials="HB">
    <w:p w14:paraId="35A0ABA1" w14:textId="77777777" w:rsidR="00D575DD" w:rsidRDefault="00D575DD" w:rsidP="002F6543">
      <w:pPr>
        <w:pStyle w:val="CommentText"/>
      </w:pPr>
      <w:r>
        <w:rPr>
          <w:rStyle w:val="CommentReference"/>
        </w:rPr>
        <w:annotationRef/>
      </w:r>
      <w:r>
        <w:t>Here the coordinates from the used CRS should be used. This is different from the values in the root group. In the root group we have pure Metadata here we define the exact extent of the feature.</w:t>
      </w:r>
    </w:p>
  </w:comment>
  <w:comment w:id="3552" w:author="Astle, Hugh (INT)" w:date="2020-11-19T12:09:00Z" w:initials="AH(">
    <w:p w14:paraId="6FE52251" w14:textId="77777777" w:rsidR="00D575DD" w:rsidRDefault="00D575DD" w:rsidP="00F77494">
      <w:pPr>
        <w:pStyle w:val="CommentText"/>
      </w:pPr>
      <w:r>
        <w:rPr>
          <w:rStyle w:val="CommentReference"/>
        </w:rPr>
        <w:annotationRef/>
      </w:r>
      <w:r>
        <w:t>Could the section indicating be specified as I could not find it. I’d be ok with that, but this would need to be explicitly specified in the S102 specs because there seems to be a lot of confusion around this by various other sources.</w:t>
      </w:r>
    </w:p>
    <w:p w14:paraId="44626DAB" w14:textId="77777777" w:rsidR="00D575DD" w:rsidRDefault="00D575DD">
      <w:pPr>
        <w:pStyle w:val="CommentText"/>
      </w:pPr>
    </w:p>
  </w:comment>
  <w:comment w:id="3794" w:author="BSH (Germany)" w:date="2020-10-29T15:39:00Z" w:initials="BSH">
    <w:p w14:paraId="0F1616DC" w14:textId="77777777" w:rsidR="00D575DD" w:rsidRDefault="00D575DD" w:rsidP="002F6543">
      <w:pPr>
        <w:pStyle w:val="CommentText"/>
      </w:pPr>
      <w:r>
        <w:rPr>
          <w:rStyle w:val="CommentReference"/>
        </w:rPr>
        <w:annotationRef/>
      </w:r>
      <w:r w:rsidRPr="000D265B">
        <w:t>Must match with the CRS and this is not always geographical - change names.</w:t>
      </w:r>
    </w:p>
  </w:comment>
  <w:comment w:id="3795" w:author="Astle, Hugh (INT)" w:date="2020-11-20T14:07:00Z" w:initials="AH(">
    <w:p w14:paraId="5D77B250" w14:textId="77777777" w:rsidR="00D575DD" w:rsidRDefault="00D575DD">
      <w:pPr>
        <w:pStyle w:val="CommentText"/>
      </w:pPr>
      <w:r>
        <w:rPr>
          <w:rStyle w:val="CommentReference"/>
        </w:rPr>
        <w:annotationRef/>
      </w:r>
      <w:r>
        <w:t>Names from S-100 Table 10c-12</w:t>
      </w:r>
    </w:p>
  </w:comment>
  <w:comment w:id="3796" w:author="Daniel Rohde" w:date="2021-01-12T09:28:00Z" w:initials="DR">
    <w:p w14:paraId="54009056" w14:textId="77777777" w:rsidR="00D575DD" w:rsidRDefault="00D575DD">
      <w:pPr>
        <w:pStyle w:val="CommentText"/>
      </w:pPr>
      <w:r>
        <w:rPr>
          <w:rStyle w:val="CommentReference"/>
        </w:rPr>
        <w:annotationRef/>
      </w:r>
      <w:r>
        <w:t>Is okay</w:t>
      </w:r>
    </w:p>
  </w:comment>
  <w:comment w:id="3837" w:author="BSH (Germany)" w:date="2020-10-29T15:38:00Z" w:initials="BSH">
    <w:p w14:paraId="34AE14F3" w14:textId="77777777" w:rsidR="00D575DD" w:rsidRDefault="00D575DD" w:rsidP="002F6543">
      <w:pPr>
        <w:pStyle w:val="CommentText"/>
      </w:pPr>
      <w:r>
        <w:rPr>
          <w:rStyle w:val="CommentReference"/>
        </w:rPr>
        <w:annotationRef/>
      </w:r>
      <w:r w:rsidRPr="000D265B">
        <w:t>Must match with the CRS and this is not always geographical - change names.</w:t>
      </w:r>
    </w:p>
  </w:comment>
  <w:comment w:id="3838" w:author="Astle, Hugh (INT)" w:date="2020-11-20T14:08:00Z" w:initials="AH(">
    <w:p w14:paraId="156682B9" w14:textId="77777777" w:rsidR="00D575DD" w:rsidRDefault="00D575DD">
      <w:pPr>
        <w:pStyle w:val="CommentText"/>
      </w:pPr>
      <w:r>
        <w:rPr>
          <w:rStyle w:val="CommentReference"/>
        </w:rPr>
        <w:annotationRef/>
      </w:r>
      <w:r>
        <w:t>Names from S-100 Table 10c-12</w:t>
      </w:r>
    </w:p>
  </w:comment>
  <w:comment w:id="3839" w:author="Daniel Rohde" w:date="2021-01-12T09:28:00Z" w:initials="DR">
    <w:p w14:paraId="18B1C1E2" w14:textId="77777777" w:rsidR="00D575DD" w:rsidRDefault="00D575DD">
      <w:pPr>
        <w:pStyle w:val="CommentText"/>
      </w:pPr>
      <w:r>
        <w:rPr>
          <w:rStyle w:val="CommentReference"/>
        </w:rPr>
        <w:annotationRef/>
      </w:r>
      <w:r>
        <w:t>Is okay</w:t>
      </w:r>
    </w:p>
  </w:comment>
  <w:comment w:id="3880" w:author="BSH (Germany)" w:date="2020-10-29T15:56:00Z" w:initials="BSH">
    <w:p w14:paraId="7667CA4C" w14:textId="77777777" w:rsidR="00D575DD" w:rsidRDefault="00D575DD" w:rsidP="002F6543">
      <w:pPr>
        <w:pStyle w:val="CommentText"/>
      </w:pPr>
      <w:r>
        <w:rPr>
          <w:rStyle w:val="CommentReference"/>
        </w:rPr>
        <w:annotationRef/>
      </w:r>
      <w:r w:rsidRPr="00FA3773">
        <w:t>Does not fit in a rectangular coordinate system.</w:t>
      </w:r>
    </w:p>
  </w:comment>
  <w:comment w:id="3881" w:author="Astle, Hugh (INT)" w:date="2020-11-20T14:09:00Z" w:initials="AH(">
    <w:p w14:paraId="06C8C597" w14:textId="77777777" w:rsidR="00D575DD" w:rsidRDefault="00D575DD">
      <w:pPr>
        <w:pStyle w:val="CommentText"/>
      </w:pPr>
      <w:r>
        <w:rPr>
          <w:rStyle w:val="CommentReference"/>
        </w:rPr>
        <w:annotationRef/>
      </w:r>
      <w:r>
        <w:t>From S-100 Table 10c-12</w:t>
      </w:r>
    </w:p>
  </w:comment>
  <w:comment w:id="3882" w:author="Daniel Rohde" w:date="2021-01-12T09:29:00Z" w:initials="DR">
    <w:p w14:paraId="5F50EE9F" w14:textId="77777777" w:rsidR="00D575DD" w:rsidRDefault="00D575DD">
      <w:pPr>
        <w:pStyle w:val="CommentText"/>
      </w:pPr>
      <w:r>
        <w:rPr>
          <w:rStyle w:val="CommentReference"/>
        </w:rPr>
        <w:annotationRef/>
      </w:r>
      <w:r>
        <w:t>Is okay</w:t>
      </w:r>
    </w:p>
  </w:comment>
  <w:comment w:id="3923" w:author="BSH (Germany)" w:date="2020-10-29T15:56:00Z" w:initials="BSH">
    <w:p w14:paraId="3EDF2F84" w14:textId="77777777" w:rsidR="00D575DD" w:rsidRDefault="00D575DD" w:rsidP="002F6543">
      <w:pPr>
        <w:pStyle w:val="CommentText"/>
      </w:pPr>
      <w:r>
        <w:rPr>
          <w:rStyle w:val="CommentReference"/>
        </w:rPr>
        <w:annotationRef/>
      </w:r>
      <w:r w:rsidRPr="00790DAF">
        <w:t>Does not fit in a rectangular coordinate system.</w:t>
      </w:r>
    </w:p>
  </w:comment>
  <w:comment w:id="3924" w:author="Astle, Hugh (INT)" w:date="2020-11-20T14:09:00Z" w:initials="AH(">
    <w:p w14:paraId="132EA80F" w14:textId="77777777" w:rsidR="00D575DD" w:rsidRDefault="00D575DD">
      <w:pPr>
        <w:pStyle w:val="CommentText"/>
      </w:pPr>
      <w:r>
        <w:rPr>
          <w:rStyle w:val="CommentReference"/>
        </w:rPr>
        <w:annotationRef/>
      </w:r>
      <w:r>
        <w:t>From S-100 Table 10c-12</w:t>
      </w:r>
    </w:p>
  </w:comment>
  <w:comment w:id="3925" w:author="Daniel Rohde" w:date="2021-01-12T09:29:00Z" w:initials="DR">
    <w:p w14:paraId="7FF1F766" w14:textId="77777777" w:rsidR="00D575DD" w:rsidRDefault="00D575DD">
      <w:pPr>
        <w:pStyle w:val="CommentText"/>
      </w:pPr>
      <w:r>
        <w:rPr>
          <w:rStyle w:val="CommentReference"/>
        </w:rPr>
        <w:annotationRef/>
      </w:r>
      <w:r>
        <w:t>Is okay</w:t>
      </w:r>
    </w:p>
  </w:comment>
  <w:comment w:id="4011" w:author="BSH (Germany)" w:date="2020-10-29T15:57:00Z" w:initials="BSH">
    <w:p w14:paraId="00AD0DDA" w14:textId="77777777" w:rsidR="00D575DD" w:rsidRPr="002056E1" w:rsidRDefault="00D575DD" w:rsidP="002F6543">
      <w:pPr>
        <w:autoSpaceDE w:val="0"/>
        <w:autoSpaceDN w:val="0"/>
        <w:adjustRightInd w:val="0"/>
        <w:spacing w:after="0"/>
        <w:rPr>
          <w:rFonts w:ascii="Segoe UI" w:hAnsi="Segoe UI" w:cs="Segoe UI"/>
          <w:sz w:val="21"/>
          <w:szCs w:val="21"/>
          <w:lang w:val="en-GB"/>
        </w:rPr>
      </w:pPr>
      <w:r>
        <w:rPr>
          <w:rStyle w:val="CommentReference"/>
        </w:rPr>
        <w:annotationRef/>
      </w:r>
      <w:r w:rsidRPr="002056E1">
        <w:rPr>
          <w:rFonts w:ascii="Segoe UI" w:hAnsi="Segoe UI" w:cs="Segoe UI"/>
          <w:szCs w:val="20"/>
          <w:lang w:val="en-GB"/>
        </w:rPr>
        <w:t>For Example [according to S-100]</w:t>
      </w:r>
    </w:p>
    <w:p w14:paraId="09F9192C" w14:textId="77777777" w:rsidR="00D575DD" w:rsidRDefault="00D575DD" w:rsidP="002F6543">
      <w:pPr>
        <w:pStyle w:val="CommentText"/>
      </w:pPr>
    </w:p>
  </w:comment>
  <w:comment w:id="4024" w:author="BSH (Germany)" w:date="2020-10-29T16:03:00Z" w:initials="BSH">
    <w:p w14:paraId="34477092" w14:textId="77777777" w:rsidR="00D575DD" w:rsidRDefault="00D575DD" w:rsidP="002F6543">
      <w:pPr>
        <w:pStyle w:val="CommentText"/>
      </w:pPr>
      <w:r>
        <w:rPr>
          <w:rStyle w:val="CommentReference"/>
        </w:rPr>
        <w:annotationRef/>
      </w:r>
      <w:r>
        <w:t>Why?</w:t>
      </w:r>
    </w:p>
    <w:p w14:paraId="33B6703D" w14:textId="77777777" w:rsidR="00D575DD" w:rsidRDefault="00D575DD" w:rsidP="002F6543">
      <w:pPr>
        <w:pStyle w:val="CommentText"/>
      </w:pPr>
      <w:r w:rsidRPr="00790DAF">
        <w:t>Does it need to be prescribed?</w:t>
      </w:r>
    </w:p>
  </w:comment>
  <w:comment w:id="4029" w:author="BSH (Germany)" w:date="2020-10-29T16:05:00Z" w:initials="BSH">
    <w:p w14:paraId="78FC9229" w14:textId="77777777" w:rsidR="00D575DD" w:rsidRDefault="00D575DD" w:rsidP="002F6543">
      <w:pPr>
        <w:pStyle w:val="CommentText"/>
      </w:pPr>
      <w:r>
        <w:rPr>
          <w:rStyle w:val="CommentReference"/>
        </w:rPr>
        <w:annotationRef/>
      </w:r>
      <w:r w:rsidRPr="009B075E">
        <w:t>Unnecessary, since all information is available.</w:t>
      </w:r>
    </w:p>
  </w:comment>
  <w:comment w:id="4030" w:author="Daniel Rohde" w:date="2021-01-12T09:39:00Z" w:initials="DR">
    <w:p w14:paraId="0C8027B8" w14:textId="77777777" w:rsidR="00D575DD" w:rsidRDefault="00D575DD">
      <w:pPr>
        <w:pStyle w:val="CommentText"/>
      </w:pPr>
      <w:r>
        <w:rPr>
          <w:rStyle w:val="CommentReference"/>
        </w:rPr>
        <w:annotationRef/>
      </w:r>
      <w:r>
        <w:t>If you want to use this formulae, then all bounding boxes have to be exact and not approximated.</w:t>
      </w:r>
    </w:p>
  </w:comment>
  <w:comment w:id="4043" w:author="Daniel Rohde" w:date="2021-02-24T14:32:00Z" w:initials="DR">
    <w:p w14:paraId="43C6123A" w14:textId="77777777" w:rsidR="00D575DD" w:rsidRDefault="00D575DD" w:rsidP="00EC0972">
      <w:pPr>
        <w:pStyle w:val="CommentText"/>
      </w:pPr>
      <w:r>
        <w:rPr>
          <w:rStyle w:val="CommentReference"/>
        </w:rPr>
        <w:annotationRef/>
      </w:r>
      <w:r>
        <w:t>Why should there be no attributes?</w:t>
      </w:r>
    </w:p>
    <w:p w14:paraId="20B62685" w14:textId="77777777" w:rsidR="00D575DD" w:rsidRDefault="00D575DD" w:rsidP="00EC0972">
      <w:pPr>
        <w:pStyle w:val="CommentText"/>
      </w:pPr>
      <w:r>
        <w:t>Currently BSH and also NOAA maintain attributes here.</w:t>
      </w:r>
    </w:p>
    <w:p w14:paraId="06F081EE" w14:textId="77777777" w:rsidR="00D575DD" w:rsidRDefault="00D575DD" w:rsidP="00EC0972">
      <w:pPr>
        <w:pStyle w:val="CommentText"/>
      </w:pPr>
      <w:r>
        <w:t>For example:</w:t>
      </w:r>
    </w:p>
    <w:p w14:paraId="53B5311F" w14:textId="77777777" w:rsidR="00D575DD" w:rsidRDefault="00D575DD" w:rsidP="00EC0972">
      <w:pPr>
        <w:pStyle w:val="CommentText"/>
      </w:pPr>
      <w:r>
        <w:t>maximumDepth/mininumDepth</w:t>
      </w:r>
    </w:p>
    <w:p w14:paraId="692A4BCD" w14:textId="77777777" w:rsidR="00D575DD" w:rsidRDefault="00D575DD" w:rsidP="00EC0972">
      <w:pPr>
        <w:pStyle w:val="CommentText"/>
      </w:pPr>
      <w:r>
        <w:t>maximumUncertainty/mininumUncertainty</w:t>
      </w:r>
    </w:p>
    <w:p w14:paraId="16AAD3A3" w14:textId="77777777" w:rsidR="00D575DD" w:rsidRDefault="00D575DD" w:rsidP="00EC0972">
      <w:pPr>
        <w:pStyle w:val="CommentText"/>
      </w:pPr>
    </w:p>
    <w:p w14:paraId="3285D7BA" w14:textId="77777777" w:rsidR="00D575DD" w:rsidRDefault="00D575DD" w:rsidP="00EC0972">
      <w:pPr>
        <w:pStyle w:val="CommentText"/>
      </w:pPr>
      <w:r>
        <w:t>Where else should the attributes be moved to?</w:t>
      </w:r>
    </w:p>
    <w:p w14:paraId="2527F0F5" w14:textId="53B1C74C" w:rsidR="00D575DD" w:rsidRDefault="00D575DD" w:rsidP="00EC0972">
      <w:pPr>
        <w:pStyle w:val="CommentText"/>
      </w:pPr>
      <w:r>
        <w:t>Or are they omitted completely?</w:t>
      </w:r>
    </w:p>
  </w:comment>
  <w:comment w:id="4048" w:author="Astle, Hugh (INT)" w:date="2020-11-19T12:14:00Z" w:initials="AH(">
    <w:p w14:paraId="2B80809B" w14:textId="77777777" w:rsidR="00D575DD" w:rsidRDefault="00D575DD">
      <w:pPr>
        <w:pStyle w:val="CommentText"/>
      </w:pPr>
      <w:r>
        <w:rPr>
          <w:rStyle w:val="CommentReference"/>
        </w:rPr>
        <w:annotationRef/>
      </w:r>
      <w:r>
        <w:t>I think we are down to one group now so this can be singular?</w:t>
      </w:r>
    </w:p>
  </w:comment>
  <w:comment w:id="4049" w:author="Daniel Rohde" w:date="2021-01-12T09:42:00Z" w:initials="DR">
    <w:p w14:paraId="7BD28E13" w14:textId="77777777" w:rsidR="00D575DD" w:rsidRDefault="00D575DD">
      <w:pPr>
        <w:pStyle w:val="CommentText"/>
      </w:pPr>
      <w:r>
        <w:rPr>
          <w:rStyle w:val="CommentReference"/>
        </w:rPr>
        <w:annotationRef/>
      </w:r>
      <w:r>
        <w:t>Indeed</w:t>
      </w:r>
    </w:p>
  </w:comment>
  <w:comment w:id="4057" w:author="Daniel Rohde" w:date="2021-01-12T09:48:00Z" w:initials="DR">
    <w:p w14:paraId="57A171F3" w14:textId="77777777" w:rsidR="00D575DD" w:rsidRDefault="00D575DD">
      <w:pPr>
        <w:pStyle w:val="CommentText"/>
      </w:pPr>
      <w:r>
        <w:rPr>
          <w:rStyle w:val="CommentReference"/>
        </w:rPr>
        <w:annotationRef/>
      </w:r>
      <w:r>
        <w:t>When you address a formula, you should write the formula also. Or remove the part “by simple formulae”.</w:t>
      </w:r>
    </w:p>
  </w:comment>
  <w:comment w:id="4093" w:author="Daniel Rohde" w:date="2021-01-12T11:09:00Z" w:initials="DR">
    <w:p w14:paraId="679D6BA4" w14:textId="77777777" w:rsidR="00D575DD" w:rsidRDefault="00D575DD">
      <w:pPr>
        <w:pStyle w:val="CommentText"/>
      </w:pPr>
      <w:r>
        <w:rPr>
          <w:rStyle w:val="CommentReference"/>
        </w:rPr>
        <w:annotationRef/>
      </w:r>
      <w:r>
        <w:t>Physical transfer is removed</w:t>
      </w:r>
    </w:p>
  </w:comment>
  <w:comment w:id="4098" w:author="Daniel Rohde" w:date="2021-01-12T11:09:00Z" w:initials="DR">
    <w:p w14:paraId="1D374FCB" w14:textId="77777777" w:rsidR="00D575DD" w:rsidRDefault="00D575DD">
      <w:pPr>
        <w:pStyle w:val="CommentText"/>
      </w:pPr>
      <w:r>
        <w:rPr>
          <w:rStyle w:val="CommentReference"/>
        </w:rPr>
        <w:annotationRef/>
      </w:r>
      <w:r>
        <w:t>Physical transfer is removed</w:t>
      </w:r>
    </w:p>
  </w:comment>
  <w:comment w:id="4100" w:author="Daniel Rohde" w:date="2021-01-12T11:10:00Z" w:initials="DR">
    <w:p w14:paraId="6DFCD0B9" w14:textId="77777777" w:rsidR="00D575DD" w:rsidRDefault="00D575DD">
      <w:pPr>
        <w:pStyle w:val="CommentText"/>
      </w:pPr>
      <w:r>
        <w:rPr>
          <w:rStyle w:val="CommentReference"/>
        </w:rPr>
        <w:annotationRef/>
      </w:r>
      <w:r>
        <w:t>Physical transfer is removed</w:t>
      </w:r>
    </w:p>
  </w:comment>
  <w:comment w:id="4139" w:author="Daniel Rohde" w:date="2021-01-12T11:19:00Z" w:initials="DR">
    <w:p w14:paraId="16E028F8" w14:textId="77777777" w:rsidR="00D575DD" w:rsidRDefault="00D575DD">
      <w:pPr>
        <w:pStyle w:val="CommentText"/>
      </w:pPr>
      <w:r>
        <w:rPr>
          <w:rStyle w:val="CommentReference"/>
        </w:rPr>
        <w:annotationRef/>
      </w:r>
      <w:r>
        <w:t>What is the filling character?</w:t>
      </w:r>
    </w:p>
    <w:p w14:paraId="30906AF7" w14:textId="77777777" w:rsidR="00D575DD" w:rsidRDefault="00D575DD">
      <w:pPr>
        <w:pStyle w:val="CommentText"/>
      </w:pPr>
      <w:r>
        <w:t>Because the producer code has only two characters.</w:t>
      </w:r>
    </w:p>
  </w:comment>
  <w:comment w:id="4140" w:author="Daniel Rohde" w:date="2021-02-24T14:07:00Z" w:initials="DR">
    <w:p w14:paraId="4AA8087E" w14:textId="01F9C702" w:rsidR="00D575DD" w:rsidRDefault="00D575DD">
      <w:pPr>
        <w:pStyle w:val="CommentText"/>
      </w:pPr>
      <w:r>
        <w:rPr>
          <w:rStyle w:val="CommentReference"/>
        </w:rPr>
        <w:annotationRef/>
      </w:r>
      <w:r>
        <w:t xml:space="preserve">S-101 Ed. 1.0.0 Ch. 11.3.2 uses the same structure for dataset file naming, but they defined the zero as fill character for the producer code. </w:t>
      </w:r>
      <w:r w:rsidRPr="003F6F38">
        <w:t>We recommend doing the same.</w:t>
      </w:r>
    </w:p>
  </w:comment>
  <w:comment w:id="4141" w:author="Daniel Rohde" w:date="2021-02-24T14:14:00Z" w:initials="DR">
    <w:p w14:paraId="1ADED93A" w14:textId="20D693B9" w:rsidR="00D575DD" w:rsidRDefault="00D575DD">
      <w:pPr>
        <w:pStyle w:val="CommentText"/>
      </w:pPr>
      <w:r>
        <w:rPr>
          <w:rStyle w:val="CommentReference"/>
        </w:rPr>
        <w:annotationRef/>
      </w:r>
      <w:r>
        <w:t>We took a look how other PS are handling the naming.</w:t>
      </w:r>
    </w:p>
    <w:p w14:paraId="62EDE48A" w14:textId="44A6CCF2" w:rsidR="00D575DD" w:rsidRDefault="00D575DD">
      <w:pPr>
        <w:pStyle w:val="CommentText"/>
      </w:pPr>
      <w:r>
        <w:t>We were shocked because all doing it differently.</w:t>
      </w:r>
    </w:p>
    <w:p w14:paraId="6F118665" w14:textId="39A72403" w:rsidR="00D575DD" w:rsidRDefault="00D575DD">
      <w:pPr>
        <w:pStyle w:val="CommentText"/>
        <w:rPr>
          <w:sz w:val="22"/>
          <w:szCs w:val="22"/>
        </w:rPr>
      </w:pPr>
      <w:r w:rsidRPr="009F5B3B">
        <w:rPr>
          <w:b/>
          <w:sz w:val="22"/>
          <w:szCs w:val="22"/>
        </w:rPr>
        <w:t>S-101</w:t>
      </w:r>
      <w:r>
        <w:rPr>
          <w:sz w:val="22"/>
          <w:szCs w:val="22"/>
        </w:rPr>
        <w:t xml:space="preserve"> 4 characters producer code =&gt; 101DE00FreeText</w:t>
      </w:r>
    </w:p>
    <w:p w14:paraId="5C1D47E7" w14:textId="7152D59D" w:rsidR="00D575DD" w:rsidRDefault="00D575DD">
      <w:pPr>
        <w:pStyle w:val="CommentText"/>
        <w:rPr>
          <w:sz w:val="22"/>
          <w:szCs w:val="22"/>
        </w:rPr>
      </w:pPr>
      <w:r w:rsidRPr="009F5B3B">
        <w:rPr>
          <w:b/>
          <w:sz w:val="22"/>
          <w:szCs w:val="22"/>
        </w:rPr>
        <w:t>S-102</w:t>
      </w:r>
      <w:r>
        <w:rPr>
          <w:sz w:val="22"/>
          <w:szCs w:val="22"/>
        </w:rPr>
        <w:t xml:space="preserve"> 4 characters producer code =&gt; 101DE</w:t>
      </w:r>
      <w:r w:rsidRPr="009F5B3B">
        <w:rPr>
          <w:b/>
          <w:color w:val="FF0000"/>
          <w:sz w:val="22"/>
          <w:szCs w:val="22"/>
        </w:rPr>
        <w:t>??</w:t>
      </w:r>
      <w:r>
        <w:rPr>
          <w:sz w:val="22"/>
          <w:szCs w:val="22"/>
        </w:rPr>
        <w:t>FreeText</w:t>
      </w:r>
    </w:p>
    <w:p w14:paraId="53C8F8EC" w14:textId="26D15B0A" w:rsidR="00D575DD" w:rsidRDefault="00D575DD">
      <w:pPr>
        <w:pStyle w:val="CommentText"/>
        <w:rPr>
          <w:sz w:val="22"/>
          <w:szCs w:val="22"/>
        </w:rPr>
      </w:pPr>
      <w:r w:rsidRPr="009F5B3B">
        <w:rPr>
          <w:b/>
          <w:sz w:val="22"/>
          <w:szCs w:val="22"/>
        </w:rPr>
        <w:t>S-104</w:t>
      </w:r>
      <w:r>
        <w:rPr>
          <w:sz w:val="22"/>
          <w:szCs w:val="22"/>
        </w:rPr>
        <w:t xml:space="preserve"> 2 characters </w:t>
      </w:r>
      <w:r w:rsidRPr="009F5B3B">
        <w:rPr>
          <w:sz w:val="22"/>
          <w:szCs w:val="22"/>
          <w:u w:val="single"/>
        </w:rPr>
        <w:t>country code</w:t>
      </w:r>
      <w:r>
        <w:rPr>
          <w:sz w:val="22"/>
          <w:szCs w:val="22"/>
        </w:rPr>
        <w:t xml:space="preserve"> =&gt; DEFreeText</w:t>
      </w:r>
    </w:p>
    <w:p w14:paraId="489E4987" w14:textId="6AC3E597" w:rsidR="00D575DD" w:rsidRDefault="00D575DD">
      <w:pPr>
        <w:pStyle w:val="CommentText"/>
        <w:rPr>
          <w:sz w:val="22"/>
          <w:szCs w:val="22"/>
        </w:rPr>
      </w:pPr>
      <w:r w:rsidRPr="009F5B3B">
        <w:rPr>
          <w:b/>
          <w:sz w:val="22"/>
          <w:szCs w:val="22"/>
        </w:rPr>
        <w:t>S-111</w:t>
      </w:r>
      <w:r>
        <w:rPr>
          <w:sz w:val="22"/>
          <w:szCs w:val="22"/>
        </w:rPr>
        <w:t xml:space="preserve"> 2 characters producer code =&gt; 111DEFreeText</w:t>
      </w:r>
    </w:p>
    <w:p w14:paraId="784BC385" w14:textId="4CF6F5A6" w:rsidR="00D575DD" w:rsidRDefault="00D575DD">
      <w:pPr>
        <w:pStyle w:val="CommentText"/>
        <w:rPr>
          <w:sz w:val="22"/>
          <w:szCs w:val="22"/>
        </w:rPr>
      </w:pPr>
    </w:p>
    <w:p w14:paraId="393AADF5" w14:textId="0F8C89A3" w:rsidR="00D575DD" w:rsidRDefault="00D575DD">
      <w:pPr>
        <w:pStyle w:val="CommentText"/>
      </w:pPr>
      <w:r w:rsidRPr="009F5B3B">
        <w:t xml:space="preserve">Wouldn't it be better if the S-100s set the specifications for the </w:t>
      </w:r>
      <w:r>
        <w:t>file naming</w:t>
      </w:r>
      <w:r w:rsidRPr="009F5B3B">
        <w:t xml:space="preserve"> of the PSs?</w:t>
      </w:r>
    </w:p>
  </w:comment>
  <w:comment w:id="4142" w:author="Lawrence Haynes Haselmaier, Jr." w:date="2021-03-04T10:44:00Z" w:initials="LHH">
    <w:p w14:paraId="256C5A8D" w14:textId="15588F28" w:rsidR="00D575DD" w:rsidRDefault="00D575DD">
      <w:pPr>
        <w:pStyle w:val="CommentText"/>
      </w:pPr>
      <w:r>
        <w:rPr>
          <w:rStyle w:val="CommentReference"/>
        </w:rPr>
        <w:annotationRef/>
      </w:r>
      <w:r>
        <w:t>The following comment is on behalf of Svein Skj</w:t>
      </w:r>
      <w:r w:rsidRPr="00E274DC">
        <w:t>æveland</w:t>
      </w:r>
      <w:r>
        <w:t xml:space="preserve"> and copied from the version of the document included in his email to me:</w:t>
      </w:r>
    </w:p>
    <w:p w14:paraId="0178BEB6" w14:textId="5909E08C" w:rsidR="00D575DD" w:rsidRDefault="00D575DD">
      <w:pPr>
        <w:pStyle w:val="CommentText"/>
      </w:pPr>
    </w:p>
    <w:p w14:paraId="3BDBF2BE" w14:textId="77777777" w:rsidR="00D575DD" w:rsidRDefault="00D575DD" w:rsidP="00E274DC">
      <w:pPr>
        <w:pStyle w:val="CommentText"/>
      </w:pPr>
      <w:r>
        <w:t xml:space="preserve">(19 Feb 2021) Propose to replace this bullet with the one used in S-101 PS: </w:t>
      </w:r>
    </w:p>
    <w:p w14:paraId="6AF82EED" w14:textId="7FFC251B" w:rsidR="00D575DD" w:rsidRDefault="00D575DD" w:rsidP="00E274DC">
      <w:pPr>
        <w:pStyle w:val="CommentText"/>
      </w:pPr>
      <w:r>
        <w:t>CCCC - the fourth to seventh characters identify the producer code of the issuing agency (mandatory for S-102).  Where the producer code is derived from a 2 or 3 character format (for instance when converting S-57 ENCs), the missing characters of the producer code must be populated with zeros (“00” or “0” respectively) for the sixth and seventh characters of the dataset file name, as required.</w:t>
      </w:r>
    </w:p>
  </w:comment>
  <w:comment w:id="4247" w:author="Astle, Hugh (INT)" w:date="2020-11-19T14:44:00Z" w:initials="AH(">
    <w:p w14:paraId="2F645A67" w14:textId="77777777" w:rsidR="00D575DD" w:rsidRDefault="00D575DD">
      <w:pPr>
        <w:pStyle w:val="CommentText"/>
      </w:pPr>
      <w:r>
        <w:rPr>
          <w:rStyle w:val="CommentReference"/>
        </w:rPr>
        <w:annotationRef/>
      </w:r>
      <w:r>
        <w:t>I believe this is meant to be changed so that the discovery meta data is held in a separate xml file outside of the HDF5 file so that it can easily accessed for discovery even when the HDF5 file is encrypted.</w:t>
      </w:r>
    </w:p>
  </w:comment>
  <w:comment w:id="4248" w:author="Holger Bothien" w:date="2020-12-30T10:17:00Z" w:initials="HB">
    <w:p w14:paraId="37ECDEA3" w14:textId="77777777" w:rsidR="00D575DD" w:rsidRDefault="00D575DD">
      <w:pPr>
        <w:pStyle w:val="CommentText"/>
      </w:pPr>
      <w:r>
        <w:rPr>
          <w:rStyle w:val="CommentReference"/>
        </w:rPr>
        <w:annotationRef/>
      </w:r>
      <w:r>
        <w:t>That’s true. The idea of discovery metadata is to have them if a separate file. This allows data harvesting even on encrypted or otherwise protected data.</w:t>
      </w:r>
    </w:p>
  </w:comment>
  <w:comment w:id="4255" w:author="Holger Bothien" w:date="2020-12-30T10:24:00Z" w:initials="HB">
    <w:p w14:paraId="1525D60E" w14:textId="77777777" w:rsidR="00D575DD" w:rsidRDefault="00D575DD">
      <w:pPr>
        <w:pStyle w:val="CommentText"/>
      </w:pPr>
      <w:r>
        <w:rPr>
          <w:rStyle w:val="CommentReference"/>
        </w:rPr>
        <w:annotationRef/>
      </w:r>
      <w:r>
        <w:t>Having a model is ok to specify the content of the metadata. The actual implementation must conform to ISO 19115.</w:t>
      </w:r>
    </w:p>
    <w:p w14:paraId="67918B75" w14:textId="77777777" w:rsidR="00D575DD" w:rsidRDefault="00D575DD">
      <w:pPr>
        <w:pStyle w:val="CommentText"/>
      </w:pPr>
      <w:r>
        <w:t xml:space="preserve">That means the XML file must comply with the ISO 199115 schemas. What I have seen the XML files are based on an own S-102 schema that is not compliant. This will not allow ISO compliant software to work with this metadata file e.g. for data harvesting or cataloguing. </w:t>
      </w:r>
    </w:p>
    <w:p w14:paraId="55A0066E" w14:textId="77777777" w:rsidR="00D575DD" w:rsidRDefault="00D575DD">
      <w:pPr>
        <w:pStyle w:val="CommentText"/>
      </w:pPr>
      <w:r>
        <w:t>Please refer to S-100 4a-C: Metadata implementation. It states:</w:t>
      </w:r>
    </w:p>
    <w:p w14:paraId="77239E9F" w14:textId="77777777" w:rsidR="00D575DD" w:rsidRPr="00B11F36" w:rsidRDefault="00D575DD" w:rsidP="00B11F36">
      <w:pPr>
        <w:autoSpaceDE w:val="0"/>
        <w:autoSpaceDN w:val="0"/>
        <w:adjustRightInd w:val="0"/>
        <w:spacing w:after="0"/>
        <w:jc w:val="left"/>
        <w:rPr>
          <w:rFonts w:eastAsia="Malgun Gothic"/>
          <w:b/>
          <w:bCs/>
          <w:color w:val="auto"/>
          <w:szCs w:val="20"/>
        </w:rPr>
      </w:pPr>
      <w:r w:rsidRPr="00B11F36">
        <w:rPr>
          <w:rFonts w:eastAsia="Malgun Gothic"/>
          <w:b/>
          <w:bCs/>
          <w:color w:val="auto"/>
          <w:szCs w:val="20"/>
        </w:rPr>
        <w:t>While the S100_Metadata class specializes the MD_Metadata class, the specialization only involves</w:t>
      </w:r>
    </w:p>
    <w:p w14:paraId="2C8932D9" w14:textId="77777777" w:rsidR="00D575DD" w:rsidRPr="00B11F36" w:rsidRDefault="00D575DD" w:rsidP="00B11F36">
      <w:pPr>
        <w:autoSpaceDE w:val="0"/>
        <w:autoSpaceDN w:val="0"/>
        <w:adjustRightInd w:val="0"/>
        <w:spacing w:after="0"/>
        <w:jc w:val="left"/>
        <w:rPr>
          <w:rFonts w:eastAsia="Malgun Gothic"/>
          <w:b/>
          <w:bCs/>
          <w:color w:val="auto"/>
          <w:szCs w:val="20"/>
        </w:rPr>
      </w:pPr>
      <w:r w:rsidRPr="00B11F36">
        <w:rPr>
          <w:rFonts w:eastAsia="Malgun Gothic"/>
          <w:b/>
          <w:bCs/>
          <w:color w:val="auto"/>
          <w:szCs w:val="20"/>
        </w:rPr>
        <w:t>restricting metadataIdentifier from optional to mandatory. Therefore the MD_Metadata root element</w:t>
      </w:r>
    </w:p>
    <w:p w14:paraId="267076B1" w14:textId="77777777" w:rsidR="00D575DD" w:rsidRPr="00B11F36" w:rsidRDefault="00D575DD" w:rsidP="00B11F36">
      <w:pPr>
        <w:autoSpaceDE w:val="0"/>
        <w:autoSpaceDN w:val="0"/>
        <w:adjustRightInd w:val="0"/>
        <w:spacing w:after="0"/>
        <w:jc w:val="left"/>
        <w:rPr>
          <w:rFonts w:eastAsia="Malgun Gothic"/>
          <w:b/>
          <w:bCs/>
          <w:color w:val="auto"/>
          <w:szCs w:val="20"/>
        </w:rPr>
      </w:pPr>
      <w:r w:rsidRPr="00B11F36">
        <w:rPr>
          <w:rFonts w:eastAsia="Malgun Gothic"/>
          <w:b/>
          <w:bCs/>
          <w:color w:val="auto"/>
          <w:szCs w:val="20"/>
        </w:rPr>
        <w:t>must be used instead of the S100_Metadata for XML instances of S-100 metadata in order to ensure</w:t>
      </w:r>
    </w:p>
    <w:p w14:paraId="43861F32" w14:textId="77777777" w:rsidR="00D575DD" w:rsidRDefault="00D575DD" w:rsidP="00B11F36">
      <w:pPr>
        <w:pStyle w:val="CommentText"/>
        <w:rPr>
          <w:rFonts w:eastAsia="Malgun Gothic"/>
          <w:b/>
          <w:bCs/>
          <w:color w:val="auto"/>
        </w:rPr>
      </w:pPr>
      <w:r w:rsidRPr="00B11F36">
        <w:rPr>
          <w:rFonts w:eastAsia="Malgun Gothic"/>
          <w:b/>
          <w:bCs/>
          <w:color w:val="auto"/>
        </w:rPr>
        <w:t>interoperability with ISO standards and software tool.</w:t>
      </w:r>
    </w:p>
    <w:p w14:paraId="0B67922A" w14:textId="77777777" w:rsidR="00D575DD" w:rsidRPr="00B11F36" w:rsidRDefault="00D575DD" w:rsidP="00B11F36">
      <w:pPr>
        <w:pStyle w:val="CommentText"/>
        <w:rPr>
          <w:lang w:val="en-GB"/>
        </w:rPr>
      </w:pPr>
      <w:r w:rsidRPr="00B11F36">
        <w:rPr>
          <w:rFonts w:eastAsia="Malgun Gothic"/>
          <w:color w:val="auto"/>
          <w:lang w:val="en-GB"/>
        </w:rPr>
        <w:t>This fact must be w</w:t>
      </w:r>
      <w:r>
        <w:rPr>
          <w:rFonts w:eastAsia="Malgun Gothic"/>
          <w:color w:val="auto"/>
          <w:lang w:val="en-GB"/>
        </w:rPr>
        <w:t>ell documented. In addition it must be defined which namespace the implementation should use. Examples would be more than useful here. They can document where in an ISO compliant XML file the information must go. This is not an obvious task and needs to be well documented..</w:t>
      </w:r>
    </w:p>
  </w:comment>
  <w:comment w:id="4267" w:author="Astle, Hugh (INT)" w:date="2020-11-19T14:46:00Z" w:initials="AH(">
    <w:p w14:paraId="1F5F164C" w14:textId="77777777" w:rsidR="00D575DD" w:rsidRDefault="00D575DD">
      <w:pPr>
        <w:pStyle w:val="CommentText"/>
      </w:pPr>
      <w:r>
        <w:rPr>
          <w:rStyle w:val="CommentReference"/>
        </w:rPr>
        <w:annotationRef/>
      </w:r>
      <w:r>
        <w:t>Needs to be reworked with external discovery metadata and no tiles.</w:t>
      </w:r>
    </w:p>
  </w:comment>
  <w:comment w:id="4309" w:author="Astle, Hugh (INT)" w:date="2020-11-19T14:48:00Z" w:initials="AH(">
    <w:p w14:paraId="1DE72E90" w14:textId="77777777" w:rsidR="00D575DD" w:rsidRDefault="00D575DD">
      <w:pPr>
        <w:pStyle w:val="CommentText"/>
      </w:pPr>
      <w:r>
        <w:rPr>
          <w:rStyle w:val="CommentReference"/>
        </w:rPr>
        <w:annotationRef/>
      </w:r>
      <w:r>
        <w:t>Do we expect individuals to be making navigation products?</w:t>
      </w:r>
    </w:p>
  </w:comment>
  <w:comment w:id="4310" w:author="Holger Bothien" w:date="2020-12-30T10:20:00Z" w:initials="HB">
    <w:p w14:paraId="48F212B1" w14:textId="77777777" w:rsidR="00D575DD" w:rsidRDefault="00D575DD">
      <w:pPr>
        <w:pStyle w:val="CommentText"/>
      </w:pPr>
      <w:r>
        <w:rPr>
          <w:rStyle w:val="CommentReference"/>
        </w:rPr>
        <w:annotationRef/>
      </w:r>
      <w:r>
        <w:t>I hope that individiduals are still involved in making the data. But this field is about the responsible party for the metadata record.</w:t>
      </w:r>
    </w:p>
  </w:comment>
  <w:comment w:id="4345" w:author="Astle, Hugh (INT)" w:date="2020-11-19T14:50:00Z" w:initials="AH(">
    <w:p w14:paraId="09C3FBFA" w14:textId="77777777" w:rsidR="00D575DD" w:rsidRDefault="00D575DD">
      <w:pPr>
        <w:pStyle w:val="CommentText"/>
      </w:pPr>
      <w:r>
        <w:rPr>
          <w:rStyle w:val="CommentReference"/>
        </w:rPr>
        <w:annotationRef/>
      </w:r>
      <w:r>
        <w:t>Needs rework.</w:t>
      </w:r>
    </w:p>
  </w:comment>
  <w:comment w:id="4364" w:author="Astle, Hugh (INT)" w:date="2020-11-19T14:51:00Z" w:initials="AH(">
    <w:p w14:paraId="3EA659F9" w14:textId="77777777" w:rsidR="00D575DD" w:rsidRDefault="00D575DD">
      <w:pPr>
        <w:pStyle w:val="CommentText"/>
      </w:pPr>
      <w:r>
        <w:rPr>
          <w:rStyle w:val="CommentReference"/>
        </w:rPr>
        <w:annotationRef/>
      </w:r>
      <w:r>
        <w:t>Need to remove tile references from diagram</w:t>
      </w:r>
    </w:p>
  </w:comment>
  <w:comment w:id="4392" w:author="Astle, Hugh (INT)" w:date="2020-11-19T14:52:00Z" w:initials="AH(">
    <w:p w14:paraId="0ED6691F" w14:textId="77777777" w:rsidR="00D575DD" w:rsidRDefault="00D575DD">
      <w:pPr>
        <w:pStyle w:val="CommentText"/>
      </w:pPr>
      <w:r>
        <w:rPr>
          <w:rStyle w:val="CommentReference"/>
        </w:rPr>
        <w:annotationRef/>
      </w:r>
      <w:r>
        <w:t>Is this really intended to be within the HDF5 file or should it be external xml files?</w:t>
      </w:r>
    </w:p>
  </w:comment>
  <w:comment w:id="4393" w:author="Daniel Rohde" w:date="2021-01-12T11:53:00Z" w:initials="DR">
    <w:p w14:paraId="528B7E90" w14:textId="77777777" w:rsidR="00D575DD" w:rsidRDefault="00D575DD">
      <w:pPr>
        <w:pStyle w:val="CommentText"/>
      </w:pPr>
      <w:r>
        <w:rPr>
          <w:rStyle w:val="CommentReference"/>
        </w:rPr>
        <w:annotationRef/>
      </w:r>
      <w:r>
        <w:t>It should be embedded in the HDF5-File, because it can be compressed in HDF5.</w:t>
      </w:r>
    </w:p>
    <w:p w14:paraId="4C832BE9" w14:textId="77777777" w:rsidR="00D575DD" w:rsidRDefault="00D575DD">
      <w:pPr>
        <w:pStyle w:val="CommentText"/>
      </w:pPr>
      <w:r w:rsidRPr="00BB3C9A">
        <w:t>It also ensures</w:t>
      </w:r>
      <w:r>
        <w:t xml:space="preserve"> that the metadata matches the HDF5 content.</w:t>
      </w:r>
    </w:p>
  </w:comment>
  <w:comment w:id="4394" w:author="Astle, Hugh (INT)" w:date="2020-11-19T14:53:00Z" w:initials="AH(">
    <w:p w14:paraId="5F385C10" w14:textId="77777777" w:rsidR="00D575DD" w:rsidRDefault="00D575DD">
      <w:pPr>
        <w:pStyle w:val="CommentText"/>
      </w:pPr>
      <w:r>
        <w:rPr>
          <w:rStyle w:val="CommentReference"/>
        </w:rPr>
        <w:annotationRef/>
      </w:r>
      <w:r>
        <w:t>Rework without tiles.</w:t>
      </w:r>
    </w:p>
  </w:comment>
  <w:comment w:id="4748" w:author="Daniel Rohde" w:date="2021-01-12T11:59:00Z" w:initials="DR">
    <w:p w14:paraId="1030CA86" w14:textId="77777777" w:rsidR="00D575DD" w:rsidRDefault="00D575DD">
      <w:pPr>
        <w:pStyle w:val="CommentText"/>
      </w:pPr>
      <w:r>
        <w:rPr>
          <w:rStyle w:val="CommentReference"/>
        </w:rPr>
        <w:annotationRef/>
      </w:r>
      <w:r w:rsidRPr="00CE510D">
        <w:t xml:space="preserve">Rather </w:t>
      </w:r>
      <w:r>
        <w:t>d</w:t>
      </w:r>
      <w:r w:rsidRPr="00CE510D">
        <w:t>epths than soundings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89E076" w15:done="1"/>
  <w15:commentEx w15:paraId="1874F0A7" w15:done="1"/>
  <w15:commentEx w15:paraId="5940EBB7" w15:done="0"/>
  <w15:commentEx w15:paraId="2A9FBC66" w15:done="1"/>
  <w15:commentEx w15:paraId="4D0B64A1" w15:done="1"/>
  <w15:commentEx w15:paraId="55992978" w15:paraIdParent="4D0B64A1" w15:done="1"/>
  <w15:commentEx w15:paraId="49204A95" w15:done="0"/>
  <w15:commentEx w15:paraId="24F1624C" w15:done="0"/>
  <w15:commentEx w15:paraId="5B54B92D" w15:done="0"/>
  <w15:commentEx w15:paraId="5C50DCB2" w15:paraIdParent="5B54B92D" w15:done="0"/>
  <w15:commentEx w15:paraId="4D539783" w15:paraIdParent="5B54B92D" w15:done="0"/>
  <w15:commentEx w15:paraId="1AE84845" w15:done="1"/>
  <w15:commentEx w15:paraId="5C294413" w15:done="0"/>
  <w15:commentEx w15:paraId="5754034A" w15:done="0"/>
  <w15:commentEx w15:paraId="362571E8" w15:done="1"/>
  <w15:commentEx w15:paraId="3242CFF8" w15:done="0"/>
  <w15:commentEx w15:paraId="558FA56D" w15:done="0"/>
  <w15:commentEx w15:paraId="19DBB66F" w15:done="0"/>
  <w15:commentEx w15:paraId="02CA1FC4" w15:done="1"/>
  <w15:commentEx w15:paraId="4390FBCC" w15:done="0"/>
  <w15:commentEx w15:paraId="1E983801" w15:done="0"/>
  <w15:commentEx w15:paraId="19E5D7FD" w15:done="1"/>
  <w15:commentEx w15:paraId="15AE653A" w15:done="1"/>
  <w15:commentEx w15:paraId="2C18A2F8" w15:done="0"/>
  <w15:commentEx w15:paraId="1146DEF9" w15:paraIdParent="2C18A2F8" w15:done="0"/>
  <w15:commentEx w15:paraId="6BDC9891" w15:paraIdParent="2C18A2F8" w15:done="0"/>
  <w15:commentEx w15:paraId="08D5D2F6" w15:done="0"/>
  <w15:commentEx w15:paraId="0E0AEA95" w15:paraIdParent="08D5D2F6" w15:done="0"/>
  <w15:commentEx w15:paraId="4BFE0C66" w15:paraIdParent="08D5D2F6" w15:done="0"/>
  <w15:commentEx w15:paraId="6C2E8C87" w15:done="0"/>
  <w15:commentEx w15:paraId="25EF87C7" w15:done="1"/>
  <w15:commentEx w15:paraId="06F12C0F" w15:done="0"/>
  <w15:commentEx w15:paraId="6D33F897" w15:done="1"/>
  <w15:commentEx w15:paraId="7DD49B15" w15:done="1"/>
  <w15:commentEx w15:paraId="604E79ED" w15:done="1"/>
  <w15:commentEx w15:paraId="1916A371" w15:done="0"/>
  <w15:commentEx w15:paraId="29423859" w15:done="1"/>
  <w15:commentEx w15:paraId="42D851C9" w15:done="1"/>
  <w15:commentEx w15:paraId="7FC6761D" w15:done="1"/>
  <w15:commentEx w15:paraId="66A1B4F4" w15:done="0"/>
  <w15:commentEx w15:paraId="64A7F4D7" w15:done="1"/>
  <w15:commentEx w15:paraId="1A68D425" w15:done="0"/>
  <w15:commentEx w15:paraId="429F4278" w15:paraIdParent="1A68D425" w15:done="0"/>
  <w15:commentEx w15:paraId="72C5C3D1" w15:done="1"/>
  <w15:commentEx w15:paraId="27F61B0B" w15:paraIdParent="72C5C3D1" w15:done="1"/>
  <w15:commentEx w15:paraId="4CF00219" w15:paraIdParent="72C5C3D1" w15:done="1"/>
  <w15:commentEx w15:paraId="2778410D" w15:done="0"/>
  <w15:commentEx w15:paraId="4B645136" w15:done="0"/>
  <w15:commentEx w15:paraId="30B5C3CD" w15:done="1"/>
  <w15:commentEx w15:paraId="5369F983" w15:done="1"/>
  <w15:commentEx w15:paraId="23960257" w15:done="0"/>
  <w15:commentEx w15:paraId="2BA0066C" w15:done="0"/>
  <w15:commentEx w15:paraId="2005281B" w15:paraIdParent="2BA0066C" w15:done="0"/>
  <w15:commentEx w15:paraId="00E060FD" w15:paraIdParent="2BA0066C" w15:done="0"/>
  <w15:commentEx w15:paraId="3AF580D5" w15:paraIdParent="2BA0066C" w15:done="0"/>
  <w15:commentEx w15:paraId="2AAA290A" w15:paraIdParent="2BA0066C" w15:done="0"/>
  <w15:commentEx w15:paraId="7FF6F579" w15:done="1"/>
  <w15:commentEx w15:paraId="35100161" w15:done="1"/>
  <w15:commentEx w15:paraId="4211B464" w15:done="1"/>
  <w15:commentEx w15:paraId="3C42251D" w15:done="1"/>
  <w15:commentEx w15:paraId="509699A2" w15:done="0"/>
  <w15:commentEx w15:paraId="3C90BC5C" w15:paraIdParent="509699A2" w15:done="0"/>
  <w15:commentEx w15:paraId="1796ED77" w15:paraIdParent="509699A2" w15:done="0"/>
  <w15:commentEx w15:paraId="1420B21E" w15:done="1"/>
  <w15:commentEx w15:paraId="401DBB0B" w15:done="0"/>
  <w15:commentEx w15:paraId="4F9D688A" w15:paraIdParent="401DBB0B" w15:done="0"/>
  <w15:commentEx w15:paraId="06E9916C" w15:paraIdParent="401DBB0B" w15:done="0"/>
  <w15:commentEx w15:paraId="60A1AE18" w15:done="0"/>
  <w15:commentEx w15:paraId="35A0ABA1" w15:done="0"/>
  <w15:commentEx w15:paraId="44626DAB" w15:paraIdParent="35A0ABA1" w15:done="0"/>
  <w15:commentEx w15:paraId="0F1616DC" w15:done="1"/>
  <w15:commentEx w15:paraId="5D77B250" w15:paraIdParent="0F1616DC" w15:done="1"/>
  <w15:commentEx w15:paraId="54009056" w15:paraIdParent="0F1616DC" w15:done="1"/>
  <w15:commentEx w15:paraId="34AE14F3" w15:done="1"/>
  <w15:commentEx w15:paraId="156682B9" w15:paraIdParent="34AE14F3" w15:done="1"/>
  <w15:commentEx w15:paraId="18B1C1E2" w15:paraIdParent="34AE14F3" w15:done="1"/>
  <w15:commentEx w15:paraId="7667CA4C" w15:done="1"/>
  <w15:commentEx w15:paraId="06C8C597" w15:paraIdParent="7667CA4C" w15:done="1"/>
  <w15:commentEx w15:paraId="5F50EE9F" w15:paraIdParent="7667CA4C" w15:done="1"/>
  <w15:commentEx w15:paraId="3EDF2F84" w15:done="1"/>
  <w15:commentEx w15:paraId="132EA80F" w15:paraIdParent="3EDF2F84" w15:done="1"/>
  <w15:commentEx w15:paraId="7FF1F766" w15:paraIdParent="3EDF2F84" w15:done="1"/>
  <w15:commentEx w15:paraId="09F9192C" w15:done="0"/>
  <w15:commentEx w15:paraId="33B6703D" w15:done="0"/>
  <w15:commentEx w15:paraId="78FC9229" w15:done="0"/>
  <w15:commentEx w15:paraId="0C8027B8" w15:paraIdParent="78FC9229" w15:done="0"/>
  <w15:commentEx w15:paraId="2527F0F5" w15:done="0"/>
  <w15:commentEx w15:paraId="2B80809B" w15:done="1"/>
  <w15:commentEx w15:paraId="7BD28E13" w15:paraIdParent="2B80809B" w15:done="1"/>
  <w15:commentEx w15:paraId="57A171F3" w15:done="0"/>
  <w15:commentEx w15:paraId="679D6BA4" w15:done="0"/>
  <w15:commentEx w15:paraId="1D374FCB" w15:done="0"/>
  <w15:commentEx w15:paraId="6DFCD0B9" w15:done="0"/>
  <w15:commentEx w15:paraId="30906AF7" w15:done="0"/>
  <w15:commentEx w15:paraId="4AA8087E" w15:paraIdParent="30906AF7" w15:done="0"/>
  <w15:commentEx w15:paraId="393AADF5" w15:paraIdParent="30906AF7" w15:done="0"/>
  <w15:commentEx w15:paraId="6AF82EED" w15:done="0"/>
  <w15:commentEx w15:paraId="2F645A67" w15:done="0"/>
  <w15:commentEx w15:paraId="37ECDEA3" w15:paraIdParent="2F645A67" w15:done="0"/>
  <w15:commentEx w15:paraId="0B67922A" w15:done="0"/>
  <w15:commentEx w15:paraId="1F5F164C" w15:done="0"/>
  <w15:commentEx w15:paraId="1DE72E90" w15:done="0"/>
  <w15:commentEx w15:paraId="48F212B1" w15:paraIdParent="1DE72E90" w15:done="0"/>
  <w15:commentEx w15:paraId="09C3FBFA" w15:done="0"/>
  <w15:commentEx w15:paraId="3EA659F9" w15:done="0"/>
  <w15:commentEx w15:paraId="0ED6691F" w15:done="0"/>
  <w15:commentEx w15:paraId="4C832BE9" w15:paraIdParent="0ED6691F" w15:done="0"/>
  <w15:commentEx w15:paraId="5F385C10" w15:done="0"/>
  <w15:commentEx w15:paraId="1030CA8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0E295" w16cex:dateUtc="2021-03-08T23:51:00Z"/>
  <w16cex:commentExtensible w16cex:durableId="23F04CB1" w16cex:dateUtc="2021-03-08T1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89E076" w16cid:durableId="235F997A"/>
  <w16cid:commentId w16cid:paraId="1874F0A7" w16cid:durableId="2396BD50"/>
  <w16cid:commentId w16cid:paraId="5940EBB7" w16cid:durableId="2396BEC9"/>
  <w16cid:commentId w16cid:paraId="2A9FBC66" w16cid:durableId="2396BEFE"/>
  <w16cid:commentId w16cid:paraId="4D0B64A1" w16cid:durableId="235FD015"/>
  <w16cid:commentId w16cid:paraId="55992978" w16cid:durableId="23F043BB"/>
  <w16cid:commentId w16cid:paraId="49204A95" w16cid:durableId="23A92FE8"/>
  <w16cid:commentId w16cid:paraId="24F1624C" w16cid:durableId="23A800C2"/>
  <w16cid:commentId w16cid:paraId="5B54B92D" w16cid:durableId="235FD134"/>
  <w16cid:commentId w16cid:paraId="5C50DCB2" w16cid:durableId="2396BF8D"/>
  <w16cid:commentId w16cid:paraId="4D539783" w16cid:durableId="23A6B65A"/>
  <w16cid:commentId w16cid:paraId="1AE84845" w16cid:durableId="23664114"/>
  <w16cid:commentId w16cid:paraId="5C294413" w16cid:durableId="23A6B9C9"/>
  <w16cid:commentId w16cid:paraId="5754034A" w16cid:durableId="23F043C3"/>
  <w16cid:commentId w16cid:paraId="362571E8" w16cid:durableId="236647F4"/>
  <w16cid:commentId w16cid:paraId="3242CFF8" w16cid:durableId="23F0E295"/>
  <w16cid:commentId w16cid:paraId="558FA56D" w16cid:durableId="23A8010E"/>
  <w16cid:commentId w16cid:paraId="19DBB66F" w16cid:durableId="23F043C6"/>
  <w16cid:commentId w16cid:paraId="02CA1FC4" w16cid:durableId="2396C07D"/>
  <w16cid:commentId w16cid:paraId="4390FBCC" w16cid:durableId="23A6BD52"/>
  <w16cid:commentId w16cid:paraId="1E983801" w16cid:durableId="23F043C9"/>
  <w16cid:commentId w16cid:paraId="19E5D7FD" w16cid:durableId="23DA58D8"/>
  <w16cid:commentId w16cid:paraId="15AE653A" w16cid:durableId="23F043CB"/>
  <w16cid:commentId w16cid:paraId="2C18A2F8" w16cid:durableId="2360B88A"/>
  <w16cid:commentId w16cid:paraId="1146DEF9" w16cid:durableId="2396C0F1"/>
  <w16cid:commentId w16cid:paraId="6BDC9891" w16cid:durableId="23A6C094"/>
  <w16cid:commentId w16cid:paraId="08D5D2F6" w16cid:durableId="23664914"/>
  <w16cid:commentId w16cid:paraId="0E0AEA95" w16cid:durableId="2396C1C7"/>
  <w16cid:commentId w16cid:paraId="4BFE0C66" w16cid:durableId="23A95353"/>
  <w16cid:commentId w16cid:paraId="6C2E8C87" w16cid:durableId="23A6CF54"/>
  <w16cid:commentId w16cid:paraId="25EF87C7" w16cid:durableId="23A6D0F2"/>
  <w16cid:commentId w16cid:paraId="06F12C0F" w16cid:durableId="2396C26E"/>
  <w16cid:commentId w16cid:paraId="6D33F897" w16cid:durableId="2396C3F6"/>
  <w16cid:commentId w16cid:paraId="7DD49B15" w16cid:durableId="2396C471"/>
  <w16cid:commentId w16cid:paraId="604E79ED" w16cid:durableId="23A6D9B0"/>
  <w16cid:commentId w16cid:paraId="1916A371" w16cid:durableId="2360CDA2"/>
  <w16cid:commentId w16cid:paraId="29423859" w16cid:durableId="23A6DD4C"/>
  <w16cid:commentId w16cid:paraId="42D851C9" w16cid:durableId="2360CDA4"/>
  <w16cid:commentId w16cid:paraId="7FC6761D" w16cid:durableId="2396C7C7"/>
  <w16cid:commentId w16cid:paraId="66A1B4F4" w16cid:durableId="2360CDA7"/>
  <w16cid:commentId w16cid:paraId="64A7F4D7" w16cid:durableId="2396C966"/>
  <w16cid:commentId w16cid:paraId="1A68D425" w16cid:durableId="2360CDA9"/>
  <w16cid:commentId w16cid:paraId="429F4278" w16cid:durableId="23624875"/>
  <w16cid:commentId w16cid:paraId="72C5C3D1" w16cid:durableId="2396CA25"/>
  <w16cid:commentId w16cid:paraId="27F61B0B" w16cid:durableId="23A6DC1A"/>
  <w16cid:commentId w16cid:paraId="4CF00219" w16cid:durableId="23F04CB1"/>
  <w16cid:commentId w16cid:paraId="2778410D" w16cid:durableId="23661E58"/>
  <w16cid:commentId w16cid:paraId="4B645136" w16cid:durableId="2396C828"/>
  <w16cid:commentId w16cid:paraId="30B5C3CD" w16cid:durableId="23F043E4"/>
  <w16cid:commentId w16cid:paraId="5369F983" w16cid:durableId="23A7DEDC"/>
  <w16cid:commentId w16cid:paraId="23960257" w16cid:durableId="23A7DFDF"/>
  <w16cid:commentId w16cid:paraId="2BA0066C" w16cid:durableId="2396BCCA"/>
  <w16cid:commentId w16cid:paraId="2005281B" w16cid:durableId="2396BCCB"/>
  <w16cid:commentId w16cid:paraId="00E060FD" w16cid:durableId="2360D460"/>
  <w16cid:commentId w16cid:paraId="3AF580D5" w16cid:durableId="2396CAB7"/>
  <w16cid:commentId w16cid:paraId="2AAA290A" w16cid:durableId="23A7E135"/>
  <w16cid:commentId w16cid:paraId="7FF6F579" w16cid:durableId="23A7E3C1"/>
  <w16cid:commentId w16cid:paraId="35100161" w16cid:durableId="2360D418"/>
  <w16cid:commentId w16cid:paraId="4211B464" w16cid:durableId="2360D419"/>
  <w16cid:commentId w16cid:paraId="3C42251D" w16cid:durableId="2360D41C"/>
  <w16cid:commentId w16cid:paraId="509699A2" w16cid:durableId="2360D41D"/>
  <w16cid:commentId w16cid:paraId="3C90BC5C" w16cid:durableId="23679188"/>
  <w16cid:commentId w16cid:paraId="1796ED77" w16cid:durableId="2396CBC9"/>
  <w16cid:commentId w16cid:paraId="1420B21E" w16cid:durableId="2360D41E"/>
  <w16cid:commentId w16cid:paraId="401DBB0B" w16cid:durableId="2343C063"/>
  <w16cid:commentId w16cid:paraId="4F9D688A" w16cid:durableId="2360DE19"/>
  <w16cid:commentId w16cid:paraId="06E9916C" w16cid:durableId="2396CF08"/>
  <w16cid:commentId w16cid:paraId="60A1AE18" w16cid:durableId="2360D425"/>
  <w16cid:commentId w16cid:paraId="35A0ABA1" w16cid:durableId="2343C36F"/>
  <w16cid:commentId w16cid:paraId="44626DAB" w16cid:durableId="2360DEDC"/>
  <w16cid:commentId w16cid:paraId="0F1616DC" w16cid:durableId="2360D428"/>
  <w16cid:commentId w16cid:paraId="5D77B250" w16cid:durableId="23624C35"/>
  <w16cid:commentId w16cid:paraId="54009056" w16cid:durableId="23A7EA4D"/>
  <w16cid:commentId w16cid:paraId="34AE14F3" w16cid:durableId="2360D429"/>
  <w16cid:commentId w16cid:paraId="156682B9" w16cid:durableId="23624C5B"/>
  <w16cid:commentId w16cid:paraId="18B1C1E2" w16cid:durableId="23A7EA5A"/>
  <w16cid:commentId w16cid:paraId="7667CA4C" w16cid:durableId="2360D42A"/>
  <w16cid:commentId w16cid:paraId="06C8C597" w16cid:durableId="23624C81"/>
  <w16cid:commentId w16cid:paraId="5F50EE9F" w16cid:durableId="23A7EA66"/>
  <w16cid:commentId w16cid:paraId="3EDF2F84" w16cid:durableId="2360D42B"/>
  <w16cid:commentId w16cid:paraId="132EA80F" w16cid:durableId="23624C91"/>
  <w16cid:commentId w16cid:paraId="7FF1F766" w16cid:durableId="23A7EA6B"/>
  <w16cid:commentId w16cid:paraId="09F9192C" w16cid:durableId="2360D42C"/>
  <w16cid:commentId w16cid:paraId="33B6703D" w16cid:durableId="2360D431"/>
  <w16cid:commentId w16cid:paraId="78FC9229" w16cid:durableId="2360D432"/>
  <w16cid:commentId w16cid:paraId="0C8027B8" w16cid:durableId="23A7ECD4"/>
  <w16cid:commentId w16cid:paraId="2527F0F5" w16cid:durableId="23F0440A"/>
  <w16cid:commentId w16cid:paraId="2B80809B" w16cid:durableId="2360E040"/>
  <w16cid:commentId w16cid:paraId="7BD28E13" w16cid:durableId="23A7EDA2"/>
  <w16cid:commentId w16cid:paraId="57A171F3" w16cid:durableId="23A7EEE0"/>
  <w16cid:commentId w16cid:paraId="679D6BA4" w16cid:durableId="23A801D1"/>
  <w16cid:commentId w16cid:paraId="1D374FCB" w16cid:durableId="23A801E9"/>
  <w16cid:commentId w16cid:paraId="6DFCD0B9" w16cid:durableId="23A80240"/>
  <w16cid:commentId w16cid:paraId="30906AF7" w16cid:durableId="23A8043D"/>
  <w16cid:commentId w16cid:paraId="4AA8087E" w16cid:durableId="23F04412"/>
  <w16cid:commentId w16cid:paraId="393AADF5" w16cid:durableId="23F04413"/>
  <w16cid:commentId w16cid:paraId="6AF82EED" w16cid:durableId="23F04414"/>
  <w16cid:commentId w16cid:paraId="2F645A67" w16cid:durableId="23610353"/>
  <w16cid:commentId w16cid:paraId="37ECDEA3" w16cid:durableId="2396D226"/>
  <w16cid:commentId w16cid:paraId="0B67922A" w16cid:durableId="2396D3F6"/>
  <w16cid:commentId w16cid:paraId="1F5F164C" w16cid:durableId="236103BF"/>
  <w16cid:commentId w16cid:paraId="1DE72E90" w16cid:durableId="23610438"/>
  <w16cid:commentId w16cid:paraId="48F212B1" w16cid:durableId="2396D300"/>
  <w16cid:commentId w16cid:paraId="09C3FBFA" w16cid:durableId="236104A4"/>
  <w16cid:commentId w16cid:paraId="3EA659F9" w16cid:durableId="236104D9"/>
  <w16cid:commentId w16cid:paraId="0ED6691F" w16cid:durableId="23610537"/>
  <w16cid:commentId w16cid:paraId="4C832BE9" w16cid:durableId="23A80C1C"/>
  <w16cid:commentId w16cid:paraId="5F385C10" w16cid:durableId="23610560"/>
  <w16cid:commentId w16cid:paraId="1030CA86" w16cid:durableId="23A80D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6CE89" w14:textId="77777777" w:rsidR="0073471A" w:rsidRDefault="0073471A">
      <w:pPr>
        <w:spacing w:after="0"/>
      </w:pPr>
      <w:r>
        <w:separator/>
      </w:r>
    </w:p>
  </w:endnote>
  <w:endnote w:type="continuationSeparator" w:id="0">
    <w:p w14:paraId="30589B12" w14:textId="77777777" w:rsidR="0073471A" w:rsidRDefault="007347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panose1 w:val="00000000000000000000"/>
    <w:charset w:val="00"/>
    <w:family w:val="roman"/>
    <w:notTrueType/>
    <w:pitch w:val="default"/>
  </w:font>
  <w:font w:name="Times New Roman (Hoofdtekst CS)">
    <w:panose1 w:val="00000000000000000000"/>
    <w:charset w:val="00"/>
    <w:family w:val="roman"/>
    <w:notTrueType/>
    <w:pitch w:val="default"/>
  </w:font>
  <w:font w:name="HelveticaNeueLT Std Med">
    <w:altName w:val="Arial"/>
    <w:panose1 w:val="00000000000000000000"/>
    <w:charset w:val="4D"/>
    <w:family w:val="auto"/>
    <w:notTrueType/>
    <w:pitch w:val="default"/>
    <w:sig w:usb0="00000003" w:usb1="00000000" w:usb2="00000000" w:usb3="00000000" w:csb0="00000001" w:csb1="00000000"/>
  </w:font>
  <w:font w:name="rial">
    <w:altName w:val="Times New Roman"/>
    <w:panose1 w:val="00000000000000000000"/>
    <w:charset w:val="00"/>
    <w:family w:val="roman"/>
    <w:notTrueType/>
    <w:pitch w:val="default"/>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EB199" w14:textId="77777777" w:rsidR="00D575DD" w:rsidRDefault="00D575DD" w:rsidP="00BB1547">
    <w:pPr>
      <w:tabs>
        <w:tab w:val="left" w:pos="0"/>
        <w:tab w:val="center" w:pos="4536"/>
        <w:tab w:val="right" w:pos="9072"/>
      </w:tabs>
      <w:spacing w:after="0" w:line="259" w:lineRule="auto"/>
      <w:jc w:val="left"/>
    </w:pPr>
    <w:r>
      <w:rPr>
        <w:sz w:val="16"/>
      </w:rPr>
      <w:t xml:space="preserve">S-102 </w:t>
    </w:r>
    <w:r>
      <w:rPr>
        <w:sz w:val="16"/>
      </w:rPr>
      <w:tab/>
    </w:r>
    <w:del w:id="1021" w:author="Astle, Hugh (INT)" w:date="2020-11-20T08:43:00Z">
      <w:r w:rsidDel="00D70D7F">
        <w:rPr>
          <w:color w:val="auto"/>
          <w:sz w:val="16"/>
        </w:rPr>
        <w:delText>October</w:delText>
      </w:r>
      <w:r w:rsidDel="00D70D7F">
        <w:rPr>
          <w:sz w:val="16"/>
        </w:rPr>
        <w:delText xml:space="preserve"> </w:delText>
      </w:r>
    </w:del>
    <w:ins w:id="1022" w:author="Astle, Hugh (INT)" w:date="2020-11-20T08:43:00Z">
      <w:r>
        <w:rPr>
          <w:color w:val="auto"/>
          <w:sz w:val="16"/>
        </w:rPr>
        <w:t>January</w:t>
      </w:r>
      <w:r>
        <w:rPr>
          <w:sz w:val="16"/>
        </w:rPr>
        <w:t xml:space="preserve"> </w:t>
      </w:r>
    </w:ins>
    <w:r>
      <w:rPr>
        <w:sz w:val="16"/>
      </w:rPr>
      <w:t>20</w:t>
    </w:r>
    <w:ins w:id="1023" w:author="Astle, Hugh (INT)" w:date="2020-11-20T08:43:00Z">
      <w:r>
        <w:rPr>
          <w:sz w:val="16"/>
        </w:rPr>
        <w:t>21</w:t>
      </w:r>
    </w:ins>
    <w:del w:id="1024" w:author="Astle, Hugh (INT)" w:date="2020-11-20T08:43:00Z">
      <w:r w:rsidDel="00D70D7F">
        <w:rPr>
          <w:sz w:val="16"/>
        </w:rPr>
        <w:delText>19</w:delText>
      </w:r>
    </w:del>
    <w:r>
      <w:rPr>
        <w:sz w:val="16"/>
      </w:rPr>
      <w:tab/>
      <w:t>Edition 2.</w:t>
    </w:r>
    <w:ins w:id="1025" w:author="Astle, Hugh (INT)" w:date="2020-11-20T08:41:00Z">
      <w:r>
        <w:rPr>
          <w:sz w:val="16"/>
        </w:rPr>
        <w:t>1</w:t>
      </w:r>
    </w:ins>
    <w:del w:id="1026" w:author="Astle, Hugh (INT)" w:date="2020-11-20T08:41:00Z">
      <w:r w:rsidDel="00D70D7F">
        <w:rPr>
          <w:sz w:val="16"/>
        </w:rPr>
        <w:delText>0</w:delText>
      </w:r>
    </w:del>
    <w:r>
      <w:rPr>
        <w:sz w:val="16"/>
      </w:rPr>
      <w:t xml:space="preserve">.0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7D8C4" w14:textId="3D239273" w:rsidR="00D575DD" w:rsidRDefault="00D575DD" w:rsidP="008423B3">
    <w:pPr>
      <w:tabs>
        <w:tab w:val="left" w:pos="0"/>
        <w:tab w:val="center" w:pos="4536"/>
        <w:tab w:val="right" w:pos="9072"/>
      </w:tabs>
      <w:spacing w:after="0" w:line="259" w:lineRule="auto"/>
      <w:ind w:right="1251"/>
      <w:jc w:val="left"/>
    </w:pPr>
    <w:r>
      <w:rPr>
        <w:sz w:val="16"/>
      </w:rPr>
      <w:t xml:space="preserve">S-102 </w:t>
    </w:r>
    <w:r>
      <w:rPr>
        <w:sz w:val="16"/>
      </w:rPr>
      <w:tab/>
    </w:r>
    <w:del w:id="6091" w:author="Haynes Haselmaier" w:date="2021-03-08T17:20:00Z">
      <w:r w:rsidDel="00914B0A">
        <w:rPr>
          <w:color w:val="auto"/>
          <w:sz w:val="16"/>
        </w:rPr>
        <w:delText>October</w:delText>
      </w:r>
      <w:r w:rsidDel="00914B0A">
        <w:rPr>
          <w:sz w:val="16"/>
        </w:rPr>
        <w:delText xml:space="preserve"> 2019</w:delText>
      </w:r>
    </w:del>
    <w:ins w:id="6092" w:author="Haynes Haselmaier" w:date="2021-03-08T17:20:00Z">
      <w:r>
        <w:rPr>
          <w:color w:val="auto"/>
          <w:sz w:val="16"/>
        </w:rPr>
        <w:t>March 2021</w:t>
      </w:r>
    </w:ins>
    <w:r>
      <w:rPr>
        <w:sz w:val="16"/>
      </w:rPr>
      <w:tab/>
      <w:t>Edition 2.</w:t>
    </w:r>
    <w:ins w:id="6093" w:author="Haynes Haselmaier" w:date="2021-03-08T17:20:00Z">
      <w:r>
        <w:rPr>
          <w:sz w:val="16"/>
        </w:rPr>
        <w:t>1.</w:t>
      </w:r>
    </w:ins>
    <w:del w:id="6094" w:author="Haynes Haselmaier" w:date="2021-03-08T17:20:00Z">
      <w:r w:rsidDel="00914B0A">
        <w:rPr>
          <w:sz w:val="16"/>
        </w:rPr>
        <w:delText>0.</w:delText>
      </w:r>
    </w:del>
    <w:r>
      <w:rPr>
        <w:sz w:val="16"/>
      </w:rPr>
      <w:t>0</w:t>
    </w:r>
    <w:r>
      <w:rPr>
        <w:sz w:val="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6A5CD" w14:textId="77777777" w:rsidR="00D575DD" w:rsidRDefault="00D575DD">
    <w:pPr>
      <w:tabs>
        <w:tab w:val="center" w:pos="5104"/>
        <w:tab w:val="right" w:pos="10324"/>
      </w:tabs>
      <w:spacing w:after="0" w:line="259" w:lineRule="auto"/>
      <w:jc w:val="left"/>
    </w:pPr>
    <w:r>
      <w:rPr>
        <w:sz w:val="16"/>
      </w:rPr>
      <w:t xml:space="preserve">S-102 </w:t>
    </w:r>
    <w:r>
      <w:rPr>
        <w:sz w:val="16"/>
      </w:rPr>
      <w:tab/>
      <w:t xml:space="preserve">December 2018 </w:t>
    </w:r>
    <w:r>
      <w:rPr>
        <w:sz w:val="16"/>
      </w:rPr>
      <w:tab/>
      <w:t xml:space="preserve">Edition 2.0.0 </w:t>
    </w:r>
  </w:p>
  <w:p w14:paraId="7B0396DD" w14:textId="77777777" w:rsidR="00D575DD" w:rsidRDefault="00D575DD">
    <w:pPr>
      <w:spacing w:after="0" w:line="259" w:lineRule="auto"/>
      <w:jc w:val="left"/>
    </w:pPr>
    <w:r>
      <w:rPr>
        <w:sz w:val="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A1313" w14:textId="77777777" w:rsidR="00D575DD" w:rsidRDefault="00D575DD" w:rsidP="00FE3D32">
    <w:pPr>
      <w:tabs>
        <w:tab w:val="center" w:pos="4536"/>
        <w:tab w:val="right" w:pos="9072"/>
      </w:tabs>
      <w:spacing w:after="0" w:line="259" w:lineRule="auto"/>
      <w:jc w:val="left"/>
    </w:pPr>
    <w:r>
      <w:rPr>
        <w:sz w:val="16"/>
      </w:rPr>
      <w:t xml:space="preserve">S-102 </w:t>
    </w:r>
    <w:r>
      <w:rPr>
        <w:sz w:val="16"/>
      </w:rPr>
      <w:tab/>
    </w:r>
    <w:del w:id="1027" w:author="Astle, Hugh (INT)" w:date="2020-11-20T08:44:00Z">
      <w:r w:rsidDel="00D70D7F">
        <w:rPr>
          <w:color w:val="auto"/>
          <w:sz w:val="16"/>
        </w:rPr>
        <w:delText>October</w:delText>
      </w:r>
      <w:r w:rsidDel="00D70D7F">
        <w:rPr>
          <w:sz w:val="16"/>
        </w:rPr>
        <w:delText xml:space="preserve"> </w:delText>
      </w:r>
    </w:del>
    <w:ins w:id="1028" w:author="Astle, Hugh (INT)" w:date="2020-11-20T08:44:00Z">
      <w:r>
        <w:rPr>
          <w:color w:val="auto"/>
          <w:sz w:val="16"/>
        </w:rPr>
        <w:t>January</w:t>
      </w:r>
      <w:r>
        <w:rPr>
          <w:sz w:val="16"/>
        </w:rPr>
        <w:t xml:space="preserve"> </w:t>
      </w:r>
    </w:ins>
    <w:del w:id="1029" w:author="Astle, Hugh (INT)" w:date="2020-11-20T08:44:00Z">
      <w:r w:rsidDel="00D70D7F">
        <w:rPr>
          <w:sz w:val="16"/>
        </w:rPr>
        <w:delText>2019</w:delText>
      </w:r>
    </w:del>
    <w:ins w:id="1030" w:author="Astle, Hugh (INT)" w:date="2020-11-20T08:44:00Z">
      <w:r>
        <w:rPr>
          <w:sz w:val="16"/>
        </w:rPr>
        <w:t>2021</w:t>
      </w:r>
    </w:ins>
    <w:r>
      <w:rPr>
        <w:sz w:val="16"/>
      </w:rPr>
      <w:tab/>
      <w:t>Edition 2.</w:t>
    </w:r>
    <w:ins w:id="1031" w:author="Astle, Hugh (INT)" w:date="2020-11-20T08:42:00Z">
      <w:r>
        <w:rPr>
          <w:sz w:val="16"/>
        </w:rPr>
        <w:t>1</w:t>
      </w:r>
    </w:ins>
    <w:del w:id="1032" w:author="Astle, Hugh (INT)" w:date="2020-11-20T08:42:00Z">
      <w:r w:rsidDel="00D70D7F">
        <w:rPr>
          <w:sz w:val="16"/>
        </w:rPr>
        <w:delText>0</w:delText>
      </w:r>
    </w:del>
    <w:r>
      <w:rPr>
        <w:sz w:val="16"/>
      </w:rPr>
      <w:t xml:space="preserve">.0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A2952" w14:textId="77777777" w:rsidR="00D575DD" w:rsidRDefault="00D575DD">
    <w:pPr>
      <w:spacing w:after="160" w:line="259" w:lineRule="auto"/>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5E896" w14:textId="016E2C0B" w:rsidR="00D575DD" w:rsidRDefault="00D575DD" w:rsidP="008423B3">
    <w:pPr>
      <w:tabs>
        <w:tab w:val="left" w:pos="0"/>
        <w:tab w:val="center" w:pos="4536"/>
        <w:tab w:val="right" w:pos="9072"/>
      </w:tabs>
      <w:spacing w:after="0" w:line="259" w:lineRule="auto"/>
      <w:jc w:val="left"/>
    </w:pPr>
    <w:r>
      <w:rPr>
        <w:sz w:val="16"/>
      </w:rPr>
      <w:t xml:space="preserve">S-102 </w:t>
    </w:r>
    <w:r>
      <w:rPr>
        <w:sz w:val="16"/>
      </w:rPr>
      <w:tab/>
    </w:r>
    <w:del w:id="4494" w:author="Lawrence Haynes Haselmaier, Jr." w:date="2021-03-04T10:06:00Z">
      <w:r w:rsidDel="008C7F39">
        <w:rPr>
          <w:color w:val="auto"/>
          <w:sz w:val="16"/>
        </w:rPr>
        <w:delText>October</w:delText>
      </w:r>
      <w:r w:rsidDel="008C7F39">
        <w:rPr>
          <w:sz w:val="16"/>
        </w:rPr>
        <w:delText xml:space="preserve"> 2019</w:delText>
      </w:r>
    </w:del>
    <w:ins w:id="4495" w:author="Lawrence Haynes Haselmaier, Jr." w:date="2021-03-04T10:06:00Z">
      <w:r>
        <w:rPr>
          <w:color w:val="auto"/>
          <w:sz w:val="16"/>
        </w:rPr>
        <w:t>March 2021</w:t>
      </w:r>
    </w:ins>
    <w:r>
      <w:rPr>
        <w:sz w:val="16"/>
      </w:rPr>
      <w:tab/>
      <w:t>Edition 2.</w:t>
    </w:r>
    <w:del w:id="4496" w:author="Lawrence Haynes Haselmaier, Jr." w:date="2021-03-04T10:05:00Z">
      <w:r w:rsidDel="008C7F39">
        <w:rPr>
          <w:sz w:val="16"/>
        </w:rPr>
        <w:delText>0</w:delText>
      </w:r>
    </w:del>
    <w:ins w:id="4497" w:author="Lawrence Haynes Haselmaier, Jr." w:date="2021-03-04T10:05:00Z">
      <w:r>
        <w:rPr>
          <w:sz w:val="16"/>
        </w:rPr>
        <w:t>1</w:t>
      </w:r>
    </w:ins>
    <w:r>
      <w:rPr>
        <w:sz w:val="16"/>
      </w:rPr>
      <w:t>.0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DA799" w14:textId="77777777" w:rsidR="00D575DD" w:rsidRDefault="00D575DD" w:rsidP="007B7A71">
    <w:pPr>
      <w:tabs>
        <w:tab w:val="center" w:pos="356"/>
        <w:tab w:val="center" w:pos="5246"/>
        <w:tab w:val="center" w:pos="9907"/>
      </w:tabs>
      <w:spacing w:after="0" w:line="259" w:lineRule="auto"/>
      <w:jc w:val="left"/>
    </w:pPr>
    <w:r>
      <w:rPr>
        <w:rFonts w:ascii="Calibri" w:eastAsia="Calibri" w:hAnsi="Calibri" w:cs="Calibri"/>
        <w:sz w:val="22"/>
      </w:rPr>
      <w:tab/>
    </w:r>
    <w:r>
      <w:rPr>
        <w:sz w:val="16"/>
      </w:rPr>
      <w:t xml:space="preserve">S-102 </w:t>
    </w:r>
    <w:r>
      <w:rPr>
        <w:sz w:val="16"/>
      </w:rPr>
      <w:tab/>
    </w:r>
    <w:r>
      <w:rPr>
        <w:color w:val="FF0000"/>
        <w:sz w:val="16"/>
      </w:rPr>
      <w:t>Xxxx</w:t>
    </w:r>
    <w:r>
      <w:rPr>
        <w:sz w:val="16"/>
      </w:rPr>
      <w:t xml:space="preserve"> 2019</w:t>
    </w:r>
    <w:r>
      <w:rPr>
        <w:sz w:val="16"/>
      </w:rPr>
      <w:tab/>
      <w:t>Edition 2.0.0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708F5" w14:textId="01E42FAE" w:rsidR="00D575DD" w:rsidRDefault="00D575DD">
    <w:pPr>
      <w:tabs>
        <w:tab w:val="center" w:pos="6806"/>
        <w:tab w:val="right" w:pos="13960"/>
      </w:tabs>
      <w:spacing w:after="0" w:line="259" w:lineRule="auto"/>
      <w:jc w:val="left"/>
    </w:pPr>
    <w:r>
      <w:rPr>
        <w:sz w:val="16"/>
      </w:rPr>
      <w:t xml:space="preserve">S-102 </w:t>
    </w:r>
    <w:r>
      <w:rPr>
        <w:sz w:val="16"/>
      </w:rPr>
      <w:tab/>
    </w:r>
    <w:del w:id="4628" w:author="Haynes Haselmaier" w:date="2021-03-08T17:12:00Z">
      <w:r w:rsidDel="00914B0A">
        <w:rPr>
          <w:color w:val="auto"/>
          <w:sz w:val="16"/>
        </w:rPr>
        <w:delText>October</w:delText>
      </w:r>
      <w:r w:rsidDel="00914B0A">
        <w:rPr>
          <w:sz w:val="16"/>
        </w:rPr>
        <w:delText xml:space="preserve"> </w:delText>
      </w:r>
    </w:del>
    <w:ins w:id="4629" w:author="Haynes Haselmaier" w:date="2021-03-08T17:12:00Z">
      <w:r>
        <w:rPr>
          <w:color w:val="auto"/>
          <w:sz w:val="16"/>
        </w:rPr>
        <w:t>March</w:t>
      </w:r>
      <w:r>
        <w:rPr>
          <w:sz w:val="16"/>
        </w:rPr>
        <w:t xml:space="preserve"> </w:t>
      </w:r>
    </w:ins>
    <w:del w:id="4630" w:author="Haynes Haselmaier" w:date="2021-03-08T17:12:00Z">
      <w:r w:rsidDel="00914B0A">
        <w:rPr>
          <w:sz w:val="16"/>
        </w:rPr>
        <w:delText xml:space="preserve">2019 </w:delText>
      </w:r>
    </w:del>
    <w:ins w:id="4631" w:author="Haynes Haselmaier" w:date="2021-03-08T17:12:00Z">
      <w:r>
        <w:rPr>
          <w:sz w:val="16"/>
        </w:rPr>
        <w:t xml:space="preserve">2021 </w:t>
      </w:r>
    </w:ins>
    <w:r>
      <w:rPr>
        <w:sz w:val="16"/>
      </w:rPr>
      <w:tab/>
      <w:t>Edition 2.</w:t>
    </w:r>
    <w:del w:id="4632" w:author="Haynes Haselmaier" w:date="2021-03-08T17:12:00Z">
      <w:r w:rsidDel="00914B0A">
        <w:rPr>
          <w:sz w:val="16"/>
        </w:rPr>
        <w:delText>0</w:delText>
      </w:r>
    </w:del>
    <w:ins w:id="4633" w:author="Haynes Haselmaier" w:date="2021-03-08T17:12:00Z">
      <w:r>
        <w:rPr>
          <w:sz w:val="16"/>
        </w:rPr>
        <w:t>1</w:t>
      </w:r>
    </w:ins>
    <w:r>
      <w:rPr>
        <w:sz w:val="16"/>
      </w:rPr>
      <w:t xml:space="preserve">.0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14BD1" w14:textId="7B50ECBF" w:rsidR="00D575DD" w:rsidRDefault="00D575DD">
    <w:pPr>
      <w:tabs>
        <w:tab w:val="center" w:pos="6806"/>
        <w:tab w:val="right" w:pos="13960"/>
      </w:tabs>
      <w:spacing w:after="0" w:line="259" w:lineRule="auto"/>
      <w:jc w:val="left"/>
    </w:pPr>
    <w:r>
      <w:rPr>
        <w:sz w:val="16"/>
      </w:rPr>
      <w:t xml:space="preserve">S-102 </w:t>
    </w:r>
    <w:r>
      <w:rPr>
        <w:sz w:val="16"/>
      </w:rPr>
      <w:tab/>
    </w:r>
    <w:ins w:id="4634" w:author="Haynes Haselmaier" w:date="2021-03-08T17:12:00Z">
      <w:r>
        <w:rPr>
          <w:sz w:val="16"/>
        </w:rPr>
        <w:t>March 2021</w:t>
      </w:r>
    </w:ins>
    <w:del w:id="4635" w:author="Haynes Haselmaier" w:date="2021-03-08T17:12:00Z">
      <w:r w:rsidDel="00914B0A">
        <w:rPr>
          <w:color w:val="auto"/>
          <w:sz w:val="16"/>
        </w:rPr>
        <w:delText>October</w:delText>
      </w:r>
      <w:r w:rsidDel="00914B0A">
        <w:rPr>
          <w:sz w:val="16"/>
        </w:rPr>
        <w:delText xml:space="preserve"> 2019 </w:delText>
      </w:r>
    </w:del>
    <w:r>
      <w:rPr>
        <w:sz w:val="16"/>
      </w:rPr>
      <w:tab/>
      <w:t>Edition 2.</w:t>
    </w:r>
    <w:ins w:id="4636" w:author="Haynes Haselmaier" w:date="2021-03-08T17:12:00Z">
      <w:r>
        <w:rPr>
          <w:sz w:val="16"/>
        </w:rPr>
        <w:t>1.</w:t>
      </w:r>
    </w:ins>
    <w:del w:id="4637" w:author="Haynes Haselmaier" w:date="2021-03-08T17:12:00Z">
      <w:r w:rsidDel="00914B0A">
        <w:rPr>
          <w:sz w:val="16"/>
        </w:rPr>
        <w:delText>0.</w:delText>
      </w:r>
    </w:del>
    <w:r>
      <w:rPr>
        <w:sz w:val="16"/>
      </w:rPr>
      <w:t xml:space="preserve">0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8B17C" w14:textId="77777777" w:rsidR="00D575DD" w:rsidRDefault="00D575DD">
    <w:pPr>
      <w:tabs>
        <w:tab w:val="center" w:pos="6806"/>
        <w:tab w:val="right" w:pos="13960"/>
      </w:tabs>
      <w:spacing w:after="0" w:line="259" w:lineRule="auto"/>
      <w:jc w:val="left"/>
    </w:pPr>
    <w:r>
      <w:rPr>
        <w:sz w:val="16"/>
      </w:rPr>
      <w:t xml:space="preserve">S-102 </w:t>
    </w:r>
    <w:r>
      <w:rPr>
        <w:sz w:val="16"/>
      </w:rPr>
      <w:tab/>
      <w:t xml:space="preserve">December 2018 </w:t>
    </w:r>
    <w:r>
      <w:rPr>
        <w:sz w:val="16"/>
      </w:rPr>
      <w:tab/>
      <w:t xml:space="preserve">Edition 2.0.0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687C3" w14:textId="7C04C541" w:rsidR="00D575DD" w:rsidRDefault="00D575DD" w:rsidP="008423B3">
    <w:pPr>
      <w:tabs>
        <w:tab w:val="left" w:pos="0"/>
        <w:tab w:val="center" w:pos="4536"/>
        <w:tab w:val="right" w:pos="9072"/>
      </w:tabs>
      <w:spacing w:after="0" w:line="259" w:lineRule="auto"/>
      <w:ind w:right="1251"/>
      <w:jc w:val="left"/>
    </w:pPr>
    <w:r>
      <w:rPr>
        <w:sz w:val="16"/>
      </w:rPr>
      <w:t xml:space="preserve">S-102 </w:t>
    </w:r>
    <w:r>
      <w:rPr>
        <w:sz w:val="16"/>
      </w:rPr>
      <w:tab/>
    </w:r>
    <w:del w:id="6087" w:author="Haynes Haselmaier" w:date="2021-03-08T17:20:00Z">
      <w:r w:rsidDel="00914B0A">
        <w:rPr>
          <w:color w:val="auto"/>
          <w:sz w:val="16"/>
        </w:rPr>
        <w:delText>October</w:delText>
      </w:r>
      <w:r w:rsidDel="00914B0A">
        <w:rPr>
          <w:sz w:val="16"/>
        </w:rPr>
        <w:delText xml:space="preserve"> 2019</w:delText>
      </w:r>
    </w:del>
    <w:ins w:id="6088" w:author="Haynes Haselmaier" w:date="2021-03-08T17:20:00Z">
      <w:r>
        <w:rPr>
          <w:color w:val="auto"/>
          <w:sz w:val="16"/>
        </w:rPr>
        <w:t>March 2021</w:t>
      </w:r>
    </w:ins>
    <w:r>
      <w:rPr>
        <w:sz w:val="16"/>
      </w:rPr>
      <w:tab/>
      <w:t>Edition 2.</w:t>
    </w:r>
    <w:del w:id="6089" w:author="Haynes Haselmaier" w:date="2021-03-08T17:20:00Z">
      <w:r w:rsidDel="00914B0A">
        <w:rPr>
          <w:sz w:val="16"/>
        </w:rPr>
        <w:delText>0</w:delText>
      </w:r>
    </w:del>
    <w:ins w:id="6090" w:author="Haynes Haselmaier" w:date="2021-03-08T17:20:00Z">
      <w:r>
        <w:rPr>
          <w:sz w:val="16"/>
        </w:rPr>
        <w:t>1</w:t>
      </w:r>
    </w:ins>
    <w:r>
      <w:rPr>
        <w:sz w:val="16"/>
      </w:rPr>
      <w:t>.0</w:t>
    </w:r>
    <w:r>
      <w:rPr>
        <w:sz w:val="2"/>
      </w:rPr>
      <w:t xml:space="preserve"> </w:t>
    </w:r>
  </w:p>
  <w:p w14:paraId="5202F5BE" w14:textId="77777777" w:rsidR="00D575DD" w:rsidRPr="008423B3" w:rsidRDefault="00D575DD" w:rsidP="008423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1C585A" w14:textId="77777777" w:rsidR="0073471A" w:rsidRDefault="0073471A">
      <w:pPr>
        <w:spacing w:after="0"/>
      </w:pPr>
      <w:r>
        <w:separator/>
      </w:r>
    </w:p>
  </w:footnote>
  <w:footnote w:type="continuationSeparator" w:id="0">
    <w:p w14:paraId="6BAE7F05" w14:textId="77777777" w:rsidR="0073471A" w:rsidRDefault="007347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475DE" w14:textId="4F34828E" w:rsidR="00D575DD" w:rsidRDefault="00D575DD" w:rsidP="00BB1547">
    <w:pPr>
      <w:tabs>
        <w:tab w:val="left" w:pos="0"/>
        <w:tab w:val="center" w:pos="4536"/>
        <w:tab w:val="right" w:pos="9072"/>
      </w:tabs>
      <w:spacing w:after="0" w:line="259" w:lineRule="auto"/>
      <w:jc w:val="left"/>
    </w:pPr>
    <w:r>
      <w:rPr>
        <w:sz w:val="16"/>
      </w:rPr>
      <w:fldChar w:fldCharType="begin"/>
    </w:r>
    <w:r>
      <w:rPr>
        <w:sz w:val="16"/>
      </w:rPr>
      <w:instrText xml:space="preserve"> PAGE   \* MERGEFORMAT </w:instrText>
    </w:r>
    <w:r>
      <w:rPr>
        <w:sz w:val="16"/>
      </w:rPr>
      <w:fldChar w:fldCharType="separate"/>
    </w:r>
    <w:r w:rsidR="00CA490E">
      <w:rPr>
        <w:noProof/>
        <w:sz w:val="16"/>
      </w:rPr>
      <w:t>ii</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02427" w14:textId="77777777" w:rsidR="00D575DD" w:rsidRDefault="00D575DD">
    <w:pPr>
      <w:tabs>
        <w:tab w:val="center" w:pos="5106"/>
        <w:tab w:val="right" w:pos="10324"/>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3</w:t>
    </w:r>
    <w:r>
      <w:rPr>
        <w:sz w:val="16"/>
      </w:rPr>
      <w:fldChar w:fldCharType="end"/>
    </w:r>
    <w:r>
      <w:rPr>
        <w:sz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85735" w14:textId="3887C1C2" w:rsidR="00D575DD" w:rsidRDefault="00D575DD" w:rsidP="00FE3D32">
    <w:pPr>
      <w:tabs>
        <w:tab w:val="center" w:pos="4536"/>
        <w:tab w:val="right" w:pos="907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41</w:t>
    </w:r>
    <w:r>
      <w:rPr>
        <w:sz w:val="16"/>
      </w:rPr>
      <w:fldChar w:fldCharType="end"/>
    </w:r>
    <w:r>
      <w:rPr>
        <w:sz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ADF65" w14:textId="4A4DEFFD" w:rsidR="00D575DD" w:rsidRDefault="00D575DD" w:rsidP="00FE3D32">
    <w:pPr>
      <w:tabs>
        <w:tab w:val="left" w:pos="0"/>
        <w:tab w:val="center" w:pos="4536"/>
      </w:tabs>
      <w:spacing w:after="0" w:line="259" w:lineRule="auto"/>
      <w:jc w:val="left"/>
    </w:pPr>
    <w:r>
      <w:rPr>
        <w:sz w:val="16"/>
      </w:rPr>
      <w:fldChar w:fldCharType="begin"/>
    </w:r>
    <w:r>
      <w:rPr>
        <w:sz w:val="16"/>
      </w:rPr>
      <w:instrText xml:space="preserve"> PAGE   \* MERGEFORMAT </w:instrText>
    </w:r>
    <w:r>
      <w:rPr>
        <w:sz w:val="16"/>
      </w:rPr>
      <w:fldChar w:fldCharType="separate"/>
    </w:r>
    <w:r w:rsidR="00CA490E">
      <w:rPr>
        <w:noProof/>
        <w:sz w:val="16"/>
      </w:rPr>
      <w:t>40</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497E5" w14:textId="77777777" w:rsidR="00D575DD" w:rsidRPr="007B7A71" w:rsidRDefault="00D575DD" w:rsidP="007B7A71">
    <w:pPr>
      <w:tabs>
        <w:tab w:val="center" w:pos="5118"/>
        <w:tab w:val="center" w:pos="10125"/>
      </w:tabs>
      <w:spacing w:after="0" w:line="259" w:lineRule="auto"/>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1</w:t>
    </w:r>
    <w:r>
      <w:rPr>
        <w:sz w:val="16"/>
      </w:rPr>
      <w:fldChar w:fldCharType="end"/>
    </w:r>
    <w:r>
      <w:rPr>
        <w:sz w:val="16"/>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726B3" w14:textId="427F8B5A" w:rsidR="00D575DD" w:rsidRDefault="00D575DD">
    <w:pPr>
      <w:tabs>
        <w:tab w:val="center" w:pos="6807"/>
        <w:tab w:val="center" w:pos="8641"/>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66</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2ACA9" w14:textId="6EA7780E" w:rsidR="00D575DD" w:rsidRDefault="00D575DD">
    <w:pPr>
      <w:tabs>
        <w:tab w:val="center" w:pos="6807"/>
        <w:tab w:val="center" w:pos="1352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67</w:t>
    </w:r>
    <w:r>
      <w:rPr>
        <w:sz w:val="16"/>
      </w:rPr>
      <w:fldChar w:fldCharType="end"/>
    </w:r>
    <w:r>
      <w:rPr>
        <w:sz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3F43A" w14:textId="77777777" w:rsidR="00D575DD" w:rsidRDefault="00D575DD">
    <w:pPr>
      <w:tabs>
        <w:tab w:val="center" w:pos="6807"/>
        <w:tab w:val="center" w:pos="1352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49</w:t>
    </w:r>
    <w:r>
      <w:rPr>
        <w:sz w:val="16"/>
      </w:rPr>
      <w:fldChar w:fldCharType="end"/>
    </w:r>
    <w:r>
      <w:rPr>
        <w:sz w:val="16"/>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8AD49" w14:textId="2F94D320" w:rsidR="00D575DD" w:rsidRDefault="00D575DD" w:rsidP="008423B3">
    <w:pPr>
      <w:tabs>
        <w:tab w:val="left" w:pos="0"/>
        <w:tab w:val="center" w:pos="4536"/>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88</w:t>
    </w:r>
    <w:r>
      <w:rPr>
        <w:sz w:val="16"/>
      </w:rPr>
      <w:fldChar w:fldCharType="end"/>
    </w:r>
    <w:r>
      <w:rPr>
        <w:sz w:val="16"/>
      </w:rPr>
      <w:t xml:space="preserve"> </w:t>
    </w:r>
    <w:r>
      <w:rPr>
        <w:sz w:val="16"/>
      </w:rPr>
      <w:tab/>
      <w:t xml:space="preserve">Bathymetric Surface Product Specification </w:t>
    </w:r>
    <w:r>
      <w:rPr>
        <w:sz w:val="16"/>
      </w:rPr>
      <w:tab/>
      <w:t xml:space="preserve"> </w:t>
    </w:r>
  </w:p>
  <w:p w14:paraId="03EC99FF" w14:textId="77777777" w:rsidR="00D575DD" w:rsidRPr="008423B3" w:rsidRDefault="00D575DD" w:rsidP="008423B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E07C6" w14:textId="38F04AE6" w:rsidR="00D575DD" w:rsidRPr="008423B3" w:rsidRDefault="00D575DD" w:rsidP="008423B3">
    <w:pPr>
      <w:tabs>
        <w:tab w:val="center" w:pos="4536"/>
        <w:tab w:val="right" w:pos="9072"/>
      </w:tabs>
      <w:spacing w:after="0" w:line="259" w:lineRule="auto"/>
      <w:ind w:right="1251"/>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89</w:t>
    </w:r>
    <w:r>
      <w:rPr>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0DD9"/>
    <w:multiLevelType w:val="multilevel"/>
    <w:tmpl w:val="F7AAB614"/>
    <w:styleLink w:val="Style4"/>
    <w:lvl w:ilvl="0">
      <w:start w:val="1"/>
      <w:numFmt w:val="decimal"/>
      <w:lvlText w:val="%1"/>
      <w:lvlJc w:val="left"/>
      <w:pPr>
        <w:ind w:left="425" w:hanging="425"/>
      </w:pPr>
      <w:rPr>
        <w:rFonts w:hint="default"/>
        <w:b/>
        <w:i w:val="0"/>
        <w:caps w:val="0"/>
        <w:strike w:val="0"/>
        <w:dstrike w:val="0"/>
        <w:vanish w:val="0"/>
        <w:sz w:val="22"/>
        <w:vertAlign w:val="baseline"/>
      </w:rPr>
    </w:lvl>
    <w:lvl w:ilvl="1">
      <w:start w:val="1"/>
      <w:numFmt w:val="decimal"/>
      <w:lvlText w:val="%1.%2"/>
      <w:lvlJc w:val="left"/>
      <w:pPr>
        <w:tabs>
          <w:tab w:val="num" w:pos="-31680"/>
        </w:tabs>
        <w:ind w:left="567" w:hanging="567"/>
      </w:pPr>
      <w:rPr>
        <w:rFonts w:hint="default"/>
      </w:rPr>
    </w:lvl>
    <w:lvl w:ilvl="2">
      <w:start w:val="1"/>
      <w:numFmt w:val="decimal"/>
      <w:lvlText w:val="%1.%2.%3"/>
      <w:lvlJc w:val="left"/>
      <w:pPr>
        <w:tabs>
          <w:tab w:val="num" w:pos="851"/>
        </w:tabs>
        <w:ind w:left="709" w:hanging="709"/>
      </w:pPr>
      <w:rPr>
        <w:rFonts w:hint="default"/>
        <w:b w:val="0"/>
        <w:i w:val="0"/>
        <w:sz w:val="20"/>
      </w:rPr>
    </w:lvl>
    <w:lvl w:ilvl="3">
      <w:start w:val="1"/>
      <w:numFmt w:val="decimal"/>
      <w:lvlText w:val="%1.%2.%3.%4"/>
      <w:lvlJc w:val="left"/>
      <w:pPr>
        <w:tabs>
          <w:tab w:val="num" w:pos="992"/>
        </w:tabs>
        <w:ind w:left="851" w:hanging="851"/>
      </w:pPr>
      <w:rPr>
        <w:rFonts w:hint="default"/>
      </w:rPr>
    </w:lvl>
    <w:lvl w:ilvl="4">
      <w:start w:val="1"/>
      <w:numFmt w:val="decimal"/>
      <w:lvlText w:val="%1.%2.%3.%4.%5"/>
      <w:lvlJc w:val="left"/>
      <w:pPr>
        <w:tabs>
          <w:tab w:val="num" w:pos="1134"/>
        </w:tabs>
        <w:ind w:left="992" w:hanging="992"/>
      </w:pPr>
      <w:rPr>
        <w:rFonts w:hint="default"/>
      </w:rPr>
    </w:lvl>
    <w:lvl w:ilvl="5">
      <w:start w:val="1"/>
      <w:numFmt w:val="decimal"/>
      <w:lvlText w:val="%1.%2.%3.%4.%5.%6"/>
      <w:lvlJc w:val="left"/>
      <w:pPr>
        <w:tabs>
          <w:tab w:val="num" w:pos="1276"/>
        </w:tabs>
        <w:ind w:left="1134" w:hanging="1134"/>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
    <w:nsid w:val="00671597"/>
    <w:multiLevelType w:val="multilevel"/>
    <w:tmpl w:val="7B74AC5A"/>
    <w:numStyleLink w:val="Style3"/>
  </w:abstractNum>
  <w:abstractNum w:abstractNumId="2">
    <w:nsid w:val="053316F8"/>
    <w:multiLevelType w:val="hybridMultilevel"/>
    <w:tmpl w:val="AA7E2B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5F252BD"/>
    <w:multiLevelType w:val="singleLevel"/>
    <w:tmpl w:val="7C623240"/>
    <w:lvl w:ilvl="0">
      <w:start w:val="1"/>
      <w:numFmt w:val="decimal"/>
      <w:lvlText w:val="[%1]"/>
      <w:lvlJc w:val="left"/>
      <w:pPr>
        <w:tabs>
          <w:tab w:val="num" w:pos="360"/>
        </w:tabs>
        <w:ind w:left="360" w:hanging="360"/>
      </w:pPr>
    </w:lvl>
  </w:abstractNum>
  <w:abstractNum w:abstractNumId="4">
    <w:nsid w:val="08A55008"/>
    <w:multiLevelType w:val="multilevel"/>
    <w:tmpl w:val="6130EC7A"/>
    <w:lvl w:ilvl="0">
      <w:start w:val="1"/>
      <w:numFmt w:val="upperLetter"/>
      <w:pStyle w:val="ANNEX"/>
      <w:suff w:val="nothing"/>
      <w:lvlText w:val="Annex %1"/>
      <w:lvlJc w:val="left"/>
      <w:rPr>
        <w:b/>
        <w:i w:val="0"/>
      </w:rPr>
    </w:lvl>
    <w:lvl w:ilvl="1">
      <w:start w:val="1"/>
      <w:numFmt w:val="decimal"/>
      <w:pStyle w:val="a2"/>
      <w:lvlText w:val="%1.%2"/>
      <w:lvlJc w:val="left"/>
      <w:pPr>
        <w:tabs>
          <w:tab w:val="num" w:pos="360"/>
        </w:tabs>
      </w:pPr>
      <w:rPr>
        <w:b/>
        <w:i w:val="0"/>
      </w:rPr>
    </w:lvl>
    <w:lvl w:ilvl="2">
      <w:start w:val="1"/>
      <w:numFmt w:val="decimal"/>
      <w:pStyle w:val="a3"/>
      <w:lvlText w:val="%1.%2.%3"/>
      <w:lvlJc w:val="left"/>
      <w:pPr>
        <w:tabs>
          <w:tab w:val="num" w:pos="720"/>
        </w:tabs>
      </w:pPr>
      <w:rPr>
        <w:b/>
        <w:i w:val="0"/>
      </w:rPr>
    </w:lvl>
    <w:lvl w:ilvl="3">
      <w:start w:val="1"/>
      <w:numFmt w:val="decimal"/>
      <w:pStyle w:val="a4"/>
      <w:lvlText w:val="%1.%2.%3.%4"/>
      <w:lvlJc w:val="left"/>
      <w:pPr>
        <w:tabs>
          <w:tab w:val="num" w:pos="1080"/>
        </w:tabs>
      </w:pPr>
      <w:rPr>
        <w:b/>
        <w:i w:val="0"/>
      </w:rPr>
    </w:lvl>
    <w:lvl w:ilvl="4">
      <w:start w:val="1"/>
      <w:numFmt w:val="decimal"/>
      <w:pStyle w:val="a5"/>
      <w:lvlText w:val="%1.%2.%3.%4.%5"/>
      <w:lvlJc w:val="left"/>
      <w:pPr>
        <w:tabs>
          <w:tab w:val="num" w:pos="1080"/>
        </w:tabs>
      </w:pPr>
      <w:rPr>
        <w:b/>
        <w:i w:val="0"/>
      </w:rPr>
    </w:lvl>
    <w:lvl w:ilvl="5">
      <w:start w:val="1"/>
      <w:numFmt w:val="decimal"/>
      <w:pStyle w:val="a6"/>
      <w:lvlText w:val="%1.%2.%3.%4.%5.%6"/>
      <w:lvlJc w:val="left"/>
      <w:pPr>
        <w:tabs>
          <w:tab w:val="num" w:pos="1440"/>
        </w:tabs>
      </w:pPr>
      <w:rPr>
        <w:b/>
        <w:i w:val="0"/>
      </w:rPr>
    </w:lvl>
    <w:lvl w:ilvl="6">
      <w:start w:val="1"/>
      <w:numFmt w:val="lowerRoman"/>
      <w:lvlText w:val="(%7)"/>
      <w:lvlJc w:val="left"/>
      <w:pPr>
        <w:tabs>
          <w:tab w:val="num" w:pos="504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5">
    <w:nsid w:val="0E517A11"/>
    <w:multiLevelType w:val="hybridMultilevel"/>
    <w:tmpl w:val="758A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C83101"/>
    <w:multiLevelType w:val="multilevel"/>
    <w:tmpl w:val="80887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B33615"/>
    <w:multiLevelType w:val="multilevel"/>
    <w:tmpl w:val="85CE9E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3195C7C"/>
    <w:multiLevelType w:val="hybridMultilevel"/>
    <w:tmpl w:val="9746C2AE"/>
    <w:lvl w:ilvl="0" w:tplc="02BC4602">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C8ABBA">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676C5D4">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F74056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5F6EAD6">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FDE042C">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846478C">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169D6A">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0ACE320">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nsid w:val="162F2C65"/>
    <w:multiLevelType w:val="hybridMultilevel"/>
    <w:tmpl w:val="CDC48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7C639EF"/>
    <w:multiLevelType w:val="hybridMultilevel"/>
    <w:tmpl w:val="6BAE5798"/>
    <w:lvl w:ilvl="0" w:tplc="BF3C0B06">
      <w:start w:val="1"/>
      <w:numFmt w:val="bullet"/>
      <w:lvlText w:val="•"/>
      <w:lvlJc w:val="left"/>
      <w:pPr>
        <w:ind w:left="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9CDD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8A3A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881B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CE9B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406C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E233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0647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209D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193F2ABF"/>
    <w:multiLevelType w:val="multilevel"/>
    <w:tmpl w:val="5E22A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A1C5F84"/>
    <w:multiLevelType w:val="hybridMultilevel"/>
    <w:tmpl w:val="226AC04C"/>
    <w:lvl w:ilvl="0" w:tplc="040C0001">
      <w:start w:val="1"/>
      <w:numFmt w:val="bullet"/>
      <w:lvlText w:val=""/>
      <w:lvlJc w:val="left"/>
      <w:pPr>
        <w:ind w:left="73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390621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E63C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00F5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C288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A8CE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D2F0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847F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78CB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nsid w:val="1A653968"/>
    <w:multiLevelType w:val="multilevel"/>
    <w:tmpl w:val="02420B64"/>
    <w:lvl w:ilvl="0">
      <w:start w:val="1"/>
      <w:numFmt w:val="decimal"/>
      <w:lvlText w:val="%1"/>
      <w:lvlJc w:val="left"/>
      <w:pPr>
        <w:tabs>
          <w:tab w:val="num" w:pos="432"/>
        </w:tabs>
        <w:ind w:left="432" w:hanging="432"/>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1170"/>
        </w:tabs>
        <w:ind w:left="45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4">
    <w:nsid w:val="1F453F51"/>
    <w:multiLevelType w:val="hybridMultilevel"/>
    <w:tmpl w:val="B20AD5E0"/>
    <w:lvl w:ilvl="0" w:tplc="A7445F3E">
      <w:start w:val="1"/>
      <w:numFmt w:val="bullet"/>
      <w:lvlText w:val="-"/>
      <w:lvlJc w:val="left"/>
      <w:pPr>
        <w:ind w:left="54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558A21A4">
      <w:start w:val="1"/>
      <w:numFmt w:val="bullet"/>
      <w:lvlText w:val="o"/>
      <w:lvlJc w:val="left"/>
      <w:pPr>
        <w:ind w:left="15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F490F546">
      <w:start w:val="1"/>
      <w:numFmt w:val="bullet"/>
      <w:lvlText w:val="▪"/>
      <w:lvlJc w:val="left"/>
      <w:pPr>
        <w:ind w:left="22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35B00344">
      <w:start w:val="1"/>
      <w:numFmt w:val="bullet"/>
      <w:lvlText w:val="•"/>
      <w:lvlJc w:val="left"/>
      <w:pPr>
        <w:ind w:left="29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C7BAB452">
      <w:start w:val="1"/>
      <w:numFmt w:val="bullet"/>
      <w:lvlText w:val="o"/>
      <w:lvlJc w:val="left"/>
      <w:pPr>
        <w:ind w:left="366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2FB80000">
      <w:start w:val="1"/>
      <w:numFmt w:val="bullet"/>
      <w:lvlText w:val="▪"/>
      <w:lvlJc w:val="left"/>
      <w:pPr>
        <w:ind w:left="438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5F9EB9C6">
      <w:start w:val="1"/>
      <w:numFmt w:val="bullet"/>
      <w:lvlText w:val="•"/>
      <w:lvlJc w:val="left"/>
      <w:pPr>
        <w:ind w:left="51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470AB28">
      <w:start w:val="1"/>
      <w:numFmt w:val="bullet"/>
      <w:lvlText w:val="o"/>
      <w:lvlJc w:val="left"/>
      <w:pPr>
        <w:ind w:left="58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AA70FF7C">
      <w:start w:val="1"/>
      <w:numFmt w:val="bullet"/>
      <w:lvlText w:val="▪"/>
      <w:lvlJc w:val="left"/>
      <w:pPr>
        <w:ind w:left="65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15">
    <w:nsid w:val="20EB145E"/>
    <w:multiLevelType w:val="hybridMultilevel"/>
    <w:tmpl w:val="FD10F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10625B6"/>
    <w:multiLevelType w:val="multilevel"/>
    <w:tmpl w:val="9AC86FD2"/>
    <w:lvl w:ilvl="0">
      <w:start w:val="1"/>
      <w:numFmt w:val="decimal"/>
      <w:pStyle w:val="Heading1"/>
      <w:lvlText w:val="%1"/>
      <w:lvlJc w:val="left"/>
      <w:pPr>
        <w:ind w:left="425" w:hanging="425"/>
      </w:pPr>
      <w:rPr>
        <w:rFonts w:ascii="Arial" w:hAnsi="Arial" w:hint="default"/>
        <w:b/>
        <w:i w:val="0"/>
        <w:color w:val="auto"/>
        <w:sz w:val="24"/>
      </w:rPr>
    </w:lvl>
    <w:lvl w:ilvl="1">
      <w:start w:val="1"/>
      <w:numFmt w:val="decimal"/>
      <w:pStyle w:val="Heading2"/>
      <w:lvlText w:val="%1.%2"/>
      <w:lvlJc w:val="left"/>
      <w:pPr>
        <w:tabs>
          <w:tab w:val="num" w:pos="709"/>
        </w:tabs>
        <w:ind w:left="567" w:hanging="567"/>
      </w:pPr>
      <w:rPr>
        <w:rFonts w:hint="default"/>
      </w:rPr>
    </w:lvl>
    <w:lvl w:ilvl="2">
      <w:start w:val="1"/>
      <w:numFmt w:val="decimal"/>
      <w:pStyle w:val="Heading3"/>
      <w:lvlText w:val="%1.%2.%3"/>
      <w:lvlJc w:val="left"/>
      <w:pPr>
        <w:tabs>
          <w:tab w:val="num" w:pos="851"/>
        </w:tabs>
        <w:ind w:left="709" w:hanging="709"/>
      </w:pPr>
      <w:rPr>
        <w:rFonts w:hint="default"/>
        <w:b/>
        <w:i w:val="0"/>
        <w:sz w:val="20"/>
      </w:rPr>
    </w:lvl>
    <w:lvl w:ilvl="3">
      <w:start w:val="1"/>
      <w:numFmt w:val="decimal"/>
      <w:pStyle w:val="Heading4"/>
      <w:lvlText w:val="%1.%2.%3.%4"/>
      <w:lvlJc w:val="left"/>
      <w:pPr>
        <w:tabs>
          <w:tab w:val="num" w:pos="992"/>
        </w:tabs>
        <w:ind w:left="851" w:hanging="851"/>
      </w:pPr>
      <w:rPr>
        <w:rFonts w:hint="default"/>
        <w:b/>
        <w:i w:val="0"/>
        <w:sz w:val="20"/>
      </w:rPr>
    </w:lvl>
    <w:lvl w:ilvl="4">
      <w:start w:val="1"/>
      <w:numFmt w:val="decimal"/>
      <w:pStyle w:val="Heading5"/>
      <w:lvlText w:val="%1.%2.%3.%4.%5"/>
      <w:lvlJc w:val="left"/>
      <w:pPr>
        <w:tabs>
          <w:tab w:val="num" w:pos="1134"/>
        </w:tabs>
        <w:ind w:left="992" w:hanging="992"/>
      </w:pPr>
      <w:rPr>
        <w:rFonts w:hint="default"/>
        <w:b/>
        <w:i w:val="0"/>
        <w:sz w:val="20"/>
      </w:rPr>
    </w:lvl>
    <w:lvl w:ilvl="5">
      <w:start w:val="1"/>
      <w:numFmt w:val="decimal"/>
      <w:pStyle w:val="Heading6"/>
      <w:lvlText w:val="%1.%2.%3.%4.%5.%6"/>
      <w:lvlJc w:val="left"/>
      <w:pPr>
        <w:tabs>
          <w:tab w:val="num" w:pos="1276"/>
        </w:tabs>
        <w:ind w:left="1134" w:hanging="1134"/>
      </w:pPr>
      <w:rPr>
        <w:rFonts w:hint="default"/>
        <w:b/>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BC56207"/>
    <w:multiLevelType w:val="hybridMultilevel"/>
    <w:tmpl w:val="D01EBEEE"/>
    <w:lvl w:ilvl="0" w:tplc="62C478F0">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520966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E90CD96">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46C81A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2BA842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252ED0E">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7A23D8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EFA8B28">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0E69B94">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
    <w:nsid w:val="2C920DD2"/>
    <w:multiLevelType w:val="hybridMultilevel"/>
    <w:tmpl w:val="DEE46C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E09404F"/>
    <w:multiLevelType w:val="multilevel"/>
    <w:tmpl w:val="DDACC520"/>
    <w:styleLink w:val="Style2"/>
    <w:lvl w:ilvl="0">
      <w:start w:val="1"/>
      <w:numFmt w:val="decimal"/>
      <w:lvlText w:val="%1"/>
      <w:lvlJc w:val="left"/>
      <w:pPr>
        <w:ind w:left="425" w:hanging="425"/>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301713FF"/>
    <w:multiLevelType w:val="hybridMultilevel"/>
    <w:tmpl w:val="8B9EA30E"/>
    <w:lvl w:ilvl="0" w:tplc="F2EA925A">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2A77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5402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54135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54C4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129F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CCEA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7665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96FDF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nsid w:val="30F72E75"/>
    <w:multiLevelType w:val="singleLevel"/>
    <w:tmpl w:val="57944BE2"/>
    <w:lvl w:ilvl="0">
      <w:start w:val="1"/>
      <w:numFmt w:val="decimal"/>
      <w:pStyle w:val="MinorHeader"/>
      <w:lvlText w:val="%1."/>
      <w:lvlJc w:val="left"/>
      <w:pPr>
        <w:tabs>
          <w:tab w:val="num" w:pos="360"/>
        </w:tabs>
        <w:ind w:left="360" w:hanging="360"/>
      </w:pPr>
    </w:lvl>
  </w:abstractNum>
  <w:abstractNum w:abstractNumId="22">
    <w:nsid w:val="32506884"/>
    <w:multiLevelType w:val="hybridMultilevel"/>
    <w:tmpl w:val="C51667CA"/>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347C3F"/>
    <w:multiLevelType w:val="hybridMultilevel"/>
    <w:tmpl w:val="8B8A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7A6211E"/>
    <w:multiLevelType w:val="hybridMultilevel"/>
    <w:tmpl w:val="5BF89412"/>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687356"/>
    <w:multiLevelType w:val="hybridMultilevel"/>
    <w:tmpl w:val="84C8936C"/>
    <w:name w:val="S100PS3"/>
    <w:lvl w:ilvl="0" w:tplc="65562AF2">
      <w:start w:val="1"/>
      <w:numFmt w:val="decimal"/>
      <w:lvlText w:val="1.1.%1"/>
      <w:lvlJc w:val="left"/>
      <w:pPr>
        <w:ind w:left="360" w:hanging="360"/>
      </w:pPr>
      <w:rPr>
        <w:rFonts w:hint="default"/>
        <w:b/>
        <w:i w:val="0"/>
        <w:caps w:val="0"/>
        <w:strike w:val="0"/>
        <w:dstrike w:val="0"/>
        <w:vanish w:val="0"/>
        <w:sz w:val="22"/>
        <w:vertAlign w:val="baseline"/>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26">
    <w:nsid w:val="3DDC675B"/>
    <w:multiLevelType w:val="multilevel"/>
    <w:tmpl w:val="7B74AC5A"/>
    <w:name w:val="S100PS2"/>
    <w:numStyleLink w:val="Style3"/>
  </w:abstractNum>
  <w:abstractNum w:abstractNumId="27">
    <w:nsid w:val="469330A1"/>
    <w:multiLevelType w:val="hybridMultilevel"/>
    <w:tmpl w:val="7F5A0A3A"/>
    <w:lvl w:ilvl="0" w:tplc="B38EE4F2">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94F4BE">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98BFF0">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E824F2">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6ED33C">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7E505E">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72D50C">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AC6426">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AA7610">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nsid w:val="47EB3A45"/>
    <w:multiLevelType w:val="multilevel"/>
    <w:tmpl w:val="A55AF77E"/>
    <w:styleLink w:val="Style1"/>
    <w:lvl w:ilvl="0">
      <w:start w:val="1"/>
      <w:numFmt w:val="decimal"/>
      <w:lvlText w:val="%1"/>
      <w:lvlJc w:val="left"/>
      <w:pPr>
        <w:ind w:left="709" w:hanging="709"/>
      </w:pPr>
      <w:rPr>
        <w:rFonts w:ascii="Arial" w:hAnsi="Arial" w:hint="default"/>
        <w:b/>
        <w:i w:val="0"/>
        <w:caps w:val="0"/>
        <w:strike w:val="0"/>
        <w:dstrike w:val="0"/>
        <w:vanish w:val="0"/>
        <w:color w:val="auto"/>
        <w:sz w:val="24"/>
        <w:vertAlign w:val="baseline"/>
      </w:rPr>
    </w:lvl>
    <w:lvl w:ilvl="1">
      <w:start w:val="1"/>
      <w:numFmt w:val="decimal"/>
      <w:lvlText w:val="%1.%2."/>
      <w:lvlJc w:val="left"/>
      <w:pPr>
        <w:ind w:left="2232" w:hanging="432"/>
      </w:pPr>
      <w:rPr>
        <w:rFonts w:ascii="Arial" w:hAnsi="Arial" w:hint="default"/>
        <w:color w:val="auto"/>
        <w:sz w:val="22"/>
      </w:rPr>
    </w:lvl>
    <w:lvl w:ilvl="2">
      <w:start w:val="1"/>
      <w:numFmt w:val="decimal"/>
      <w:lvlText w:val="%1.%2.%3."/>
      <w:lvlJc w:val="left"/>
      <w:pPr>
        <w:ind w:left="2664" w:hanging="504"/>
      </w:pPr>
      <w:rPr>
        <w:rFonts w:ascii="Arial" w:hAnsi="Arial" w:hint="default"/>
        <w:color w:val="auto"/>
        <w:sz w:val="20"/>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9">
    <w:nsid w:val="48C73C79"/>
    <w:multiLevelType w:val="hybridMultilevel"/>
    <w:tmpl w:val="44CE1982"/>
    <w:lvl w:ilvl="0" w:tplc="CE5E64C8">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6E1B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50B3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A64A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04F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4C54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ED0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EFF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7A76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nsid w:val="4A9A39F9"/>
    <w:multiLevelType w:val="multilevel"/>
    <w:tmpl w:val="964ED310"/>
    <w:lvl w:ilvl="0">
      <w:start w:val="1"/>
      <w:numFmt w:val="upperLetter"/>
      <w:pStyle w:val="Style5"/>
      <w:lvlText w:val="Annex %1."/>
      <w:lvlJc w:val="left"/>
      <w:pPr>
        <w:ind w:left="360" w:hanging="360"/>
      </w:pPr>
      <w:rPr>
        <w:rFonts w:hint="default"/>
        <w:b/>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67" w:hanging="567"/>
      </w:pPr>
      <w:rPr>
        <w:rFonts w:ascii="Arial" w:eastAsia="Arial" w:hAnsi="Arial" w:cs="Arial" w:hint="default"/>
        <w:b/>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09" w:hanging="709"/>
      </w:pPr>
      <w:rPr>
        <w:rFonts w:ascii="Arial" w:hAnsi="Arial" w:cs="Arial" w:hint="default"/>
        <w:b/>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abstractNum>
  <w:abstractNum w:abstractNumId="31">
    <w:nsid w:val="4F3B47C8"/>
    <w:multiLevelType w:val="multilevel"/>
    <w:tmpl w:val="7B74AC5A"/>
    <w:styleLink w:val="Style3"/>
    <w:lvl w:ilvl="0">
      <w:start w:val="1"/>
      <w:numFmt w:val="decimal"/>
      <w:lvlText w:val="%1"/>
      <w:lvlJc w:val="left"/>
      <w:pPr>
        <w:tabs>
          <w:tab w:val="num" w:pos="425"/>
        </w:tabs>
        <w:ind w:left="425" w:hanging="425"/>
      </w:pPr>
      <w:rPr>
        <w:rFonts w:ascii="Arial" w:hAnsi="Arial"/>
        <w:b w:val="0"/>
        <w:i w:val="0"/>
        <w:caps w:val="0"/>
        <w:smallCaps w:val="0"/>
        <w:strike w:val="0"/>
        <w:dstrike w:val="0"/>
        <w:vanish w:val="0"/>
        <w:color w:val="auto"/>
        <w:sz w:val="24"/>
        <w:vertAlign w:val="baseline"/>
      </w:rPr>
    </w:lvl>
    <w:lvl w:ilvl="1">
      <w:start w:val="1"/>
      <w:numFmt w:val="decimal"/>
      <w:lvlText w:val="%1.%2"/>
      <w:lvlJc w:val="left"/>
      <w:pPr>
        <w:tabs>
          <w:tab w:val="num" w:pos="709"/>
        </w:tabs>
        <w:ind w:left="567" w:hanging="567"/>
      </w:pPr>
      <w:rPr>
        <w:rFonts w:ascii="Arial" w:hAnsi="Arial"/>
        <w:b w:val="0"/>
        <w:i w:val="0"/>
        <w:caps w:val="0"/>
        <w:smallCaps w:val="0"/>
        <w:strike w:val="0"/>
        <w:dstrike w:val="0"/>
        <w:vanish w:val="0"/>
        <w:color w:val="auto"/>
        <w:sz w:val="22"/>
        <w:vertAlign w:val="baseline"/>
      </w:rPr>
    </w:lvl>
    <w:lvl w:ilvl="2">
      <w:start w:val="1"/>
      <w:numFmt w:val="decimal"/>
      <w:lvlText w:val="%2.%1.%3"/>
      <w:lvlJc w:val="left"/>
      <w:pPr>
        <w:tabs>
          <w:tab w:val="num" w:pos="851"/>
        </w:tabs>
        <w:ind w:left="709" w:hanging="709"/>
      </w:pPr>
      <w:rPr>
        <w:rFonts w:ascii="Arial" w:hAnsi="Arial"/>
        <w:b w:val="0"/>
        <w:i w:val="0"/>
        <w:caps w:val="0"/>
        <w:smallCaps w:val="0"/>
        <w:strike w:val="0"/>
        <w:dstrike w:val="0"/>
        <w:vanish w:val="0"/>
        <w:color w:val="auto"/>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581329C6"/>
    <w:multiLevelType w:val="hybridMultilevel"/>
    <w:tmpl w:val="B4B643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5AAE213B"/>
    <w:multiLevelType w:val="multilevel"/>
    <w:tmpl w:val="85825480"/>
    <w:styleLink w:val="Part10c-4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BFD3136"/>
    <w:multiLevelType w:val="hybridMultilevel"/>
    <w:tmpl w:val="67CEC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0AC5F4B"/>
    <w:multiLevelType w:val="hybridMultilevel"/>
    <w:tmpl w:val="07EAD7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63C126CD"/>
    <w:multiLevelType w:val="hybridMultilevel"/>
    <w:tmpl w:val="5CDA73E2"/>
    <w:lvl w:ilvl="0" w:tplc="47285F06">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F4CFD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E06A06">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9A0176">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7E34A8">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CCE2D0">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5C4084">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2E603C">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7C3A14">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nsid w:val="69484422"/>
    <w:multiLevelType w:val="hybridMultilevel"/>
    <w:tmpl w:val="42A89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CE8433E"/>
    <w:multiLevelType w:val="multilevel"/>
    <w:tmpl w:val="3A6806DE"/>
    <w:name w:val="S100PS"/>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nsid w:val="70EE2DDC"/>
    <w:multiLevelType w:val="hybridMultilevel"/>
    <w:tmpl w:val="24A63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5924453"/>
    <w:multiLevelType w:val="hybridMultilevel"/>
    <w:tmpl w:val="A8B47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69866A7"/>
    <w:multiLevelType w:val="hybridMultilevel"/>
    <w:tmpl w:val="B094B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69E545F"/>
    <w:multiLevelType w:val="hybridMultilevel"/>
    <w:tmpl w:val="32D69A70"/>
    <w:lvl w:ilvl="0" w:tplc="68C02518">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8000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9CC3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24A2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A8B9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5C0F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CA34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5A8B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EEF1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nsid w:val="778B5993"/>
    <w:multiLevelType w:val="hybridMultilevel"/>
    <w:tmpl w:val="D3980094"/>
    <w:name w:val="S100PS22"/>
    <w:lvl w:ilvl="0" w:tplc="91D049FE">
      <w:start w:val="1"/>
      <w:numFmt w:val="decimal"/>
      <w:lvlText w:val="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nsid w:val="78536138"/>
    <w:multiLevelType w:val="hybridMultilevel"/>
    <w:tmpl w:val="B5C496BA"/>
    <w:lvl w:ilvl="0" w:tplc="CEC03986">
      <w:start w:val="1"/>
      <w:numFmt w:val="decimal"/>
      <w:lvlText w:val="%1."/>
      <w:lvlJc w:val="left"/>
      <w:pPr>
        <w:ind w:left="3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0A43694">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C642E6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336C8A8">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6F6B36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164F11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72C5D3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114A1EE">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55EFD42">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5">
    <w:nsid w:val="7C313F7B"/>
    <w:multiLevelType w:val="hybridMultilevel"/>
    <w:tmpl w:val="E05A81C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nsid w:val="7DBB4AEF"/>
    <w:multiLevelType w:val="hybridMultilevel"/>
    <w:tmpl w:val="E35E4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EA675B1"/>
    <w:multiLevelType w:val="hybridMultilevel"/>
    <w:tmpl w:val="947E1046"/>
    <w:lvl w:ilvl="0" w:tplc="8AC2B36E">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AE32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F839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7CDB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9EF9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7ED7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F6A2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72E7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9C8B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2"/>
  </w:num>
  <w:num w:numId="2">
    <w:abstractNumId w:val="10"/>
  </w:num>
  <w:num w:numId="3">
    <w:abstractNumId w:val="47"/>
  </w:num>
  <w:num w:numId="4">
    <w:abstractNumId w:val="20"/>
  </w:num>
  <w:num w:numId="5">
    <w:abstractNumId w:val="42"/>
  </w:num>
  <w:num w:numId="6">
    <w:abstractNumId w:val="36"/>
  </w:num>
  <w:num w:numId="7">
    <w:abstractNumId w:val="29"/>
  </w:num>
  <w:num w:numId="8">
    <w:abstractNumId w:val="14"/>
  </w:num>
  <w:num w:numId="9">
    <w:abstractNumId w:val="17"/>
  </w:num>
  <w:num w:numId="10">
    <w:abstractNumId w:val="8"/>
  </w:num>
  <w:num w:numId="11">
    <w:abstractNumId w:val="44"/>
  </w:num>
  <w:num w:numId="12">
    <w:abstractNumId w:val="27"/>
  </w:num>
  <w:num w:numId="13">
    <w:abstractNumId w:val="23"/>
  </w:num>
  <w:num w:numId="14">
    <w:abstractNumId w:val="22"/>
  </w:num>
  <w:num w:numId="15">
    <w:abstractNumId w:val="24"/>
  </w:num>
  <w:num w:numId="16">
    <w:abstractNumId w:val="28"/>
  </w:num>
  <w:num w:numId="17">
    <w:abstractNumId w:val="7"/>
  </w:num>
  <w:num w:numId="18">
    <w:abstractNumId w:val="19"/>
  </w:num>
  <w:num w:numId="19">
    <w:abstractNumId w:val="31"/>
    <w:lvlOverride w:ilvl="0">
      <w:lvl w:ilvl="0">
        <w:start w:val="1"/>
        <w:numFmt w:val="decimal"/>
        <w:lvlText w:val="%1"/>
        <w:lvlJc w:val="left"/>
        <w:pPr>
          <w:tabs>
            <w:tab w:val="num" w:pos="425"/>
          </w:tabs>
          <w:ind w:left="425" w:hanging="425"/>
        </w:pPr>
        <w:rPr>
          <w:rFonts w:hint="default"/>
          <w:b w:val="0"/>
          <w:bCs w:val="0"/>
          <w:i w:val="0"/>
          <w:iCs w:val="0"/>
          <w:caps w:val="0"/>
          <w:strike w:val="0"/>
          <w:dstrike w:val="0"/>
          <w:outline w:val="0"/>
          <w:shadow w:val="0"/>
          <w:emboss w:val="0"/>
          <w:imprint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tabs>
            <w:tab w:val="num" w:pos="709"/>
          </w:tabs>
          <w:ind w:left="567" w:hanging="567"/>
        </w:pPr>
        <w:rPr>
          <w:rFonts w:hint="default"/>
          <w:bCs w:val="0"/>
          <w:i w:val="0"/>
          <w:iCs w:val="0"/>
          <w:caps w:val="0"/>
          <w:strike w:val="0"/>
          <w:dstrike w:val="0"/>
          <w:outline w:val="0"/>
          <w:shadow w:val="0"/>
          <w:emboss w:val="0"/>
          <w:imprint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851"/>
          </w:tabs>
          <w:ind w:left="709" w:hanging="709"/>
        </w:pPr>
        <w:rPr>
          <w:rFonts w:hint="default"/>
          <w:b w:val="0"/>
          <w:i w:val="0"/>
          <w:color w:val="auto"/>
          <w:sz w:val="22"/>
        </w:rPr>
      </w:lvl>
    </w:lvlOverride>
    <w:lvlOverride w:ilvl="3">
      <w:lvl w:ilvl="3">
        <w:start w:val="1"/>
        <w:numFmt w:val="decimal"/>
        <w:lvlText w:val="%1.%2.%3.%4"/>
        <w:lvlJc w:val="left"/>
        <w:pPr>
          <w:tabs>
            <w:tab w:val="num" w:pos="992"/>
          </w:tabs>
          <w:ind w:left="851" w:hanging="851"/>
        </w:pPr>
        <w:rPr>
          <w:rFonts w:hint="default"/>
          <w:b w:val="0"/>
          <w:i w:val="0"/>
          <w:sz w:val="20"/>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
    <w:abstractNumId w:val="1"/>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1">
    <w:abstractNumId w:val="0"/>
  </w:num>
  <w:num w:numId="22">
    <w:abstractNumId w:val="39"/>
  </w:num>
  <w:num w:numId="23">
    <w:abstractNumId w:val="41"/>
  </w:num>
  <w:num w:numId="24">
    <w:abstractNumId w:val="16"/>
  </w:num>
  <w:num w:numId="25">
    <w:abstractNumId w:val="31"/>
  </w:num>
  <w:num w:numId="26">
    <w:abstractNumId w:val="25"/>
  </w:num>
  <w:num w:numId="27">
    <w:abstractNumId w:val="37"/>
  </w:num>
  <w:num w:numId="28">
    <w:abstractNumId w:val="9"/>
  </w:num>
  <w:num w:numId="29">
    <w:abstractNumId w:val="34"/>
  </w:num>
  <w:num w:numId="30">
    <w:abstractNumId w:val="40"/>
  </w:num>
  <w:num w:numId="31">
    <w:abstractNumId w:val="18"/>
  </w:num>
  <w:num w:numId="32">
    <w:abstractNumId w:val="46"/>
  </w:num>
  <w:num w:numId="33">
    <w:abstractNumId w:val="30"/>
  </w:num>
  <w:num w:numId="34">
    <w:abstractNumId w:val="15"/>
  </w:num>
  <w:num w:numId="35">
    <w:abstractNumId w:val="35"/>
  </w:num>
  <w:num w:numId="36">
    <w:abstractNumId w:val="2"/>
  </w:num>
  <w:num w:numId="37">
    <w:abstractNumId w:val="32"/>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13"/>
  </w:num>
  <w:num w:numId="43">
    <w:abstractNumId w:val="6"/>
  </w:num>
  <w:num w:numId="44">
    <w:abstractNumId w:val="4"/>
  </w:num>
  <w:num w:numId="45">
    <w:abstractNumId w:val="3"/>
  </w:num>
  <w:num w:numId="46">
    <w:abstractNumId w:val="33"/>
  </w:num>
  <w:num w:numId="47">
    <w:abstractNumId w:val="11"/>
  </w:num>
  <w:num w:numId="48">
    <w:abstractNumId w:val="11"/>
  </w:num>
  <w:num w:numId="49">
    <w:abstractNumId w:val="5"/>
  </w:num>
  <w:num w:numId="50">
    <w:abstractNumId w:val="45"/>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wrence Haselmaier">
    <w15:presenceInfo w15:providerId="Windows Live" w15:userId="314984d19c30383d"/>
  </w15:person>
  <w15:person w15:author="Haynes Haselmaier">
    <w15:presenceInfo w15:providerId="Windows Live" w15:userId="314984d19c30383d"/>
  </w15:person>
  <w15:person w15:author="Yong">
    <w15:presenceInfo w15:providerId="None" w15:userId="Yong"/>
  </w15:person>
  <w15:person w15:author="Lawrence Haynes Haselmaier, Jr.">
    <w15:presenceInfo w15:providerId="None" w15:userId="Lawrence Haynes Haselmaier, J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IN"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trackRevisions/>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12D"/>
    <w:rsid w:val="00000684"/>
    <w:rsid w:val="00001101"/>
    <w:rsid w:val="0000111A"/>
    <w:rsid w:val="0000215B"/>
    <w:rsid w:val="00002187"/>
    <w:rsid w:val="0000282F"/>
    <w:rsid w:val="000077F8"/>
    <w:rsid w:val="000103AF"/>
    <w:rsid w:val="00011193"/>
    <w:rsid w:val="00020570"/>
    <w:rsid w:val="000232FE"/>
    <w:rsid w:val="000268AC"/>
    <w:rsid w:val="0003115E"/>
    <w:rsid w:val="00031CA3"/>
    <w:rsid w:val="000366AC"/>
    <w:rsid w:val="00036802"/>
    <w:rsid w:val="00036821"/>
    <w:rsid w:val="00036E0C"/>
    <w:rsid w:val="00036F52"/>
    <w:rsid w:val="00037C19"/>
    <w:rsid w:val="00037C72"/>
    <w:rsid w:val="00040CE6"/>
    <w:rsid w:val="00041E3F"/>
    <w:rsid w:val="00043E1A"/>
    <w:rsid w:val="000464C4"/>
    <w:rsid w:val="00046CA6"/>
    <w:rsid w:val="000479D3"/>
    <w:rsid w:val="00050866"/>
    <w:rsid w:val="0005119D"/>
    <w:rsid w:val="00052D73"/>
    <w:rsid w:val="00052F9E"/>
    <w:rsid w:val="00054647"/>
    <w:rsid w:val="00054F18"/>
    <w:rsid w:val="00056235"/>
    <w:rsid w:val="0005643D"/>
    <w:rsid w:val="00057092"/>
    <w:rsid w:val="00057DC3"/>
    <w:rsid w:val="00057F0E"/>
    <w:rsid w:val="00060253"/>
    <w:rsid w:val="00061452"/>
    <w:rsid w:val="00064C60"/>
    <w:rsid w:val="00070735"/>
    <w:rsid w:val="000721D7"/>
    <w:rsid w:val="00072941"/>
    <w:rsid w:val="00072AF6"/>
    <w:rsid w:val="00073694"/>
    <w:rsid w:val="00076E79"/>
    <w:rsid w:val="00091C74"/>
    <w:rsid w:val="00097E05"/>
    <w:rsid w:val="000A5006"/>
    <w:rsid w:val="000A7B6A"/>
    <w:rsid w:val="000B14F5"/>
    <w:rsid w:val="000B2FAA"/>
    <w:rsid w:val="000B30D1"/>
    <w:rsid w:val="000B3262"/>
    <w:rsid w:val="000B478E"/>
    <w:rsid w:val="000B61B6"/>
    <w:rsid w:val="000B6B6A"/>
    <w:rsid w:val="000B79AC"/>
    <w:rsid w:val="000C0024"/>
    <w:rsid w:val="000C086C"/>
    <w:rsid w:val="000C0AEB"/>
    <w:rsid w:val="000C0DCE"/>
    <w:rsid w:val="000C1657"/>
    <w:rsid w:val="000C1D62"/>
    <w:rsid w:val="000C2991"/>
    <w:rsid w:val="000C2ADB"/>
    <w:rsid w:val="000C4147"/>
    <w:rsid w:val="000C4CD4"/>
    <w:rsid w:val="000C5967"/>
    <w:rsid w:val="000C6EB7"/>
    <w:rsid w:val="000D6D47"/>
    <w:rsid w:val="000E1DF9"/>
    <w:rsid w:val="000E419A"/>
    <w:rsid w:val="000E4AEA"/>
    <w:rsid w:val="000E747F"/>
    <w:rsid w:val="000F0C9A"/>
    <w:rsid w:val="000F2D62"/>
    <w:rsid w:val="000F4ED6"/>
    <w:rsid w:val="000F5D47"/>
    <w:rsid w:val="00101DFF"/>
    <w:rsid w:val="001020AE"/>
    <w:rsid w:val="00104009"/>
    <w:rsid w:val="0010517A"/>
    <w:rsid w:val="00105EEE"/>
    <w:rsid w:val="0010660E"/>
    <w:rsid w:val="001078F2"/>
    <w:rsid w:val="00107D26"/>
    <w:rsid w:val="00107E52"/>
    <w:rsid w:val="001107E8"/>
    <w:rsid w:val="00110A51"/>
    <w:rsid w:val="00111683"/>
    <w:rsid w:val="00111C4D"/>
    <w:rsid w:val="0011507B"/>
    <w:rsid w:val="00122120"/>
    <w:rsid w:val="0012245D"/>
    <w:rsid w:val="0012446B"/>
    <w:rsid w:val="00126380"/>
    <w:rsid w:val="001268AB"/>
    <w:rsid w:val="00126E27"/>
    <w:rsid w:val="00127681"/>
    <w:rsid w:val="0013162C"/>
    <w:rsid w:val="00134C53"/>
    <w:rsid w:val="00134E85"/>
    <w:rsid w:val="001356EE"/>
    <w:rsid w:val="001402C9"/>
    <w:rsid w:val="001406FE"/>
    <w:rsid w:val="00140863"/>
    <w:rsid w:val="00144230"/>
    <w:rsid w:val="001528B0"/>
    <w:rsid w:val="00152DCC"/>
    <w:rsid w:val="001549F3"/>
    <w:rsid w:val="00154E37"/>
    <w:rsid w:val="0015598E"/>
    <w:rsid w:val="00156320"/>
    <w:rsid w:val="00161459"/>
    <w:rsid w:val="00161F83"/>
    <w:rsid w:val="001621B5"/>
    <w:rsid w:val="00163A48"/>
    <w:rsid w:val="00164BB7"/>
    <w:rsid w:val="001665CB"/>
    <w:rsid w:val="00170815"/>
    <w:rsid w:val="001714EE"/>
    <w:rsid w:val="00174F2D"/>
    <w:rsid w:val="0017563F"/>
    <w:rsid w:val="00175785"/>
    <w:rsid w:val="00175E6E"/>
    <w:rsid w:val="001766EE"/>
    <w:rsid w:val="001770B5"/>
    <w:rsid w:val="00177EF5"/>
    <w:rsid w:val="00180BCA"/>
    <w:rsid w:val="00191B05"/>
    <w:rsid w:val="00193467"/>
    <w:rsid w:val="00193E88"/>
    <w:rsid w:val="00194AD4"/>
    <w:rsid w:val="00195F5C"/>
    <w:rsid w:val="00196F66"/>
    <w:rsid w:val="001A1838"/>
    <w:rsid w:val="001A2924"/>
    <w:rsid w:val="001A474B"/>
    <w:rsid w:val="001B0BB7"/>
    <w:rsid w:val="001B4082"/>
    <w:rsid w:val="001B718F"/>
    <w:rsid w:val="001B7E15"/>
    <w:rsid w:val="001C16C0"/>
    <w:rsid w:val="001C224F"/>
    <w:rsid w:val="001C7C94"/>
    <w:rsid w:val="001D0518"/>
    <w:rsid w:val="001D155E"/>
    <w:rsid w:val="001D327E"/>
    <w:rsid w:val="001D5621"/>
    <w:rsid w:val="001D591A"/>
    <w:rsid w:val="001D594C"/>
    <w:rsid w:val="001D631E"/>
    <w:rsid w:val="001E19B7"/>
    <w:rsid w:val="001E1A99"/>
    <w:rsid w:val="001E2890"/>
    <w:rsid w:val="001E29D6"/>
    <w:rsid w:val="001E7EC4"/>
    <w:rsid w:val="001F3470"/>
    <w:rsid w:val="0020069F"/>
    <w:rsid w:val="00201E94"/>
    <w:rsid w:val="00203C60"/>
    <w:rsid w:val="00204641"/>
    <w:rsid w:val="002056E1"/>
    <w:rsid w:val="0020667C"/>
    <w:rsid w:val="00207D22"/>
    <w:rsid w:val="0021035A"/>
    <w:rsid w:val="00215269"/>
    <w:rsid w:val="00215FC3"/>
    <w:rsid w:val="0021730D"/>
    <w:rsid w:val="002179DE"/>
    <w:rsid w:val="00221347"/>
    <w:rsid w:val="00224849"/>
    <w:rsid w:val="00225A13"/>
    <w:rsid w:val="00232579"/>
    <w:rsid w:val="00233129"/>
    <w:rsid w:val="00233CED"/>
    <w:rsid w:val="002350C4"/>
    <w:rsid w:val="002356F8"/>
    <w:rsid w:val="00235945"/>
    <w:rsid w:val="00236767"/>
    <w:rsid w:val="00241016"/>
    <w:rsid w:val="00243BD2"/>
    <w:rsid w:val="00246440"/>
    <w:rsid w:val="0024650C"/>
    <w:rsid w:val="00251D7D"/>
    <w:rsid w:val="00252B60"/>
    <w:rsid w:val="002538D7"/>
    <w:rsid w:val="00255DF2"/>
    <w:rsid w:val="002622F3"/>
    <w:rsid w:val="00263127"/>
    <w:rsid w:val="0026644A"/>
    <w:rsid w:val="00267041"/>
    <w:rsid w:val="00267736"/>
    <w:rsid w:val="00267E37"/>
    <w:rsid w:val="00270116"/>
    <w:rsid w:val="00270A0B"/>
    <w:rsid w:val="00273B3F"/>
    <w:rsid w:val="00273D56"/>
    <w:rsid w:val="0027521B"/>
    <w:rsid w:val="00275761"/>
    <w:rsid w:val="00276E32"/>
    <w:rsid w:val="002772C9"/>
    <w:rsid w:val="00280817"/>
    <w:rsid w:val="00281719"/>
    <w:rsid w:val="00285C6E"/>
    <w:rsid w:val="00287064"/>
    <w:rsid w:val="002931D9"/>
    <w:rsid w:val="002947BD"/>
    <w:rsid w:val="00295246"/>
    <w:rsid w:val="00296B68"/>
    <w:rsid w:val="00296EF6"/>
    <w:rsid w:val="002977B6"/>
    <w:rsid w:val="002A333E"/>
    <w:rsid w:val="002A3E6A"/>
    <w:rsid w:val="002A47ED"/>
    <w:rsid w:val="002B1A88"/>
    <w:rsid w:val="002B2AC3"/>
    <w:rsid w:val="002B3D82"/>
    <w:rsid w:val="002B4C6C"/>
    <w:rsid w:val="002C1C75"/>
    <w:rsid w:val="002C4799"/>
    <w:rsid w:val="002D07F1"/>
    <w:rsid w:val="002D1D40"/>
    <w:rsid w:val="002D32CC"/>
    <w:rsid w:val="002D3D49"/>
    <w:rsid w:val="002D3F8E"/>
    <w:rsid w:val="002D495C"/>
    <w:rsid w:val="002D719D"/>
    <w:rsid w:val="002D7D68"/>
    <w:rsid w:val="002E03A4"/>
    <w:rsid w:val="002E0CFD"/>
    <w:rsid w:val="002E228C"/>
    <w:rsid w:val="002E23E5"/>
    <w:rsid w:val="002E4221"/>
    <w:rsid w:val="002E44A0"/>
    <w:rsid w:val="002E4EB6"/>
    <w:rsid w:val="002E61BA"/>
    <w:rsid w:val="002E6C66"/>
    <w:rsid w:val="002E7EB8"/>
    <w:rsid w:val="002F0F33"/>
    <w:rsid w:val="002F1576"/>
    <w:rsid w:val="002F1C8A"/>
    <w:rsid w:val="002F5F14"/>
    <w:rsid w:val="002F6543"/>
    <w:rsid w:val="002F7127"/>
    <w:rsid w:val="00302722"/>
    <w:rsid w:val="003049F0"/>
    <w:rsid w:val="0031026C"/>
    <w:rsid w:val="00311D78"/>
    <w:rsid w:val="00316149"/>
    <w:rsid w:val="00323168"/>
    <w:rsid w:val="00326463"/>
    <w:rsid w:val="00332F7A"/>
    <w:rsid w:val="003370D3"/>
    <w:rsid w:val="00341CDF"/>
    <w:rsid w:val="003431A8"/>
    <w:rsid w:val="003441ED"/>
    <w:rsid w:val="003539A1"/>
    <w:rsid w:val="003548FE"/>
    <w:rsid w:val="00355375"/>
    <w:rsid w:val="00360723"/>
    <w:rsid w:val="0036158F"/>
    <w:rsid w:val="003633E1"/>
    <w:rsid w:val="00363DDE"/>
    <w:rsid w:val="003675E2"/>
    <w:rsid w:val="003703BD"/>
    <w:rsid w:val="0037533C"/>
    <w:rsid w:val="00375681"/>
    <w:rsid w:val="00376042"/>
    <w:rsid w:val="00376395"/>
    <w:rsid w:val="00377698"/>
    <w:rsid w:val="00383C0D"/>
    <w:rsid w:val="0038500B"/>
    <w:rsid w:val="00386C48"/>
    <w:rsid w:val="00387E82"/>
    <w:rsid w:val="00394BF1"/>
    <w:rsid w:val="00397585"/>
    <w:rsid w:val="003A3D06"/>
    <w:rsid w:val="003A5676"/>
    <w:rsid w:val="003A5E5B"/>
    <w:rsid w:val="003B22E5"/>
    <w:rsid w:val="003B24AA"/>
    <w:rsid w:val="003B27A0"/>
    <w:rsid w:val="003B3086"/>
    <w:rsid w:val="003B4264"/>
    <w:rsid w:val="003C0CEF"/>
    <w:rsid w:val="003C162C"/>
    <w:rsid w:val="003C3558"/>
    <w:rsid w:val="003C4684"/>
    <w:rsid w:val="003C50B6"/>
    <w:rsid w:val="003D100A"/>
    <w:rsid w:val="003D1EE9"/>
    <w:rsid w:val="003D2DDA"/>
    <w:rsid w:val="003D38C9"/>
    <w:rsid w:val="003D3F0C"/>
    <w:rsid w:val="003D46ED"/>
    <w:rsid w:val="003D5C31"/>
    <w:rsid w:val="003D7574"/>
    <w:rsid w:val="003D7976"/>
    <w:rsid w:val="003E0806"/>
    <w:rsid w:val="003E376A"/>
    <w:rsid w:val="003E67B6"/>
    <w:rsid w:val="003F213F"/>
    <w:rsid w:val="003F627E"/>
    <w:rsid w:val="003F6F38"/>
    <w:rsid w:val="00401478"/>
    <w:rsid w:val="00403BEF"/>
    <w:rsid w:val="0040619B"/>
    <w:rsid w:val="00410C72"/>
    <w:rsid w:val="004127E5"/>
    <w:rsid w:val="004202E6"/>
    <w:rsid w:val="0042190A"/>
    <w:rsid w:val="0042434B"/>
    <w:rsid w:val="004256B2"/>
    <w:rsid w:val="00427F46"/>
    <w:rsid w:val="00431468"/>
    <w:rsid w:val="004328ED"/>
    <w:rsid w:val="0044298F"/>
    <w:rsid w:val="0044539B"/>
    <w:rsid w:val="00445871"/>
    <w:rsid w:val="00450EF5"/>
    <w:rsid w:val="00453DC2"/>
    <w:rsid w:val="00455901"/>
    <w:rsid w:val="004621FE"/>
    <w:rsid w:val="00467DEA"/>
    <w:rsid w:val="004742B4"/>
    <w:rsid w:val="0048281E"/>
    <w:rsid w:val="00483095"/>
    <w:rsid w:val="00483DBE"/>
    <w:rsid w:val="004851F6"/>
    <w:rsid w:val="0048673B"/>
    <w:rsid w:val="00487B62"/>
    <w:rsid w:val="00492FEA"/>
    <w:rsid w:val="00497093"/>
    <w:rsid w:val="004A3668"/>
    <w:rsid w:val="004A498C"/>
    <w:rsid w:val="004A70EC"/>
    <w:rsid w:val="004A7568"/>
    <w:rsid w:val="004B076D"/>
    <w:rsid w:val="004B09EE"/>
    <w:rsid w:val="004B4DF3"/>
    <w:rsid w:val="004B5FB7"/>
    <w:rsid w:val="004B65D0"/>
    <w:rsid w:val="004C57E6"/>
    <w:rsid w:val="004D2D13"/>
    <w:rsid w:val="004D625E"/>
    <w:rsid w:val="004D690E"/>
    <w:rsid w:val="004E2883"/>
    <w:rsid w:val="004E47C4"/>
    <w:rsid w:val="004E5723"/>
    <w:rsid w:val="004F04F9"/>
    <w:rsid w:val="004F1E46"/>
    <w:rsid w:val="004F1EC8"/>
    <w:rsid w:val="004F391A"/>
    <w:rsid w:val="004F4B45"/>
    <w:rsid w:val="004F5236"/>
    <w:rsid w:val="004F5E90"/>
    <w:rsid w:val="00500980"/>
    <w:rsid w:val="00500D95"/>
    <w:rsid w:val="0050562F"/>
    <w:rsid w:val="0051085E"/>
    <w:rsid w:val="00510995"/>
    <w:rsid w:val="00514451"/>
    <w:rsid w:val="0051481C"/>
    <w:rsid w:val="00516B2F"/>
    <w:rsid w:val="0051721C"/>
    <w:rsid w:val="00521D39"/>
    <w:rsid w:val="00522176"/>
    <w:rsid w:val="00522A71"/>
    <w:rsid w:val="00523D42"/>
    <w:rsid w:val="00523FB6"/>
    <w:rsid w:val="005242B1"/>
    <w:rsid w:val="00524359"/>
    <w:rsid w:val="00524759"/>
    <w:rsid w:val="00524B98"/>
    <w:rsid w:val="00524F82"/>
    <w:rsid w:val="00525055"/>
    <w:rsid w:val="0052560C"/>
    <w:rsid w:val="00530A2D"/>
    <w:rsid w:val="00533FF0"/>
    <w:rsid w:val="005360CF"/>
    <w:rsid w:val="005361F6"/>
    <w:rsid w:val="00541FE3"/>
    <w:rsid w:val="00544077"/>
    <w:rsid w:val="0054513E"/>
    <w:rsid w:val="0054606E"/>
    <w:rsid w:val="00550CA2"/>
    <w:rsid w:val="00550CD1"/>
    <w:rsid w:val="005521A5"/>
    <w:rsid w:val="005529FA"/>
    <w:rsid w:val="00552A59"/>
    <w:rsid w:val="00553F91"/>
    <w:rsid w:val="00556129"/>
    <w:rsid w:val="00556898"/>
    <w:rsid w:val="00561155"/>
    <w:rsid w:val="005612A7"/>
    <w:rsid w:val="00561B04"/>
    <w:rsid w:val="00562076"/>
    <w:rsid w:val="005655BD"/>
    <w:rsid w:val="00565836"/>
    <w:rsid w:val="00565841"/>
    <w:rsid w:val="005666B2"/>
    <w:rsid w:val="00570D4A"/>
    <w:rsid w:val="005724FE"/>
    <w:rsid w:val="00585202"/>
    <w:rsid w:val="00586698"/>
    <w:rsid w:val="005900A8"/>
    <w:rsid w:val="00590AD8"/>
    <w:rsid w:val="00591958"/>
    <w:rsid w:val="00592E77"/>
    <w:rsid w:val="00594DC4"/>
    <w:rsid w:val="00596F6C"/>
    <w:rsid w:val="00597404"/>
    <w:rsid w:val="005A167E"/>
    <w:rsid w:val="005A1E41"/>
    <w:rsid w:val="005A507B"/>
    <w:rsid w:val="005A5FBA"/>
    <w:rsid w:val="005A7E8F"/>
    <w:rsid w:val="005B27FE"/>
    <w:rsid w:val="005B3B46"/>
    <w:rsid w:val="005B57DF"/>
    <w:rsid w:val="005C267F"/>
    <w:rsid w:val="005C424A"/>
    <w:rsid w:val="005D4EC1"/>
    <w:rsid w:val="005D7372"/>
    <w:rsid w:val="005E045B"/>
    <w:rsid w:val="005E23CD"/>
    <w:rsid w:val="005E2505"/>
    <w:rsid w:val="005E2D25"/>
    <w:rsid w:val="005E36E7"/>
    <w:rsid w:val="005E50E7"/>
    <w:rsid w:val="005E5CAD"/>
    <w:rsid w:val="005F0CD6"/>
    <w:rsid w:val="005F0F76"/>
    <w:rsid w:val="005F1208"/>
    <w:rsid w:val="005F2768"/>
    <w:rsid w:val="005F4672"/>
    <w:rsid w:val="005F7689"/>
    <w:rsid w:val="006053B6"/>
    <w:rsid w:val="0060641B"/>
    <w:rsid w:val="00607555"/>
    <w:rsid w:val="0061014F"/>
    <w:rsid w:val="00614C23"/>
    <w:rsid w:val="00616FD7"/>
    <w:rsid w:val="006237B5"/>
    <w:rsid w:val="0062495F"/>
    <w:rsid w:val="00626B94"/>
    <w:rsid w:val="00626F05"/>
    <w:rsid w:val="00632130"/>
    <w:rsid w:val="00634ADD"/>
    <w:rsid w:val="00635326"/>
    <w:rsid w:val="00637037"/>
    <w:rsid w:val="00640112"/>
    <w:rsid w:val="00640753"/>
    <w:rsid w:val="00640ED0"/>
    <w:rsid w:val="0064525C"/>
    <w:rsid w:val="006459B7"/>
    <w:rsid w:val="00645D28"/>
    <w:rsid w:val="00646BF8"/>
    <w:rsid w:val="00646E9A"/>
    <w:rsid w:val="00651E7E"/>
    <w:rsid w:val="00654CC2"/>
    <w:rsid w:val="00657011"/>
    <w:rsid w:val="00663385"/>
    <w:rsid w:val="00665814"/>
    <w:rsid w:val="006659BC"/>
    <w:rsid w:val="00666425"/>
    <w:rsid w:val="00667CC1"/>
    <w:rsid w:val="0067077B"/>
    <w:rsid w:val="00670E3F"/>
    <w:rsid w:val="0067123E"/>
    <w:rsid w:val="0067489D"/>
    <w:rsid w:val="00675992"/>
    <w:rsid w:val="00677D4C"/>
    <w:rsid w:val="00681184"/>
    <w:rsid w:val="00682461"/>
    <w:rsid w:val="006840D6"/>
    <w:rsid w:val="00684582"/>
    <w:rsid w:val="00685330"/>
    <w:rsid w:val="00685CB6"/>
    <w:rsid w:val="00687B8A"/>
    <w:rsid w:val="00690F00"/>
    <w:rsid w:val="00691088"/>
    <w:rsid w:val="00694BA1"/>
    <w:rsid w:val="00695F3E"/>
    <w:rsid w:val="006977FF"/>
    <w:rsid w:val="00697ECF"/>
    <w:rsid w:val="006A1CC4"/>
    <w:rsid w:val="006A38A0"/>
    <w:rsid w:val="006A42F9"/>
    <w:rsid w:val="006A59BB"/>
    <w:rsid w:val="006B1661"/>
    <w:rsid w:val="006C1A47"/>
    <w:rsid w:val="006C358E"/>
    <w:rsid w:val="006C5145"/>
    <w:rsid w:val="006D01A4"/>
    <w:rsid w:val="006D06AC"/>
    <w:rsid w:val="006D087B"/>
    <w:rsid w:val="006D1AC6"/>
    <w:rsid w:val="006D2CEB"/>
    <w:rsid w:val="006D6ACE"/>
    <w:rsid w:val="006D6D79"/>
    <w:rsid w:val="006E1F14"/>
    <w:rsid w:val="006E5549"/>
    <w:rsid w:val="006F3AF1"/>
    <w:rsid w:val="006F40A3"/>
    <w:rsid w:val="006F412D"/>
    <w:rsid w:val="006F4CC9"/>
    <w:rsid w:val="006F4D21"/>
    <w:rsid w:val="00702080"/>
    <w:rsid w:val="007068D4"/>
    <w:rsid w:val="007105AD"/>
    <w:rsid w:val="0071087F"/>
    <w:rsid w:val="007113AA"/>
    <w:rsid w:val="00712B15"/>
    <w:rsid w:val="00714086"/>
    <w:rsid w:val="007156B9"/>
    <w:rsid w:val="00716CD3"/>
    <w:rsid w:val="00717858"/>
    <w:rsid w:val="00720684"/>
    <w:rsid w:val="00721385"/>
    <w:rsid w:val="00721B35"/>
    <w:rsid w:val="00722B21"/>
    <w:rsid w:val="00723496"/>
    <w:rsid w:val="0073471A"/>
    <w:rsid w:val="00736652"/>
    <w:rsid w:val="00737980"/>
    <w:rsid w:val="00737A96"/>
    <w:rsid w:val="00740D74"/>
    <w:rsid w:val="00742E29"/>
    <w:rsid w:val="00743BB2"/>
    <w:rsid w:val="007476D9"/>
    <w:rsid w:val="007518B0"/>
    <w:rsid w:val="00752A45"/>
    <w:rsid w:val="0075438B"/>
    <w:rsid w:val="00754920"/>
    <w:rsid w:val="00756FEF"/>
    <w:rsid w:val="00757711"/>
    <w:rsid w:val="007579C5"/>
    <w:rsid w:val="00757ED6"/>
    <w:rsid w:val="007623B1"/>
    <w:rsid w:val="00764630"/>
    <w:rsid w:val="007649C4"/>
    <w:rsid w:val="00765DCF"/>
    <w:rsid w:val="00765F20"/>
    <w:rsid w:val="007673CC"/>
    <w:rsid w:val="007701EF"/>
    <w:rsid w:val="00771133"/>
    <w:rsid w:val="00772AD8"/>
    <w:rsid w:val="00774568"/>
    <w:rsid w:val="00781E70"/>
    <w:rsid w:val="0078318F"/>
    <w:rsid w:val="00785127"/>
    <w:rsid w:val="00786F00"/>
    <w:rsid w:val="00787420"/>
    <w:rsid w:val="007913F2"/>
    <w:rsid w:val="00791F5E"/>
    <w:rsid w:val="00792467"/>
    <w:rsid w:val="007956AF"/>
    <w:rsid w:val="007961A8"/>
    <w:rsid w:val="00796A9C"/>
    <w:rsid w:val="00796ED3"/>
    <w:rsid w:val="00797F11"/>
    <w:rsid w:val="007A1485"/>
    <w:rsid w:val="007A406D"/>
    <w:rsid w:val="007A6471"/>
    <w:rsid w:val="007A6AF8"/>
    <w:rsid w:val="007B027E"/>
    <w:rsid w:val="007B1EA1"/>
    <w:rsid w:val="007B3B4B"/>
    <w:rsid w:val="007B5EFA"/>
    <w:rsid w:val="007B69AB"/>
    <w:rsid w:val="007B7A71"/>
    <w:rsid w:val="007C0AEC"/>
    <w:rsid w:val="007C224C"/>
    <w:rsid w:val="007C3CF4"/>
    <w:rsid w:val="007C4512"/>
    <w:rsid w:val="007C5210"/>
    <w:rsid w:val="007D3993"/>
    <w:rsid w:val="007D47B3"/>
    <w:rsid w:val="007D6405"/>
    <w:rsid w:val="007D6617"/>
    <w:rsid w:val="007D7769"/>
    <w:rsid w:val="007D7B9A"/>
    <w:rsid w:val="007E1AED"/>
    <w:rsid w:val="007E56BB"/>
    <w:rsid w:val="007F0DF9"/>
    <w:rsid w:val="007F14E8"/>
    <w:rsid w:val="007F6E18"/>
    <w:rsid w:val="007F7D9E"/>
    <w:rsid w:val="00800D79"/>
    <w:rsid w:val="00801AA8"/>
    <w:rsid w:val="00803023"/>
    <w:rsid w:val="00803CBB"/>
    <w:rsid w:val="008057CE"/>
    <w:rsid w:val="00814082"/>
    <w:rsid w:val="0081673F"/>
    <w:rsid w:val="008234A8"/>
    <w:rsid w:val="0083004A"/>
    <w:rsid w:val="008304BC"/>
    <w:rsid w:val="00832001"/>
    <w:rsid w:val="008324BA"/>
    <w:rsid w:val="008347A3"/>
    <w:rsid w:val="008349D0"/>
    <w:rsid w:val="00836C5E"/>
    <w:rsid w:val="00840504"/>
    <w:rsid w:val="00841C3B"/>
    <w:rsid w:val="008423B3"/>
    <w:rsid w:val="008457B2"/>
    <w:rsid w:val="00845D6D"/>
    <w:rsid w:val="00850616"/>
    <w:rsid w:val="008510E1"/>
    <w:rsid w:val="00853363"/>
    <w:rsid w:val="00857C2F"/>
    <w:rsid w:val="00861991"/>
    <w:rsid w:val="00864CC5"/>
    <w:rsid w:val="008652D6"/>
    <w:rsid w:val="00872493"/>
    <w:rsid w:val="00874E9C"/>
    <w:rsid w:val="00875D16"/>
    <w:rsid w:val="00875F81"/>
    <w:rsid w:val="0087753F"/>
    <w:rsid w:val="0088076E"/>
    <w:rsid w:val="0088120A"/>
    <w:rsid w:val="00885DDC"/>
    <w:rsid w:val="008864B6"/>
    <w:rsid w:val="00886EDA"/>
    <w:rsid w:val="00887667"/>
    <w:rsid w:val="0089207B"/>
    <w:rsid w:val="008926B4"/>
    <w:rsid w:val="008A02B2"/>
    <w:rsid w:val="008A27BF"/>
    <w:rsid w:val="008A4351"/>
    <w:rsid w:val="008A6A25"/>
    <w:rsid w:val="008A7424"/>
    <w:rsid w:val="008A7444"/>
    <w:rsid w:val="008B0157"/>
    <w:rsid w:val="008B04EB"/>
    <w:rsid w:val="008B1E2D"/>
    <w:rsid w:val="008B1E6E"/>
    <w:rsid w:val="008B57A9"/>
    <w:rsid w:val="008B75F1"/>
    <w:rsid w:val="008C0E39"/>
    <w:rsid w:val="008C102E"/>
    <w:rsid w:val="008C2B3E"/>
    <w:rsid w:val="008C2F67"/>
    <w:rsid w:val="008C6114"/>
    <w:rsid w:val="008C7844"/>
    <w:rsid w:val="008C7F39"/>
    <w:rsid w:val="008D0F4C"/>
    <w:rsid w:val="008D261E"/>
    <w:rsid w:val="008D604E"/>
    <w:rsid w:val="008D781A"/>
    <w:rsid w:val="008F04C4"/>
    <w:rsid w:val="008F1C18"/>
    <w:rsid w:val="008F6352"/>
    <w:rsid w:val="008F75A2"/>
    <w:rsid w:val="009001EE"/>
    <w:rsid w:val="00901D34"/>
    <w:rsid w:val="00902FCA"/>
    <w:rsid w:val="00903123"/>
    <w:rsid w:val="009061E8"/>
    <w:rsid w:val="00911C24"/>
    <w:rsid w:val="00911E59"/>
    <w:rsid w:val="0091206A"/>
    <w:rsid w:val="00912D14"/>
    <w:rsid w:val="009133CE"/>
    <w:rsid w:val="00914B0A"/>
    <w:rsid w:val="00914D24"/>
    <w:rsid w:val="009238C3"/>
    <w:rsid w:val="00925806"/>
    <w:rsid w:val="009268EB"/>
    <w:rsid w:val="00926F33"/>
    <w:rsid w:val="00930C70"/>
    <w:rsid w:val="00932432"/>
    <w:rsid w:val="00932473"/>
    <w:rsid w:val="009326C0"/>
    <w:rsid w:val="00934AF6"/>
    <w:rsid w:val="00936950"/>
    <w:rsid w:val="00940E93"/>
    <w:rsid w:val="009428AF"/>
    <w:rsid w:val="00942F14"/>
    <w:rsid w:val="009434EA"/>
    <w:rsid w:val="00945CBB"/>
    <w:rsid w:val="00947ED2"/>
    <w:rsid w:val="00954B0E"/>
    <w:rsid w:val="00957647"/>
    <w:rsid w:val="009578DC"/>
    <w:rsid w:val="0096160A"/>
    <w:rsid w:val="00961B99"/>
    <w:rsid w:val="009663C4"/>
    <w:rsid w:val="0097057E"/>
    <w:rsid w:val="00970600"/>
    <w:rsid w:val="0097234D"/>
    <w:rsid w:val="009723A9"/>
    <w:rsid w:val="00973075"/>
    <w:rsid w:val="009735C1"/>
    <w:rsid w:val="00976F2A"/>
    <w:rsid w:val="00977693"/>
    <w:rsid w:val="00977F6D"/>
    <w:rsid w:val="00980A28"/>
    <w:rsid w:val="00982596"/>
    <w:rsid w:val="00991466"/>
    <w:rsid w:val="00993F42"/>
    <w:rsid w:val="00997376"/>
    <w:rsid w:val="009A2A8D"/>
    <w:rsid w:val="009A4F37"/>
    <w:rsid w:val="009A6C8E"/>
    <w:rsid w:val="009B00B7"/>
    <w:rsid w:val="009B0F5B"/>
    <w:rsid w:val="009B1135"/>
    <w:rsid w:val="009B34B6"/>
    <w:rsid w:val="009B37C2"/>
    <w:rsid w:val="009B4B03"/>
    <w:rsid w:val="009B4EDA"/>
    <w:rsid w:val="009B5810"/>
    <w:rsid w:val="009C048A"/>
    <w:rsid w:val="009C29C2"/>
    <w:rsid w:val="009C3BF8"/>
    <w:rsid w:val="009C561A"/>
    <w:rsid w:val="009C6346"/>
    <w:rsid w:val="009C67BD"/>
    <w:rsid w:val="009C6C53"/>
    <w:rsid w:val="009D007F"/>
    <w:rsid w:val="009D3385"/>
    <w:rsid w:val="009D4004"/>
    <w:rsid w:val="009D475C"/>
    <w:rsid w:val="009D512D"/>
    <w:rsid w:val="009D51C3"/>
    <w:rsid w:val="009E05B4"/>
    <w:rsid w:val="009E7B88"/>
    <w:rsid w:val="009F57E7"/>
    <w:rsid w:val="009F5B3B"/>
    <w:rsid w:val="00A00114"/>
    <w:rsid w:val="00A0080F"/>
    <w:rsid w:val="00A01337"/>
    <w:rsid w:val="00A03070"/>
    <w:rsid w:val="00A102FD"/>
    <w:rsid w:val="00A103FA"/>
    <w:rsid w:val="00A124AF"/>
    <w:rsid w:val="00A13665"/>
    <w:rsid w:val="00A149F1"/>
    <w:rsid w:val="00A15387"/>
    <w:rsid w:val="00A15589"/>
    <w:rsid w:val="00A15663"/>
    <w:rsid w:val="00A158F9"/>
    <w:rsid w:val="00A16BF0"/>
    <w:rsid w:val="00A170D3"/>
    <w:rsid w:val="00A17B71"/>
    <w:rsid w:val="00A20D30"/>
    <w:rsid w:val="00A256E5"/>
    <w:rsid w:val="00A26E3B"/>
    <w:rsid w:val="00A3044F"/>
    <w:rsid w:val="00A304FA"/>
    <w:rsid w:val="00A37C21"/>
    <w:rsid w:val="00A40C2C"/>
    <w:rsid w:val="00A427B1"/>
    <w:rsid w:val="00A5240E"/>
    <w:rsid w:val="00A53E72"/>
    <w:rsid w:val="00A555E4"/>
    <w:rsid w:val="00A601D4"/>
    <w:rsid w:val="00A63D34"/>
    <w:rsid w:val="00A63DDE"/>
    <w:rsid w:val="00A70C4D"/>
    <w:rsid w:val="00A745E0"/>
    <w:rsid w:val="00A756CA"/>
    <w:rsid w:val="00A7590B"/>
    <w:rsid w:val="00A76175"/>
    <w:rsid w:val="00A76C70"/>
    <w:rsid w:val="00A76D8E"/>
    <w:rsid w:val="00A80D7C"/>
    <w:rsid w:val="00A82F02"/>
    <w:rsid w:val="00A8557A"/>
    <w:rsid w:val="00A86BCB"/>
    <w:rsid w:val="00A901B8"/>
    <w:rsid w:val="00A92911"/>
    <w:rsid w:val="00A94EC5"/>
    <w:rsid w:val="00A96537"/>
    <w:rsid w:val="00A97C0C"/>
    <w:rsid w:val="00AA1ADB"/>
    <w:rsid w:val="00AA1F98"/>
    <w:rsid w:val="00AA4DB2"/>
    <w:rsid w:val="00AA5124"/>
    <w:rsid w:val="00AA5503"/>
    <w:rsid w:val="00AB1488"/>
    <w:rsid w:val="00AB2A08"/>
    <w:rsid w:val="00AB5021"/>
    <w:rsid w:val="00AB6BFD"/>
    <w:rsid w:val="00AB7D1A"/>
    <w:rsid w:val="00AC251D"/>
    <w:rsid w:val="00AC3760"/>
    <w:rsid w:val="00AC3BFB"/>
    <w:rsid w:val="00AC5B18"/>
    <w:rsid w:val="00AC6CF5"/>
    <w:rsid w:val="00AD04B8"/>
    <w:rsid w:val="00AD0772"/>
    <w:rsid w:val="00AD13A2"/>
    <w:rsid w:val="00AD2CEB"/>
    <w:rsid w:val="00AD4E73"/>
    <w:rsid w:val="00AD6770"/>
    <w:rsid w:val="00AE0602"/>
    <w:rsid w:val="00AE083E"/>
    <w:rsid w:val="00AE0AB4"/>
    <w:rsid w:val="00AE3E69"/>
    <w:rsid w:val="00AE4A2A"/>
    <w:rsid w:val="00AE7F1F"/>
    <w:rsid w:val="00AF01FF"/>
    <w:rsid w:val="00AF29A2"/>
    <w:rsid w:val="00AF3F9F"/>
    <w:rsid w:val="00AF42B7"/>
    <w:rsid w:val="00AF55EB"/>
    <w:rsid w:val="00B02843"/>
    <w:rsid w:val="00B041EB"/>
    <w:rsid w:val="00B0567B"/>
    <w:rsid w:val="00B07768"/>
    <w:rsid w:val="00B10604"/>
    <w:rsid w:val="00B10887"/>
    <w:rsid w:val="00B10B34"/>
    <w:rsid w:val="00B10C77"/>
    <w:rsid w:val="00B11C39"/>
    <w:rsid w:val="00B11F36"/>
    <w:rsid w:val="00B12CA8"/>
    <w:rsid w:val="00B1322F"/>
    <w:rsid w:val="00B13ACC"/>
    <w:rsid w:val="00B15865"/>
    <w:rsid w:val="00B16EF8"/>
    <w:rsid w:val="00B202ED"/>
    <w:rsid w:val="00B216E0"/>
    <w:rsid w:val="00B21E31"/>
    <w:rsid w:val="00B23C79"/>
    <w:rsid w:val="00B26558"/>
    <w:rsid w:val="00B27380"/>
    <w:rsid w:val="00B2785B"/>
    <w:rsid w:val="00B33F41"/>
    <w:rsid w:val="00B34790"/>
    <w:rsid w:val="00B36F5E"/>
    <w:rsid w:val="00B41347"/>
    <w:rsid w:val="00B42201"/>
    <w:rsid w:val="00B426A6"/>
    <w:rsid w:val="00B42820"/>
    <w:rsid w:val="00B473EC"/>
    <w:rsid w:val="00B52BAE"/>
    <w:rsid w:val="00B53246"/>
    <w:rsid w:val="00B54E90"/>
    <w:rsid w:val="00B5778E"/>
    <w:rsid w:val="00B60019"/>
    <w:rsid w:val="00B60BB9"/>
    <w:rsid w:val="00B625AF"/>
    <w:rsid w:val="00B63869"/>
    <w:rsid w:val="00B651BE"/>
    <w:rsid w:val="00B65E6B"/>
    <w:rsid w:val="00B709E7"/>
    <w:rsid w:val="00B71A96"/>
    <w:rsid w:val="00B73AA1"/>
    <w:rsid w:val="00B7467C"/>
    <w:rsid w:val="00B809B7"/>
    <w:rsid w:val="00B81881"/>
    <w:rsid w:val="00B833A1"/>
    <w:rsid w:val="00B83600"/>
    <w:rsid w:val="00B87E67"/>
    <w:rsid w:val="00B915E1"/>
    <w:rsid w:val="00B91D1A"/>
    <w:rsid w:val="00B9333E"/>
    <w:rsid w:val="00B93ADF"/>
    <w:rsid w:val="00B9747F"/>
    <w:rsid w:val="00BA3004"/>
    <w:rsid w:val="00BA3CCD"/>
    <w:rsid w:val="00BA5953"/>
    <w:rsid w:val="00BA6225"/>
    <w:rsid w:val="00BA68EB"/>
    <w:rsid w:val="00BB1386"/>
    <w:rsid w:val="00BB1547"/>
    <w:rsid w:val="00BB26F8"/>
    <w:rsid w:val="00BB2A7A"/>
    <w:rsid w:val="00BB3C9A"/>
    <w:rsid w:val="00BB6548"/>
    <w:rsid w:val="00BC175C"/>
    <w:rsid w:val="00BC20A6"/>
    <w:rsid w:val="00BC47C7"/>
    <w:rsid w:val="00BC4C2A"/>
    <w:rsid w:val="00BC6503"/>
    <w:rsid w:val="00BC7DB2"/>
    <w:rsid w:val="00BD01A8"/>
    <w:rsid w:val="00BD11CA"/>
    <w:rsid w:val="00BD25A4"/>
    <w:rsid w:val="00BD3012"/>
    <w:rsid w:val="00BD3E1A"/>
    <w:rsid w:val="00BD486E"/>
    <w:rsid w:val="00BD50E4"/>
    <w:rsid w:val="00BD51F5"/>
    <w:rsid w:val="00BD6BCE"/>
    <w:rsid w:val="00BE3A2B"/>
    <w:rsid w:val="00BE4541"/>
    <w:rsid w:val="00BE58EA"/>
    <w:rsid w:val="00BE5A37"/>
    <w:rsid w:val="00BE6DFD"/>
    <w:rsid w:val="00BF1440"/>
    <w:rsid w:val="00BF2F4F"/>
    <w:rsid w:val="00BF3743"/>
    <w:rsid w:val="00BF7163"/>
    <w:rsid w:val="00C00686"/>
    <w:rsid w:val="00C007EC"/>
    <w:rsid w:val="00C00C35"/>
    <w:rsid w:val="00C01876"/>
    <w:rsid w:val="00C046B0"/>
    <w:rsid w:val="00C04AB8"/>
    <w:rsid w:val="00C11A10"/>
    <w:rsid w:val="00C14134"/>
    <w:rsid w:val="00C153B0"/>
    <w:rsid w:val="00C15857"/>
    <w:rsid w:val="00C21F7A"/>
    <w:rsid w:val="00C220C8"/>
    <w:rsid w:val="00C22C6C"/>
    <w:rsid w:val="00C23FC5"/>
    <w:rsid w:val="00C27603"/>
    <w:rsid w:val="00C3138C"/>
    <w:rsid w:val="00C326F1"/>
    <w:rsid w:val="00C32B56"/>
    <w:rsid w:val="00C33E5B"/>
    <w:rsid w:val="00C35BE2"/>
    <w:rsid w:val="00C435DC"/>
    <w:rsid w:val="00C44D18"/>
    <w:rsid w:val="00C4609E"/>
    <w:rsid w:val="00C47149"/>
    <w:rsid w:val="00C5163F"/>
    <w:rsid w:val="00C54C44"/>
    <w:rsid w:val="00C5525A"/>
    <w:rsid w:val="00C60819"/>
    <w:rsid w:val="00C6163A"/>
    <w:rsid w:val="00C6264A"/>
    <w:rsid w:val="00C62BF6"/>
    <w:rsid w:val="00C62E68"/>
    <w:rsid w:val="00C65C96"/>
    <w:rsid w:val="00C71D32"/>
    <w:rsid w:val="00C76796"/>
    <w:rsid w:val="00C81552"/>
    <w:rsid w:val="00C821A2"/>
    <w:rsid w:val="00C8642F"/>
    <w:rsid w:val="00C90672"/>
    <w:rsid w:val="00C9726C"/>
    <w:rsid w:val="00C97392"/>
    <w:rsid w:val="00CA0F5A"/>
    <w:rsid w:val="00CA2386"/>
    <w:rsid w:val="00CA2D9D"/>
    <w:rsid w:val="00CA490E"/>
    <w:rsid w:val="00CB3094"/>
    <w:rsid w:val="00CB5C79"/>
    <w:rsid w:val="00CB7671"/>
    <w:rsid w:val="00CC137F"/>
    <w:rsid w:val="00CC212F"/>
    <w:rsid w:val="00CC579E"/>
    <w:rsid w:val="00CD1D4A"/>
    <w:rsid w:val="00CD367F"/>
    <w:rsid w:val="00CE2148"/>
    <w:rsid w:val="00CE510D"/>
    <w:rsid w:val="00CE514C"/>
    <w:rsid w:val="00CE68BB"/>
    <w:rsid w:val="00CE6D63"/>
    <w:rsid w:val="00CF134B"/>
    <w:rsid w:val="00CF233A"/>
    <w:rsid w:val="00CF27A5"/>
    <w:rsid w:val="00CF5E46"/>
    <w:rsid w:val="00CF70F4"/>
    <w:rsid w:val="00D0050D"/>
    <w:rsid w:val="00D00B5B"/>
    <w:rsid w:val="00D02719"/>
    <w:rsid w:val="00D04D26"/>
    <w:rsid w:val="00D07D8D"/>
    <w:rsid w:val="00D1132B"/>
    <w:rsid w:val="00D117F5"/>
    <w:rsid w:val="00D13BAD"/>
    <w:rsid w:val="00D2231A"/>
    <w:rsid w:val="00D25B15"/>
    <w:rsid w:val="00D27F0F"/>
    <w:rsid w:val="00D33521"/>
    <w:rsid w:val="00D368C4"/>
    <w:rsid w:val="00D42E0F"/>
    <w:rsid w:val="00D456D2"/>
    <w:rsid w:val="00D51259"/>
    <w:rsid w:val="00D52290"/>
    <w:rsid w:val="00D553DC"/>
    <w:rsid w:val="00D575DD"/>
    <w:rsid w:val="00D6012A"/>
    <w:rsid w:val="00D60B3D"/>
    <w:rsid w:val="00D60BF6"/>
    <w:rsid w:val="00D645FE"/>
    <w:rsid w:val="00D64D30"/>
    <w:rsid w:val="00D6587F"/>
    <w:rsid w:val="00D702A8"/>
    <w:rsid w:val="00D70D7F"/>
    <w:rsid w:val="00D716B1"/>
    <w:rsid w:val="00D719C8"/>
    <w:rsid w:val="00D734DF"/>
    <w:rsid w:val="00D735E2"/>
    <w:rsid w:val="00D7797C"/>
    <w:rsid w:val="00D800A1"/>
    <w:rsid w:val="00D80FC4"/>
    <w:rsid w:val="00D85A47"/>
    <w:rsid w:val="00D95079"/>
    <w:rsid w:val="00DA14A7"/>
    <w:rsid w:val="00DB03EC"/>
    <w:rsid w:val="00DB4774"/>
    <w:rsid w:val="00DB4B53"/>
    <w:rsid w:val="00DB64E2"/>
    <w:rsid w:val="00DC0585"/>
    <w:rsid w:val="00DC1855"/>
    <w:rsid w:val="00DC25AA"/>
    <w:rsid w:val="00DC3E73"/>
    <w:rsid w:val="00DC472D"/>
    <w:rsid w:val="00DC4794"/>
    <w:rsid w:val="00DC4CA1"/>
    <w:rsid w:val="00DD16A6"/>
    <w:rsid w:val="00DD2617"/>
    <w:rsid w:val="00DD42D6"/>
    <w:rsid w:val="00DD5047"/>
    <w:rsid w:val="00DD5164"/>
    <w:rsid w:val="00DD5F22"/>
    <w:rsid w:val="00DD6E55"/>
    <w:rsid w:val="00DE1077"/>
    <w:rsid w:val="00DE16A1"/>
    <w:rsid w:val="00DF19E2"/>
    <w:rsid w:val="00DF27FF"/>
    <w:rsid w:val="00DF632B"/>
    <w:rsid w:val="00E040D0"/>
    <w:rsid w:val="00E04755"/>
    <w:rsid w:val="00E04BA4"/>
    <w:rsid w:val="00E10665"/>
    <w:rsid w:val="00E107B9"/>
    <w:rsid w:val="00E15EAE"/>
    <w:rsid w:val="00E16723"/>
    <w:rsid w:val="00E22C46"/>
    <w:rsid w:val="00E23EB5"/>
    <w:rsid w:val="00E24E4E"/>
    <w:rsid w:val="00E250FB"/>
    <w:rsid w:val="00E25347"/>
    <w:rsid w:val="00E26CB5"/>
    <w:rsid w:val="00E274DC"/>
    <w:rsid w:val="00E305AB"/>
    <w:rsid w:val="00E32B17"/>
    <w:rsid w:val="00E336E5"/>
    <w:rsid w:val="00E34C45"/>
    <w:rsid w:val="00E3677E"/>
    <w:rsid w:val="00E37E2E"/>
    <w:rsid w:val="00E41EF8"/>
    <w:rsid w:val="00E42D47"/>
    <w:rsid w:val="00E43C54"/>
    <w:rsid w:val="00E45144"/>
    <w:rsid w:val="00E470A0"/>
    <w:rsid w:val="00E471BB"/>
    <w:rsid w:val="00E54DD1"/>
    <w:rsid w:val="00E55088"/>
    <w:rsid w:val="00E605C2"/>
    <w:rsid w:val="00E64518"/>
    <w:rsid w:val="00E670B7"/>
    <w:rsid w:val="00E7552B"/>
    <w:rsid w:val="00E75962"/>
    <w:rsid w:val="00E77064"/>
    <w:rsid w:val="00E77374"/>
    <w:rsid w:val="00E77841"/>
    <w:rsid w:val="00E81E65"/>
    <w:rsid w:val="00E81EDB"/>
    <w:rsid w:val="00E83F3F"/>
    <w:rsid w:val="00E85481"/>
    <w:rsid w:val="00E8738E"/>
    <w:rsid w:val="00E87B88"/>
    <w:rsid w:val="00E96AD3"/>
    <w:rsid w:val="00E9721B"/>
    <w:rsid w:val="00E977F2"/>
    <w:rsid w:val="00EA24F6"/>
    <w:rsid w:val="00EB20F1"/>
    <w:rsid w:val="00EB7127"/>
    <w:rsid w:val="00EC0972"/>
    <w:rsid w:val="00EC1C47"/>
    <w:rsid w:val="00EC2632"/>
    <w:rsid w:val="00EC2AB6"/>
    <w:rsid w:val="00EC4628"/>
    <w:rsid w:val="00EC7B13"/>
    <w:rsid w:val="00ED22FA"/>
    <w:rsid w:val="00ED3825"/>
    <w:rsid w:val="00ED51CD"/>
    <w:rsid w:val="00EE00DA"/>
    <w:rsid w:val="00EE24E0"/>
    <w:rsid w:val="00EE2C65"/>
    <w:rsid w:val="00EE3D8A"/>
    <w:rsid w:val="00EE5088"/>
    <w:rsid w:val="00EF0AFE"/>
    <w:rsid w:val="00EF2911"/>
    <w:rsid w:val="00EF4044"/>
    <w:rsid w:val="00EF5BF2"/>
    <w:rsid w:val="00F01278"/>
    <w:rsid w:val="00F03D19"/>
    <w:rsid w:val="00F05522"/>
    <w:rsid w:val="00F058ED"/>
    <w:rsid w:val="00F1062E"/>
    <w:rsid w:val="00F10C58"/>
    <w:rsid w:val="00F112A5"/>
    <w:rsid w:val="00F14A2E"/>
    <w:rsid w:val="00F14C2A"/>
    <w:rsid w:val="00F15136"/>
    <w:rsid w:val="00F20D36"/>
    <w:rsid w:val="00F27AD9"/>
    <w:rsid w:val="00F31EAB"/>
    <w:rsid w:val="00F32A73"/>
    <w:rsid w:val="00F33404"/>
    <w:rsid w:val="00F345D2"/>
    <w:rsid w:val="00F34C61"/>
    <w:rsid w:val="00F3684A"/>
    <w:rsid w:val="00F417C8"/>
    <w:rsid w:val="00F52D73"/>
    <w:rsid w:val="00F5610E"/>
    <w:rsid w:val="00F5672B"/>
    <w:rsid w:val="00F569E5"/>
    <w:rsid w:val="00F576B8"/>
    <w:rsid w:val="00F57C3F"/>
    <w:rsid w:val="00F57CB1"/>
    <w:rsid w:val="00F62934"/>
    <w:rsid w:val="00F636C3"/>
    <w:rsid w:val="00F67453"/>
    <w:rsid w:val="00F7274E"/>
    <w:rsid w:val="00F77494"/>
    <w:rsid w:val="00F77548"/>
    <w:rsid w:val="00F834D0"/>
    <w:rsid w:val="00F9123C"/>
    <w:rsid w:val="00F92210"/>
    <w:rsid w:val="00F92238"/>
    <w:rsid w:val="00F9475E"/>
    <w:rsid w:val="00F9500C"/>
    <w:rsid w:val="00F97347"/>
    <w:rsid w:val="00FB1319"/>
    <w:rsid w:val="00FB5848"/>
    <w:rsid w:val="00FC1143"/>
    <w:rsid w:val="00FC3529"/>
    <w:rsid w:val="00FC5205"/>
    <w:rsid w:val="00FC7F17"/>
    <w:rsid w:val="00FD1206"/>
    <w:rsid w:val="00FD2033"/>
    <w:rsid w:val="00FD58C8"/>
    <w:rsid w:val="00FD6AAC"/>
    <w:rsid w:val="00FD72B7"/>
    <w:rsid w:val="00FE0AB9"/>
    <w:rsid w:val="00FE1010"/>
    <w:rsid w:val="00FE2880"/>
    <w:rsid w:val="00FE3051"/>
    <w:rsid w:val="00FE3D32"/>
    <w:rsid w:val="00FE532B"/>
    <w:rsid w:val="00FE59A9"/>
    <w:rsid w:val="00FE7785"/>
    <w:rsid w:val="00FF43E7"/>
    <w:rsid w:val="00FF7B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24FBC7E"/>
  <w15:chartTrackingRefBased/>
  <w15:docId w15:val="{4DCEA585-0F3B-4B0B-A47E-FB33BE2E2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algun Gothic"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210"/>
    <w:pPr>
      <w:spacing w:after="240"/>
      <w:jc w:val="both"/>
    </w:pPr>
    <w:rPr>
      <w:rFonts w:ascii="Arial" w:eastAsia="Arial" w:hAnsi="Arial" w:cs="Arial"/>
      <w:color w:val="000000"/>
      <w:szCs w:val="22"/>
    </w:rPr>
  </w:style>
  <w:style w:type="paragraph" w:styleId="Heading1">
    <w:name w:val="heading 1"/>
    <w:next w:val="Normal"/>
    <w:link w:val="Heading1Char"/>
    <w:unhideWhenUsed/>
    <w:qFormat/>
    <w:rsid w:val="00B54E90"/>
    <w:pPr>
      <w:keepNext/>
      <w:keepLines/>
      <w:numPr>
        <w:numId w:val="24"/>
      </w:numPr>
      <w:spacing w:before="60" w:after="240"/>
      <w:outlineLvl w:val="0"/>
    </w:pPr>
    <w:rPr>
      <w:rFonts w:ascii="Arial" w:eastAsia="Arial" w:hAnsi="Arial" w:cs="Arial"/>
      <w:b/>
      <w:color w:val="000000"/>
      <w:sz w:val="24"/>
      <w:szCs w:val="22"/>
    </w:rPr>
  </w:style>
  <w:style w:type="paragraph" w:styleId="Heading2">
    <w:name w:val="heading 2"/>
    <w:next w:val="Normal"/>
    <w:link w:val="Heading2Char"/>
    <w:unhideWhenUsed/>
    <w:qFormat/>
    <w:rsid w:val="00B54E90"/>
    <w:pPr>
      <w:keepNext/>
      <w:keepLines/>
      <w:numPr>
        <w:ilvl w:val="1"/>
        <w:numId w:val="24"/>
      </w:numPr>
      <w:spacing w:before="60" w:after="240"/>
      <w:outlineLvl w:val="1"/>
    </w:pPr>
    <w:rPr>
      <w:rFonts w:ascii="Arial" w:eastAsia="Arial" w:hAnsi="Arial" w:cs="Arial"/>
      <w:b/>
      <w:color w:val="000000"/>
      <w:sz w:val="22"/>
      <w:szCs w:val="22"/>
    </w:rPr>
  </w:style>
  <w:style w:type="paragraph" w:styleId="Heading3">
    <w:name w:val="heading 3"/>
    <w:next w:val="Normal"/>
    <w:link w:val="Heading3Char"/>
    <w:unhideWhenUsed/>
    <w:qFormat/>
    <w:rsid w:val="00B54E90"/>
    <w:pPr>
      <w:keepNext/>
      <w:keepLines/>
      <w:numPr>
        <w:ilvl w:val="2"/>
        <w:numId w:val="24"/>
      </w:numPr>
      <w:spacing w:before="60" w:after="240"/>
      <w:outlineLvl w:val="2"/>
    </w:pPr>
    <w:rPr>
      <w:rFonts w:ascii="Arial" w:eastAsia="Arial" w:hAnsi="Arial" w:cs="Arial"/>
      <w:b/>
      <w:color w:val="000000"/>
      <w:szCs w:val="22"/>
    </w:rPr>
  </w:style>
  <w:style w:type="paragraph" w:styleId="Heading4">
    <w:name w:val="heading 4"/>
    <w:next w:val="Normal"/>
    <w:link w:val="Heading4Char"/>
    <w:unhideWhenUsed/>
    <w:qFormat/>
    <w:rsid w:val="00B54E90"/>
    <w:pPr>
      <w:keepNext/>
      <w:keepLines/>
      <w:numPr>
        <w:ilvl w:val="3"/>
        <w:numId w:val="24"/>
      </w:numPr>
      <w:tabs>
        <w:tab w:val="left" w:pos="992"/>
      </w:tabs>
      <w:spacing w:before="60" w:after="240"/>
      <w:outlineLvl w:val="3"/>
    </w:pPr>
    <w:rPr>
      <w:rFonts w:ascii="Arial" w:eastAsia="Arial" w:hAnsi="Arial" w:cs="Arial"/>
      <w:b/>
      <w:color w:val="000000"/>
      <w:szCs w:val="22"/>
    </w:rPr>
  </w:style>
  <w:style w:type="paragraph" w:styleId="Heading5">
    <w:name w:val="heading 5"/>
    <w:next w:val="Normal"/>
    <w:link w:val="Heading5Char"/>
    <w:unhideWhenUsed/>
    <w:qFormat/>
    <w:rsid w:val="00060253"/>
    <w:pPr>
      <w:keepNext/>
      <w:keepLines/>
      <w:numPr>
        <w:ilvl w:val="4"/>
        <w:numId w:val="24"/>
      </w:numPr>
      <w:spacing w:after="120"/>
      <w:outlineLvl w:val="4"/>
    </w:pPr>
    <w:rPr>
      <w:rFonts w:ascii="Arial" w:eastAsia="Arial" w:hAnsi="Arial" w:cs="Arial"/>
      <w:b/>
      <w:color w:val="000000"/>
      <w:szCs w:val="22"/>
    </w:rPr>
  </w:style>
  <w:style w:type="paragraph" w:styleId="Heading6">
    <w:name w:val="heading 6"/>
    <w:next w:val="Normal"/>
    <w:link w:val="Heading6Char"/>
    <w:unhideWhenUsed/>
    <w:qFormat/>
    <w:rsid w:val="00060253"/>
    <w:pPr>
      <w:keepNext/>
      <w:keepLines/>
      <w:numPr>
        <w:ilvl w:val="5"/>
        <w:numId w:val="24"/>
      </w:numPr>
      <w:spacing w:after="120"/>
      <w:outlineLvl w:val="5"/>
    </w:pPr>
    <w:rPr>
      <w:rFonts w:ascii="Arial" w:eastAsia="Arial" w:hAnsi="Arial" w:cs="Arial"/>
      <w:b/>
      <w:color w:val="000000"/>
      <w:szCs w:val="22"/>
    </w:rPr>
  </w:style>
  <w:style w:type="paragraph" w:styleId="Heading7">
    <w:name w:val="heading 7"/>
    <w:next w:val="Normal"/>
    <w:link w:val="Heading7Char"/>
    <w:unhideWhenUsed/>
    <w:qFormat/>
    <w:pPr>
      <w:keepNext/>
      <w:keepLines/>
      <w:numPr>
        <w:ilvl w:val="6"/>
        <w:numId w:val="17"/>
      </w:numPr>
      <w:spacing w:after="114" w:line="252" w:lineRule="auto"/>
      <w:outlineLvl w:val="6"/>
    </w:pPr>
    <w:rPr>
      <w:rFonts w:ascii="Arial" w:eastAsia="Arial" w:hAnsi="Arial" w:cs="Arial"/>
      <w:b/>
      <w:color w:val="000000"/>
      <w:szCs w:val="22"/>
    </w:rPr>
  </w:style>
  <w:style w:type="paragraph" w:styleId="Heading8">
    <w:name w:val="heading 8"/>
    <w:basedOn w:val="Normal"/>
    <w:next w:val="Normal"/>
    <w:link w:val="Heading8Char"/>
    <w:unhideWhenUsed/>
    <w:qFormat/>
    <w:rsid w:val="00280817"/>
    <w:pPr>
      <w:keepNext/>
      <w:keepLines/>
      <w:numPr>
        <w:ilvl w:val="7"/>
        <w:numId w:val="17"/>
      </w:numPr>
      <w:spacing w:before="40" w:after="0"/>
      <w:outlineLvl w:val="7"/>
    </w:pPr>
    <w:rPr>
      <w:rFonts w:ascii="Calibri Light" w:eastAsia="Malgun Gothic" w:hAnsi="Calibri Light" w:cs="Times New Roman"/>
      <w:color w:val="272727"/>
      <w:sz w:val="21"/>
      <w:szCs w:val="21"/>
    </w:rPr>
  </w:style>
  <w:style w:type="paragraph" w:styleId="Heading9">
    <w:name w:val="heading 9"/>
    <w:basedOn w:val="Normal"/>
    <w:next w:val="Normal"/>
    <w:link w:val="Heading9Char"/>
    <w:unhideWhenUsed/>
    <w:qFormat/>
    <w:rsid w:val="00280817"/>
    <w:pPr>
      <w:keepNext/>
      <w:keepLines/>
      <w:numPr>
        <w:ilvl w:val="8"/>
        <w:numId w:val="17"/>
      </w:numPr>
      <w:spacing w:before="40" w:after="0"/>
      <w:outlineLvl w:val="8"/>
    </w:pPr>
    <w:rPr>
      <w:rFonts w:ascii="Calibri Light" w:eastAsia="Malgun Gothic"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E19B7"/>
    <w:rPr>
      <w:rFonts w:ascii="Arial" w:eastAsia="Arial" w:hAnsi="Arial" w:cs="Arial"/>
      <w:b/>
      <w:color w:val="000000"/>
      <w:sz w:val="24"/>
    </w:rPr>
  </w:style>
  <w:style w:type="character" w:customStyle="1" w:styleId="Heading6Char">
    <w:name w:val="Heading 6 Char"/>
    <w:link w:val="Heading6"/>
    <w:uiPriority w:val="9"/>
    <w:rsid w:val="00060253"/>
    <w:rPr>
      <w:rFonts w:ascii="Arial" w:eastAsia="Arial" w:hAnsi="Arial" w:cs="Arial"/>
      <w:b/>
      <w:color w:val="000000"/>
      <w:sz w:val="20"/>
    </w:rPr>
  </w:style>
  <w:style w:type="character" w:customStyle="1" w:styleId="Heading7Char">
    <w:name w:val="Heading 7 Char"/>
    <w:link w:val="Heading7"/>
    <w:uiPriority w:val="9"/>
    <w:rPr>
      <w:rFonts w:ascii="Arial" w:eastAsia="Arial" w:hAnsi="Arial" w:cs="Arial"/>
      <w:b/>
      <w:color w:val="000000"/>
      <w:sz w:val="20"/>
    </w:rPr>
  </w:style>
  <w:style w:type="character" w:customStyle="1" w:styleId="Heading2Char">
    <w:name w:val="Heading 2 Char"/>
    <w:link w:val="Heading2"/>
    <w:uiPriority w:val="9"/>
    <w:rsid w:val="007B1EA1"/>
    <w:rPr>
      <w:rFonts w:ascii="Arial" w:eastAsia="Arial" w:hAnsi="Arial" w:cs="Arial"/>
      <w:b/>
      <w:color w:val="000000"/>
    </w:rPr>
  </w:style>
  <w:style w:type="character" w:customStyle="1" w:styleId="Heading3Char">
    <w:name w:val="Heading 3 Char"/>
    <w:link w:val="Heading3"/>
    <w:uiPriority w:val="9"/>
    <w:rsid w:val="000B3262"/>
    <w:rPr>
      <w:rFonts w:ascii="Arial" w:eastAsia="Arial" w:hAnsi="Arial" w:cs="Arial"/>
      <w:b/>
      <w:color w:val="000000"/>
      <w:sz w:val="20"/>
    </w:rPr>
  </w:style>
  <w:style w:type="character" w:customStyle="1" w:styleId="Heading4Char">
    <w:name w:val="Heading 4 Char"/>
    <w:link w:val="Heading4"/>
    <w:uiPriority w:val="9"/>
    <w:rsid w:val="008D0F4C"/>
    <w:rPr>
      <w:rFonts w:ascii="Arial" w:eastAsia="Arial" w:hAnsi="Arial" w:cs="Arial"/>
      <w:b/>
      <w:color w:val="000000"/>
      <w:sz w:val="20"/>
    </w:rPr>
  </w:style>
  <w:style w:type="character" w:customStyle="1" w:styleId="Heading5Char">
    <w:name w:val="Heading 5 Char"/>
    <w:link w:val="Heading5"/>
    <w:uiPriority w:val="9"/>
    <w:rsid w:val="00060253"/>
    <w:rPr>
      <w:rFonts w:ascii="Arial" w:eastAsia="Arial" w:hAnsi="Arial" w:cs="Arial"/>
      <w:b/>
      <w:color w:val="000000"/>
      <w:sz w:val="20"/>
    </w:rPr>
  </w:style>
  <w:style w:type="table" w:customStyle="1" w:styleId="TableGrid">
    <w:name w:val="TableGrid"/>
    <w:rPr>
      <w:sz w:val="22"/>
      <w:szCs w:val="22"/>
    </w:rPr>
    <w:tblPr>
      <w:tblCellMar>
        <w:top w:w="0" w:type="dxa"/>
        <w:left w:w="0" w:type="dxa"/>
        <w:bottom w:w="0" w:type="dxa"/>
        <w:right w:w="0" w:type="dxa"/>
      </w:tblCellMar>
    </w:tblPr>
  </w:style>
  <w:style w:type="character" w:styleId="CommentReference">
    <w:name w:val="annotation reference"/>
    <w:uiPriority w:val="99"/>
    <w:semiHidden/>
    <w:unhideWhenUsed/>
    <w:rsid w:val="00AC251D"/>
    <w:rPr>
      <w:sz w:val="16"/>
      <w:szCs w:val="16"/>
    </w:rPr>
  </w:style>
  <w:style w:type="paragraph" w:styleId="CommentText">
    <w:name w:val="annotation text"/>
    <w:basedOn w:val="Normal"/>
    <w:link w:val="CommentTextChar"/>
    <w:uiPriority w:val="99"/>
    <w:unhideWhenUsed/>
    <w:rsid w:val="00AC251D"/>
    <w:rPr>
      <w:szCs w:val="20"/>
    </w:rPr>
  </w:style>
  <w:style w:type="character" w:customStyle="1" w:styleId="CommentTextChar">
    <w:name w:val="Comment Text Char"/>
    <w:link w:val="CommentText"/>
    <w:uiPriority w:val="99"/>
    <w:rsid w:val="00AC251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251D"/>
    <w:rPr>
      <w:b/>
      <w:bCs/>
    </w:rPr>
  </w:style>
  <w:style w:type="character" w:customStyle="1" w:styleId="CommentSubjectChar">
    <w:name w:val="Comment Subject Char"/>
    <w:link w:val="CommentSubject"/>
    <w:uiPriority w:val="99"/>
    <w:semiHidden/>
    <w:rsid w:val="00AC251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AC251D"/>
    <w:pPr>
      <w:spacing w:after="0"/>
    </w:pPr>
    <w:rPr>
      <w:rFonts w:ascii="Segoe UI" w:hAnsi="Segoe UI" w:cs="Segoe UI"/>
      <w:sz w:val="18"/>
      <w:szCs w:val="18"/>
    </w:rPr>
  </w:style>
  <w:style w:type="character" w:customStyle="1" w:styleId="BalloonTextChar">
    <w:name w:val="Balloon Text Char"/>
    <w:link w:val="BalloonText"/>
    <w:uiPriority w:val="99"/>
    <w:semiHidden/>
    <w:rsid w:val="00AC251D"/>
    <w:rPr>
      <w:rFonts w:ascii="Segoe UI" w:eastAsia="Arial" w:hAnsi="Segoe UI" w:cs="Segoe UI"/>
      <w:color w:val="000000"/>
      <w:sz w:val="18"/>
      <w:szCs w:val="18"/>
    </w:rPr>
  </w:style>
  <w:style w:type="paragraph" w:styleId="PlainText">
    <w:name w:val="Plain Text"/>
    <w:basedOn w:val="Normal"/>
    <w:link w:val="PlainTextChar"/>
    <w:uiPriority w:val="99"/>
    <w:semiHidden/>
    <w:unhideWhenUsed/>
    <w:rsid w:val="0037533C"/>
    <w:pPr>
      <w:spacing w:after="0"/>
      <w:jc w:val="left"/>
    </w:pPr>
    <w:rPr>
      <w:rFonts w:ascii="Calibri" w:eastAsia="Calibri" w:hAnsi="Calibri" w:cs="Times New Roman"/>
      <w:color w:val="auto"/>
      <w:sz w:val="22"/>
      <w:szCs w:val="21"/>
    </w:rPr>
  </w:style>
  <w:style w:type="character" w:customStyle="1" w:styleId="PlainTextChar">
    <w:name w:val="Plain Text Char"/>
    <w:link w:val="PlainText"/>
    <w:uiPriority w:val="99"/>
    <w:semiHidden/>
    <w:rsid w:val="0037533C"/>
    <w:rPr>
      <w:rFonts w:ascii="Calibri" w:eastAsia="Calibri" w:hAnsi="Calibri"/>
      <w:szCs w:val="21"/>
    </w:rPr>
  </w:style>
  <w:style w:type="paragraph" w:styleId="Caption">
    <w:name w:val="caption"/>
    <w:basedOn w:val="Normal"/>
    <w:next w:val="Normal"/>
    <w:unhideWhenUsed/>
    <w:qFormat/>
    <w:rsid w:val="006659BC"/>
    <w:pPr>
      <w:spacing w:after="200"/>
      <w:pPrChange w:id="0" w:author="Daniel Rohde" w:date="2021-03-08T16:37:00Z">
        <w:pPr>
          <w:spacing w:after="200"/>
          <w:jc w:val="both"/>
        </w:pPr>
      </w:pPrChange>
    </w:pPr>
    <w:rPr>
      <w:b/>
      <w:i/>
      <w:iCs/>
      <w:color w:val="44546A"/>
      <w:sz w:val="18"/>
      <w:szCs w:val="18"/>
      <w:rPrChange w:id="0" w:author="Daniel Rohde" w:date="2021-03-08T16:37:00Z">
        <w:rPr>
          <w:rFonts w:ascii="Arial" w:eastAsia="Arial" w:hAnsi="Arial" w:cs="Arial"/>
          <w:i/>
          <w:iCs/>
          <w:color w:val="44546A"/>
          <w:sz w:val="18"/>
          <w:szCs w:val="18"/>
          <w:lang w:val="en-US" w:eastAsia="en-US" w:bidi="ar-SA"/>
        </w:rPr>
      </w:rPrChange>
    </w:rPr>
  </w:style>
  <w:style w:type="paragraph" w:styleId="Revision">
    <w:name w:val="Revision"/>
    <w:hidden/>
    <w:uiPriority w:val="99"/>
    <w:semiHidden/>
    <w:rsid w:val="00AC6CF5"/>
    <w:rPr>
      <w:rFonts w:ascii="Arial" w:eastAsia="Arial" w:hAnsi="Arial" w:cs="Arial"/>
      <w:color w:val="000000"/>
      <w:szCs w:val="22"/>
    </w:rPr>
  </w:style>
  <w:style w:type="paragraph" w:customStyle="1" w:styleId="Default">
    <w:name w:val="Default"/>
    <w:rsid w:val="00AF29A2"/>
    <w:pPr>
      <w:autoSpaceDE w:val="0"/>
      <w:autoSpaceDN w:val="0"/>
      <w:adjustRightInd w:val="0"/>
    </w:pPr>
    <w:rPr>
      <w:rFonts w:ascii="Times New Roman" w:hAnsi="Times New Roman"/>
      <w:color w:val="000000"/>
      <w:sz w:val="24"/>
      <w:szCs w:val="24"/>
    </w:rPr>
  </w:style>
  <w:style w:type="paragraph" w:styleId="TOCHeading">
    <w:name w:val="TOC Heading"/>
    <w:basedOn w:val="Heading1"/>
    <w:next w:val="Normal"/>
    <w:uiPriority w:val="39"/>
    <w:unhideWhenUsed/>
    <w:qFormat/>
    <w:rsid w:val="00F57CB1"/>
    <w:pPr>
      <w:spacing w:before="240" w:after="0" w:line="259" w:lineRule="auto"/>
      <w:ind w:left="0" w:firstLine="0"/>
      <w:outlineLvl w:val="9"/>
    </w:pPr>
    <w:rPr>
      <w:rFonts w:ascii="Calibri Light" w:eastAsia="Malgun Gothic" w:hAnsi="Calibri Light" w:cs="Times New Roman"/>
      <w:b w:val="0"/>
      <w:color w:val="2E74B5"/>
      <w:sz w:val="32"/>
      <w:szCs w:val="32"/>
    </w:rPr>
  </w:style>
  <w:style w:type="paragraph" w:styleId="TOC1">
    <w:name w:val="toc 1"/>
    <w:basedOn w:val="Normal"/>
    <w:next w:val="Normal"/>
    <w:autoRedefine/>
    <w:uiPriority w:val="39"/>
    <w:unhideWhenUsed/>
    <w:rsid w:val="00126E27"/>
    <w:pPr>
      <w:tabs>
        <w:tab w:val="left" w:pos="709"/>
        <w:tab w:val="right" w:leader="dot" w:pos="9072"/>
      </w:tabs>
      <w:spacing w:before="120" w:after="0"/>
      <w:mirrorIndents/>
    </w:pPr>
    <w:rPr>
      <w:b/>
      <w:noProof/>
    </w:rPr>
  </w:style>
  <w:style w:type="paragraph" w:styleId="TOC2">
    <w:name w:val="toc 2"/>
    <w:basedOn w:val="Normal"/>
    <w:next w:val="Normal"/>
    <w:autoRedefine/>
    <w:uiPriority w:val="39"/>
    <w:unhideWhenUsed/>
    <w:rsid w:val="00976F2A"/>
    <w:pPr>
      <w:tabs>
        <w:tab w:val="left" w:pos="709"/>
        <w:tab w:val="right" w:leader="dot" w:pos="9072"/>
      </w:tabs>
      <w:spacing w:after="0"/>
      <w:mirrorIndents/>
      <w:jc w:val="left"/>
    </w:pPr>
  </w:style>
  <w:style w:type="paragraph" w:styleId="TOC3">
    <w:name w:val="toc 3"/>
    <w:basedOn w:val="Normal"/>
    <w:next w:val="Normal"/>
    <w:autoRedefine/>
    <w:uiPriority w:val="39"/>
    <w:unhideWhenUsed/>
    <w:rsid w:val="006A38A0"/>
    <w:pPr>
      <w:tabs>
        <w:tab w:val="left" w:pos="709"/>
        <w:tab w:val="left" w:pos="1100"/>
        <w:tab w:val="right" w:leader="dot" w:pos="9072"/>
      </w:tabs>
      <w:spacing w:after="0"/>
      <w:jc w:val="left"/>
    </w:pPr>
  </w:style>
  <w:style w:type="paragraph" w:styleId="TOC4">
    <w:name w:val="toc 4"/>
    <w:basedOn w:val="Normal"/>
    <w:next w:val="Normal"/>
    <w:autoRedefine/>
    <w:uiPriority w:val="39"/>
    <w:unhideWhenUsed/>
    <w:rsid w:val="00F57CB1"/>
    <w:pPr>
      <w:spacing w:after="100" w:line="259" w:lineRule="auto"/>
      <w:ind w:left="660"/>
      <w:jc w:val="left"/>
    </w:pPr>
    <w:rPr>
      <w:rFonts w:ascii="Calibri" w:eastAsia="Malgun Gothic" w:hAnsi="Calibri" w:cs="Times New Roman"/>
      <w:color w:val="auto"/>
      <w:sz w:val="22"/>
    </w:rPr>
  </w:style>
  <w:style w:type="paragraph" w:styleId="TOC5">
    <w:name w:val="toc 5"/>
    <w:basedOn w:val="Normal"/>
    <w:next w:val="Normal"/>
    <w:autoRedefine/>
    <w:uiPriority w:val="39"/>
    <w:unhideWhenUsed/>
    <w:rsid w:val="00F57CB1"/>
    <w:pPr>
      <w:spacing w:after="100" w:line="259" w:lineRule="auto"/>
      <w:ind w:left="880"/>
      <w:jc w:val="left"/>
    </w:pPr>
    <w:rPr>
      <w:rFonts w:ascii="Calibri" w:eastAsia="Malgun Gothic" w:hAnsi="Calibri" w:cs="Times New Roman"/>
      <w:color w:val="auto"/>
      <w:sz w:val="22"/>
    </w:rPr>
  </w:style>
  <w:style w:type="paragraph" w:styleId="TOC6">
    <w:name w:val="toc 6"/>
    <w:basedOn w:val="Normal"/>
    <w:next w:val="Normal"/>
    <w:autoRedefine/>
    <w:uiPriority w:val="39"/>
    <w:unhideWhenUsed/>
    <w:rsid w:val="00F57CB1"/>
    <w:pPr>
      <w:spacing w:after="100" w:line="259" w:lineRule="auto"/>
      <w:ind w:left="1100"/>
      <w:jc w:val="left"/>
    </w:pPr>
    <w:rPr>
      <w:rFonts w:ascii="Calibri" w:eastAsia="Malgun Gothic" w:hAnsi="Calibri" w:cs="Times New Roman"/>
      <w:color w:val="auto"/>
      <w:sz w:val="22"/>
    </w:rPr>
  </w:style>
  <w:style w:type="paragraph" w:styleId="TOC7">
    <w:name w:val="toc 7"/>
    <w:basedOn w:val="Normal"/>
    <w:next w:val="Normal"/>
    <w:autoRedefine/>
    <w:uiPriority w:val="39"/>
    <w:unhideWhenUsed/>
    <w:rsid w:val="00F57CB1"/>
    <w:pPr>
      <w:spacing w:after="100" w:line="259" w:lineRule="auto"/>
      <w:ind w:left="1320"/>
      <w:jc w:val="left"/>
    </w:pPr>
    <w:rPr>
      <w:rFonts w:ascii="Calibri" w:eastAsia="Malgun Gothic" w:hAnsi="Calibri" w:cs="Times New Roman"/>
      <w:color w:val="auto"/>
      <w:sz w:val="22"/>
    </w:rPr>
  </w:style>
  <w:style w:type="paragraph" w:styleId="TOC8">
    <w:name w:val="toc 8"/>
    <w:basedOn w:val="Normal"/>
    <w:next w:val="Normal"/>
    <w:autoRedefine/>
    <w:uiPriority w:val="39"/>
    <w:unhideWhenUsed/>
    <w:rsid w:val="00F57CB1"/>
    <w:pPr>
      <w:spacing w:after="100" w:line="259" w:lineRule="auto"/>
      <w:ind w:left="1540"/>
      <w:jc w:val="left"/>
    </w:pPr>
    <w:rPr>
      <w:rFonts w:ascii="Calibri" w:eastAsia="Malgun Gothic" w:hAnsi="Calibri" w:cs="Times New Roman"/>
      <w:color w:val="auto"/>
      <w:sz w:val="22"/>
    </w:rPr>
  </w:style>
  <w:style w:type="paragraph" w:styleId="TOC9">
    <w:name w:val="toc 9"/>
    <w:basedOn w:val="Normal"/>
    <w:next w:val="Normal"/>
    <w:autoRedefine/>
    <w:uiPriority w:val="39"/>
    <w:unhideWhenUsed/>
    <w:rsid w:val="00F57CB1"/>
    <w:pPr>
      <w:spacing w:after="100" w:line="259" w:lineRule="auto"/>
      <w:ind w:left="1760"/>
      <w:jc w:val="left"/>
    </w:pPr>
    <w:rPr>
      <w:rFonts w:ascii="Calibri" w:eastAsia="Malgun Gothic" w:hAnsi="Calibri" w:cs="Times New Roman"/>
      <w:color w:val="auto"/>
      <w:sz w:val="22"/>
    </w:rPr>
  </w:style>
  <w:style w:type="character" w:styleId="Hyperlink">
    <w:name w:val="Hyperlink"/>
    <w:uiPriority w:val="99"/>
    <w:unhideWhenUsed/>
    <w:rsid w:val="00F57CB1"/>
    <w:rPr>
      <w:color w:val="0563C1"/>
      <w:u w:val="single"/>
    </w:rPr>
  </w:style>
  <w:style w:type="paragraph" w:customStyle="1" w:styleId="ISOSecretObservations">
    <w:name w:val="ISO_Secret_Observations"/>
    <w:basedOn w:val="Normal"/>
    <w:rsid w:val="000C086C"/>
    <w:pPr>
      <w:spacing w:before="210" w:after="0" w:line="210" w:lineRule="exact"/>
      <w:jc w:val="left"/>
    </w:pPr>
    <w:rPr>
      <w:rFonts w:eastAsia="Times New Roman" w:cs="Times New Roman"/>
      <w:color w:val="auto"/>
      <w:sz w:val="18"/>
      <w:szCs w:val="20"/>
      <w:lang w:val="en-GB"/>
    </w:rPr>
  </w:style>
  <w:style w:type="paragraph" w:customStyle="1" w:styleId="ISOComments">
    <w:name w:val="ISO_Comments"/>
    <w:basedOn w:val="Normal"/>
    <w:rsid w:val="00073694"/>
    <w:pPr>
      <w:spacing w:before="210" w:after="0" w:line="210" w:lineRule="exact"/>
      <w:jc w:val="left"/>
    </w:pPr>
    <w:rPr>
      <w:rFonts w:eastAsia="Times New Roman" w:cs="Times New Roman"/>
      <w:color w:val="auto"/>
      <w:sz w:val="18"/>
      <w:szCs w:val="20"/>
      <w:lang w:val="en-GB"/>
    </w:rPr>
  </w:style>
  <w:style w:type="paragraph" w:customStyle="1" w:styleId="ISOChange">
    <w:name w:val="ISO_Change"/>
    <w:basedOn w:val="Normal"/>
    <w:rsid w:val="00191B05"/>
    <w:pPr>
      <w:spacing w:before="210" w:after="0" w:line="210" w:lineRule="exact"/>
      <w:jc w:val="left"/>
    </w:pPr>
    <w:rPr>
      <w:rFonts w:eastAsia="Times New Roman" w:cs="Times New Roman"/>
      <w:color w:val="auto"/>
      <w:sz w:val="18"/>
      <w:szCs w:val="20"/>
      <w:lang w:val="en-GB"/>
    </w:rPr>
  </w:style>
  <w:style w:type="paragraph" w:customStyle="1" w:styleId="subpara">
    <w:name w:val="sub para"/>
    <w:basedOn w:val="Normal"/>
    <w:rsid w:val="00355375"/>
    <w:pPr>
      <w:spacing w:before="60" w:after="60"/>
      <w:ind w:left="1134" w:right="794" w:hanging="567"/>
    </w:pPr>
    <w:rPr>
      <w:rFonts w:ascii="Arial Narrow" w:eastAsia="Times New Roman" w:hAnsi="Arial Narrow" w:cs="Times New Roman"/>
      <w:color w:val="auto"/>
      <w:sz w:val="22"/>
      <w:szCs w:val="20"/>
      <w:lang w:val="en-AU"/>
    </w:rPr>
  </w:style>
  <w:style w:type="paragraph" w:styleId="ListParagraph">
    <w:name w:val="List Paragraph"/>
    <w:basedOn w:val="Normal"/>
    <w:link w:val="ListParagraphChar"/>
    <w:uiPriority w:val="34"/>
    <w:qFormat/>
    <w:rsid w:val="007E56BB"/>
    <w:pPr>
      <w:ind w:left="720"/>
      <w:contextualSpacing/>
    </w:pPr>
  </w:style>
  <w:style w:type="paragraph" w:styleId="Header">
    <w:name w:val="header"/>
    <w:basedOn w:val="Normal"/>
    <w:link w:val="HeaderChar"/>
    <w:unhideWhenUsed/>
    <w:rsid w:val="005E2D25"/>
    <w:pPr>
      <w:tabs>
        <w:tab w:val="center" w:pos="4536"/>
        <w:tab w:val="right" w:pos="9072"/>
      </w:tabs>
      <w:spacing w:after="0"/>
    </w:pPr>
  </w:style>
  <w:style w:type="character" w:customStyle="1" w:styleId="HeaderChar">
    <w:name w:val="Header Char"/>
    <w:link w:val="Header"/>
    <w:uiPriority w:val="99"/>
    <w:rsid w:val="005E2D25"/>
    <w:rPr>
      <w:rFonts w:ascii="Arial" w:eastAsia="Arial" w:hAnsi="Arial" w:cs="Arial"/>
      <w:color w:val="000000"/>
      <w:sz w:val="20"/>
    </w:rPr>
  </w:style>
  <w:style w:type="paragraph" w:styleId="Footer">
    <w:name w:val="footer"/>
    <w:basedOn w:val="Normal"/>
    <w:link w:val="FooterChar"/>
    <w:unhideWhenUsed/>
    <w:rsid w:val="007B7A71"/>
    <w:pPr>
      <w:tabs>
        <w:tab w:val="center" w:pos="4536"/>
        <w:tab w:val="right" w:pos="9072"/>
      </w:tabs>
      <w:spacing w:after="0"/>
    </w:pPr>
  </w:style>
  <w:style w:type="character" w:customStyle="1" w:styleId="FooterChar">
    <w:name w:val="Footer Char"/>
    <w:link w:val="Footer"/>
    <w:uiPriority w:val="99"/>
    <w:rsid w:val="007B7A71"/>
    <w:rPr>
      <w:rFonts w:ascii="Arial" w:eastAsia="Arial" w:hAnsi="Arial" w:cs="Arial"/>
      <w:color w:val="000000"/>
      <w:sz w:val="20"/>
    </w:rPr>
  </w:style>
  <w:style w:type="numbering" w:customStyle="1" w:styleId="Style1">
    <w:name w:val="Style1"/>
    <w:uiPriority w:val="99"/>
    <w:rsid w:val="002E0CFD"/>
    <w:pPr>
      <w:numPr>
        <w:numId w:val="16"/>
      </w:numPr>
    </w:pPr>
  </w:style>
  <w:style w:type="character" w:customStyle="1" w:styleId="Heading8Char">
    <w:name w:val="Heading 8 Char"/>
    <w:link w:val="Heading8"/>
    <w:uiPriority w:val="9"/>
    <w:semiHidden/>
    <w:rsid w:val="00280817"/>
    <w:rPr>
      <w:rFonts w:ascii="Calibri Light" w:eastAsia="Malgun Gothic" w:hAnsi="Calibri Light" w:cs="Times New Roman"/>
      <w:color w:val="272727"/>
      <w:sz w:val="21"/>
      <w:szCs w:val="21"/>
    </w:rPr>
  </w:style>
  <w:style w:type="character" w:customStyle="1" w:styleId="Heading9Char">
    <w:name w:val="Heading 9 Char"/>
    <w:link w:val="Heading9"/>
    <w:uiPriority w:val="9"/>
    <w:semiHidden/>
    <w:rsid w:val="00280817"/>
    <w:rPr>
      <w:rFonts w:ascii="Calibri Light" w:eastAsia="Malgun Gothic" w:hAnsi="Calibri Light" w:cs="Times New Roman"/>
      <w:i/>
      <w:iCs/>
      <w:color w:val="272727"/>
      <w:sz w:val="21"/>
      <w:szCs w:val="21"/>
    </w:rPr>
  </w:style>
  <w:style w:type="numbering" w:customStyle="1" w:styleId="Style2">
    <w:name w:val="Style2"/>
    <w:uiPriority w:val="99"/>
    <w:rsid w:val="00280817"/>
    <w:pPr>
      <w:numPr>
        <w:numId w:val="18"/>
      </w:numPr>
    </w:pPr>
  </w:style>
  <w:style w:type="numbering" w:customStyle="1" w:styleId="Style3">
    <w:name w:val="Style3"/>
    <w:uiPriority w:val="99"/>
    <w:rsid w:val="00930C70"/>
    <w:pPr>
      <w:numPr>
        <w:numId w:val="25"/>
      </w:numPr>
    </w:pPr>
  </w:style>
  <w:style w:type="numbering" w:customStyle="1" w:styleId="Style4">
    <w:name w:val="Style4"/>
    <w:uiPriority w:val="99"/>
    <w:rsid w:val="00B54E90"/>
    <w:pPr>
      <w:numPr>
        <w:numId w:val="21"/>
      </w:numPr>
    </w:pPr>
  </w:style>
  <w:style w:type="paragraph" w:customStyle="1" w:styleId="Style5">
    <w:name w:val="Style5"/>
    <w:basedOn w:val="Heading1"/>
    <w:next w:val="Heading1"/>
    <w:link w:val="Style5Char"/>
    <w:qFormat/>
    <w:rsid w:val="00A15589"/>
    <w:pPr>
      <w:numPr>
        <w:numId w:val="33"/>
      </w:numPr>
    </w:pPr>
    <w:rPr>
      <w:sz w:val="22"/>
    </w:rPr>
  </w:style>
  <w:style w:type="character" w:customStyle="1" w:styleId="ListParagraphChar">
    <w:name w:val="List Paragraph Char"/>
    <w:link w:val="ListParagraph"/>
    <w:uiPriority w:val="34"/>
    <w:rsid w:val="009C561A"/>
    <w:rPr>
      <w:rFonts w:ascii="Arial" w:eastAsia="Arial" w:hAnsi="Arial" w:cs="Arial"/>
      <w:color w:val="000000"/>
      <w:sz w:val="20"/>
    </w:rPr>
  </w:style>
  <w:style w:type="character" w:customStyle="1" w:styleId="Style5Char">
    <w:name w:val="Style5 Char"/>
    <w:link w:val="Style5"/>
    <w:rsid w:val="00A15589"/>
    <w:rPr>
      <w:rFonts w:ascii="Arial" w:eastAsia="Arial" w:hAnsi="Arial" w:cs="Arial"/>
      <w:b/>
      <w:color w:val="000000"/>
      <w:sz w:val="20"/>
    </w:rPr>
  </w:style>
  <w:style w:type="paragraph" w:customStyle="1" w:styleId="Basisalinea">
    <w:name w:val="[Basisalinea]"/>
    <w:basedOn w:val="Normal"/>
    <w:uiPriority w:val="99"/>
    <w:rsid w:val="00B16EF8"/>
    <w:pPr>
      <w:autoSpaceDE w:val="0"/>
      <w:autoSpaceDN w:val="0"/>
      <w:adjustRightInd w:val="0"/>
      <w:spacing w:after="0" w:line="288" w:lineRule="auto"/>
      <w:jc w:val="left"/>
      <w:textAlignment w:val="center"/>
    </w:pPr>
    <w:rPr>
      <w:rFonts w:ascii="Times" w:eastAsia="Calibri" w:hAnsi="Times" w:cs="Times"/>
      <w:sz w:val="24"/>
      <w:szCs w:val="24"/>
      <w:lang w:val="nl-NL"/>
    </w:rPr>
  </w:style>
  <w:style w:type="paragraph" w:customStyle="1" w:styleId="NormalTimesNewRoman">
    <w:name w:val="Normal + Times New Roman"/>
    <w:aliases w:val="11.5 pt,Left,After:  0 pt,Line spacing:  single"/>
    <w:basedOn w:val="Normal"/>
    <w:pPr>
      <w:spacing w:line="230" w:lineRule="atLeast"/>
    </w:pPr>
    <w:rPr>
      <w:rFonts w:eastAsia="MS Mincho" w:cs="Times New Roman"/>
      <w:color w:val="auto"/>
      <w:sz w:val="23"/>
      <w:szCs w:val="23"/>
      <w:lang w:val="en-GB" w:eastAsia="ja-JP"/>
    </w:rPr>
  </w:style>
  <w:style w:type="paragraph" w:styleId="BodyText">
    <w:name w:val="Body Text"/>
    <w:basedOn w:val="Normal"/>
    <w:link w:val="BodyTextChar"/>
    <w:pPr>
      <w:spacing w:before="240" w:after="0"/>
    </w:pPr>
    <w:rPr>
      <w:rFonts w:eastAsia="Times New Roman" w:cs="Times New Roman"/>
      <w:snapToGrid w:val="0"/>
      <w:color w:val="auto"/>
      <w:szCs w:val="20"/>
      <w:lang w:val="en-GB"/>
    </w:rPr>
  </w:style>
  <w:style w:type="character" w:customStyle="1" w:styleId="BodyTextChar">
    <w:name w:val="Body Text Char"/>
    <w:link w:val="BodyText"/>
    <w:rPr>
      <w:rFonts w:ascii="Arial" w:eastAsia="Times New Roman" w:hAnsi="Arial" w:cs="Times New Roman"/>
      <w:snapToGrid w:val="0"/>
      <w:sz w:val="20"/>
      <w:szCs w:val="20"/>
      <w:lang w:val="en-GB"/>
    </w:rPr>
  </w:style>
  <w:style w:type="paragraph" w:styleId="Title">
    <w:name w:val="Title"/>
    <w:basedOn w:val="Normal"/>
    <w:link w:val="TitleChar"/>
    <w:qFormat/>
    <w:pPr>
      <w:spacing w:after="0"/>
      <w:jc w:val="center"/>
    </w:pPr>
    <w:rPr>
      <w:rFonts w:eastAsia="Times New Roman" w:cs="Times New Roman"/>
      <w:b/>
      <w:snapToGrid w:val="0"/>
      <w:color w:val="auto"/>
      <w:sz w:val="32"/>
      <w:szCs w:val="20"/>
      <w:lang w:val="en-GB"/>
    </w:rPr>
  </w:style>
  <w:style w:type="character" w:customStyle="1" w:styleId="TitleChar">
    <w:name w:val="Title Char"/>
    <w:link w:val="Title"/>
    <w:rPr>
      <w:rFonts w:ascii="Arial" w:eastAsia="Times New Roman" w:hAnsi="Arial" w:cs="Times New Roman"/>
      <w:b/>
      <w:snapToGrid w:val="0"/>
      <w:sz w:val="32"/>
      <w:szCs w:val="20"/>
      <w:lang w:val="en-GB"/>
    </w:rPr>
  </w:style>
  <w:style w:type="paragraph" w:customStyle="1" w:styleId="MinorHeader">
    <w:name w:val="Minor Header"/>
    <w:basedOn w:val="Normal"/>
    <w:next w:val="BodyText"/>
    <w:pPr>
      <w:numPr>
        <w:numId w:val="41"/>
      </w:numPr>
      <w:spacing w:after="0"/>
      <w:jc w:val="left"/>
    </w:pPr>
    <w:rPr>
      <w:rFonts w:eastAsia="Times New Roman" w:cs="Times New Roman"/>
      <w:b/>
      <w:snapToGrid w:val="0"/>
      <w:color w:val="auto"/>
      <w:sz w:val="24"/>
      <w:szCs w:val="20"/>
      <w:lang w:val="en-GB"/>
    </w:rPr>
  </w:style>
  <w:style w:type="character" w:styleId="PageNumber">
    <w:name w:val="page number"/>
    <w:basedOn w:val="DefaultParagraphFont"/>
  </w:style>
  <w:style w:type="character" w:styleId="Emphasis">
    <w:name w:val="Emphasis"/>
    <w:qFormat/>
    <w:rPr>
      <w:b/>
      <w:bCs/>
      <w:i w:val="0"/>
      <w:iCs w:val="0"/>
    </w:rPr>
  </w:style>
  <w:style w:type="paragraph" w:customStyle="1" w:styleId="Definition">
    <w:name w:val="Definition"/>
    <w:basedOn w:val="Normal"/>
    <w:next w:val="Normal"/>
    <w:pPr>
      <w:spacing w:after="0" w:line="230" w:lineRule="atLeast"/>
    </w:pPr>
    <w:rPr>
      <w:rFonts w:eastAsia="Times New Roman" w:cs="Times New Roman"/>
      <w:color w:val="auto"/>
      <w:szCs w:val="20"/>
      <w:lang w:val="en-GB"/>
    </w:rPr>
  </w:style>
  <w:style w:type="paragraph" w:customStyle="1" w:styleId="Note">
    <w:name w:val="Note"/>
    <w:basedOn w:val="Normal"/>
    <w:next w:val="Normal"/>
    <w:pPr>
      <w:tabs>
        <w:tab w:val="left" w:pos="960"/>
      </w:tabs>
      <w:spacing w:before="120" w:after="120" w:line="210" w:lineRule="atLeast"/>
    </w:pPr>
    <w:rPr>
      <w:rFonts w:eastAsia="Times New Roman" w:cs="Times New Roman"/>
      <w:color w:val="auto"/>
      <w:sz w:val="18"/>
      <w:szCs w:val="20"/>
      <w:lang w:val="en-GB"/>
    </w:rPr>
  </w:style>
  <w:style w:type="paragraph" w:styleId="Index1">
    <w:name w:val="index 1"/>
    <w:basedOn w:val="Normal"/>
    <w:next w:val="Normal"/>
    <w:autoRedefine/>
    <w:uiPriority w:val="99"/>
    <w:semiHidden/>
    <w:unhideWhenUsed/>
    <w:pPr>
      <w:spacing w:after="0"/>
      <w:ind w:left="200" w:hanging="200"/>
    </w:pPr>
  </w:style>
  <w:style w:type="paragraph" w:styleId="IndexHeading">
    <w:name w:val="index heading"/>
    <w:basedOn w:val="Normal"/>
    <w:next w:val="Index1"/>
    <w:semiHidden/>
    <w:pPr>
      <w:keepNext/>
      <w:spacing w:before="480" w:after="210" w:line="230" w:lineRule="atLeast"/>
      <w:jc w:val="center"/>
    </w:pPr>
    <w:rPr>
      <w:rFonts w:ascii="Times New Roman" w:eastAsia="Times New Roman" w:hAnsi="Times New Roman" w:cs="Times New Roman"/>
      <w:color w:val="auto"/>
      <w:szCs w:val="20"/>
      <w:lang w:val="en-GB"/>
    </w:rPr>
  </w:style>
  <w:style w:type="paragraph" w:styleId="FootnoteText">
    <w:name w:val="footnote text"/>
    <w:basedOn w:val="Normal"/>
    <w:link w:val="FootnoteTextChar"/>
    <w:semiHidden/>
    <w:pPr>
      <w:spacing w:after="0"/>
      <w:jc w:val="left"/>
    </w:pPr>
    <w:rPr>
      <w:rFonts w:eastAsia="Times New Roman" w:cs="Times New Roman"/>
      <w:color w:val="auto"/>
      <w:szCs w:val="20"/>
      <w:lang w:val="en-GB"/>
    </w:rPr>
  </w:style>
  <w:style w:type="character" w:customStyle="1" w:styleId="FootnoteTextChar">
    <w:name w:val="Footnote Text Char"/>
    <w:link w:val="FootnoteText"/>
    <w:semiHidden/>
    <w:rPr>
      <w:rFonts w:ascii="Arial" w:eastAsia="Times New Roman" w:hAnsi="Arial" w:cs="Times New Roman"/>
      <w:sz w:val="20"/>
      <w:szCs w:val="20"/>
      <w:lang w:val="en-GB"/>
    </w:rPr>
  </w:style>
  <w:style w:type="character" w:styleId="FootnoteReference">
    <w:name w:val="footnote reference"/>
    <w:semiHidden/>
    <w:rPr>
      <w:vertAlign w:val="superscript"/>
    </w:rPr>
  </w:style>
  <w:style w:type="paragraph" w:styleId="Index5">
    <w:name w:val="index 5"/>
    <w:basedOn w:val="Normal"/>
    <w:next w:val="Normal"/>
    <w:autoRedefine/>
    <w:semiHidden/>
    <w:pPr>
      <w:spacing w:after="0"/>
      <w:ind w:left="1000" w:hanging="200"/>
      <w:jc w:val="left"/>
    </w:pPr>
    <w:rPr>
      <w:rFonts w:eastAsia="Times New Roman" w:cs="Times New Roman"/>
      <w:color w:val="auto"/>
      <w:szCs w:val="20"/>
      <w:lang w:val="en-GB"/>
    </w:rPr>
  </w:style>
  <w:style w:type="paragraph" w:customStyle="1" w:styleId="Paragraph">
    <w:name w:val="Paragraph"/>
    <w:rPr>
      <w:rFonts w:ascii="Arial" w:eastAsia="Times New Roman" w:hAnsi="Arial"/>
    </w:rPr>
  </w:style>
  <w:style w:type="paragraph" w:customStyle="1" w:styleId="a2">
    <w:name w:val="a2"/>
    <w:basedOn w:val="Heading2"/>
    <w:next w:val="Normal"/>
    <w:pPr>
      <w:keepLines w:val="0"/>
      <w:numPr>
        <w:numId w:val="44"/>
      </w:numPr>
      <w:tabs>
        <w:tab w:val="clear" w:pos="360"/>
        <w:tab w:val="left" w:pos="567"/>
      </w:tabs>
      <w:suppressAutoHyphens/>
      <w:spacing w:before="270" w:after="0" w:line="270" w:lineRule="exact"/>
      <w:ind w:left="0" w:firstLine="0"/>
    </w:pPr>
    <w:rPr>
      <w:rFonts w:ascii="Arial Bold" w:eastAsia="Times New Roman" w:hAnsi="Arial Bold" w:cs="Times New Roman"/>
      <w:color w:val="auto"/>
      <w:sz w:val="24"/>
      <w:szCs w:val="24"/>
      <w:lang w:val="en-GB"/>
    </w:rPr>
  </w:style>
  <w:style w:type="paragraph" w:customStyle="1" w:styleId="a3">
    <w:name w:val="a3"/>
    <w:basedOn w:val="Heading3"/>
    <w:next w:val="Normal"/>
    <w:pPr>
      <w:keepLines w:val="0"/>
      <w:numPr>
        <w:numId w:val="44"/>
      </w:numPr>
      <w:tabs>
        <w:tab w:val="clear" w:pos="720"/>
        <w:tab w:val="num" w:pos="360"/>
        <w:tab w:val="left" w:pos="640"/>
        <w:tab w:val="left" w:pos="880"/>
      </w:tabs>
      <w:suppressAutoHyphens/>
      <w:spacing w:before="240" w:after="0" w:line="250" w:lineRule="exact"/>
      <w:ind w:left="0" w:firstLine="0"/>
    </w:pPr>
    <w:rPr>
      <w:rFonts w:ascii="Times New Roman" w:eastAsia="Times New Roman" w:hAnsi="Times New Roman" w:cs="Times New Roman"/>
      <w:color w:val="auto"/>
      <w:sz w:val="22"/>
      <w:szCs w:val="20"/>
      <w:lang w:val="en-GB"/>
    </w:rPr>
  </w:style>
  <w:style w:type="paragraph" w:customStyle="1" w:styleId="a4">
    <w:name w:val="a4"/>
    <w:basedOn w:val="Heading4"/>
    <w:next w:val="Normal"/>
    <w:pPr>
      <w:keepLines w:val="0"/>
      <w:numPr>
        <w:numId w:val="44"/>
      </w:numPr>
      <w:tabs>
        <w:tab w:val="clear" w:pos="1080"/>
        <w:tab w:val="num" w:pos="360"/>
        <w:tab w:val="left" w:pos="880"/>
        <w:tab w:val="left" w:pos="992"/>
        <w:tab w:val="left" w:pos="1060"/>
      </w:tabs>
      <w:suppressAutoHyphens/>
      <w:spacing w:line="230" w:lineRule="exact"/>
      <w:ind w:left="0" w:firstLine="0"/>
    </w:pPr>
    <w:rPr>
      <w:rFonts w:ascii="Times New Roman" w:eastAsia="Times New Roman" w:hAnsi="Times New Roman" w:cs="Times New Roman"/>
      <w:color w:val="auto"/>
      <w:szCs w:val="20"/>
      <w:lang w:val="en-GB"/>
    </w:rPr>
  </w:style>
  <w:style w:type="paragraph" w:customStyle="1" w:styleId="a5">
    <w:name w:val="a5"/>
    <w:basedOn w:val="Heading5"/>
    <w:next w:val="Normal"/>
    <w:pPr>
      <w:keepLines w:val="0"/>
      <w:numPr>
        <w:numId w:val="44"/>
      </w:numPr>
      <w:tabs>
        <w:tab w:val="clear" w:pos="1080"/>
        <w:tab w:val="num" w:pos="360"/>
        <w:tab w:val="left" w:pos="1140"/>
        <w:tab w:val="left" w:pos="1360"/>
      </w:tabs>
      <w:suppressAutoHyphens/>
      <w:spacing w:before="60" w:after="240" w:line="230" w:lineRule="exact"/>
      <w:ind w:left="0" w:firstLine="0"/>
    </w:pPr>
    <w:rPr>
      <w:rFonts w:ascii="Times New Roman" w:eastAsia="Times New Roman" w:hAnsi="Times New Roman" w:cs="Times New Roman"/>
      <w:b w:val="0"/>
      <w:color w:val="auto"/>
      <w:szCs w:val="20"/>
      <w:lang w:val="en-GB"/>
    </w:rPr>
  </w:style>
  <w:style w:type="paragraph" w:customStyle="1" w:styleId="a6">
    <w:name w:val="a6"/>
    <w:basedOn w:val="Heading6"/>
    <w:next w:val="Normal"/>
    <w:pPr>
      <w:keepLines w:val="0"/>
      <w:numPr>
        <w:numId w:val="44"/>
      </w:numPr>
      <w:tabs>
        <w:tab w:val="num" w:pos="360"/>
        <w:tab w:val="left" w:pos="1140"/>
        <w:tab w:val="left" w:pos="1360"/>
        <w:tab w:val="right" w:pos="1440"/>
      </w:tabs>
      <w:suppressAutoHyphens/>
      <w:spacing w:before="60" w:after="240" w:line="230" w:lineRule="exact"/>
      <w:ind w:left="0" w:firstLine="0"/>
    </w:pPr>
    <w:rPr>
      <w:rFonts w:ascii="Times New Roman" w:eastAsia="Times New Roman" w:hAnsi="Times New Roman" w:cs="Times New Roman"/>
      <w:color w:val="auto"/>
      <w:szCs w:val="20"/>
      <w:lang w:val="en-GB"/>
    </w:rPr>
  </w:style>
  <w:style w:type="paragraph" w:customStyle="1" w:styleId="ANNEX">
    <w:name w:val="ANNEX"/>
    <w:basedOn w:val="Normal"/>
    <w:next w:val="Normal"/>
    <w:pPr>
      <w:keepNext/>
      <w:pageBreakBefore/>
      <w:numPr>
        <w:numId w:val="44"/>
      </w:numPr>
      <w:spacing w:after="760" w:line="310" w:lineRule="exact"/>
      <w:jc w:val="center"/>
      <w:outlineLvl w:val="0"/>
    </w:pPr>
    <w:rPr>
      <w:rFonts w:ascii="Times New Roman" w:eastAsia="Times New Roman" w:hAnsi="Times New Roman" w:cs="Times New Roman"/>
      <w:b/>
      <w:color w:val="auto"/>
      <w:sz w:val="28"/>
      <w:szCs w:val="20"/>
      <w:lang w:val="en-GB"/>
    </w:rPr>
  </w:style>
  <w:style w:type="paragraph" w:customStyle="1" w:styleId="Text">
    <w:name w:val="Text"/>
    <w:basedOn w:val="Normal"/>
    <w:pPr>
      <w:ind w:firstLine="357"/>
      <w:jc w:val="left"/>
    </w:pPr>
    <w:rPr>
      <w:rFonts w:ascii="Times New Roman" w:eastAsia="Times New Roman" w:hAnsi="Times New Roman" w:cs="Times New Roman"/>
      <w:color w:val="auto"/>
      <w:sz w:val="22"/>
      <w:szCs w:val="20"/>
      <w:lang w:val="en-GB"/>
    </w:rPr>
  </w:style>
  <w:style w:type="character" w:customStyle="1" w:styleId="termdef">
    <w:name w:val="termdef"/>
    <w:basedOn w:val="DefaultParagraphFont"/>
  </w:style>
  <w:style w:type="character" w:customStyle="1" w:styleId="Computer">
    <w:name w:val="Computer"/>
    <w:rPr>
      <w:rFonts w:ascii="Courier New" w:hAnsi="Courier New"/>
      <w:sz w:val="22"/>
    </w:rPr>
  </w:style>
  <w:style w:type="paragraph" w:customStyle="1" w:styleId="Bibliography1">
    <w:name w:val="Bibliography1"/>
    <w:basedOn w:val="Normal"/>
    <w:pPr>
      <w:tabs>
        <w:tab w:val="left" w:pos="660"/>
      </w:tabs>
      <w:spacing w:line="230" w:lineRule="atLeast"/>
    </w:pPr>
    <w:rPr>
      <w:rFonts w:eastAsia="Times New Roman" w:cs="Times New Roman"/>
      <w:color w:val="auto"/>
      <w:szCs w:val="20"/>
      <w:lang w:val="en-GB"/>
    </w:rPr>
  </w:style>
  <w:style w:type="character" w:customStyle="1" w:styleId="UnresolvedMention1">
    <w:name w:val="Unresolved Mention1"/>
    <w:uiPriority w:val="99"/>
    <w:semiHidden/>
    <w:unhideWhenUsed/>
    <w:rsid w:val="0044539B"/>
    <w:rPr>
      <w:color w:val="605E5C"/>
      <w:shd w:val="clear" w:color="auto" w:fill="E1DFDD"/>
    </w:rPr>
  </w:style>
  <w:style w:type="character" w:styleId="FollowedHyperlink">
    <w:name w:val="FollowedHyperlink"/>
    <w:uiPriority w:val="99"/>
    <w:semiHidden/>
    <w:unhideWhenUsed/>
    <w:rsid w:val="001B0BB7"/>
    <w:rPr>
      <w:color w:val="954F72"/>
      <w:u w:val="single"/>
    </w:rPr>
  </w:style>
  <w:style w:type="numbering" w:customStyle="1" w:styleId="Part10c-4Headings">
    <w:name w:val="Part10c-4_Headings"/>
    <w:uiPriority w:val="99"/>
    <w:rsid w:val="0012245D"/>
    <w:pPr>
      <w:numPr>
        <w:numId w:val="46"/>
      </w:numPr>
    </w:pPr>
  </w:style>
  <w:style w:type="table" w:styleId="GridTable1Light">
    <w:name w:val="Grid Table 1 Light"/>
    <w:basedOn w:val="TableNormal"/>
    <w:uiPriority w:val="46"/>
    <w:rsid w:val="00D60BF6"/>
    <w:rPr>
      <w:rFonts w:eastAsia="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6A3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96914">
      <w:bodyDiv w:val="1"/>
      <w:marLeft w:val="0"/>
      <w:marRight w:val="0"/>
      <w:marTop w:val="0"/>
      <w:marBottom w:val="0"/>
      <w:divBdr>
        <w:top w:val="none" w:sz="0" w:space="0" w:color="auto"/>
        <w:left w:val="none" w:sz="0" w:space="0" w:color="auto"/>
        <w:bottom w:val="none" w:sz="0" w:space="0" w:color="auto"/>
        <w:right w:val="none" w:sz="0" w:space="0" w:color="auto"/>
      </w:divBdr>
    </w:div>
    <w:div w:id="116340979">
      <w:bodyDiv w:val="1"/>
      <w:marLeft w:val="0"/>
      <w:marRight w:val="0"/>
      <w:marTop w:val="0"/>
      <w:marBottom w:val="0"/>
      <w:divBdr>
        <w:top w:val="none" w:sz="0" w:space="0" w:color="auto"/>
        <w:left w:val="none" w:sz="0" w:space="0" w:color="auto"/>
        <w:bottom w:val="none" w:sz="0" w:space="0" w:color="auto"/>
        <w:right w:val="none" w:sz="0" w:space="0" w:color="auto"/>
      </w:divBdr>
    </w:div>
    <w:div w:id="470446136">
      <w:bodyDiv w:val="1"/>
      <w:marLeft w:val="0"/>
      <w:marRight w:val="0"/>
      <w:marTop w:val="0"/>
      <w:marBottom w:val="0"/>
      <w:divBdr>
        <w:top w:val="none" w:sz="0" w:space="0" w:color="auto"/>
        <w:left w:val="none" w:sz="0" w:space="0" w:color="auto"/>
        <w:bottom w:val="none" w:sz="0" w:space="0" w:color="auto"/>
        <w:right w:val="none" w:sz="0" w:space="0" w:color="auto"/>
      </w:divBdr>
    </w:div>
    <w:div w:id="489446653">
      <w:bodyDiv w:val="1"/>
      <w:marLeft w:val="0"/>
      <w:marRight w:val="0"/>
      <w:marTop w:val="0"/>
      <w:marBottom w:val="0"/>
      <w:divBdr>
        <w:top w:val="none" w:sz="0" w:space="0" w:color="auto"/>
        <w:left w:val="none" w:sz="0" w:space="0" w:color="auto"/>
        <w:bottom w:val="none" w:sz="0" w:space="0" w:color="auto"/>
        <w:right w:val="none" w:sz="0" w:space="0" w:color="auto"/>
      </w:divBdr>
    </w:div>
    <w:div w:id="1253398336">
      <w:bodyDiv w:val="1"/>
      <w:marLeft w:val="0"/>
      <w:marRight w:val="0"/>
      <w:marTop w:val="0"/>
      <w:marBottom w:val="0"/>
      <w:divBdr>
        <w:top w:val="none" w:sz="0" w:space="0" w:color="auto"/>
        <w:left w:val="none" w:sz="0" w:space="0" w:color="auto"/>
        <w:bottom w:val="none" w:sz="0" w:space="0" w:color="auto"/>
        <w:right w:val="none" w:sz="0" w:space="0" w:color="auto"/>
      </w:divBdr>
    </w:div>
    <w:div w:id="1412851956">
      <w:bodyDiv w:val="1"/>
      <w:marLeft w:val="0"/>
      <w:marRight w:val="0"/>
      <w:marTop w:val="0"/>
      <w:marBottom w:val="0"/>
      <w:divBdr>
        <w:top w:val="none" w:sz="0" w:space="0" w:color="auto"/>
        <w:left w:val="none" w:sz="0" w:space="0" w:color="auto"/>
        <w:bottom w:val="none" w:sz="0" w:space="0" w:color="auto"/>
        <w:right w:val="none" w:sz="0" w:space="0" w:color="auto"/>
      </w:divBdr>
    </w:div>
    <w:div w:id="1896503270">
      <w:bodyDiv w:val="1"/>
      <w:marLeft w:val="0"/>
      <w:marRight w:val="0"/>
      <w:marTop w:val="0"/>
      <w:marBottom w:val="0"/>
      <w:divBdr>
        <w:top w:val="none" w:sz="0" w:space="0" w:color="auto"/>
        <w:left w:val="none" w:sz="0" w:space="0" w:color="auto"/>
        <w:bottom w:val="none" w:sz="0" w:space="0" w:color="auto"/>
        <w:right w:val="none" w:sz="0" w:space="0" w:color="auto"/>
      </w:divBdr>
    </w:div>
    <w:div w:id="1910459823">
      <w:bodyDiv w:val="1"/>
      <w:marLeft w:val="0"/>
      <w:marRight w:val="0"/>
      <w:marTop w:val="0"/>
      <w:marBottom w:val="0"/>
      <w:divBdr>
        <w:top w:val="none" w:sz="0" w:space="0" w:color="auto"/>
        <w:left w:val="none" w:sz="0" w:space="0" w:color="auto"/>
        <w:bottom w:val="none" w:sz="0" w:space="0" w:color="auto"/>
        <w:right w:val="none" w:sz="0" w:space="0" w:color="auto"/>
      </w:divBdr>
    </w:div>
    <w:div w:id="2079667715">
      <w:bodyDiv w:val="1"/>
      <w:marLeft w:val="0"/>
      <w:marRight w:val="0"/>
      <w:marTop w:val="0"/>
      <w:marBottom w:val="0"/>
      <w:divBdr>
        <w:top w:val="none" w:sz="0" w:space="0" w:color="auto"/>
        <w:left w:val="none" w:sz="0" w:space="0" w:color="auto"/>
        <w:bottom w:val="none" w:sz="0" w:space="0" w:color="auto"/>
        <w:right w:val="none" w:sz="0" w:space="0" w:color="auto"/>
      </w:divBdr>
    </w:div>
    <w:div w:id="2113814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upport.hdfgroup.org/HDF5/doc1.6/UG/11_Datatypes.html"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scholars.unh.edu/ccom/1011" TargetMode="External"/><Relationship Id="rId117" Type="http://schemas.openxmlformats.org/officeDocument/2006/relationships/header" Target="header9.xml"/><Relationship Id="rId21" Type="http://schemas.openxmlformats.org/officeDocument/2006/relationships/header" Target="header2.xml"/><Relationship Id="rId42" Type="http://schemas.openxmlformats.org/officeDocument/2006/relationships/image" Target="media/image17.png"/><Relationship Id="rId47" Type="http://schemas.openxmlformats.org/officeDocument/2006/relationships/hyperlink" Target="http://www.epsg-registry.org/" TargetMode="External"/><Relationship Id="rId63" Type="http://schemas.openxmlformats.org/officeDocument/2006/relationships/image" Target="media/image29.jpeg"/><Relationship Id="rId68" Type="http://schemas.openxmlformats.org/officeDocument/2006/relationships/image" Target="media/image31.jpeg"/><Relationship Id="rId84" Type="http://schemas.openxmlformats.org/officeDocument/2006/relationships/image" Target="media/image36.jpeg"/><Relationship Id="rId89" Type="http://schemas.openxmlformats.org/officeDocument/2006/relationships/footer" Target="footer5.xml"/><Relationship Id="rId112" Type="http://schemas.openxmlformats.org/officeDocument/2006/relationships/image" Target="media/image52.png"/><Relationship Id="rId16" Type="http://schemas.microsoft.com/office/2011/relationships/commentsExtended" Target="commentsExtended.xml"/><Relationship Id="rId107" Type="http://schemas.openxmlformats.org/officeDocument/2006/relationships/image" Target="media/image39.jpeg"/><Relationship Id="rId11" Type="http://schemas.openxmlformats.org/officeDocument/2006/relationships/image" Target="media/image3.png"/><Relationship Id="rId32" Type="http://schemas.openxmlformats.org/officeDocument/2006/relationships/image" Target="media/image11.jpeg"/><Relationship Id="rId53" Type="http://schemas.openxmlformats.org/officeDocument/2006/relationships/image" Target="media/image20.png"/><Relationship Id="rId58" Type="http://schemas.openxmlformats.org/officeDocument/2006/relationships/image" Target="media/image24.png"/><Relationship Id="rId74" Type="http://schemas.openxmlformats.org/officeDocument/2006/relationships/diagramColors" Target="diagrams/colors1.xml"/><Relationship Id="rId79" Type="http://schemas.openxmlformats.org/officeDocument/2006/relationships/image" Target="media/image31.emf"/><Relationship Id="rId102" Type="http://schemas.openxmlformats.org/officeDocument/2006/relationships/image" Target="media/image46.emf"/><Relationship Id="rId123" Type="http://schemas.microsoft.com/office/2011/relationships/people" Target="people.xml"/><Relationship Id="rId5" Type="http://schemas.openxmlformats.org/officeDocument/2006/relationships/settings" Target="settings.xml"/><Relationship Id="rId90" Type="http://schemas.openxmlformats.org/officeDocument/2006/relationships/header" Target="header5.xml"/><Relationship Id="rId95" Type="http://schemas.openxmlformats.org/officeDocument/2006/relationships/footer" Target="footer8.xml"/><Relationship Id="rId22" Type="http://schemas.openxmlformats.org/officeDocument/2006/relationships/footer" Target="footer1.xml"/><Relationship Id="rId27" Type="http://schemas.openxmlformats.org/officeDocument/2006/relationships/hyperlink" Target="http://www.iho.int" TargetMode="External"/><Relationship Id="rId43" Type="http://schemas.openxmlformats.org/officeDocument/2006/relationships/hyperlink" Target="http://www.epsg-registry.org/" TargetMode="External"/><Relationship Id="rId48" Type="http://schemas.openxmlformats.org/officeDocument/2006/relationships/hyperlink" Target="http://www.epsg-registry.org/" TargetMode="External"/><Relationship Id="rId64" Type="http://schemas.openxmlformats.org/officeDocument/2006/relationships/hyperlink" Target="https://www.hdf5group.org/" TargetMode="External"/><Relationship Id="rId69" Type="http://schemas.openxmlformats.org/officeDocument/2006/relationships/image" Target="media/image26.png"/><Relationship Id="rId113" Type="http://schemas.openxmlformats.org/officeDocument/2006/relationships/image" Target="media/image42.png"/><Relationship Id="rId118" Type="http://schemas.openxmlformats.org/officeDocument/2006/relationships/footer" Target="footer9.xml"/><Relationship Id="rId80" Type="http://schemas.openxmlformats.org/officeDocument/2006/relationships/image" Target="media/image32.jpeg"/><Relationship Id="rId85" Type="http://schemas.openxmlformats.org/officeDocument/2006/relationships/hyperlink" Target="https://github.com/IHO-S100WG" TargetMode="External"/><Relationship Id="rId12" Type="http://schemas.openxmlformats.org/officeDocument/2006/relationships/image" Target="media/image4.png"/><Relationship Id="rId17" Type="http://schemas.openxmlformats.org/officeDocument/2006/relationships/hyperlink" Target="http://www.wipo.int/treaties/en/ip/berne/trtdocs_wo001.html" TargetMode="External"/><Relationship Id="rId33" Type="http://schemas.openxmlformats.org/officeDocument/2006/relationships/image" Target="media/image12.emf"/><Relationship Id="rId59" Type="http://schemas.openxmlformats.org/officeDocument/2006/relationships/image" Target="media/image25.png"/><Relationship Id="rId103" Type="http://schemas.openxmlformats.org/officeDocument/2006/relationships/image" Target="media/image37.png"/><Relationship Id="rId108" Type="http://schemas.openxmlformats.org/officeDocument/2006/relationships/image" Target="media/image48.jpeg"/><Relationship Id="rId124" Type="http://schemas.openxmlformats.org/officeDocument/2006/relationships/theme" Target="theme/theme1.xml"/><Relationship Id="rId54" Type="http://schemas.openxmlformats.org/officeDocument/2006/relationships/image" Target="media/image21.png"/><Relationship Id="rId70" Type="http://schemas.openxmlformats.org/officeDocument/2006/relationships/image" Target="media/image27.png"/><Relationship Id="rId75" Type="http://schemas.microsoft.com/office/2007/relationships/diagramDrawing" Target="diagrams/drawing1.xml"/><Relationship Id="rId91" Type="http://schemas.openxmlformats.org/officeDocument/2006/relationships/header" Target="header6.xml"/><Relationship Id="rId96"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2.xml"/><Relationship Id="rId28" Type="http://schemas.openxmlformats.org/officeDocument/2006/relationships/image" Target="media/image7.png"/><Relationship Id="rId49" Type="http://schemas.openxmlformats.org/officeDocument/2006/relationships/hyperlink" Target="http://www.ogp.org.uk/" TargetMode="External"/><Relationship Id="rId114" Type="http://schemas.openxmlformats.org/officeDocument/2006/relationships/image" Target="media/image54.png"/><Relationship Id="rId119" Type="http://schemas.openxmlformats.org/officeDocument/2006/relationships/footer" Target="footer10.xml"/><Relationship Id="rId44" Type="http://schemas.openxmlformats.org/officeDocument/2006/relationships/hyperlink" Target="http://www.epsg-registry.org/" TargetMode="External"/><Relationship Id="rId60" Type="http://schemas.openxmlformats.org/officeDocument/2006/relationships/image" Target="media/image22.png"/><Relationship Id="rId65" Type="http://schemas.openxmlformats.org/officeDocument/2006/relationships/hyperlink" Target="https://www.hdfgroup.org/" TargetMode="External"/><Relationship Id="rId81" Type="http://schemas.openxmlformats.org/officeDocument/2006/relationships/image" Target="media/image33.jpeg"/><Relationship Id="rId86"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wipo.int/treaties/en/ip/berne/trtdocs_wo001.html" TargetMode="External"/><Relationship Id="rId39" Type="http://schemas.openxmlformats.org/officeDocument/2006/relationships/image" Target="media/image15.emf"/><Relationship Id="rId109" Type="http://schemas.openxmlformats.org/officeDocument/2006/relationships/image" Target="media/image40.png"/><Relationship Id="rId34" Type="http://schemas.openxmlformats.org/officeDocument/2006/relationships/image" Target="media/image13.jpeg"/><Relationship Id="rId50" Type="http://schemas.openxmlformats.org/officeDocument/2006/relationships/hyperlink" Target="http://www.ogp.org.uk/" TargetMode="External"/><Relationship Id="rId76" Type="http://schemas.openxmlformats.org/officeDocument/2006/relationships/image" Target="media/image28.jpeg"/><Relationship Id="rId97" Type="http://schemas.openxmlformats.org/officeDocument/2006/relationships/image" Target="media/image44.emf"/><Relationship Id="rId104" Type="http://schemas.openxmlformats.org/officeDocument/2006/relationships/image" Target="media/image38.jpeg"/><Relationship Id="rId120" Type="http://schemas.openxmlformats.org/officeDocument/2006/relationships/header" Target="header10.xml"/><Relationship Id="rId125"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diagramData" Target="diagrams/data1.xml"/><Relationship Id="rId92"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footer" Target="footer3.xml"/><Relationship Id="rId40" Type="http://schemas.openxmlformats.org/officeDocument/2006/relationships/image" Target="media/image15.jpeg"/><Relationship Id="rId45" Type="http://schemas.openxmlformats.org/officeDocument/2006/relationships/hyperlink" Target="http://www.epsg-registry.org/" TargetMode="External"/><Relationship Id="rId66" Type="http://schemas.openxmlformats.org/officeDocument/2006/relationships/hyperlink" Target="https://www.hdf5group.org/" TargetMode="External"/><Relationship Id="rId87" Type="http://schemas.openxmlformats.org/officeDocument/2006/relationships/footer" Target="footer4.xml"/><Relationship Id="rId110" Type="http://schemas.openxmlformats.org/officeDocument/2006/relationships/image" Target="media/image41.png"/><Relationship Id="rId115" Type="http://schemas.openxmlformats.org/officeDocument/2006/relationships/image" Target="media/image43.jpeg"/><Relationship Id="rId61" Type="http://schemas.openxmlformats.org/officeDocument/2006/relationships/image" Target="media/image24.jpeg"/><Relationship Id="rId82" Type="http://schemas.openxmlformats.org/officeDocument/2006/relationships/image" Target="media/image34.jpeg"/><Relationship Id="rId19" Type="http://schemas.openxmlformats.org/officeDocument/2006/relationships/hyperlink" Target="http://www.wipo.int/treaties/en/ip/berne/trtdocs_wo001.html" TargetMode="External"/><Relationship Id="rId14"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emf"/><Relationship Id="rId56" Type="http://schemas.openxmlformats.org/officeDocument/2006/relationships/image" Target="media/image22.jpeg"/><Relationship Id="rId77" Type="http://schemas.openxmlformats.org/officeDocument/2006/relationships/image" Target="media/image29.emf"/><Relationship Id="rId100" Type="http://schemas.openxmlformats.org/officeDocument/2006/relationships/customXml" Target="ink/ink4.xml"/><Relationship Id="rId105" Type="http://schemas.openxmlformats.org/officeDocument/2006/relationships/image" Target="media/image45.png"/><Relationship Id="rId126"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diagramLayout" Target="diagrams/layout1.xml"/><Relationship Id="rId93" Type="http://schemas.openxmlformats.org/officeDocument/2006/relationships/footer" Target="footer7.xml"/><Relationship Id="rId98" Type="http://schemas.openxmlformats.org/officeDocument/2006/relationships/customXml" Target="ink/ink3.xml"/><Relationship Id="rId121" Type="http://schemas.openxmlformats.org/officeDocument/2006/relationships/footer" Target="footer11.xml"/><Relationship Id="rId3" Type="http://schemas.openxmlformats.org/officeDocument/2006/relationships/numbering" Target="numbering.xml"/><Relationship Id="rId25" Type="http://schemas.openxmlformats.org/officeDocument/2006/relationships/hyperlink" Target="https://scholars.unh.edu/ccom/1011" TargetMode="External"/><Relationship Id="rId46" Type="http://schemas.openxmlformats.org/officeDocument/2006/relationships/hyperlink" Target="http://www.epsg-registry.org/" TargetMode="External"/><Relationship Id="rId67" Type="http://schemas.openxmlformats.org/officeDocument/2006/relationships/image" Target="media/image25.jpeg"/><Relationship Id="rId116" Type="http://schemas.openxmlformats.org/officeDocument/2006/relationships/header" Target="header8.xml"/><Relationship Id="rId20" Type="http://schemas.openxmlformats.org/officeDocument/2006/relationships/header" Target="header1.xml"/><Relationship Id="rId41" Type="http://schemas.openxmlformats.org/officeDocument/2006/relationships/image" Target="media/image16.jpeg"/><Relationship Id="rId62" Type="http://schemas.openxmlformats.org/officeDocument/2006/relationships/image" Target="media/image28.png"/><Relationship Id="rId83" Type="http://schemas.openxmlformats.org/officeDocument/2006/relationships/image" Target="media/image35.jpeg"/><Relationship Id="rId88" Type="http://schemas.openxmlformats.org/officeDocument/2006/relationships/header" Target="header4.xml"/><Relationship Id="rId111" Type="http://schemas.openxmlformats.org/officeDocument/2006/relationships/image" Target="media/image51.png"/><Relationship Id="rId15" Type="http://schemas.openxmlformats.org/officeDocument/2006/relationships/comments" Target="comments.xml"/><Relationship Id="rId36" Type="http://schemas.openxmlformats.org/officeDocument/2006/relationships/customXml" Target="ink/ink1.xml"/><Relationship Id="rId57" Type="http://schemas.openxmlformats.org/officeDocument/2006/relationships/image" Target="media/image23.jpeg"/><Relationship Id="rId106"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image" Target="media/image10.emf"/><Relationship Id="rId52" Type="http://schemas.openxmlformats.org/officeDocument/2006/relationships/image" Target="media/image19.jpeg"/><Relationship Id="rId73" Type="http://schemas.openxmlformats.org/officeDocument/2006/relationships/diagramQuickStyle" Target="diagrams/quickStyle1.xml"/><Relationship Id="rId78" Type="http://schemas.openxmlformats.org/officeDocument/2006/relationships/image" Target="media/image30.jpeg"/><Relationship Id="rId94" Type="http://schemas.openxmlformats.org/officeDocument/2006/relationships/header" Target="header7.xml"/><Relationship Id="rId99" Type="http://schemas.openxmlformats.org/officeDocument/2006/relationships/image" Target="media/image45.emf"/><Relationship Id="rId101" Type="http://schemas.openxmlformats.org/officeDocument/2006/relationships/customXml" Target="ink/ink5.xml"/><Relationship Id="rId1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26AE93-DBB7-4992-9DAA-388302DE3B67}" type="doc">
      <dgm:prSet loTypeId="urn:microsoft.com/office/officeart/2005/8/layout/hierarchy5" loCatId="hierarchy" qsTypeId="urn:microsoft.com/office/officeart/2005/8/quickstyle/simple3" qsCatId="simple" csTypeId="urn:microsoft.com/office/officeart/2005/8/colors/accent1_2" csCatId="accent1" phldr="1"/>
      <dgm:spPr/>
      <dgm:t>
        <a:bodyPr/>
        <a:lstStyle/>
        <a:p>
          <a:endParaRPr lang="en-US"/>
        </a:p>
      </dgm:t>
    </dgm:pt>
    <dgm:pt modelId="{7150135A-EC34-4E92-9B02-1BA8795C803A}">
      <dgm:prSet phldrT="[Text]"/>
      <dgm:spPr/>
      <dgm:t>
        <a:bodyPr/>
        <a:lstStyle/>
        <a:p>
          <a:r>
            <a:rPr lang="en-US"/>
            <a:t>Level 1</a:t>
          </a:r>
        </a:p>
      </dgm:t>
    </dgm:pt>
    <dgm:pt modelId="{09351D18-3C06-4A9B-84D8-ED4269048A71}" type="parTrans" cxnId="{81528328-8F56-46E1-9A9E-CC0BC1DEEA6D}">
      <dgm:prSet/>
      <dgm:spPr/>
      <dgm:t>
        <a:bodyPr/>
        <a:lstStyle/>
        <a:p>
          <a:endParaRPr lang="en-US"/>
        </a:p>
      </dgm:t>
    </dgm:pt>
    <dgm:pt modelId="{5E8AAD0B-C1C8-454E-84AE-8BC5B3EF7F7A}" type="sibTrans" cxnId="{81528328-8F56-46E1-9A9E-CC0BC1DEEA6D}">
      <dgm:prSet/>
      <dgm:spPr/>
      <dgm:t>
        <a:bodyPr/>
        <a:lstStyle/>
        <a:p>
          <a:endParaRPr lang="en-US"/>
        </a:p>
      </dgm:t>
    </dgm:pt>
    <dgm:pt modelId="{44C59FD9-D354-4FAC-9204-090001335F81}">
      <dgm:prSet phldrT="[Text]"/>
      <dgm:spPr/>
      <dgm:t>
        <a:bodyPr/>
        <a:lstStyle/>
        <a:p>
          <a:r>
            <a:rPr lang="en-US"/>
            <a:t>Level 2</a:t>
          </a:r>
        </a:p>
      </dgm:t>
    </dgm:pt>
    <dgm:pt modelId="{C52F655F-A059-4106-AE72-3DB9B1C7AE38}" type="parTrans" cxnId="{671F73ED-F754-4DC2-A075-9B4E0FF4D451}">
      <dgm:prSet/>
      <dgm:spPr/>
      <dgm:t>
        <a:bodyPr/>
        <a:lstStyle/>
        <a:p>
          <a:endParaRPr lang="en-US"/>
        </a:p>
      </dgm:t>
    </dgm:pt>
    <dgm:pt modelId="{75E4B432-BE5C-42D4-B2C9-DF81ECC0E253}" type="sibTrans" cxnId="{671F73ED-F754-4DC2-A075-9B4E0FF4D451}">
      <dgm:prSet/>
      <dgm:spPr/>
      <dgm:t>
        <a:bodyPr/>
        <a:lstStyle/>
        <a:p>
          <a:endParaRPr lang="en-US"/>
        </a:p>
      </dgm:t>
    </dgm:pt>
    <dgm:pt modelId="{81FF2D0C-F179-4DB3-B0F7-0362050B0F1E}">
      <dgm:prSet phldrT="[Text]"/>
      <dgm:spPr/>
      <dgm:t>
        <a:bodyPr/>
        <a:lstStyle/>
        <a:p>
          <a:r>
            <a:rPr lang="en-US"/>
            <a:t>Level 3</a:t>
          </a:r>
        </a:p>
      </dgm:t>
    </dgm:pt>
    <dgm:pt modelId="{955D48A5-D638-4975-A732-D9CB31C8A79C}" type="parTrans" cxnId="{CC43F552-C7B6-4EAD-B5C0-68FBAE429FCB}">
      <dgm:prSet/>
      <dgm:spPr/>
      <dgm:t>
        <a:bodyPr/>
        <a:lstStyle/>
        <a:p>
          <a:endParaRPr lang="en-US"/>
        </a:p>
      </dgm:t>
    </dgm:pt>
    <dgm:pt modelId="{C44D11CE-13D2-4CF4-9362-9AC05D5D53A2}" type="sibTrans" cxnId="{CC43F552-C7B6-4EAD-B5C0-68FBAE429FCB}">
      <dgm:prSet/>
      <dgm:spPr/>
      <dgm:t>
        <a:bodyPr/>
        <a:lstStyle/>
        <a:p>
          <a:endParaRPr lang="en-US"/>
        </a:p>
      </dgm:t>
    </dgm:pt>
    <dgm:pt modelId="{42AAB537-7472-4637-9269-28CD759F9BA7}">
      <dgm:prSet phldrT="[Text]"/>
      <dgm:spPr/>
      <dgm:t>
        <a:bodyPr/>
        <a:lstStyle/>
        <a:p>
          <a:r>
            <a:rPr lang="en-US"/>
            <a:t>Level 4</a:t>
          </a:r>
        </a:p>
      </dgm:t>
    </dgm:pt>
    <dgm:pt modelId="{0BE3D5CC-A5AC-4CC4-AB8F-6087930EC37B}" type="parTrans" cxnId="{A6259C56-384E-4283-AF82-546C71A21C5F}">
      <dgm:prSet/>
      <dgm:spPr/>
      <dgm:t>
        <a:bodyPr/>
        <a:lstStyle/>
        <a:p>
          <a:endParaRPr lang="en-US"/>
        </a:p>
      </dgm:t>
    </dgm:pt>
    <dgm:pt modelId="{017B8A83-8BBD-47DD-B09D-68D69BAEC42F}" type="sibTrans" cxnId="{A6259C56-384E-4283-AF82-546C71A21C5F}">
      <dgm:prSet/>
      <dgm:spPr/>
      <dgm:t>
        <a:bodyPr/>
        <a:lstStyle/>
        <a:p>
          <a:endParaRPr lang="en-US"/>
        </a:p>
      </dgm:t>
    </dgm:pt>
    <dgm:pt modelId="{5D83CA7A-FAA3-44AC-B2E6-1C1E7240C3D7}">
      <dgm:prSet/>
      <dgm:spPr/>
      <dgm:t>
        <a:bodyPr/>
        <a:lstStyle/>
        <a:p>
          <a:r>
            <a:rPr lang="en-US"/>
            <a:t>Level 0</a:t>
          </a:r>
        </a:p>
      </dgm:t>
    </dgm:pt>
    <dgm:pt modelId="{1AA365A3-35AC-4EBD-B040-C1C99DC07A88}" type="parTrans" cxnId="{036EE401-EF6B-4DB6-875F-A753A84AB1FD}">
      <dgm:prSet/>
      <dgm:spPr/>
      <dgm:t>
        <a:bodyPr/>
        <a:lstStyle/>
        <a:p>
          <a:endParaRPr lang="en-US"/>
        </a:p>
      </dgm:t>
    </dgm:pt>
    <dgm:pt modelId="{6BF80BD7-9808-440E-9BEC-5BC7ED6DBA58}" type="sibTrans" cxnId="{036EE401-EF6B-4DB6-875F-A753A84AB1FD}">
      <dgm:prSet/>
      <dgm:spPr/>
      <dgm:t>
        <a:bodyPr/>
        <a:lstStyle/>
        <a:p>
          <a:endParaRPr lang="en-US"/>
        </a:p>
      </dgm:t>
    </dgm:pt>
    <dgm:pt modelId="{E42BFE3C-5F61-4FE4-AB37-1B1B4C4C0DA8}">
      <dgm:prSet custT="1"/>
      <dgm:spPr/>
      <dgm:t>
        <a:bodyPr/>
        <a:lstStyle/>
        <a:p>
          <a:r>
            <a:rPr lang="en-US" sz="600"/>
            <a:t>Root</a:t>
          </a:r>
        </a:p>
      </dgm:t>
    </dgm:pt>
    <dgm:pt modelId="{549185F1-6394-431C-BE21-DF446A586AC2}" type="parTrans" cxnId="{CB751BB4-61B0-45E5-BBAA-5E184E3D988C}">
      <dgm:prSet/>
      <dgm:spPr/>
      <dgm:t>
        <a:bodyPr/>
        <a:lstStyle/>
        <a:p>
          <a:endParaRPr lang="en-US"/>
        </a:p>
      </dgm:t>
    </dgm:pt>
    <dgm:pt modelId="{5DC16AED-9A5F-44DD-A762-F2D762A450D7}" type="sibTrans" cxnId="{CB751BB4-61B0-45E5-BBAA-5E184E3D988C}">
      <dgm:prSet/>
      <dgm:spPr/>
      <dgm:t>
        <a:bodyPr/>
        <a:lstStyle/>
        <a:p>
          <a:endParaRPr lang="en-US"/>
        </a:p>
      </dgm:t>
    </dgm:pt>
    <dgm:pt modelId="{C9B09B5D-BBEF-4164-B930-260945926CC5}">
      <dgm:prSet/>
      <dgm:spPr/>
      <dgm:t>
        <a:bodyPr/>
        <a:lstStyle/>
        <a:p>
          <a:r>
            <a:rPr lang="en-US"/>
            <a:t>Group_F</a:t>
          </a:r>
        </a:p>
      </dgm:t>
    </dgm:pt>
    <dgm:pt modelId="{84F8FB39-56AA-4475-B974-83B5518D5F9A}" type="parTrans" cxnId="{CEF10E1D-E671-4669-8CE4-11A594E3B093}">
      <dgm:prSet/>
      <dgm:spPr/>
      <dgm:t>
        <a:bodyPr/>
        <a:lstStyle/>
        <a:p>
          <a:endParaRPr lang="en-US"/>
        </a:p>
      </dgm:t>
    </dgm:pt>
    <dgm:pt modelId="{3258719B-0EEB-456E-AF12-E584DE371556}" type="sibTrans" cxnId="{CEF10E1D-E671-4669-8CE4-11A594E3B093}">
      <dgm:prSet/>
      <dgm:spPr/>
      <dgm:t>
        <a:bodyPr/>
        <a:lstStyle/>
        <a:p>
          <a:endParaRPr lang="en-US"/>
        </a:p>
      </dgm:t>
    </dgm:pt>
    <dgm:pt modelId="{2BF56881-DD8B-4016-85BC-36CE0DB2DC5A}">
      <dgm:prSet/>
      <dgm:spPr/>
      <dgm:t>
        <a:bodyPr/>
        <a:lstStyle/>
        <a:p>
          <a:r>
            <a:rPr lang="en-US"/>
            <a:t>BathymetryCoverage</a:t>
          </a:r>
        </a:p>
      </dgm:t>
    </dgm:pt>
    <dgm:pt modelId="{1FBD5BFC-C0A4-454B-A091-222E3A62D185}" type="parTrans" cxnId="{EDA6C92C-80D6-49A5-AFBB-33953171D70B}">
      <dgm:prSet/>
      <dgm:spPr/>
      <dgm:t>
        <a:bodyPr/>
        <a:lstStyle/>
        <a:p>
          <a:endParaRPr lang="en-US"/>
        </a:p>
      </dgm:t>
    </dgm:pt>
    <dgm:pt modelId="{97469B23-1A49-43D9-9986-8FD4343C5398}" type="sibTrans" cxnId="{EDA6C92C-80D6-49A5-AFBB-33953171D70B}">
      <dgm:prSet/>
      <dgm:spPr/>
      <dgm:t>
        <a:bodyPr/>
        <a:lstStyle/>
        <a:p>
          <a:endParaRPr lang="en-US"/>
        </a:p>
      </dgm:t>
    </dgm:pt>
    <dgm:pt modelId="{62FDCD42-72EB-49B5-9045-9F9EBB6F7288}">
      <dgm:prSet/>
      <dgm:spPr/>
      <dgm:t>
        <a:bodyPr/>
        <a:lstStyle/>
        <a:p>
          <a:r>
            <a:rPr lang="en-US"/>
            <a:t>BathymetryCoverage</a:t>
          </a:r>
        </a:p>
      </dgm:t>
    </dgm:pt>
    <dgm:pt modelId="{E204260A-EA64-4A2B-B8A1-FF80BC7AC879}" type="parTrans" cxnId="{80704EA5-E19B-4E4E-9B3B-27A7FA7A700E}">
      <dgm:prSet/>
      <dgm:spPr/>
      <dgm:t>
        <a:bodyPr/>
        <a:lstStyle/>
        <a:p>
          <a:endParaRPr lang="en-US"/>
        </a:p>
      </dgm:t>
    </dgm:pt>
    <dgm:pt modelId="{43E032EA-BB61-427B-AD55-EFDB17BA2E04}" type="sibTrans" cxnId="{80704EA5-E19B-4E4E-9B3B-27A7FA7A700E}">
      <dgm:prSet/>
      <dgm:spPr/>
      <dgm:t>
        <a:bodyPr/>
        <a:lstStyle/>
        <a:p>
          <a:endParaRPr lang="en-US"/>
        </a:p>
      </dgm:t>
    </dgm:pt>
    <dgm:pt modelId="{BA49BFFF-EC82-4E88-89EB-B24579DDB5D1}">
      <dgm:prSet/>
      <dgm:spPr/>
      <dgm:t>
        <a:bodyPr/>
        <a:lstStyle/>
        <a:p>
          <a:r>
            <a:rPr lang="en-US"/>
            <a:t>featureCode</a:t>
          </a:r>
        </a:p>
      </dgm:t>
    </dgm:pt>
    <dgm:pt modelId="{049D1776-B015-4131-93B9-698A48DAAC5F}" type="parTrans" cxnId="{3000034D-1D67-41BB-B24E-AFBBDFFE7741}">
      <dgm:prSet/>
      <dgm:spPr/>
      <dgm:t>
        <a:bodyPr/>
        <a:lstStyle/>
        <a:p>
          <a:endParaRPr lang="en-US"/>
        </a:p>
      </dgm:t>
    </dgm:pt>
    <dgm:pt modelId="{44EDC2F1-CF4E-408E-8E23-3E204A1E8E23}" type="sibTrans" cxnId="{3000034D-1D67-41BB-B24E-AFBBDFFE7741}">
      <dgm:prSet/>
      <dgm:spPr/>
      <dgm:t>
        <a:bodyPr/>
        <a:lstStyle/>
        <a:p>
          <a:endParaRPr lang="en-US"/>
        </a:p>
      </dgm:t>
    </dgm:pt>
    <dgm:pt modelId="{C9A5F8DC-014F-4BBA-AF34-4C445DA44E7E}">
      <dgm:prSet/>
      <dgm:spPr/>
      <dgm:t>
        <a:bodyPr/>
        <a:lstStyle/>
        <a:p>
          <a:r>
            <a:rPr lang="en-US"/>
            <a:t>BathymetryCoverage.01</a:t>
          </a:r>
        </a:p>
      </dgm:t>
    </dgm:pt>
    <dgm:pt modelId="{D3AFE0D6-D8C8-4AFA-BEC9-39C667B79E40}" type="parTrans" cxnId="{6B773E53-5105-4B9F-BD90-66269EE5F81D}">
      <dgm:prSet/>
      <dgm:spPr/>
      <dgm:t>
        <a:bodyPr/>
        <a:lstStyle/>
        <a:p>
          <a:endParaRPr lang="en-US"/>
        </a:p>
      </dgm:t>
    </dgm:pt>
    <dgm:pt modelId="{4F2D0C1E-A121-4A05-AD93-37C19D3EC189}" type="sibTrans" cxnId="{6B773E53-5105-4B9F-BD90-66269EE5F81D}">
      <dgm:prSet/>
      <dgm:spPr/>
      <dgm:t>
        <a:bodyPr/>
        <a:lstStyle/>
        <a:p>
          <a:endParaRPr lang="en-US"/>
        </a:p>
      </dgm:t>
    </dgm:pt>
    <dgm:pt modelId="{E60295AA-A4F9-43D2-97FF-4C62B884DDC4}">
      <dgm:prSet/>
      <dgm:spPr/>
      <dgm:t>
        <a:bodyPr/>
        <a:lstStyle/>
        <a:p>
          <a:r>
            <a:rPr lang="en-US"/>
            <a:t>axisNames</a:t>
          </a:r>
        </a:p>
      </dgm:t>
    </dgm:pt>
    <dgm:pt modelId="{794B1D4D-3496-4A8F-A1CA-673D4D760A57}" type="parTrans" cxnId="{29E914A1-098D-46C6-811B-3D94E0314DEA}">
      <dgm:prSet/>
      <dgm:spPr/>
      <dgm:t>
        <a:bodyPr/>
        <a:lstStyle/>
        <a:p>
          <a:endParaRPr lang="en-US"/>
        </a:p>
      </dgm:t>
    </dgm:pt>
    <dgm:pt modelId="{2A14441C-D644-4C4A-9212-02F3551548CC}" type="sibTrans" cxnId="{29E914A1-098D-46C6-811B-3D94E0314DEA}">
      <dgm:prSet/>
      <dgm:spPr/>
      <dgm:t>
        <a:bodyPr/>
        <a:lstStyle/>
        <a:p>
          <a:endParaRPr lang="en-US"/>
        </a:p>
      </dgm:t>
    </dgm:pt>
    <dgm:pt modelId="{5401536A-D9FD-4405-A90F-BC085B4D133B}">
      <dgm:prSet/>
      <dgm:spPr/>
      <dgm:t>
        <a:bodyPr/>
        <a:lstStyle/>
        <a:p>
          <a:r>
            <a:rPr lang="en-US"/>
            <a:t>Group_001</a:t>
          </a:r>
        </a:p>
      </dgm:t>
    </dgm:pt>
    <dgm:pt modelId="{8611BC11-6788-407F-9471-9290356D34E2}" type="parTrans" cxnId="{027EFD66-7BE7-479F-9DF1-37B861E2FD0E}">
      <dgm:prSet/>
      <dgm:spPr/>
      <dgm:t>
        <a:bodyPr/>
        <a:lstStyle/>
        <a:p>
          <a:endParaRPr lang="en-US"/>
        </a:p>
      </dgm:t>
    </dgm:pt>
    <dgm:pt modelId="{A62FAB39-45FE-477B-B4CD-03E2AD7DC406}" type="sibTrans" cxnId="{027EFD66-7BE7-479F-9DF1-37B861E2FD0E}">
      <dgm:prSet/>
      <dgm:spPr/>
      <dgm:t>
        <a:bodyPr/>
        <a:lstStyle/>
        <a:p>
          <a:endParaRPr lang="en-US"/>
        </a:p>
      </dgm:t>
    </dgm:pt>
    <dgm:pt modelId="{B53621E7-9D3F-49A9-8D05-6463BD22B119}">
      <dgm:prSet/>
      <dgm:spPr/>
      <dgm:t>
        <a:bodyPr/>
        <a:lstStyle/>
        <a:p>
          <a:r>
            <a:rPr lang="en-US"/>
            <a:t>values</a:t>
          </a:r>
        </a:p>
      </dgm:t>
    </dgm:pt>
    <dgm:pt modelId="{AF788C98-7568-4A70-BBDF-609D66831593}" type="parTrans" cxnId="{8F448E8C-B173-4F1A-BCA2-00EFAB93B49F}">
      <dgm:prSet/>
      <dgm:spPr/>
      <dgm:t>
        <a:bodyPr/>
        <a:lstStyle/>
        <a:p>
          <a:endParaRPr lang="en-US"/>
        </a:p>
      </dgm:t>
    </dgm:pt>
    <dgm:pt modelId="{1013FAFA-E276-4930-A821-12AC8EC88276}" type="sibTrans" cxnId="{8F448E8C-B173-4F1A-BCA2-00EFAB93B49F}">
      <dgm:prSet/>
      <dgm:spPr/>
      <dgm:t>
        <a:bodyPr/>
        <a:lstStyle/>
        <a:p>
          <a:endParaRPr lang="en-US"/>
        </a:p>
      </dgm:t>
    </dgm:pt>
    <dgm:pt modelId="{F6B42218-68B5-4DF2-8706-238961D9CD41}" type="pres">
      <dgm:prSet presAssocID="{AF26AE93-DBB7-4992-9DAA-388302DE3B67}" presName="mainComposite" presStyleCnt="0">
        <dgm:presLayoutVars>
          <dgm:chPref val="1"/>
          <dgm:dir/>
          <dgm:animOne val="branch"/>
          <dgm:animLvl val="lvl"/>
          <dgm:resizeHandles val="exact"/>
        </dgm:presLayoutVars>
      </dgm:prSet>
      <dgm:spPr/>
      <dgm:t>
        <a:bodyPr/>
        <a:lstStyle/>
        <a:p>
          <a:endParaRPr lang="en-US"/>
        </a:p>
      </dgm:t>
    </dgm:pt>
    <dgm:pt modelId="{3AE8AC04-DB32-4828-983E-120791A461FD}" type="pres">
      <dgm:prSet presAssocID="{AF26AE93-DBB7-4992-9DAA-388302DE3B67}" presName="hierFlow" presStyleCnt="0"/>
      <dgm:spPr/>
    </dgm:pt>
    <dgm:pt modelId="{1A36B558-CB15-4F8C-8043-F8EC7D41D5C1}" type="pres">
      <dgm:prSet presAssocID="{AF26AE93-DBB7-4992-9DAA-388302DE3B67}" presName="firstBuf" presStyleCnt="0"/>
      <dgm:spPr/>
    </dgm:pt>
    <dgm:pt modelId="{3D4A4D27-AF56-4876-BC32-FFD9E01E6DA3}" type="pres">
      <dgm:prSet presAssocID="{AF26AE93-DBB7-4992-9DAA-388302DE3B67}" presName="hierChild1" presStyleCnt="0">
        <dgm:presLayoutVars>
          <dgm:chPref val="1"/>
          <dgm:animOne val="branch"/>
          <dgm:animLvl val="lvl"/>
        </dgm:presLayoutVars>
      </dgm:prSet>
      <dgm:spPr/>
    </dgm:pt>
    <dgm:pt modelId="{18A09A14-3D1B-4128-9113-BB2772A971A9}" type="pres">
      <dgm:prSet presAssocID="{E42BFE3C-5F61-4FE4-AB37-1B1B4C4C0DA8}" presName="Name17" presStyleCnt="0"/>
      <dgm:spPr/>
    </dgm:pt>
    <dgm:pt modelId="{0AF486BB-926B-4351-BDF9-2ED17D74B6CD}" type="pres">
      <dgm:prSet presAssocID="{E42BFE3C-5F61-4FE4-AB37-1B1B4C4C0DA8}" presName="level1Shape" presStyleLbl="node0" presStyleIdx="0" presStyleCnt="1" custScaleX="94379" custScaleY="104872" custLinFactNeighborX="6378" custLinFactNeighborY="-45145">
        <dgm:presLayoutVars>
          <dgm:chPref val="3"/>
        </dgm:presLayoutVars>
      </dgm:prSet>
      <dgm:spPr/>
      <dgm:t>
        <a:bodyPr/>
        <a:lstStyle/>
        <a:p>
          <a:endParaRPr lang="en-US"/>
        </a:p>
      </dgm:t>
    </dgm:pt>
    <dgm:pt modelId="{B2969DB4-94BD-472D-BCA1-42C1B8A35DC7}" type="pres">
      <dgm:prSet presAssocID="{E42BFE3C-5F61-4FE4-AB37-1B1B4C4C0DA8}" presName="hierChild2" presStyleCnt="0"/>
      <dgm:spPr/>
    </dgm:pt>
    <dgm:pt modelId="{0E761ACD-C16C-49D8-8FED-E70C82E155EB}" type="pres">
      <dgm:prSet presAssocID="{84F8FB39-56AA-4475-B974-83B5518D5F9A}" presName="Name25" presStyleLbl="parChTrans1D2" presStyleIdx="0" presStyleCnt="2"/>
      <dgm:spPr/>
      <dgm:t>
        <a:bodyPr/>
        <a:lstStyle/>
        <a:p>
          <a:endParaRPr lang="en-US"/>
        </a:p>
      </dgm:t>
    </dgm:pt>
    <dgm:pt modelId="{9BD59AD7-C3D9-439B-B443-42BE3A22DEF3}" type="pres">
      <dgm:prSet presAssocID="{84F8FB39-56AA-4475-B974-83B5518D5F9A}" presName="connTx" presStyleLbl="parChTrans1D2" presStyleIdx="0" presStyleCnt="2"/>
      <dgm:spPr/>
      <dgm:t>
        <a:bodyPr/>
        <a:lstStyle/>
        <a:p>
          <a:endParaRPr lang="en-US"/>
        </a:p>
      </dgm:t>
    </dgm:pt>
    <dgm:pt modelId="{BD27AD0F-DA69-4D85-97E8-99DAB6B7E5D7}" type="pres">
      <dgm:prSet presAssocID="{C9B09B5D-BBEF-4164-B930-260945926CC5}" presName="Name30" presStyleCnt="0"/>
      <dgm:spPr/>
    </dgm:pt>
    <dgm:pt modelId="{6FBFE996-985A-4F82-9424-EEF74D1292C8}" type="pres">
      <dgm:prSet presAssocID="{C9B09B5D-BBEF-4164-B930-260945926CC5}" presName="level2Shape" presStyleLbl="node2" presStyleIdx="0" presStyleCnt="2" custLinFactNeighborX="8519" custLinFactNeighborY="-60895"/>
      <dgm:spPr/>
      <dgm:t>
        <a:bodyPr/>
        <a:lstStyle/>
        <a:p>
          <a:endParaRPr lang="en-US"/>
        </a:p>
      </dgm:t>
    </dgm:pt>
    <dgm:pt modelId="{E1F7FDFC-DBD3-4AFA-A2D2-3EF37EB6F805}" type="pres">
      <dgm:prSet presAssocID="{C9B09B5D-BBEF-4164-B930-260945926CC5}" presName="hierChild3" presStyleCnt="0"/>
      <dgm:spPr/>
    </dgm:pt>
    <dgm:pt modelId="{3E5E3891-E285-487C-B554-6E1CEB150B74}" type="pres">
      <dgm:prSet presAssocID="{E204260A-EA64-4A2B-B8A1-FF80BC7AC879}" presName="Name25" presStyleLbl="parChTrans1D3" presStyleIdx="0" presStyleCnt="4"/>
      <dgm:spPr/>
      <dgm:t>
        <a:bodyPr/>
        <a:lstStyle/>
        <a:p>
          <a:endParaRPr lang="en-US"/>
        </a:p>
      </dgm:t>
    </dgm:pt>
    <dgm:pt modelId="{B5A7E1F6-8BD2-4B9A-8B8C-F8D0F6D8B44A}" type="pres">
      <dgm:prSet presAssocID="{E204260A-EA64-4A2B-B8A1-FF80BC7AC879}" presName="connTx" presStyleLbl="parChTrans1D3" presStyleIdx="0" presStyleCnt="4"/>
      <dgm:spPr/>
      <dgm:t>
        <a:bodyPr/>
        <a:lstStyle/>
        <a:p>
          <a:endParaRPr lang="en-US"/>
        </a:p>
      </dgm:t>
    </dgm:pt>
    <dgm:pt modelId="{32547F71-292F-4CB9-8BBD-DB8776A1188B}" type="pres">
      <dgm:prSet presAssocID="{62FDCD42-72EB-49B5-9045-9F9EBB6F7288}" presName="Name30" presStyleCnt="0"/>
      <dgm:spPr/>
    </dgm:pt>
    <dgm:pt modelId="{D2DEB6D7-D509-4EF6-9655-AC96574D9A06}" type="pres">
      <dgm:prSet presAssocID="{62FDCD42-72EB-49B5-9045-9F9EBB6F7288}" presName="level2Shape" presStyleLbl="node3" presStyleIdx="0" presStyleCnt="4" custLinFactNeighborX="5582" custLinFactNeighborY="-62775"/>
      <dgm:spPr/>
      <dgm:t>
        <a:bodyPr/>
        <a:lstStyle/>
        <a:p>
          <a:endParaRPr lang="en-US"/>
        </a:p>
      </dgm:t>
    </dgm:pt>
    <dgm:pt modelId="{3CC79963-AD0C-4CF0-BDC7-ABFACE3E09CC}" type="pres">
      <dgm:prSet presAssocID="{62FDCD42-72EB-49B5-9045-9F9EBB6F7288}" presName="hierChild3" presStyleCnt="0"/>
      <dgm:spPr/>
    </dgm:pt>
    <dgm:pt modelId="{6F02B682-27F6-41FB-8A4F-DEBA71AC0069}" type="pres">
      <dgm:prSet presAssocID="{049D1776-B015-4131-93B9-698A48DAAC5F}" presName="Name25" presStyleLbl="parChTrans1D3" presStyleIdx="1" presStyleCnt="4"/>
      <dgm:spPr/>
      <dgm:t>
        <a:bodyPr/>
        <a:lstStyle/>
        <a:p>
          <a:endParaRPr lang="en-US"/>
        </a:p>
      </dgm:t>
    </dgm:pt>
    <dgm:pt modelId="{CEF314A9-D9C0-433D-825E-C91FC3547527}" type="pres">
      <dgm:prSet presAssocID="{049D1776-B015-4131-93B9-698A48DAAC5F}" presName="connTx" presStyleLbl="parChTrans1D3" presStyleIdx="1" presStyleCnt="4"/>
      <dgm:spPr/>
      <dgm:t>
        <a:bodyPr/>
        <a:lstStyle/>
        <a:p>
          <a:endParaRPr lang="en-US"/>
        </a:p>
      </dgm:t>
    </dgm:pt>
    <dgm:pt modelId="{79A394DB-2816-4BE3-A98E-0FEC09903E14}" type="pres">
      <dgm:prSet presAssocID="{BA49BFFF-EC82-4E88-89EB-B24579DDB5D1}" presName="Name30" presStyleCnt="0"/>
      <dgm:spPr/>
    </dgm:pt>
    <dgm:pt modelId="{325B32CF-6581-4E5B-8C8B-26DA1D0036B2}" type="pres">
      <dgm:prSet presAssocID="{BA49BFFF-EC82-4E88-89EB-B24579DDB5D1}" presName="level2Shape" presStyleLbl="node3" presStyleIdx="1" presStyleCnt="4" custLinFactNeighborX="5293" custLinFactNeighborY="-46110"/>
      <dgm:spPr/>
      <dgm:t>
        <a:bodyPr/>
        <a:lstStyle/>
        <a:p>
          <a:endParaRPr lang="en-US"/>
        </a:p>
      </dgm:t>
    </dgm:pt>
    <dgm:pt modelId="{96967954-5DA9-4894-B1CD-4C030E4484F5}" type="pres">
      <dgm:prSet presAssocID="{BA49BFFF-EC82-4E88-89EB-B24579DDB5D1}" presName="hierChild3" presStyleCnt="0"/>
      <dgm:spPr/>
    </dgm:pt>
    <dgm:pt modelId="{449B756B-9D9D-423A-B341-EFF418E5B278}" type="pres">
      <dgm:prSet presAssocID="{1FBD5BFC-C0A4-454B-A091-222E3A62D185}" presName="Name25" presStyleLbl="parChTrans1D2" presStyleIdx="1" presStyleCnt="2"/>
      <dgm:spPr/>
      <dgm:t>
        <a:bodyPr/>
        <a:lstStyle/>
        <a:p>
          <a:endParaRPr lang="en-US"/>
        </a:p>
      </dgm:t>
    </dgm:pt>
    <dgm:pt modelId="{6B0C4C93-3B15-4A9D-B67E-28DC90D3F215}" type="pres">
      <dgm:prSet presAssocID="{1FBD5BFC-C0A4-454B-A091-222E3A62D185}" presName="connTx" presStyleLbl="parChTrans1D2" presStyleIdx="1" presStyleCnt="2"/>
      <dgm:spPr/>
      <dgm:t>
        <a:bodyPr/>
        <a:lstStyle/>
        <a:p>
          <a:endParaRPr lang="en-US"/>
        </a:p>
      </dgm:t>
    </dgm:pt>
    <dgm:pt modelId="{793D66A3-5006-4012-9048-B0A856816E43}" type="pres">
      <dgm:prSet presAssocID="{2BF56881-DD8B-4016-85BC-36CE0DB2DC5A}" presName="Name30" presStyleCnt="0"/>
      <dgm:spPr/>
    </dgm:pt>
    <dgm:pt modelId="{E9A39B29-DC48-4D3B-80A1-966B0B5C502C}" type="pres">
      <dgm:prSet presAssocID="{2BF56881-DD8B-4016-85BC-36CE0DB2DC5A}" presName="level2Shape" presStyleLbl="node2" presStyleIdx="1" presStyleCnt="2" custLinFactNeighborX="6161" custLinFactNeighborY="-17656"/>
      <dgm:spPr/>
      <dgm:t>
        <a:bodyPr/>
        <a:lstStyle/>
        <a:p>
          <a:endParaRPr lang="en-US"/>
        </a:p>
      </dgm:t>
    </dgm:pt>
    <dgm:pt modelId="{18ABB42B-CAE2-44C9-A2CF-A239B4649321}" type="pres">
      <dgm:prSet presAssocID="{2BF56881-DD8B-4016-85BC-36CE0DB2DC5A}" presName="hierChild3" presStyleCnt="0"/>
      <dgm:spPr/>
    </dgm:pt>
    <dgm:pt modelId="{4E80FB45-BF2D-43A5-A781-8F30A9A783F7}" type="pres">
      <dgm:prSet presAssocID="{D3AFE0D6-D8C8-4AFA-BEC9-39C667B79E40}" presName="Name25" presStyleLbl="parChTrans1D3" presStyleIdx="2" presStyleCnt="4"/>
      <dgm:spPr/>
      <dgm:t>
        <a:bodyPr/>
        <a:lstStyle/>
        <a:p>
          <a:endParaRPr lang="en-US"/>
        </a:p>
      </dgm:t>
    </dgm:pt>
    <dgm:pt modelId="{4E5239C7-3577-4343-B153-F731727BF0D5}" type="pres">
      <dgm:prSet presAssocID="{D3AFE0D6-D8C8-4AFA-BEC9-39C667B79E40}" presName="connTx" presStyleLbl="parChTrans1D3" presStyleIdx="2" presStyleCnt="4"/>
      <dgm:spPr/>
      <dgm:t>
        <a:bodyPr/>
        <a:lstStyle/>
        <a:p>
          <a:endParaRPr lang="en-US"/>
        </a:p>
      </dgm:t>
    </dgm:pt>
    <dgm:pt modelId="{0EE24C8D-85E6-47FC-A317-6D53757C1ACA}" type="pres">
      <dgm:prSet presAssocID="{C9A5F8DC-014F-4BBA-AF34-4C445DA44E7E}" presName="Name30" presStyleCnt="0"/>
      <dgm:spPr/>
    </dgm:pt>
    <dgm:pt modelId="{845D82F7-1FD3-4FA8-A872-A15817298FFB}" type="pres">
      <dgm:prSet presAssocID="{C9A5F8DC-014F-4BBA-AF34-4C445DA44E7E}" presName="level2Shape" presStyleLbl="node3" presStyleIdx="2" presStyleCnt="4" custLinFactNeighborX="4113" custLinFactNeighborY="-26928"/>
      <dgm:spPr/>
      <dgm:t>
        <a:bodyPr/>
        <a:lstStyle/>
        <a:p>
          <a:endParaRPr lang="en-US"/>
        </a:p>
      </dgm:t>
    </dgm:pt>
    <dgm:pt modelId="{4613AC2F-EB50-436D-AF8A-D3E959212D27}" type="pres">
      <dgm:prSet presAssocID="{C9A5F8DC-014F-4BBA-AF34-4C445DA44E7E}" presName="hierChild3" presStyleCnt="0"/>
      <dgm:spPr/>
    </dgm:pt>
    <dgm:pt modelId="{B178F4F4-AD2B-4DB5-8E8F-B361A28ED059}" type="pres">
      <dgm:prSet presAssocID="{8611BC11-6788-407F-9471-9290356D34E2}" presName="Name25" presStyleLbl="parChTrans1D4" presStyleIdx="0" presStyleCnt="2"/>
      <dgm:spPr/>
      <dgm:t>
        <a:bodyPr/>
        <a:lstStyle/>
        <a:p>
          <a:endParaRPr lang="en-US"/>
        </a:p>
      </dgm:t>
    </dgm:pt>
    <dgm:pt modelId="{60032F29-21E2-4886-9345-F94F5306251C}" type="pres">
      <dgm:prSet presAssocID="{8611BC11-6788-407F-9471-9290356D34E2}" presName="connTx" presStyleLbl="parChTrans1D4" presStyleIdx="0" presStyleCnt="2"/>
      <dgm:spPr/>
      <dgm:t>
        <a:bodyPr/>
        <a:lstStyle/>
        <a:p>
          <a:endParaRPr lang="en-US"/>
        </a:p>
      </dgm:t>
    </dgm:pt>
    <dgm:pt modelId="{77ECD229-4CEE-47E3-8C35-8C1D72AC5F70}" type="pres">
      <dgm:prSet presAssocID="{5401536A-D9FD-4405-A90F-BC085B4D133B}" presName="Name30" presStyleCnt="0"/>
      <dgm:spPr/>
    </dgm:pt>
    <dgm:pt modelId="{77098796-2892-46E3-92B3-67E8F3DD7EF7}" type="pres">
      <dgm:prSet presAssocID="{5401536A-D9FD-4405-A90F-BC085B4D133B}" presName="level2Shape" presStyleLbl="node4" presStyleIdx="0" presStyleCnt="2" custLinFactNeighborX="4403" custLinFactNeighborY="-29127"/>
      <dgm:spPr/>
      <dgm:t>
        <a:bodyPr/>
        <a:lstStyle/>
        <a:p>
          <a:endParaRPr lang="en-US"/>
        </a:p>
      </dgm:t>
    </dgm:pt>
    <dgm:pt modelId="{B9CE7BD1-3C62-4A9C-B5D4-1CC0DB712B69}" type="pres">
      <dgm:prSet presAssocID="{5401536A-D9FD-4405-A90F-BC085B4D133B}" presName="hierChild3" presStyleCnt="0"/>
      <dgm:spPr/>
    </dgm:pt>
    <dgm:pt modelId="{C9D5BB50-1163-43A4-9FD6-4E00C590CEE9}" type="pres">
      <dgm:prSet presAssocID="{AF788C98-7568-4A70-BBDF-609D66831593}" presName="Name25" presStyleLbl="parChTrans1D4" presStyleIdx="1" presStyleCnt="2"/>
      <dgm:spPr/>
      <dgm:t>
        <a:bodyPr/>
        <a:lstStyle/>
        <a:p>
          <a:endParaRPr lang="en-US"/>
        </a:p>
      </dgm:t>
    </dgm:pt>
    <dgm:pt modelId="{B4B8757F-81D6-4059-90E2-92CEFCAD2D9A}" type="pres">
      <dgm:prSet presAssocID="{AF788C98-7568-4A70-BBDF-609D66831593}" presName="connTx" presStyleLbl="parChTrans1D4" presStyleIdx="1" presStyleCnt="2"/>
      <dgm:spPr/>
      <dgm:t>
        <a:bodyPr/>
        <a:lstStyle/>
        <a:p>
          <a:endParaRPr lang="en-US"/>
        </a:p>
      </dgm:t>
    </dgm:pt>
    <dgm:pt modelId="{33E46F28-EB6A-4D4D-85C7-B57E9D7A6B3D}" type="pres">
      <dgm:prSet presAssocID="{B53621E7-9D3F-49A9-8D05-6463BD22B119}" presName="Name30" presStyleCnt="0"/>
      <dgm:spPr/>
    </dgm:pt>
    <dgm:pt modelId="{33FE5840-2353-486E-8AEE-FF64EAAB76E8}" type="pres">
      <dgm:prSet presAssocID="{B53621E7-9D3F-49A9-8D05-6463BD22B119}" presName="level2Shape" presStyleLbl="node4" presStyleIdx="1" presStyleCnt="2" custLinFactNeighborX="3966" custLinFactNeighborY="-26449"/>
      <dgm:spPr/>
      <dgm:t>
        <a:bodyPr/>
        <a:lstStyle/>
        <a:p>
          <a:endParaRPr lang="en-US"/>
        </a:p>
      </dgm:t>
    </dgm:pt>
    <dgm:pt modelId="{BF47C4DE-AAB4-46FC-9CD8-7719C4E067BD}" type="pres">
      <dgm:prSet presAssocID="{B53621E7-9D3F-49A9-8D05-6463BD22B119}" presName="hierChild3" presStyleCnt="0"/>
      <dgm:spPr/>
    </dgm:pt>
    <dgm:pt modelId="{53175F49-4C44-42DD-AF8F-6969DF54A3B4}" type="pres">
      <dgm:prSet presAssocID="{794B1D4D-3496-4A8F-A1CA-673D4D760A57}" presName="Name25" presStyleLbl="parChTrans1D3" presStyleIdx="3" presStyleCnt="4"/>
      <dgm:spPr/>
      <dgm:t>
        <a:bodyPr/>
        <a:lstStyle/>
        <a:p>
          <a:endParaRPr lang="en-US"/>
        </a:p>
      </dgm:t>
    </dgm:pt>
    <dgm:pt modelId="{87579E46-FAAA-4C90-8B34-D6E229D4FC55}" type="pres">
      <dgm:prSet presAssocID="{794B1D4D-3496-4A8F-A1CA-673D4D760A57}" presName="connTx" presStyleLbl="parChTrans1D3" presStyleIdx="3" presStyleCnt="4"/>
      <dgm:spPr/>
      <dgm:t>
        <a:bodyPr/>
        <a:lstStyle/>
        <a:p>
          <a:endParaRPr lang="en-US"/>
        </a:p>
      </dgm:t>
    </dgm:pt>
    <dgm:pt modelId="{69EED54B-F4CF-433B-AD94-52499EE8EBE6}" type="pres">
      <dgm:prSet presAssocID="{E60295AA-A4F9-43D2-97FF-4C62B884DDC4}" presName="Name30" presStyleCnt="0"/>
      <dgm:spPr/>
    </dgm:pt>
    <dgm:pt modelId="{A4D24BDA-5975-42A1-91FF-B78FE1D9BF2F}" type="pres">
      <dgm:prSet presAssocID="{E60295AA-A4F9-43D2-97FF-4C62B884DDC4}" presName="level2Shape" presStyleLbl="node3" presStyleIdx="3" presStyleCnt="4" custLinFactNeighborX="5292" custLinFactNeighborY="-2711"/>
      <dgm:spPr/>
      <dgm:t>
        <a:bodyPr/>
        <a:lstStyle/>
        <a:p>
          <a:endParaRPr lang="en-US"/>
        </a:p>
      </dgm:t>
    </dgm:pt>
    <dgm:pt modelId="{DE02B40E-0072-4676-9BCB-CE6DC56CBEBD}" type="pres">
      <dgm:prSet presAssocID="{E60295AA-A4F9-43D2-97FF-4C62B884DDC4}" presName="hierChild3" presStyleCnt="0"/>
      <dgm:spPr/>
    </dgm:pt>
    <dgm:pt modelId="{C00FBF59-F6E1-4B40-B669-4FD20C4186CA}" type="pres">
      <dgm:prSet presAssocID="{AF26AE93-DBB7-4992-9DAA-388302DE3B67}" presName="bgShapesFlow" presStyleCnt="0"/>
      <dgm:spPr/>
    </dgm:pt>
    <dgm:pt modelId="{E5FDF558-7672-4E38-97A2-3B7217EC5E41}" type="pres">
      <dgm:prSet presAssocID="{5D83CA7A-FAA3-44AC-B2E6-1C1E7240C3D7}" presName="rectComp" presStyleCnt="0"/>
      <dgm:spPr/>
    </dgm:pt>
    <dgm:pt modelId="{5568D492-FFB4-44AB-81A5-98A80CA1188A}" type="pres">
      <dgm:prSet presAssocID="{5D83CA7A-FAA3-44AC-B2E6-1C1E7240C3D7}" presName="bgRect" presStyleLbl="bgShp" presStyleIdx="0" presStyleCnt="5"/>
      <dgm:spPr/>
      <dgm:t>
        <a:bodyPr/>
        <a:lstStyle/>
        <a:p>
          <a:endParaRPr lang="en-US"/>
        </a:p>
      </dgm:t>
    </dgm:pt>
    <dgm:pt modelId="{968ADB10-2093-40A3-9DFB-F599CC94DF09}" type="pres">
      <dgm:prSet presAssocID="{5D83CA7A-FAA3-44AC-B2E6-1C1E7240C3D7}" presName="bgRectTx" presStyleLbl="bgShp" presStyleIdx="0" presStyleCnt="5">
        <dgm:presLayoutVars>
          <dgm:bulletEnabled val="1"/>
        </dgm:presLayoutVars>
      </dgm:prSet>
      <dgm:spPr/>
      <dgm:t>
        <a:bodyPr/>
        <a:lstStyle/>
        <a:p>
          <a:endParaRPr lang="en-US"/>
        </a:p>
      </dgm:t>
    </dgm:pt>
    <dgm:pt modelId="{A5B6CB37-B25D-4A0B-90BA-AE21BC25352B}" type="pres">
      <dgm:prSet presAssocID="{5D83CA7A-FAA3-44AC-B2E6-1C1E7240C3D7}" presName="spComp" presStyleCnt="0"/>
      <dgm:spPr/>
    </dgm:pt>
    <dgm:pt modelId="{D96682DB-6ED7-40E6-A3A5-72F43181F823}" type="pres">
      <dgm:prSet presAssocID="{5D83CA7A-FAA3-44AC-B2E6-1C1E7240C3D7}" presName="hSp" presStyleCnt="0"/>
      <dgm:spPr/>
    </dgm:pt>
    <dgm:pt modelId="{E42C7BCB-D550-4E7A-9E62-52F8654E8DF2}" type="pres">
      <dgm:prSet presAssocID="{7150135A-EC34-4E92-9B02-1BA8795C803A}" presName="rectComp" presStyleCnt="0"/>
      <dgm:spPr/>
    </dgm:pt>
    <dgm:pt modelId="{7B6DABF1-1E98-4D14-8A2E-84F8198F164F}" type="pres">
      <dgm:prSet presAssocID="{7150135A-EC34-4E92-9B02-1BA8795C803A}" presName="bgRect" presStyleLbl="bgShp" presStyleIdx="1" presStyleCnt="5"/>
      <dgm:spPr/>
      <dgm:t>
        <a:bodyPr/>
        <a:lstStyle/>
        <a:p>
          <a:endParaRPr lang="en-US"/>
        </a:p>
      </dgm:t>
    </dgm:pt>
    <dgm:pt modelId="{3F453C14-2926-425F-BB70-986A7652511E}" type="pres">
      <dgm:prSet presAssocID="{7150135A-EC34-4E92-9B02-1BA8795C803A}" presName="bgRectTx" presStyleLbl="bgShp" presStyleIdx="1" presStyleCnt="5">
        <dgm:presLayoutVars>
          <dgm:bulletEnabled val="1"/>
        </dgm:presLayoutVars>
      </dgm:prSet>
      <dgm:spPr/>
      <dgm:t>
        <a:bodyPr/>
        <a:lstStyle/>
        <a:p>
          <a:endParaRPr lang="en-US"/>
        </a:p>
      </dgm:t>
    </dgm:pt>
    <dgm:pt modelId="{E8895D71-AAD1-4625-8AA2-EF2E60B0B834}" type="pres">
      <dgm:prSet presAssocID="{7150135A-EC34-4E92-9B02-1BA8795C803A}" presName="spComp" presStyleCnt="0"/>
      <dgm:spPr/>
    </dgm:pt>
    <dgm:pt modelId="{B8B5F745-EA76-4F92-A1DB-AA8145E3E1C4}" type="pres">
      <dgm:prSet presAssocID="{7150135A-EC34-4E92-9B02-1BA8795C803A}" presName="hSp" presStyleCnt="0"/>
      <dgm:spPr/>
    </dgm:pt>
    <dgm:pt modelId="{AAE0D414-C3EF-4616-B06D-23BCE02F7F19}" type="pres">
      <dgm:prSet presAssocID="{44C59FD9-D354-4FAC-9204-090001335F81}" presName="rectComp" presStyleCnt="0"/>
      <dgm:spPr/>
    </dgm:pt>
    <dgm:pt modelId="{0641EF3B-4D89-477A-A38E-73DC0BA28207}" type="pres">
      <dgm:prSet presAssocID="{44C59FD9-D354-4FAC-9204-090001335F81}" presName="bgRect" presStyleLbl="bgShp" presStyleIdx="2" presStyleCnt="5"/>
      <dgm:spPr/>
      <dgm:t>
        <a:bodyPr/>
        <a:lstStyle/>
        <a:p>
          <a:endParaRPr lang="en-US"/>
        </a:p>
      </dgm:t>
    </dgm:pt>
    <dgm:pt modelId="{1359AD9A-56B6-40FA-807E-19084BBB83E4}" type="pres">
      <dgm:prSet presAssocID="{44C59FD9-D354-4FAC-9204-090001335F81}" presName="bgRectTx" presStyleLbl="bgShp" presStyleIdx="2" presStyleCnt="5">
        <dgm:presLayoutVars>
          <dgm:bulletEnabled val="1"/>
        </dgm:presLayoutVars>
      </dgm:prSet>
      <dgm:spPr/>
      <dgm:t>
        <a:bodyPr/>
        <a:lstStyle/>
        <a:p>
          <a:endParaRPr lang="en-US"/>
        </a:p>
      </dgm:t>
    </dgm:pt>
    <dgm:pt modelId="{D805F42A-886D-4A88-8C30-BD0648C34DCA}" type="pres">
      <dgm:prSet presAssocID="{44C59FD9-D354-4FAC-9204-090001335F81}" presName="spComp" presStyleCnt="0"/>
      <dgm:spPr/>
    </dgm:pt>
    <dgm:pt modelId="{4B463597-EC64-43FE-8B21-EF934834D37A}" type="pres">
      <dgm:prSet presAssocID="{44C59FD9-D354-4FAC-9204-090001335F81}" presName="hSp" presStyleCnt="0"/>
      <dgm:spPr/>
    </dgm:pt>
    <dgm:pt modelId="{9539C172-B6CD-4610-BEFC-D75464795F31}" type="pres">
      <dgm:prSet presAssocID="{81FF2D0C-F179-4DB3-B0F7-0362050B0F1E}" presName="rectComp" presStyleCnt="0"/>
      <dgm:spPr/>
    </dgm:pt>
    <dgm:pt modelId="{97CDE634-F15D-40AB-ABCE-026A27EA5834}" type="pres">
      <dgm:prSet presAssocID="{81FF2D0C-F179-4DB3-B0F7-0362050B0F1E}" presName="bgRect" presStyleLbl="bgShp" presStyleIdx="3" presStyleCnt="5"/>
      <dgm:spPr/>
      <dgm:t>
        <a:bodyPr/>
        <a:lstStyle/>
        <a:p>
          <a:endParaRPr lang="en-US"/>
        </a:p>
      </dgm:t>
    </dgm:pt>
    <dgm:pt modelId="{C8FD337F-6285-4521-846E-E37156370ED8}" type="pres">
      <dgm:prSet presAssocID="{81FF2D0C-F179-4DB3-B0F7-0362050B0F1E}" presName="bgRectTx" presStyleLbl="bgShp" presStyleIdx="3" presStyleCnt="5">
        <dgm:presLayoutVars>
          <dgm:bulletEnabled val="1"/>
        </dgm:presLayoutVars>
      </dgm:prSet>
      <dgm:spPr/>
      <dgm:t>
        <a:bodyPr/>
        <a:lstStyle/>
        <a:p>
          <a:endParaRPr lang="en-US"/>
        </a:p>
      </dgm:t>
    </dgm:pt>
    <dgm:pt modelId="{ECE1BAD9-5292-441D-8C5D-5078B462D73F}" type="pres">
      <dgm:prSet presAssocID="{81FF2D0C-F179-4DB3-B0F7-0362050B0F1E}" presName="spComp" presStyleCnt="0"/>
      <dgm:spPr/>
    </dgm:pt>
    <dgm:pt modelId="{33DF61F9-16A8-457E-87C9-E4EE60BC91D9}" type="pres">
      <dgm:prSet presAssocID="{81FF2D0C-F179-4DB3-B0F7-0362050B0F1E}" presName="hSp" presStyleCnt="0"/>
      <dgm:spPr/>
    </dgm:pt>
    <dgm:pt modelId="{A22E8358-7BFC-4B87-B695-8E5999379815}" type="pres">
      <dgm:prSet presAssocID="{42AAB537-7472-4637-9269-28CD759F9BA7}" presName="rectComp" presStyleCnt="0"/>
      <dgm:spPr/>
    </dgm:pt>
    <dgm:pt modelId="{41FE6BC2-0F65-457D-B0AC-2FCA994F2BA4}" type="pres">
      <dgm:prSet presAssocID="{42AAB537-7472-4637-9269-28CD759F9BA7}" presName="bgRect" presStyleLbl="bgShp" presStyleIdx="4" presStyleCnt="5"/>
      <dgm:spPr/>
      <dgm:t>
        <a:bodyPr/>
        <a:lstStyle/>
        <a:p>
          <a:endParaRPr lang="en-US"/>
        </a:p>
      </dgm:t>
    </dgm:pt>
    <dgm:pt modelId="{28882F2F-07CF-45DD-8059-F16666E1F58C}" type="pres">
      <dgm:prSet presAssocID="{42AAB537-7472-4637-9269-28CD759F9BA7}" presName="bgRectTx" presStyleLbl="bgShp" presStyleIdx="4" presStyleCnt="5">
        <dgm:presLayoutVars>
          <dgm:bulletEnabled val="1"/>
        </dgm:presLayoutVars>
      </dgm:prSet>
      <dgm:spPr/>
      <dgm:t>
        <a:bodyPr/>
        <a:lstStyle/>
        <a:p>
          <a:endParaRPr lang="en-US"/>
        </a:p>
      </dgm:t>
    </dgm:pt>
  </dgm:ptLst>
  <dgm:cxnLst>
    <dgm:cxn modelId="{F1CE9A9E-F2C5-4569-93F4-9EEC9110A9E2}" type="presOf" srcId="{B53621E7-9D3F-49A9-8D05-6463BD22B119}" destId="{33FE5840-2353-486E-8AEE-FF64EAAB76E8}" srcOrd="0" destOrd="0" presId="urn:microsoft.com/office/officeart/2005/8/layout/hierarchy5"/>
    <dgm:cxn modelId="{33F82E7D-7736-4B14-9E70-131FAE78FAE6}" type="presOf" srcId="{81FF2D0C-F179-4DB3-B0F7-0362050B0F1E}" destId="{C8FD337F-6285-4521-846E-E37156370ED8}" srcOrd="1" destOrd="0" presId="urn:microsoft.com/office/officeart/2005/8/layout/hierarchy5"/>
    <dgm:cxn modelId="{6B773E53-5105-4B9F-BD90-66269EE5F81D}" srcId="{2BF56881-DD8B-4016-85BC-36CE0DB2DC5A}" destId="{C9A5F8DC-014F-4BBA-AF34-4C445DA44E7E}" srcOrd="0" destOrd="0" parTransId="{D3AFE0D6-D8C8-4AFA-BEC9-39C667B79E40}" sibTransId="{4F2D0C1E-A121-4A05-AD93-37C19D3EC189}"/>
    <dgm:cxn modelId="{65D14D2A-B579-41E0-ACEB-EBED23597382}" type="presOf" srcId="{42AAB537-7472-4637-9269-28CD759F9BA7}" destId="{28882F2F-07CF-45DD-8059-F16666E1F58C}" srcOrd="1" destOrd="0" presId="urn:microsoft.com/office/officeart/2005/8/layout/hierarchy5"/>
    <dgm:cxn modelId="{027EFD66-7BE7-479F-9DF1-37B861E2FD0E}" srcId="{C9A5F8DC-014F-4BBA-AF34-4C445DA44E7E}" destId="{5401536A-D9FD-4405-A90F-BC085B4D133B}" srcOrd="0" destOrd="0" parTransId="{8611BC11-6788-407F-9471-9290356D34E2}" sibTransId="{A62FAB39-45FE-477B-B4CD-03E2AD7DC406}"/>
    <dgm:cxn modelId="{29E914A1-098D-46C6-811B-3D94E0314DEA}" srcId="{2BF56881-DD8B-4016-85BC-36CE0DB2DC5A}" destId="{E60295AA-A4F9-43D2-97FF-4C62B884DDC4}" srcOrd="1" destOrd="0" parTransId="{794B1D4D-3496-4A8F-A1CA-673D4D760A57}" sibTransId="{2A14441C-D644-4C4A-9212-02F3551548CC}"/>
    <dgm:cxn modelId="{1C004357-1290-43FA-BFCE-21865E94FEEC}" type="presOf" srcId="{81FF2D0C-F179-4DB3-B0F7-0362050B0F1E}" destId="{97CDE634-F15D-40AB-ABCE-026A27EA5834}" srcOrd="0" destOrd="0" presId="urn:microsoft.com/office/officeart/2005/8/layout/hierarchy5"/>
    <dgm:cxn modelId="{4847BC31-D18A-4AC3-9A7D-A9C6F15143E9}" type="presOf" srcId="{D3AFE0D6-D8C8-4AFA-BEC9-39C667B79E40}" destId="{4E5239C7-3577-4343-B153-F731727BF0D5}" srcOrd="1" destOrd="0" presId="urn:microsoft.com/office/officeart/2005/8/layout/hierarchy5"/>
    <dgm:cxn modelId="{C248CCE7-9BDA-4B12-8EB8-DAEFB91F89C4}" type="presOf" srcId="{C9B09B5D-BBEF-4164-B930-260945926CC5}" destId="{6FBFE996-985A-4F82-9424-EEF74D1292C8}" srcOrd="0" destOrd="0" presId="urn:microsoft.com/office/officeart/2005/8/layout/hierarchy5"/>
    <dgm:cxn modelId="{61873C70-27EC-4316-ACC8-52C97B17CD04}" type="presOf" srcId="{AF788C98-7568-4A70-BBDF-609D66831593}" destId="{B4B8757F-81D6-4059-90E2-92CEFCAD2D9A}" srcOrd="1" destOrd="0" presId="urn:microsoft.com/office/officeart/2005/8/layout/hierarchy5"/>
    <dgm:cxn modelId="{7F4FB26B-3DDC-41BD-BD77-F7A124657941}" type="presOf" srcId="{8611BC11-6788-407F-9471-9290356D34E2}" destId="{B178F4F4-AD2B-4DB5-8E8F-B361A28ED059}" srcOrd="0" destOrd="0" presId="urn:microsoft.com/office/officeart/2005/8/layout/hierarchy5"/>
    <dgm:cxn modelId="{036EE401-EF6B-4DB6-875F-A753A84AB1FD}" srcId="{AF26AE93-DBB7-4992-9DAA-388302DE3B67}" destId="{5D83CA7A-FAA3-44AC-B2E6-1C1E7240C3D7}" srcOrd="1" destOrd="0" parTransId="{1AA365A3-35AC-4EBD-B040-C1C99DC07A88}" sibTransId="{6BF80BD7-9808-440E-9BEC-5BC7ED6DBA58}"/>
    <dgm:cxn modelId="{671F73ED-F754-4DC2-A075-9B4E0FF4D451}" srcId="{AF26AE93-DBB7-4992-9DAA-388302DE3B67}" destId="{44C59FD9-D354-4FAC-9204-090001335F81}" srcOrd="3" destOrd="0" parTransId="{C52F655F-A059-4106-AE72-3DB9B1C7AE38}" sibTransId="{75E4B432-BE5C-42D4-B2C9-DF81ECC0E253}"/>
    <dgm:cxn modelId="{C97DBFB6-3FEB-4497-8512-9FE62B1ECF97}" type="presOf" srcId="{C9A5F8DC-014F-4BBA-AF34-4C445DA44E7E}" destId="{845D82F7-1FD3-4FA8-A872-A15817298FFB}" srcOrd="0" destOrd="0" presId="urn:microsoft.com/office/officeart/2005/8/layout/hierarchy5"/>
    <dgm:cxn modelId="{7589C1DF-6E11-4BD2-AAD5-52B9A5BF36E5}" type="presOf" srcId="{1FBD5BFC-C0A4-454B-A091-222E3A62D185}" destId="{6B0C4C93-3B15-4A9D-B67E-28DC90D3F215}" srcOrd="1" destOrd="0" presId="urn:microsoft.com/office/officeart/2005/8/layout/hierarchy5"/>
    <dgm:cxn modelId="{DCB774B2-AFCE-4F26-A7C8-52B3C82AAEA9}" type="presOf" srcId="{2BF56881-DD8B-4016-85BC-36CE0DB2DC5A}" destId="{E9A39B29-DC48-4D3B-80A1-966B0B5C502C}" srcOrd="0" destOrd="0" presId="urn:microsoft.com/office/officeart/2005/8/layout/hierarchy5"/>
    <dgm:cxn modelId="{EB3BC0AD-EB65-401C-BE4E-A6D79571A195}" type="presOf" srcId="{AF26AE93-DBB7-4992-9DAA-388302DE3B67}" destId="{F6B42218-68B5-4DF2-8706-238961D9CD41}" srcOrd="0" destOrd="0" presId="urn:microsoft.com/office/officeart/2005/8/layout/hierarchy5"/>
    <dgm:cxn modelId="{416E2DA8-B03C-4006-B0D7-CE0FF5C65CCB}" type="presOf" srcId="{8611BC11-6788-407F-9471-9290356D34E2}" destId="{60032F29-21E2-4886-9345-F94F5306251C}" srcOrd="1" destOrd="0" presId="urn:microsoft.com/office/officeart/2005/8/layout/hierarchy5"/>
    <dgm:cxn modelId="{45965068-FF29-418D-B751-6A65C7299C58}" type="presOf" srcId="{AF788C98-7568-4A70-BBDF-609D66831593}" destId="{C9D5BB50-1163-43A4-9FD6-4E00C590CEE9}" srcOrd="0" destOrd="0" presId="urn:microsoft.com/office/officeart/2005/8/layout/hierarchy5"/>
    <dgm:cxn modelId="{39919BCC-6447-4AFE-88AA-1D3840E32FEE}" type="presOf" srcId="{84F8FB39-56AA-4475-B974-83B5518D5F9A}" destId="{9BD59AD7-C3D9-439B-B443-42BE3A22DEF3}" srcOrd="1" destOrd="0" presId="urn:microsoft.com/office/officeart/2005/8/layout/hierarchy5"/>
    <dgm:cxn modelId="{48925AFF-CCA5-4750-B451-96B150260D24}" type="presOf" srcId="{1FBD5BFC-C0A4-454B-A091-222E3A62D185}" destId="{449B756B-9D9D-423A-B341-EFF418E5B278}" srcOrd="0" destOrd="0" presId="urn:microsoft.com/office/officeart/2005/8/layout/hierarchy5"/>
    <dgm:cxn modelId="{3000034D-1D67-41BB-B24E-AFBBDFFE7741}" srcId="{C9B09B5D-BBEF-4164-B930-260945926CC5}" destId="{BA49BFFF-EC82-4E88-89EB-B24579DDB5D1}" srcOrd="1" destOrd="0" parTransId="{049D1776-B015-4131-93B9-698A48DAAC5F}" sibTransId="{44EDC2F1-CF4E-408E-8E23-3E204A1E8E23}"/>
    <dgm:cxn modelId="{A6259C56-384E-4283-AF82-546C71A21C5F}" srcId="{AF26AE93-DBB7-4992-9DAA-388302DE3B67}" destId="{42AAB537-7472-4637-9269-28CD759F9BA7}" srcOrd="5" destOrd="0" parTransId="{0BE3D5CC-A5AC-4CC4-AB8F-6087930EC37B}" sibTransId="{017B8A83-8BBD-47DD-B09D-68D69BAEC42F}"/>
    <dgm:cxn modelId="{D81C2D33-D2EC-4A66-9C39-487132541DEA}" type="presOf" srcId="{5401536A-D9FD-4405-A90F-BC085B4D133B}" destId="{77098796-2892-46E3-92B3-67E8F3DD7EF7}" srcOrd="0" destOrd="0" presId="urn:microsoft.com/office/officeart/2005/8/layout/hierarchy5"/>
    <dgm:cxn modelId="{49867154-1E86-4DE9-9AC5-FBE2DA72C58B}" type="presOf" srcId="{049D1776-B015-4131-93B9-698A48DAAC5F}" destId="{6F02B682-27F6-41FB-8A4F-DEBA71AC0069}" srcOrd="0" destOrd="0" presId="urn:microsoft.com/office/officeart/2005/8/layout/hierarchy5"/>
    <dgm:cxn modelId="{9B59A208-259E-46B7-AA79-507AF08DF868}" type="presOf" srcId="{E204260A-EA64-4A2B-B8A1-FF80BC7AC879}" destId="{3E5E3891-E285-487C-B554-6E1CEB150B74}" srcOrd="0" destOrd="0" presId="urn:microsoft.com/office/officeart/2005/8/layout/hierarchy5"/>
    <dgm:cxn modelId="{8F448E8C-B173-4F1A-BCA2-00EFAB93B49F}" srcId="{5401536A-D9FD-4405-A90F-BC085B4D133B}" destId="{B53621E7-9D3F-49A9-8D05-6463BD22B119}" srcOrd="0" destOrd="0" parTransId="{AF788C98-7568-4A70-BBDF-609D66831593}" sibTransId="{1013FAFA-E276-4930-A821-12AC8EC88276}"/>
    <dgm:cxn modelId="{CC43F552-C7B6-4EAD-B5C0-68FBAE429FCB}" srcId="{AF26AE93-DBB7-4992-9DAA-388302DE3B67}" destId="{81FF2D0C-F179-4DB3-B0F7-0362050B0F1E}" srcOrd="4" destOrd="0" parTransId="{955D48A5-D638-4975-A732-D9CB31C8A79C}" sibTransId="{C44D11CE-13D2-4CF4-9362-9AC05D5D53A2}"/>
    <dgm:cxn modelId="{4719F187-A9AC-44FC-A920-B65B8F6C506A}" type="presOf" srcId="{84F8FB39-56AA-4475-B974-83B5518D5F9A}" destId="{0E761ACD-C16C-49D8-8FED-E70C82E155EB}" srcOrd="0" destOrd="0" presId="urn:microsoft.com/office/officeart/2005/8/layout/hierarchy5"/>
    <dgm:cxn modelId="{CEF10E1D-E671-4669-8CE4-11A594E3B093}" srcId="{E42BFE3C-5F61-4FE4-AB37-1B1B4C4C0DA8}" destId="{C9B09B5D-BBEF-4164-B930-260945926CC5}" srcOrd="0" destOrd="0" parTransId="{84F8FB39-56AA-4475-B974-83B5518D5F9A}" sibTransId="{3258719B-0EEB-456E-AF12-E584DE371556}"/>
    <dgm:cxn modelId="{2B98F37E-74B6-424A-A7D6-87564D8F47A4}" type="presOf" srcId="{44C59FD9-D354-4FAC-9204-090001335F81}" destId="{0641EF3B-4D89-477A-A38E-73DC0BA28207}" srcOrd="0" destOrd="0" presId="urn:microsoft.com/office/officeart/2005/8/layout/hierarchy5"/>
    <dgm:cxn modelId="{AD66851F-CA4A-4374-8F66-28F53441F8CD}" type="presOf" srcId="{7150135A-EC34-4E92-9B02-1BA8795C803A}" destId="{7B6DABF1-1E98-4D14-8A2E-84F8198F164F}" srcOrd="0" destOrd="0" presId="urn:microsoft.com/office/officeart/2005/8/layout/hierarchy5"/>
    <dgm:cxn modelId="{CDFE4F27-953B-469D-A7E3-A2E711D311C4}" type="presOf" srcId="{E60295AA-A4F9-43D2-97FF-4C62B884DDC4}" destId="{A4D24BDA-5975-42A1-91FF-B78FE1D9BF2F}" srcOrd="0" destOrd="0" presId="urn:microsoft.com/office/officeart/2005/8/layout/hierarchy5"/>
    <dgm:cxn modelId="{DBB8C3A0-883A-4BBE-BA38-B2EF5E172007}" type="presOf" srcId="{42AAB537-7472-4637-9269-28CD759F9BA7}" destId="{41FE6BC2-0F65-457D-B0AC-2FCA994F2BA4}" srcOrd="0" destOrd="0" presId="urn:microsoft.com/office/officeart/2005/8/layout/hierarchy5"/>
    <dgm:cxn modelId="{70B7E537-186C-4907-88FC-1C5D6632900D}" type="presOf" srcId="{D3AFE0D6-D8C8-4AFA-BEC9-39C667B79E40}" destId="{4E80FB45-BF2D-43A5-A781-8F30A9A783F7}" srcOrd="0" destOrd="0" presId="urn:microsoft.com/office/officeart/2005/8/layout/hierarchy5"/>
    <dgm:cxn modelId="{38698FA5-A576-4945-8F1A-1FF6AC920A80}" type="presOf" srcId="{44C59FD9-D354-4FAC-9204-090001335F81}" destId="{1359AD9A-56B6-40FA-807E-19084BBB83E4}" srcOrd="1" destOrd="0" presId="urn:microsoft.com/office/officeart/2005/8/layout/hierarchy5"/>
    <dgm:cxn modelId="{80704EA5-E19B-4E4E-9B3B-27A7FA7A700E}" srcId="{C9B09B5D-BBEF-4164-B930-260945926CC5}" destId="{62FDCD42-72EB-49B5-9045-9F9EBB6F7288}" srcOrd="0" destOrd="0" parTransId="{E204260A-EA64-4A2B-B8A1-FF80BC7AC879}" sibTransId="{43E032EA-BB61-427B-AD55-EFDB17BA2E04}"/>
    <dgm:cxn modelId="{CB751BB4-61B0-45E5-BBAA-5E184E3D988C}" srcId="{AF26AE93-DBB7-4992-9DAA-388302DE3B67}" destId="{E42BFE3C-5F61-4FE4-AB37-1B1B4C4C0DA8}" srcOrd="0" destOrd="0" parTransId="{549185F1-6394-431C-BE21-DF446A586AC2}" sibTransId="{5DC16AED-9A5F-44DD-A762-F2D762A450D7}"/>
    <dgm:cxn modelId="{E77B041A-3FCD-4639-99BC-E63EF45718C5}" type="presOf" srcId="{62FDCD42-72EB-49B5-9045-9F9EBB6F7288}" destId="{D2DEB6D7-D509-4EF6-9655-AC96574D9A06}" srcOrd="0" destOrd="0" presId="urn:microsoft.com/office/officeart/2005/8/layout/hierarchy5"/>
    <dgm:cxn modelId="{2AA3FC9D-97E8-45B4-8B1B-F51AF6F717F0}" type="presOf" srcId="{794B1D4D-3496-4A8F-A1CA-673D4D760A57}" destId="{87579E46-FAAA-4C90-8B34-D6E229D4FC55}" srcOrd="1" destOrd="0" presId="urn:microsoft.com/office/officeart/2005/8/layout/hierarchy5"/>
    <dgm:cxn modelId="{81528328-8F56-46E1-9A9E-CC0BC1DEEA6D}" srcId="{AF26AE93-DBB7-4992-9DAA-388302DE3B67}" destId="{7150135A-EC34-4E92-9B02-1BA8795C803A}" srcOrd="2" destOrd="0" parTransId="{09351D18-3C06-4A9B-84D8-ED4269048A71}" sibTransId="{5E8AAD0B-C1C8-454E-84AE-8BC5B3EF7F7A}"/>
    <dgm:cxn modelId="{EDA6C92C-80D6-49A5-AFBB-33953171D70B}" srcId="{E42BFE3C-5F61-4FE4-AB37-1B1B4C4C0DA8}" destId="{2BF56881-DD8B-4016-85BC-36CE0DB2DC5A}" srcOrd="1" destOrd="0" parTransId="{1FBD5BFC-C0A4-454B-A091-222E3A62D185}" sibTransId="{97469B23-1A49-43D9-9986-8FD4343C5398}"/>
    <dgm:cxn modelId="{16785263-D156-43E5-9038-DFA80C3657D0}" type="presOf" srcId="{794B1D4D-3496-4A8F-A1CA-673D4D760A57}" destId="{53175F49-4C44-42DD-AF8F-6969DF54A3B4}" srcOrd="0" destOrd="0" presId="urn:microsoft.com/office/officeart/2005/8/layout/hierarchy5"/>
    <dgm:cxn modelId="{F94F9F93-B044-4CC2-88F0-666F2EDA84C0}" type="presOf" srcId="{E42BFE3C-5F61-4FE4-AB37-1B1B4C4C0DA8}" destId="{0AF486BB-926B-4351-BDF9-2ED17D74B6CD}" srcOrd="0" destOrd="0" presId="urn:microsoft.com/office/officeart/2005/8/layout/hierarchy5"/>
    <dgm:cxn modelId="{8C73EE1A-51C0-4E31-80F6-D2370C1AFB1D}" type="presOf" srcId="{5D83CA7A-FAA3-44AC-B2E6-1C1E7240C3D7}" destId="{5568D492-FFB4-44AB-81A5-98A80CA1188A}" srcOrd="0" destOrd="0" presId="urn:microsoft.com/office/officeart/2005/8/layout/hierarchy5"/>
    <dgm:cxn modelId="{6D893BE1-0D9B-481A-911C-14CBFAF09CFF}" type="presOf" srcId="{7150135A-EC34-4E92-9B02-1BA8795C803A}" destId="{3F453C14-2926-425F-BB70-986A7652511E}" srcOrd="1" destOrd="0" presId="urn:microsoft.com/office/officeart/2005/8/layout/hierarchy5"/>
    <dgm:cxn modelId="{ACE20362-270F-424E-985B-AAEC5AE369B8}" type="presOf" srcId="{5D83CA7A-FAA3-44AC-B2E6-1C1E7240C3D7}" destId="{968ADB10-2093-40A3-9DFB-F599CC94DF09}" srcOrd="1" destOrd="0" presId="urn:microsoft.com/office/officeart/2005/8/layout/hierarchy5"/>
    <dgm:cxn modelId="{227B7016-8955-4944-B8B7-7392E84DF6C2}" type="presOf" srcId="{E204260A-EA64-4A2B-B8A1-FF80BC7AC879}" destId="{B5A7E1F6-8BD2-4B9A-8B8C-F8D0F6D8B44A}" srcOrd="1" destOrd="0" presId="urn:microsoft.com/office/officeart/2005/8/layout/hierarchy5"/>
    <dgm:cxn modelId="{ABCA3ED0-5A64-404A-96B0-CBCF4A597B33}" type="presOf" srcId="{049D1776-B015-4131-93B9-698A48DAAC5F}" destId="{CEF314A9-D9C0-433D-825E-C91FC3547527}" srcOrd="1" destOrd="0" presId="urn:microsoft.com/office/officeart/2005/8/layout/hierarchy5"/>
    <dgm:cxn modelId="{7C3F9B8C-AF7D-48FD-ACCD-86800D0C1F65}" type="presOf" srcId="{BA49BFFF-EC82-4E88-89EB-B24579DDB5D1}" destId="{325B32CF-6581-4E5B-8C8B-26DA1D0036B2}" srcOrd="0" destOrd="0" presId="urn:microsoft.com/office/officeart/2005/8/layout/hierarchy5"/>
    <dgm:cxn modelId="{7894FE01-8913-48B3-9263-53D5A65C8708}" type="presParOf" srcId="{F6B42218-68B5-4DF2-8706-238961D9CD41}" destId="{3AE8AC04-DB32-4828-983E-120791A461FD}" srcOrd="0" destOrd="0" presId="urn:microsoft.com/office/officeart/2005/8/layout/hierarchy5"/>
    <dgm:cxn modelId="{04DDBF33-D2E1-4883-9418-41D660FDE331}" type="presParOf" srcId="{3AE8AC04-DB32-4828-983E-120791A461FD}" destId="{1A36B558-CB15-4F8C-8043-F8EC7D41D5C1}" srcOrd="0" destOrd="0" presId="urn:microsoft.com/office/officeart/2005/8/layout/hierarchy5"/>
    <dgm:cxn modelId="{9E050A4B-4727-4CAF-B612-89CE4A1488E6}" type="presParOf" srcId="{3AE8AC04-DB32-4828-983E-120791A461FD}" destId="{3D4A4D27-AF56-4876-BC32-FFD9E01E6DA3}" srcOrd="1" destOrd="0" presId="urn:microsoft.com/office/officeart/2005/8/layout/hierarchy5"/>
    <dgm:cxn modelId="{1649CDB7-4CC6-49FD-ADB5-2E7AF77D73AB}" type="presParOf" srcId="{3D4A4D27-AF56-4876-BC32-FFD9E01E6DA3}" destId="{18A09A14-3D1B-4128-9113-BB2772A971A9}" srcOrd="0" destOrd="0" presId="urn:microsoft.com/office/officeart/2005/8/layout/hierarchy5"/>
    <dgm:cxn modelId="{35D64B63-ECF2-486D-87F7-CA3E53533DD7}" type="presParOf" srcId="{18A09A14-3D1B-4128-9113-BB2772A971A9}" destId="{0AF486BB-926B-4351-BDF9-2ED17D74B6CD}" srcOrd="0" destOrd="0" presId="urn:microsoft.com/office/officeart/2005/8/layout/hierarchy5"/>
    <dgm:cxn modelId="{2B52994D-8DD5-4AFF-8B87-EC9F9F71B85D}" type="presParOf" srcId="{18A09A14-3D1B-4128-9113-BB2772A971A9}" destId="{B2969DB4-94BD-472D-BCA1-42C1B8A35DC7}" srcOrd="1" destOrd="0" presId="urn:microsoft.com/office/officeart/2005/8/layout/hierarchy5"/>
    <dgm:cxn modelId="{8595ED17-245E-440B-96BA-00CCC025BBFB}" type="presParOf" srcId="{B2969DB4-94BD-472D-BCA1-42C1B8A35DC7}" destId="{0E761ACD-C16C-49D8-8FED-E70C82E155EB}" srcOrd="0" destOrd="0" presId="urn:microsoft.com/office/officeart/2005/8/layout/hierarchy5"/>
    <dgm:cxn modelId="{BF116856-31CD-4490-8942-CE1A83E69870}" type="presParOf" srcId="{0E761ACD-C16C-49D8-8FED-E70C82E155EB}" destId="{9BD59AD7-C3D9-439B-B443-42BE3A22DEF3}" srcOrd="0" destOrd="0" presId="urn:microsoft.com/office/officeart/2005/8/layout/hierarchy5"/>
    <dgm:cxn modelId="{0F410F64-9403-4A1A-98A8-67D03522CD55}" type="presParOf" srcId="{B2969DB4-94BD-472D-BCA1-42C1B8A35DC7}" destId="{BD27AD0F-DA69-4D85-97E8-99DAB6B7E5D7}" srcOrd="1" destOrd="0" presId="urn:microsoft.com/office/officeart/2005/8/layout/hierarchy5"/>
    <dgm:cxn modelId="{4E991F7A-EF34-4387-ADB8-62245F4A3ABD}" type="presParOf" srcId="{BD27AD0F-DA69-4D85-97E8-99DAB6B7E5D7}" destId="{6FBFE996-985A-4F82-9424-EEF74D1292C8}" srcOrd="0" destOrd="0" presId="urn:microsoft.com/office/officeart/2005/8/layout/hierarchy5"/>
    <dgm:cxn modelId="{3320D532-471D-4871-8E86-FE9C2B874E92}" type="presParOf" srcId="{BD27AD0F-DA69-4D85-97E8-99DAB6B7E5D7}" destId="{E1F7FDFC-DBD3-4AFA-A2D2-3EF37EB6F805}" srcOrd="1" destOrd="0" presId="urn:microsoft.com/office/officeart/2005/8/layout/hierarchy5"/>
    <dgm:cxn modelId="{EBC7433D-0A26-4828-BCF2-A041AB1C4576}" type="presParOf" srcId="{E1F7FDFC-DBD3-4AFA-A2D2-3EF37EB6F805}" destId="{3E5E3891-E285-487C-B554-6E1CEB150B74}" srcOrd="0" destOrd="0" presId="urn:microsoft.com/office/officeart/2005/8/layout/hierarchy5"/>
    <dgm:cxn modelId="{0BEC40FE-E8A8-42D2-AAF4-41A34768494B}" type="presParOf" srcId="{3E5E3891-E285-487C-B554-6E1CEB150B74}" destId="{B5A7E1F6-8BD2-4B9A-8B8C-F8D0F6D8B44A}" srcOrd="0" destOrd="0" presId="urn:microsoft.com/office/officeart/2005/8/layout/hierarchy5"/>
    <dgm:cxn modelId="{5ADAA18D-8E28-4694-936B-351AF3CEBA1A}" type="presParOf" srcId="{E1F7FDFC-DBD3-4AFA-A2D2-3EF37EB6F805}" destId="{32547F71-292F-4CB9-8BBD-DB8776A1188B}" srcOrd="1" destOrd="0" presId="urn:microsoft.com/office/officeart/2005/8/layout/hierarchy5"/>
    <dgm:cxn modelId="{83E4AAFD-234C-4CEF-A744-E1C753DB3B2F}" type="presParOf" srcId="{32547F71-292F-4CB9-8BBD-DB8776A1188B}" destId="{D2DEB6D7-D509-4EF6-9655-AC96574D9A06}" srcOrd="0" destOrd="0" presId="urn:microsoft.com/office/officeart/2005/8/layout/hierarchy5"/>
    <dgm:cxn modelId="{4BC8BDD7-14C6-44A5-8FAF-9D242CBD2A8A}" type="presParOf" srcId="{32547F71-292F-4CB9-8BBD-DB8776A1188B}" destId="{3CC79963-AD0C-4CF0-BDC7-ABFACE3E09CC}" srcOrd="1" destOrd="0" presId="urn:microsoft.com/office/officeart/2005/8/layout/hierarchy5"/>
    <dgm:cxn modelId="{DC3329B1-63D5-4286-B2E2-A5462EDB7D0E}" type="presParOf" srcId="{E1F7FDFC-DBD3-4AFA-A2D2-3EF37EB6F805}" destId="{6F02B682-27F6-41FB-8A4F-DEBA71AC0069}" srcOrd="2" destOrd="0" presId="urn:microsoft.com/office/officeart/2005/8/layout/hierarchy5"/>
    <dgm:cxn modelId="{113FFEFF-278B-4231-BF95-81BACD8BC5B2}" type="presParOf" srcId="{6F02B682-27F6-41FB-8A4F-DEBA71AC0069}" destId="{CEF314A9-D9C0-433D-825E-C91FC3547527}" srcOrd="0" destOrd="0" presId="urn:microsoft.com/office/officeart/2005/8/layout/hierarchy5"/>
    <dgm:cxn modelId="{C0FCC845-CF92-4DA5-8F76-C2A431CC3508}" type="presParOf" srcId="{E1F7FDFC-DBD3-4AFA-A2D2-3EF37EB6F805}" destId="{79A394DB-2816-4BE3-A98E-0FEC09903E14}" srcOrd="3" destOrd="0" presId="urn:microsoft.com/office/officeart/2005/8/layout/hierarchy5"/>
    <dgm:cxn modelId="{C240EA83-DCB6-4282-B711-72B41B3615A6}" type="presParOf" srcId="{79A394DB-2816-4BE3-A98E-0FEC09903E14}" destId="{325B32CF-6581-4E5B-8C8B-26DA1D0036B2}" srcOrd="0" destOrd="0" presId="urn:microsoft.com/office/officeart/2005/8/layout/hierarchy5"/>
    <dgm:cxn modelId="{DD47362B-0312-4831-989F-6224D9E6A612}" type="presParOf" srcId="{79A394DB-2816-4BE3-A98E-0FEC09903E14}" destId="{96967954-5DA9-4894-B1CD-4C030E4484F5}" srcOrd="1" destOrd="0" presId="urn:microsoft.com/office/officeart/2005/8/layout/hierarchy5"/>
    <dgm:cxn modelId="{5B06E122-AB8C-4034-B737-1EEA70803E9A}" type="presParOf" srcId="{B2969DB4-94BD-472D-BCA1-42C1B8A35DC7}" destId="{449B756B-9D9D-423A-B341-EFF418E5B278}" srcOrd="2" destOrd="0" presId="urn:microsoft.com/office/officeart/2005/8/layout/hierarchy5"/>
    <dgm:cxn modelId="{1D43CD3A-345E-42E9-A973-F753868264B5}" type="presParOf" srcId="{449B756B-9D9D-423A-B341-EFF418E5B278}" destId="{6B0C4C93-3B15-4A9D-B67E-28DC90D3F215}" srcOrd="0" destOrd="0" presId="urn:microsoft.com/office/officeart/2005/8/layout/hierarchy5"/>
    <dgm:cxn modelId="{7EA9B7B8-F8ED-48A3-B6C7-58FBF09F895B}" type="presParOf" srcId="{B2969DB4-94BD-472D-BCA1-42C1B8A35DC7}" destId="{793D66A3-5006-4012-9048-B0A856816E43}" srcOrd="3" destOrd="0" presId="urn:microsoft.com/office/officeart/2005/8/layout/hierarchy5"/>
    <dgm:cxn modelId="{1A6D2A95-271B-4407-8B1F-C856C068D9DB}" type="presParOf" srcId="{793D66A3-5006-4012-9048-B0A856816E43}" destId="{E9A39B29-DC48-4D3B-80A1-966B0B5C502C}" srcOrd="0" destOrd="0" presId="urn:microsoft.com/office/officeart/2005/8/layout/hierarchy5"/>
    <dgm:cxn modelId="{BB816895-3521-449D-888E-4FE17713F9E1}" type="presParOf" srcId="{793D66A3-5006-4012-9048-B0A856816E43}" destId="{18ABB42B-CAE2-44C9-A2CF-A239B4649321}" srcOrd="1" destOrd="0" presId="urn:microsoft.com/office/officeart/2005/8/layout/hierarchy5"/>
    <dgm:cxn modelId="{D0D94435-AA07-4741-9C7D-C6FEC802B2AC}" type="presParOf" srcId="{18ABB42B-CAE2-44C9-A2CF-A239B4649321}" destId="{4E80FB45-BF2D-43A5-A781-8F30A9A783F7}" srcOrd="0" destOrd="0" presId="urn:microsoft.com/office/officeart/2005/8/layout/hierarchy5"/>
    <dgm:cxn modelId="{6BAE2754-B162-4E92-AD64-FBFE1EE08650}" type="presParOf" srcId="{4E80FB45-BF2D-43A5-A781-8F30A9A783F7}" destId="{4E5239C7-3577-4343-B153-F731727BF0D5}" srcOrd="0" destOrd="0" presId="urn:microsoft.com/office/officeart/2005/8/layout/hierarchy5"/>
    <dgm:cxn modelId="{51CF7024-267C-4EB4-A63D-1900602EA0AB}" type="presParOf" srcId="{18ABB42B-CAE2-44C9-A2CF-A239B4649321}" destId="{0EE24C8D-85E6-47FC-A317-6D53757C1ACA}" srcOrd="1" destOrd="0" presId="urn:microsoft.com/office/officeart/2005/8/layout/hierarchy5"/>
    <dgm:cxn modelId="{6B3EA013-DF1A-4970-9E48-7848EAB7F73D}" type="presParOf" srcId="{0EE24C8D-85E6-47FC-A317-6D53757C1ACA}" destId="{845D82F7-1FD3-4FA8-A872-A15817298FFB}" srcOrd="0" destOrd="0" presId="urn:microsoft.com/office/officeart/2005/8/layout/hierarchy5"/>
    <dgm:cxn modelId="{E7F90CB8-02FF-49EE-B56A-2C06FE7CDD48}" type="presParOf" srcId="{0EE24C8D-85E6-47FC-A317-6D53757C1ACA}" destId="{4613AC2F-EB50-436D-AF8A-D3E959212D27}" srcOrd="1" destOrd="0" presId="urn:microsoft.com/office/officeart/2005/8/layout/hierarchy5"/>
    <dgm:cxn modelId="{5D097BBF-0DE4-4190-B258-2373C066B34D}" type="presParOf" srcId="{4613AC2F-EB50-436D-AF8A-D3E959212D27}" destId="{B178F4F4-AD2B-4DB5-8E8F-B361A28ED059}" srcOrd="0" destOrd="0" presId="urn:microsoft.com/office/officeart/2005/8/layout/hierarchy5"/>
    <dgm:cxn modelId="{5733CBA3-BEF4-4AC8-B897-50EFA5CBB772}" type="presParOf" srcId="{B178F4F4-AD2B-4DB5-8E8F-B361A28ED059}" destId="{60032F29-21E2-4886-9345-F94F5306251C}" srcOrd="0" destOrd="0" presId="urn:microsoft.com/office/officeart/2005/8/layout/hierarchy5"/>
    <dgm:cxn modelId="{536632D3-2994-47C1-B886-2269773FD839}" type="presParOf" srcId="{4613AC2F-EB50-436D-AF8A-D3E959212D27}" destId="{77ECD229-4CEE-47E3-8C35-8C1D72AC5F70}" srcOrd="1" destOrd="0" presId="urn:microsoft.com/office/officeart/2005/8/layout/hierarchy5"/>
    <dgm:cxn modelId="{506EA74A-409D-4B9F-8858-E8610BB17F0B}" type="presParOf" srcId="{77ECD229-4CEE-47E3-8C35-8C1D72AC5F70}" destId="{77098796-2892-46E3-92B3-67E8F3DD7EF7}" srcOrd="0" destOrd="0" presId="urn:microsoft.com/office/officeart/2005/8/layout/hierarchy5"/>
    <dgm:cxn modelId="{CC60DA4A-CBB8-4B8E-A9C3-8227B15D9D63}" type="presParOf" srcId="{77ECD229-4CEE-47E3-8C35-8C1D72AC5F70}" destId="{B9CE7BD1-3C62-4A9C-B5D4-1CC0DB712B69}" srcOrd="1" destOrd="0" presId="urn:microsoft.com/office/officeart/2005/8/layout/hierarchy5"/>
    <dgm:cxn modelId="{5B83E731-E8CD-4143-9986-24B37951744D}" type="presParOf" srcId="{B9CE7BD1-3C62-4A9C-B5D4-1CC0DB712B69}" destId="{C9D5BB50-1163-43A4-9FD6-4E00C590CEE9}" srcOrd="0" destOrd="0" presId="urn:microsoft.com/office/officeart/2005/8/layout/hierarchy5"/>
    <dgm:cxn modelId="{FA6F54F0-FE80-4136-A5F2-F7DE16D0C567}" type="presParOf" srcId="{C9D5BB50-1163-43A4-9FD6-4E00C590CEE9}" destId="{B4B8757F-81D6-4059-90E2-92CEFCAD2D9A}" srcOrd="0" destOrd="0" presId="urn:microsoft.com/office/officeart/2005/8/layout/hierarchy5"/>
    <dgm:cxn modelId="{7DAD7CFA-1F77-4B62-B907-41A6554A7073}" type="presParOf" srcId="{B9CE7BD1-3C62-4A9C-B5D4-1CC0DB712B69}" destId="{33E46F28-EB6A-4D4D-85C7-B57E9D7A6B3D}" srcOrd="1" destOrd="0" presId="urn:microsoft.com/office/officeart/2005/8/layout/hierarchy5"/>
    <dgm:cxn modelId="{4AC49343-E596-4D95-9E2D-8C5906A30012}" type="presParOf" srcId="{33E46F28-EB6A-4D4D-85C7-B57E9D7A6B3D}" destId="{33FE5840-2353-486E-8AEE-FF64EAAB76E8}" srcOrd="0" destOrd="0" presId="urn:microsoft.com/office/officeart/2005/8/layout/hierarchy5"/>
    <dgm:cxn modelId="{11085066-4B05-40E8-8B72-79840881BCE2}" type="presParOf" srcId="{33E46F28-EB6A-4D4D-85C7-B57E9D7A6B3D}" destId="{BF47C4DE-AAB4-46FC-9CD8-7719C4E067BD}" srcOrd="1" destOrd="0" presId="urn:microsoft.com/office/officeart/2005/8/layout/hierarchy5"/>
    <dgm:cxn modelId="{A0FC24D7-63F5-4F40-B971-C0EF36D43196}" type="presParOf" srcId="{18ABB42B-CAE2-44C9-A2CF-A239B4649321}" destId="{53175F49-4C44-42DD-AF8F-6969DF54A3B4}" srcOrd="2" destOrd="0" presId="urn:microsoft.com/office/officeart/2005/8/layout/hierarchy5"/>
    <dgm:cxn modelId="{7C269BA0-E55C-4F38-AC56-DEB52FAA738F}" type="presParOf" srcId="{53175F49-4C44-42DD-AF8F-6969DF54A3B4}" destId="{87579E46-FAAA-4C90-8B34-D6E229D4FC55}" srcOrd="0" destOrd="0" presId="urn:microsoft.com/office/officeart/2005/8/layout/hierarchy5"/>
    <dgm:cxn modelId="{2F2AEE48-D9AC-4A53-8FE3-4E933FD27C32}" type="presParOf" srcId="{18ABB42B-CAE2-44C9-A2CF-A239B4649321}" destId="{69EED54B-F4CF-433B-AD94-52499EE8EBE6}" srcOrd="3" destOrd="0" presId="urn:microsoft.com/office/officeart/2005/8/layout/hierarchy5"/>
    <dgm:cxn modelId="{BBCAD13F-116A-4B59-8E6B-DF38607CD44F}" type="presParOf" srcId="{69EED54B-F4CF-433B-AD94-52499EE8EBE6}" destId="{A4D24BDA-5975-42A1-91FF-B78FE1D9BF2F}" srcOrd="0" destOrd="0" presId="urn:microsoft.com/office/officeart/2005/8/layout/hierarchy5"/>
    <dgm:cxn modelId="{510E419D-84E5-41DA-B901-3F80E1421D47}" type="presParOf" srcId="{69EED54B-F4CF-433B-AD94-52499EE8EBE6}" destId="{DE02B40E-0072-4676-9BCB-CE6DC56CBEBD}" srcOrd="1" destOrd="0" presId="urn:microsoft.com/office/officeart/2005/8/layout/hierarchy5"/>
    <dgm:cxn modelId="{380C6698-8823-4E3C-AECF-BCB861D06033}" type="presParOf" srcId="{F6B42218-68B5-4DF2-8706-238961D9CD41}" destId="{C00FBF59-F6E1-4B40-B669-4FD20C4186CA}" srcOrd="1" destOrd="0" presId="urn:microsoft.com/office/officeart/2005/8/layout/hierarchy5"/>
    <dgm:cxn modelId="{D79625FB-2113-4EF3-ABEB-D28B66517030}" type="presParOf" srcId="{C00FBF59-F6E1-4B40-B669-4FD20C4186CA}" destId="{E5FDF558-7672-4E38-97A2-3B7217EC5E41}" srcOrd="0" destOrd="0" presId="urn:microsoft.com/office/officeart/2005/8/layout/hierarchy5"/>
    <dgm:cxn modelId="{022B61AD-BBF8-4212-8976-B6B7A29C9C78}" type="presParOf" srcId="{E5FDF558-7672-4E38-97A2-3B7217EC5E41}" destId="{5568D492-FFB4-44AB-81A5-98A80CA1188A}" srcOrd="0" destOrd="0" presId="urn:microsoft.com/office/officeart/2005/8/layout/hierarchy5"/>
    <dgm:cxn modelId="{4E7D5BA4-AE21-48B6-9366-9296CEC4B2A6}" type="presParOf" srcId="{E5FDF558-7672-4E38-97A2-3B7217EC5E41}" destId="{968ADB10-2093-40A3-9DFB-F599CC94DF09}" srcOrd="1" destOrd="0" presId="urn:microsoft.com/office/officeart/2005/8/layout/hierarchy5"/>
    <dgm:cxn modelId="{6165C2B0-2829-418D-A2AA-C6D604238577}" type="presParOf" srcId="{C00FBF59-F6E1-4B40-B669-4FD20C4186CA}" destId="{A5B6CB37-B25D-4A0B-90BA-AE21BC25352B}" srcOrd="1" destOrd="0" presId="urn:microsoft.com/office/officeart/2005/8/layout/hierarchy5"/>
    <dgm:cxn modelId="{67709082-331E-4299-90EA-732D1F485769}" type="presParOf" srcId="{A5B6CB37-B25D-4A0B-90BA-AE21BC25352B}" destId="{D96682DB-6ED7-40E6-A3A5-72F43181F823}" srcOrd="0" destOrd="0" presId="urn:microsoft.com/office/officeart/2005/8/layout/hierarchy5"/>
    <dgm:cxn modelId="{D3781E47-A3EE-493D-AE36-5C60D5CD8D77}" type="presParOf" srcId="{C00FBF59-F6E1-4B40-B669-4FD20C4186CA}" destId="{E42C7BCB-D550-4E7A-9E62-52F8654E8DF2}" srcOrd="2" destOrd="0" presId="urn:microsoft.com/office/officeart/2005/8/layout/hierarchy5"/>
    <dgm:cxn modelId="{E5414409-15C1-43DB-867F-7432CBA4A37E}" type="presParOf" srcId="{E42C7BCB-D550-4E7A-9E62-52F8654E8DF2}" destId="{7B6DABF1-1E98-4D14-8A2E-84F8198F164F}" srcOrd="0" destOrd="0" presId="urn:microsoft.com/office/officeart/2005/8/layout/hierarchy5"/>
    <dgm:cxn modelId="{37D69449-DD40-4D4A-9251-C420C824EC9B}" type="presParOf" srcId="{E42C7BCB-D550-4E7A-9E62-52F8654E8DF2}" destId="{3F453C14-2926-425F-BB70-986A7652511E}" srcOrd="1" destOrd="0" presId="urn:microsoft.com/office/officeart/2005/8/layout/hierarchy5"/>
    <dgm:cxn modelId="{302E1028-E70D-4701-B044-42512B597501}" type="presParOf" srcId="{C00FBF59-F6E1-4B40-B669-4FD20C4186CA}" destId="{E8895D71-AAD1-4625-8AA2-EF2E60B0B834}" srcOrd="3" destOrd="0" presId="urn:microsoft.com/office/officeart/2005/8/layout/hierarchy5"/>
    <dgm:cxn modelId="{F25456B5-4CBC-4CE9-9590-7A6DBB167E4F}" type="presParOf" srcId="{E8895D71-AAD1-4625-8AA2-EF2E60B0B834}" destId="{B8B5F745-EA76-4F92-A1DB-AA8145E3E1C4}" srcOrd="0" destOrd="0" presId="urn:microsoft.com/office/officeart/2005/8/layout/hierarchy5"/>
    <dgm:cxn modelId="{60ACBE16-690B-463B-9405-648679F259E3}" type="presParOf" srcId="{C00FBF59-F6E1-4B40-B669-4FD20C4186CA}" destId="{AAE0D414-C3EF-4616-B06D-23BCE02F7F19}" srcOrd="4" destOrd="0" presId="urn:microsoft.com/office/officeart/2005/8/layout/hierarchy5"/>
    <dgm:cxn modelId="{A8FFDF6F-CA5F-4785-850D-FA853A84F7BC}" type="presParOf" srcId="{AAE0D414-C3EF-4616-B06D-23BCE02F7F19}" destId="{0641EF3B-4D89-477A-A38E-73DC0BA28207}" srcOrd="0" destOrd="0" presId="urn:microsoft.com/office/officeart/2005/8/layout/hierarchy5"/>
    <dgm:cxn modelId="{C94EB7AA-FC83-4568-841A-66486737F6C6}" type="presParOf" srcId="{AAE0D414-C3EF-4616-B06D-23BCE02F7F19}" destId="{1359AD9A-56B6-40FA-807E-19084BBB83E4}" srcOrd="1" destOrd="0" presId="urn:microsoft.com/office/officeart/2005/8/layout/hierarchy5"/>
    <dgm:cxn modelId="{079F6CB0-B28D-44FB-B9B8-707FB283B43B}" type="presParOf" srcId="{C00FBF59-F6E1-4B40-B669-4FD20C4186CA}" destId="{D805F42A-886D-4A88-8C30-BD0648C34DCA}" srcOrd="5" destOrd="0" presId="urn:microsoft.com/office/officeart/2005/8/layout/hierarchy5"/>
    <dgm:cxn modelId="{2DB2FF31-3A6A-437B-8D6B-377844B0858D}" type="presParOf" srcId="{D805F42A-886D-4A88-8C30-BD0648C34DCA}" destId="{4B463597-EC64-43FE-8B21-EF934834D37A}" srcOrd="0" destOrd="0" presId="urn:microsoft.com/office/officeart/2005/8/layout/hierarchy5"/>
    <dgm:cxn modelId="{5AEDC558-5A25-494D-8C02-4DD8323F7C02}" type="presParOf" srcId="{C00FBF59-F6E1-4B40-B669-4FD20C4186CA}" destId="{9539C172-B6CD-4610-BEFC-D75464795F31}" srcOrd="6" destOrd="0" presId="urn:microsoft.com/office/officeart/2005/8/layout/hierarchy5"/>
    <dgm:cxn modelId="{A95600DF-2020-4958-987A-E394D2EB3D92}" type="presParOf" srcId="{9539C172-B6CD-4610-BEFC-D75464795F31}" destId="{97CDE634-F15D-40AB-ABCE-026A27EA5834}" srcOrd="0" destOrd="0" presId="urn:microsoft.com/office/officeart/2005/8/layout/hierarchy5"/>
    <dgm:cxn modelId="{17DAE4D0-0262-4486-9A03-3CAC18A9C4F2}" type="presParOf" srcId="{9539C172-B6CD-4610-BEFC-D75464795F31}" destId="{C8FD337F-6285-4521-846E-E37156370ED8}" srcOrd="1" destOrd="0" presId="urn:microsoft.com/office/officeart/2005/8/layout/hierarchy5"/>
    <dgm:cxn modelId="{A6F83C8E-D8A3-4F9D-B606-BCDEC3B580A3}" type="presParOf" srcId="{C00FBF59-F6E1-4B40-B669-4FD20C4186CA}" destId="{ECE1BAD9-5292-441D-8C5D-5078B462D73F}" srcOrd="7" destOrd="0" presId="urn:microsoft.com/office/officeart/2005/8/layout/hierarchy5"/>
    <dgm:cxn modelId="{AD5BEA60-3BDE-4DC7-9FAE-6497BA533F9A}" type="presParOf" srcId="{ECE1BAD9-5292-441D-8C5D-5078B462D73F}" destId="{33DF61F9-16A8-457E-87C9-E4EE60BC91D9}" srcOrd="0" destOrd="0" presId="urn:microsoft.com/office/officeart/2005/8/layout/hierarchy5"/>
    <dgm:cxn modelId="{E9CFF706-DEB1-45F6-ACAC-1EA08F18B32D}" type="presParOf" srcId="{C00FBF59-F6E1-4B40-B669-4FD20C4186CA}" destId="{A22E8358-7BFC-4B87-B695-8E5999379815}" srcOrd="8" destOrd="0" presId="urn:microsoft.com/office/officeart/2005/8/layout/hierarchy5"/>
    <dgm:cxn modelId="{4668CD3A-6C57-467B-8259-A77B4BCC3DB8}" type="presParOf" srcId="{A22E8358-7BFC-4B87-B695-8E5999379815}" destId="{41FE6BC2-0F65-457D-B0AC-2FCA994F2BA4}" srcOrd="0" destOrd="0" presId="urn:microsoft.com/office/officeart/2005/8/layout/hierarchy5"/>
    <dgm:cxn modelId="{DB380464-5BF7-4F41-B11A-9982D457B415}" type="presParOf" srcId="{A22E8358-7BFC-4B87-B695-8E5999379815}" destId="{28882F2F-07CF-45DD-8059-F16666E1F58C}" srcOrd="1" destOrd="0" presId="urn:microsoft.com/office/officeart/2005/8/layout/hierarchy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E6BC2-0F65-457D-B0AC-2FCA994F2BA4}">
      <dsp:nvSpPr>
        <dsp:cNvPr id="0" name=""/>
        <dsp:cNvSpPr/>
      </dsp:nvSpPr>
      <dsp:spPr>
        <a:xfrm>
          <a:off x="4839883"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lvl="0" algn="ctr" defTabSz="1111250">
            <a:lnSpc>
              <a:spcPct val="90000"/>
            </a:lnSpc>
            <a:spcBef>
              <a:spcPct val="0"/>
            </a:spcBef>
            <a:spcAft>
              <a:spcPct val="35000"/>
            </a:spcAft>
          </a:pPr>
          <a:r>
            <a:rPr lang="en-US" sz="2500" kern="1200"/>
            <a:t>Level 4</a:t>
          </a:r>
        </a:p>
      </dsp:txBody>
      <dsp:txXfrm>
        <a:off x="4839883" y="0"/>
        <a:ext cx="1036584" cy="1082992"/>
      </dsp:txXfrm>
    </dsp:sp>
    <dsp:sp modelId="{97CDE634-F15D-40AB-ABCE-026A27EA5834}">
      <dsp:nvSpPr>
        <dsp:cNvPr id="0" name=""/>
        <dsp:cNvSpPr/>
      </dsp:nvSpPr>
      <dsp:spPr>
        <a:xfrm>
          <a:off x="3630026"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lvl="0" algn="ctr" defTabSz="1111250">
            <a:lnSpc>
              <a:spcPct val="90000"/>
            </a:lnSpc>
            <a:spcBef>
              <a:spcPct val="0"/>
            </a:spcBef>
            <a:spcAft>
              <a:spcPct val="35000"/>
            </a:spcAft>
          </a:pPr>
          <a:r>
            <a:rPr lang="en-US" sz="2500" kern="1200"/>
            <a:t>Level 3</a:t>
          </a:r>
        </a:p>
      </dsp:txBody>
      <dsp:txXfrm>
        <a:off x="3630026" y="0"/>
        <a:ext cx="1036584" cy="1082992"/>
      </dsp:txXfrm>
    </dsp:sp>
    <dsp:sp modelId="{0641EF3B-4D89-477A-A38E-73DC0BA28207}">
      <dsp:nvSpPr>
        <dsp:cNvPr id="0" name=""/>
        <dsp:cNvSpPr/>
      </dsp:nvSpPr>
      <dsp:spPr>
        <a:xfrm>
          <a:off x="2420170"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lvl="0" algn="ctr" defTabSz="1111250">
            <a:lnSpc>
              <a:spcPct val="90000"/>
            </a:lnSpc>
            <a:spcBef>
              <a:spcPct val="0"/>
            </a:spcBef>
            <a:spcAft>
              <a:spcPct val="35000"/>
            </a:spcAft>
          </a:pPr>
          <a:r>
            <a:rPr lang="en-US" sz="2500" kern="1200"/>
            <a:t>Level 2</a:t>
          </a:r>
        </a:p>
      </dsp:txBody>
      <dsp:txXfrm>
        <a:off x="2420170" y="0"/>
        <a:ext cx="1036584" cy="1082992"/>
      </dsp:txXfrm>
    </dsp:sp>
    <dsp:sp modelId="{7B6DABF1-1E98-4D14-8A2E-84F8198F164F}">
      <dsp:nvSpPr>
        <dsp:cNvPr id="0" name=""/>
        <dsp:cNvSpPr/>
      </dsp:nvSpPr>
      <dsp:spPr>
        <a:xfrm>
          <a:off x="1210313"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lvl="0" algn="ctr" defTabSz="1111250">
            <a:lnSpc>
              <a:spcPct val="90000"/>
            </a:lnSpc>
            <a:spcBef>
              <a:spcPct val="0"/>
            </a:spcBef>
            <a:spcAft>
              <a:spcPct val="35000"/>
            </a:spcAft>
          </a:pPr>
          <a:r>
            <a:rPr lang="en-US" sz="2500" kern="1200"/>
            <a:t>Level 1</a:t>
          </a:r>
        </a:p>
      </dsp:txBody>
      <dsp:txXfrm>
        <a:off x="1210313" y="0"/>
        <a:ext cx="1036584" cy="1082992"/>
      </dsp:txXfrm>
    </dsp:sp>
    <dsp:sp modelId="{5568D492-FFB4-44AB-81A5-98A80CA1188A}">
      <dsp:nvSpPr>
        <dsp:cNvPr id="0" name=""/>
        <dsp:cNvSpPr/>
      </dsp:nvSpPr>
      <dsp:spPr>
        <a:xfrm>
          <a:off x="457"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lvl="0" algn="ctr" defTabSz="1111250">
            <a:lnSpc>
              <a:spcPct val="90000"/>
            </a:lnSpc>
            <a:spcBef>
              <a:spcPct val="0"/>
            </a:spcBef>
            <a:spcAft>
              <a:spcPct val="35000"/>
            </a:spcAft>
          </a:pPr>
          <a:r>
            <a:rPr lang="en-US" sz="2500" kern="1200"/>
            <a:t>Level 0</a:t>
          </a:r>
        </a:p>
      </dsp:txBody>
      <dsp:txXfrm>
        <a:off x="457" y="0"/>
        <a:ext cx="1036584" cy="1082992"/>
      </dsp:txXfrm>
    </dsp:sp>
    <dsp:sp modelId="{0AF486BB-926B-4351-BDF9-2ED17D74B6CD}">
      <dsp:nvSpPr>
        <dsp:cNvPr id="0" name=""/>
        <dsp:cNvSpPr/>
      </dsp:nvSpPr>
      <dsp:spPr>
        <a:xfrm>
          <a:off x="142349" y="1851583"/>
          <a:ext cx="817660" cy="45428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Root</a:t>
          </a:r>
        </a:p>
      </dsp:txBody>
      <dsp:txXfrm>
        <a:off x="155654" y="1864888"/>
        <a:ext cx="791050" cy="427673"/>
      </dsp:txXfrm>
    </dsp:sp>
    <dsp:sp modelId="{0E761ACD-C16C-49D8-8FED-E70C82E155EB}">
      <dsp:nvSpPr>
        <dsp:cNvPr id="0" name=""/>
        <dsp:cNvSpPr/>
      </dsp:nvSpPr>
      <dsp:spPr>
        <a:xfrm rot="18168360">
          <a:off x="805628" y="1784734"/>
          <a:ext cx="673855" cy="21599"/>
        </a:xfrm>
        <a:custGeom>
          <a:avLst/>
          <a:gdLst/>
          <a:ahLst/>
          <a:cxnLst/>
          <a:rect l="0" t="0" r="0" b="0"/>
          <a:pathLst>
            <a:path>
              <a:moveTo>
                <a:pt x="0" y="10799"/>
              </a:moveTo>
              <a:lnTo>
                <a:pt x="673855" y="10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125709" y="1778688"/>
        <a:ext cx="33692" cy="33692"/>
      </dsp:txXfrm>
    </dsp:sp>
    <dsp:sp modelId="{6FBFE996-985A-4F82-9424-EEF74D1292C8}">
      <dsp:nvSpPr>
        <dsp:cNvPr id="0" name=""/>
        <dsp:cNvSpPr/>
      </dsp:nvSpPr>
      <dsp:spPr>
        <a:xfrm>
          <a:off x="1325102" y="1295753"/>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Group_F</a:t>
          </a:r>
        </a:p>
      </dsp:txBody>
      <dsp:txXfrm>
        <a:off x="1337789" y="1308440"/>
        <a:ext cx="840984" cy="407805"/>
      </dsp:txXfrm>
    </dsp:sp>
    <dsp:sp modelId="{3E5E3891-E285-487C-B554-6E1CEB150B74}">
      <dsp:nvSpPr>
        <dsp:cNvPr id="0" name=""/>
        <dsp:cNvSpPr/>
      </dsp:nvSpPr>
      <dsp:spPr>
        <a:xfrm rot="19278173">
          <a:off x="2146299" y="1372932"/>
          <a:ext cx="411421" cy="21599"/>
        </a:xfrm>
        <a:custGeom>
          <a:avLst/>
          <a:gdLst/>
          <a:ahLst/>
          <a:cxnLst/>
          <a:rect l="0" t="0" r="0" b="0"/>
          <a:pathLst>
            <a:path>
              <a:moveTo>
                <a:pt x="0" y="10799"/>
              </a:moveTo>
              <a:lnTo>
                <a:pt x="411421"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41724" y="1373446"/>
        <a:ext cx="20571" cy="20571"/>
      </dsp:txXfrm>
    </dsp:sp>
    <dsp:sp modelId="{D2DEB6D7-D509-4EF6-9655-AC96574D9A06}">
      <dsp:nvSpPr>
        <dsp:cNvPr id="0" name=""/>
        <dsp:cNvSpPr/>
      </dsp:nvSpPr>
      <dsp:spPr>
        <a:xfrm>
          <a:off x="2512559" y="1038531"/>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BathymetryCoverage</a:t>
          </a:r>
        </a:p>
      </dsp:txBody>
      <dsp:txXfrm>
        <a:off x="2525246" y="1051218"/>
        <a:ext cx="840984" cy="407805"/>
      </dsp:txXfrm>
    </dsp:sp>
    <dsp:sp modelId="{6F02B682-27F6-41FB-8A4F-DEBA71AC0069}">
      <dsp:nvSpPr>
        <dsp:cNvPr id="0" name=""/>
        <dsp:cNvSpPr/>
      </dsp:nvSpPr>
      <dsp:spPr>
        <a:xfrm rot="2670228">
          <a:off x="2127403" y="1658105"/>
          <a:ext cx="446709" cy="21599"/>
        </a:xfrm>
        <a:custGeom>
          <a:avLst/>
          <a:gdLst/>
          <a:ahLst/>
          <a:cxnLst/>
          <a:rect l="0" t="0" r="0" b="0"/>
          <a:pathLst>
            <a:path>
              <a:moveTo>
                <a:pt x="0" y="10799"/>
              </a:moveTo>
              <a:lnTo>
                <a:pt x="446709"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39590" y="1657737"/>
        <a:ext cx="22335" cy="22335"/>
      </dsp:txXfrm>
    </dsp:sp>
    <dsp:sp modelId="{325B32CF-6581-4E5B-8C8B-26DA1D0036B2}">
      <dsp:nvSpPr>
        <dsp:cNvPr id="0" name=""/>
        <dsp:cNvSpPr/>
      </dsp:nvSpPr>
      <dsp:spPr>
        <a:xfrm>
          <a:off x="2510055" y="1608877"/>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featureCode</a:t>
          </a:r>
        </a:p>
      </dsp:txBody>
      <dsp:txXfrm>
        <a:off x="2522742" y="1621564"/>
        <a:ext cx="840984" cy="407805"/>
      </dsp:txXfrm>
    </dsp:sp>
    <dsp:sp modelId="{449B756B-9D9D-423A-B341-EFF418E5B278}">
      <dsp:nvSpPr>
        <dsp:cNvPr id="0" name=""/>
        <dsp:cNvSpPr/>
      </dsp:nvSpPr>
      <dsp:spPr>
        <a:xfrm rot="3649258">
          <a:off x="778870" y="2376542"/>
          <a:ext cx="706943" cy="21599"/>
        </a:xfrm>
        <a:custGeom>
          <a:avLst/>
          <a:gdLst/>
          <a:ahLst/>
          <a:cxnLst/>
          <a:rect l="0" t="0" r="0" b="0"/>
          <a:pathLst>
            <a:path>
              <a:moveTo>
                <a:pt x="0" y="10799"/>
              </a:moveTo>
              <a:lnTo>
                <a:pt x="706943" y="10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114668" y="2369668"/>
        <a:ext cx="35347" cy="35347"/>
      </dsp:txXfrm>
    </dsp:sp>
    <dsp:sp modelId="{E9A39B29-DC48-4D3B-80A1-966B0B5C502C}">
      <dsp:nvSpPr>
        <dsp:cNvPr id="0" name=""/>
        <dsp:cNvSpPr/>
      </dsp:nvSpPr>
      <dsp:spPr>
        <a:xfrm>
          <a:off x="1304673" y="2479368"/>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BathymetryCoverage</a:t>
          </a:r>
        </a:p>
      </dsp:txBody>
      <dsp:txXfrm>
        <a:off x="1317360" y="2492055"/>
        <a:ext cx="840984" cy="407805"/>
      </dsp:txXfrm>
    </dsp:sp>
    <dsp:sp modelId="{4E80FB45-BF2D-43A5-A781-8F30A9A783F7}">
      <dsp:nvSpPr>
        <dsp:cNvPr id="0" name=""/>
        <dsp:cNvSpPr/>
      </dsp:nvSpPr>
      <dsp:spPr>
        <a:xfrm rot="19119734">
          <a:off x="2116474" y="2540537"/>
          <a:ext cx="437916" cy="21599"/>
        </a:xfrm>
        <a:custGeom>
          <a:avLst/>
          <a:gdLst/>
          <a:ahLst/>
          <a:cxnLst/>
          <a:rect l="0" t="0" r="0" b="0"/>
          <a:pathLst>
            <a:path>
              <a:moveTo>
                <a:pt x="0" y="10799"/>
              </a:moveTo>
              <a:lnTo>
                <a:pt x="437916"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24484" y="2540389"/>
        <a:ext cx="21895" cy="21895"/>
      </dsp:txXfrm>
    </dsp:sp>
    <dsp:sp modelId="{845D82F7-1FD3-4FA8-A872-A15817298FFB}">
      <dsp:nvSpPr>
        <dsp:cNvPr id="0" name=""/>
        <dsp:cNvSpPr/>
      </dsp:nvSpPr>
      <dsp:spPr>
        <a:xfrm>
          <a:off x="2499832" y="2190126"/>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BathymetryCoverage.01</a:t>
          </a:r>
        </a:p>
      </dsp:txBody>
      <dsp:txXfrm>
        <a:off x="2512519" y="2202813"/>
        <a:ext cx="840984" cy="407805"/>
      </dsp:txXfrm>
    </dsp:sp>
    <dsp:sp modelId="{B178F4F4-AD2B-4DB5-8E8F-B361A28ED059}">
      <dsp:nvSpPr>
        <dsp:cNvPr id="0" name=""/>
        <dsp:cNvSpPr/>
      </dsp:nvSpPr>
      <dsp:spPr>
        <a:xfrm rot="21506208">
          <a:off x="3366126" y="2391153"/>
          <a:ext cx="349185" cy="21599"/>
        </a:xfrm>
        <a:custGeom>
          <a:avLst/>
          <a:gdLst/>
          <a:ahLst/>
          <a:cxnLst/>
          <a:rect l="0" t="0" r="0" b="0"/>
          <a:pathLst>
            <a:path>
              <a:moveTo>
                <a:pt x="0" y="10799"/>
              </a:moveTo>
              <a:lnTo>
                <a:pt x="349185"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31989" y="2393223"/>
        <a:ext cx="17459" cy="17459"/>
      </dsp:txXfrm>
    </dsp:sp>
    <dsp:sp modelId="{77098796-2892-46E3-92B3-67E8F3DD7EF7}">
      <dsp:nvSpPr>
        <dsp:cNvPr id="0" name=""/>
        <dsp:cNvSpPr/>
      </dsp:nvSpPr>
      <dsp:spPr>
        <a:xfrm>
          <a:off x="3715247" y="2180600"/>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Group_001</a:t>
          </a:r>
        </a:p>
      </dsp:txBody>
      <dsp:txXfrm>
        <a:off x="3727934" y="2193287"/>
        <a:ext cx="840984" cy="407805"/>
      </dsp:txXfrm>
    </dsp:sp>
    <dsp:sp modelId="{C9D5BB50-1163-43A4-9FD6-4E00C590CEE9}">
      <dsp:nvSpPr>
        <dsp:cNvPr id="0" name=""/>
        <dsp:cNvSpPr/>
      </dsp:nvSpPr>
      <dsp:spPr>
        <a:xfrm rot="116305">
          <a:off x="4581508" y="2392190"/>
          <a:ext cx="342953" cy="21599"/>
        </a:xfrm>
        <a:custGeom>
          <a:avLst/>
          <a:gdLst/>
          <a:ahLst/>
          <a:cxnLst/>
          <a:rect l="0" t="0" r="0" b="0"/>
          <a:pathLst>
            <a:path>
              <a:moveTo>
                <a:pt x="0" y="10799"/>
              </a:moveTo>
              <a:lnTo>
                <a:pt x="342953"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44411" y="2394416"/>
        <a:ext cx="17147" cy="17147"/>
      </dsp:txXfrm>
    </dsp:sp>
    <dsp:sp modelId="{33FE5840-2353-486E-8AEE-FF64EAAB76E8}">
      <dsp:nvSpPr>
        <dsp:cNvPr id="0" name=""/>
        <dsp:cNvSpPr/>
      </dsp:nvSpPr>
      <dsp:spPr>
        <a:xfrm>
          <a:off x="4924363" y="2192201"/>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values</a:t>
          </a:r>
        </a:p>
      </dsp:txBody>
      <dsp:txXfrm>
        <a:off x="4937050" y="2204888"/>
        <a:ext cx="840984" cy="407805"/>
      </dsp:txXfrm>
    </dsp:sp>
    <dsp:sp modelId="{53175F49-4C44-42DD-AF8F-6969DF54A3B4}">
      <dsp:nvSpPr>
        <dsp:cNvPr id="0" name=""/>
        <dsp:cNvSpPr/>
      </dsp:nvSpPr>
      <dsp:spPr>
        <a:xfrm rot="2567375">
          <a:off x="2109557" y="2842067"/>
          <a:ext cx="461965" cy="21599"/>
        </a:xfrm>
        <a:custGeom>
          <a:avLst/>
          <a:gdLst/>
          <a:ahLst/>
          <a:cxnLst/>
          <a:rect l="0" t="0" r="0" b="0"/>
          <a:pathLst>
            <a:path>
              <a:moveTo>
                <a:pt x="0" y="10799"/>
              </a:moveTo>
              <a:lnTo>
                <a:pt x="461965"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28990" y="2841317"/>
        <a:ext cx="23098" cy="23098"/>
      </dsp:txXfrm>
    </dsp:sp>
    <dsp:sp modelId="{A4D24BDA-5975-42A1-91FF-B78FE1D9BF2F}">
      <dsp:nvSpPr>
        <dsp:cNvPr id="0" name=""/>
        <dsp:cNvSpPr/>
      </dsp:nvSpPr>
      <dsp:spPr>
        <a:xfrm>
          <a:off x="2510047" y="2793185"/>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axisNames</a:t>
          </a:r>
        </a:p>
      </dsp:txBody>
      <dsp:txXfrm>
        <a:off x="2522734" y="2805872"/>
        <a:ext cx="840984" cy="4078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traceFormat>
        <inkml:channelProperties>
          <inkml:channelProperty channel="X" name="resolution" value="369.51501" units="1/cm"/>
          <inkml:channelProperty channel="Y" name="resolution" value="415.70438" units="1/cm"/>
        </inkml:channelProperties>
      </inkml:inkSource>
      <inkml:timestamp xml:id="ts0" timeString="2019-02-28T09:22:32.009"/>
    </inkml:context>
    <inkml:brush xml:id="br0">
      <inkml:brushProperty name="width" value="0.03528" units="cm"/>
      <inkml:brushProperty name="height" value="0.03528" units="cm"/>
      <inkml:brushProperty name="fitToCurv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3:39.131"/>
    </inkml:context>
    <inkml:brush xml:id="br0">
      <inkml:brushProperty name="width" value="0.03528" units="cm"/>
      <inkml:brushProperty name="height" value="0.03528" units="cm"/>
      <inkml:brushProperty name="fitToCurve" value="1"/>
    </inkml:brush>
  </inkml:definitions>
  <inkml:trace contextRef="#ctx0" brushRef="#br0">32 17 528,'2'0'196,"-2"0"-152,2 0-12,-2 0 132,0 0-96,0 0 80,0 0-88,0 0 40,0 0-60,0 0 24,0 0-36,0-2 80,0 2-60,0-1 32,0-1-48,-2-1 36,2 1-40,-4-1 4,2 3-20,-2-3-16,3 3 0,-5-2 12,4 4-4,-3-2-12,3 1 4,-1 1 12,3-1-4,-4 1-4,4 1 4,0 1-4,2 1 0,-2-2 0,2 0 0,-2-3 0,3 2 0,1-2 24,-1 1-12,1-2-12,1 1-4,-1-4 12,0 4-4,0 0 96,-2 2-56,0-2-20,0 3-12,0 1-92,0 1 44,0-5-40,0 1 44</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2:55.742"/>
    </inkml:context>
    <inkml:brush xml:id="br0">
      <inkml:brushProperty name="width" value="0.03528" units="cm"/>
      <inkml:brushProperty name="height" value="0.03528" units="cm"/>
      <inkml:brushProperty name="fitToCurve" value="1"/>
    </inkml:brush>
  </inkml:definitions>
  <inkml:trace contextRef="#ctx0" brushRef="#br0">-1 0 1132,'-3'7'420,"3"-7"-328,5 11-24,-3-8 84,0 2-96,-2-2 136,3 2-108,-3-5-128,0 0 20</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traceFormat>
        <inkml:channelProperties>
          <inkml:channelProperty channel="X" name="resolution" value="369.51501" units="1/cm"/>
          <inkml:channelProperty channel="Y" name="resolution" value="415.70438" units="1/cm"/>
        </inkml:channelProperties>
      </inkml:inkSource>
      <inkml:timestamp xml:id="ts0" timeString="2019-02-28T09:23:22.929"/>
    </inkml:context>
    <inkml:brush xml:id="br0">
      <inkml:brushProperty name="width" value="0.03528" units="cm"/>
      <inkml:brushProperty name="height" value="0.03528" units="cm"/>
      <inkml:brushProperty name="fitToCurve" value="1"/>
    </inkml:brush>
  </inkml:definitions>
  <inkml:trace contextRef="#ctx0" brushRef="#br0">0 0,'0'0,"0"0,0 0,0 0,0 0,0 0,0 0</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2:47.475"/>
    </inkml:context>
    <inkml:brush xml:id="br0">
      <inkml:brushProperty name="width" value="0.03528" units="cm"/>
      <inkml:brushProperty name="height" value="0.03528" units="cm"/>
      <inkml:brushProperty name="fitToCurve" value="1"/>
    </inkml:brush>
  </inkml:definitions>
  <inkml:trace contextRef="#ctx0" brushRef="#br0">7 12 1060,'-7'0'392,"7"0"-304,0 1-28,2-1 24,1 0-60,3-1 164,2 1-100,1-4 48,0 2-80,3-2 72,-1 3-72,0 0-44,0 1-12,0 0 40,3 1-20,-3 0-88,-2 3 36,-1-2 0,-1-1 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9B1FB-FF4D-44BE-AECA-BFAA1C565F5E}">
  <ds:schemaRefs>
    <ds:schemaRef ds:uri="http://schemas.openxmlformats.org/officeDocument/2006/bibliography"/>
  </ds:schemaRefs>
</ds:datastoreItem>
</file>

<file path=customXml/itemProps2.xml><?xml version="1.0" encoding="utf-8"?>
<ds:datastoreItem xmlns:ds="http://schemas.openxmlformats.org/officeDocument/2006/customXml" ds:itemID="{D322056A-893F-436E-B939-12CF06B1C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30074</Words>
  <Characters>171422</Characters>
  <Application>Microsoft Office Word</Application>
  <DocSecurity>4</DocSecurity>
  <Lines>1428</Lines>
  <Paragraphs>402</Paragraphs>
  <ScaleCrop>false</ScaleCrop>
  <HeadingPairs>
    <vt:vector size="6" baseType="variant">
      <vt:variant>
        <vt:lpstr>Title</vt:lpstr>
      </vt:variant>
      <vt:variant>
        <vt:i4>1</vt:i4>
      </vt:variant>
      <vt:variant>
        <vt:lpstr>Titel</vt:lpstr>
      </vt:variant>
      <vt:variant>
        <vt:i4>1</vt:i4>
      </vt:variant>
      <vt:variant>
        <vt:lpstr>제목</vt:lpstr>
      </vt:variant>
      <vt:variant>
        <vt:i4>1</vt:i4>
      </vt:variant>
    </vt:vector>
  </HeadingPairs>
  <TitlesOfParts>
    <vt:vector size="3" baseType="lpstr">
      <vt:lpstr>ISO/IEC TC /SC  N</vt:lpstr>
      <vt:lpstr>ISO/IEC TC /SC  N</vt:lpstr>
      <vt:lpstr>ISO/IEC TC /SC  N</vt:lpstr>
    </vt:vector>
  </TitlesOfParts>
  <Company>HPES NMCI NGEN</Company>
  <LinksUpToDate>false</LinksUpToDate>
  <CharactersWithSpaces>201094</CharactersWithSpaces>
  <SharedDoc>false</SharedDoc>
  <HLinks>
    <vt:vector size="948" baseType="variant">
      <vt:variant>
        <vt:i4>5111820</vt:i4>
      </vt:variant>
      <vt:variant>
        <vt:i4>888</vt:i4>
      </vt:variant>
      <vt:variant>
        <vt:i4>0</vt:i4>
      </vt:variant>
      <vt:variant>
        <vt:i4>5</vt:i4>
      </vt:variant>
      <vt:variant>
        <vt:lpwstr>https://github.com/IHO-S100WG</vt:lpwstr>
      </vt:variant>
      <vt:variant>
        <vt:lpwstr/>
      </vt:variant>
      <vt:variant>
        <vt:i4>7143486</vt:i4>
      </vt:variant>
      <vt:variant>
        <vt:i4>882</vt:i4>
      </vt:variant>
      <vt:variant>
        <vt:i4>0</vt:i4>
      </vt:variant>
      <vt:variant>
        <vt:i4>5</vt:i4>
      </vt:variant>
      <vt:variant>
        <vt:lpwstr>https://www.hdf5group.org/</vt:lpwstr>
      </vt:variant>
      <vt:variant>
        <vt:lpwstr/>
      </vt:variant>
      <vt:variant>
        <vt:i4>6029333</vt:i4>
      </vt:variant>
      <vt:variant>
        <vt:i4>879</vt:i4>
      </vt:variant>
      <vt:variant>
        <vt:i4>0</vt:i4>
      </vt:variant>
      <vt:variant>
        <vt:i4>5</vt:i4>
      </vt:variant>
      <vt:variant>
        <vt:lpwstr>https://www.hdfgroup.org/</vt:lpwstr>
      </vt:variant>
      <vt:variant>
        <vt:lpwstr/>
      </vt:variant>
      <vt:variant>
        <vt:i4>7143486</vt:i4>
      </vt:variant>
      <vt:variant>
        <vt:i4>876</vt:i4>
      </vt:variant>
      <vt:variant>
        <vt:i4>0</vt:i4>
      </vt:variant>
      <vt:variant>
        <vt:i4>5</vt:i4>
      </vt:variant>
      <vt:variant>
        <vt:lpwstr>https://www.hdf5group.org/</vt:lpwstr>
      </vt:variant>
      <vt:variant>
        <vt:lpwstr/>
      </vt:variant>
      <vt:variant>
        <vt:i4>6684718</vt:i4>
      </vt:variant>
      <vt:variant>
        <vt:i4>873</vt:i4>
      </vt:variant>
      <vt:variant>
        <vt:i4>0</vt:i4>
      </vt:variant>
      <vt:variant>
        <vt:i4>5</vt:i4>
      </vt:variant>
      <vt:variant>
        <vt:lpwstr>http://www.ogp.org.uk/</vt:lpwstr>
      </vt:variant>
      <vt:variant>
        <vt:lpwstr/>
      </vt:variant>
      <vt:variant>
        <vt:i4>6684718</vt:i4>
      </vt:variant>
      <vt:variant>
        <vt:i4>870</vt:i4>
      </vt:variant>
      <vt:variant>
        <vt:i4>0</vt:i4>
      </vt:variant>
      <vt:variant>
        <vt:i4>5</vt:i4>
      </vt:variant>
      <vt:variant>
        <vt:lpwstr>http://www.ogp.org.uk/</vt:lpwstr>
      </vt:variant>
      <vt:variant>
        <vt:lpwstr/>
      </vt:variant>
      <vt:variant>
        <vt:i4>1638415</vt:i4>
      </vt:variant>
      <vt:variant>
        <vt:i4>867</vt:i4>
      </vt:variant>
      <vt:variant>
        <vt:i4>0</vt:i4>
      </vt:variant>
      <vt:variant>
        <vt:i4>5</vt:i4>
      </vt:variant>
      <vt:variant>
        <vt:lpwstr>http://www.epsg-registry.org/</vt:lpwstr>
      </vt:variant>
      <vt:variant>
        <vt:lpwstr/>
      </vt:variant>
      <vt:variant>
        <vt:i4>1638415</vt:i4>
      </vt:variant>
      <vt:variant>
        <vt:i4>864</vt:i4>
      </vt:variant>
      <vt:variant>
        <vt:i4>0</vt:i4>
      </vt:variant>
      <vt:variant>
        <vt:i4>5</vt:i4>
      </vt:variant>
      <vt:variant>
        <vt:lpwstr>http://www.epsg-registry.org/</vt:lpwstr>
      </vt:variant>
      <vt:variant>
        <vt:lpwstr/>
      </vt:variant>
      <vt:variant>
        <vt:i4>1638415</vt:i4>
      </vt:variant>
      <vt:variant>
        <vt:i4>861</vt:i4>
      </vt:variant>
      <vt:variant>
        <vt:i4>0</vt:i4>
      </vt:variant>
      <vt:variant>
        <vt:i4>5</vt:i4>
      </vt:variant>
      <vt:variant>
        <vt:lpwstr>http://www.epsg-registry.org/</vt:lpwstr>
      </vt:variant>
      <vt:variant>
        <vt:lpwstr/>
      </vt:variant>
      <vt:variant>
        <vt:i4>1638415</vt:i4>
      </vt:variant>
      <vt:variant>
        <vt:i4>858</vt:i4>
      </vt:variant>
      <vt:variant>
        <vt:i4>0</vt:i4>
      </vt:variant>
      <vt:variant>
        <vt:i4>5</vt:i4>
      </vt:variant>
      <vt:variant>
        <vt:lpwstr>http://www.epsg-registry.org/</vt:lpwstr>
      </vt:variant>
      <vt:variant>
        <vt:lpwstr/>
      </vt:variant>
      <vt:variant>
        <vt:i4>1638415</vt:i4>
      </vt:variant>
      <vt:variant>
        <vt:i4>855</vt:i4>
      </vt:variant>
      <vt:variant>
        <vt:i4>0</vt:i4>
      </vt:variant>
      <vt:variant>
        <vt:i4>5</vt:i4>
      </vt:variant>
      <vt:variant>
        <vt:lpwstr>http://www.epsg-registry.org/</vt:lpwstr>
      </vt:variant>
      <vt:variant>
        <vt:lpwstr/>
      </vt:variant>
      <vt:variant>
        <vt:i4>1638415</vt:i4>
      </vt:variant>
      <vt:variant>
        <vt:i4>852</vt:i4>
      </vt:variant>
      <vt:variant>
        <vt:i4>0</vt:i4>
      </vt:variant>
      <vt:variant>
        <vt:i4>5</vt:i4>
      </vt:variant>
      <vt:variant>
        <vt:lpwstr>http://www.epsg-registry.org/</vt:lpwstr>
      </vt:variant>
      <vt:variant>
        <vt:lpwstr/>
      </vt:variant>
      <vt:variant>
        <vt:i4>3145848</vt:i4>
      </vt:variant>
      <vt:variant>
        <vt:i4>849</vt:i4>
      </vt:variant>
      <vt:variant>
        <vt:i4>0</vt:i4>
      </vt:variant>
      <vt:variant>
        <vt:i4>5</vt:i4>
      </vt:variant>
      <vt:variant>
        <vt:lpwstr>http://www.iho.int/</vt:lpwstr>
      </vt:variant>
      <vt:variant>
        <vt:lpwstr/>
      </vt:variant>
      <vt:variant>
        <vt:i4>327716</vt:i4>
      </vt:variant>
      <vt:variant>
        <vt:i4>846</vt:i4>
      </vt:variant>
      <vt:variant>
        <vt:i4>0</vt:i4>
      </vt:variant>
      <vt:variant>
        <vt:i4>5</vt:i4>
      </vt:variant>
      <vt:variant>
        <vt:lpwstr>mailto:info@iho.int</vt:lpwstr>
      </vt:variant>
      <vt:variant>
        <vt:lpwstr/>
      </vt:variant>
      <vt:variant>
        <vt:i4>2097262</vt:i4>
      </vt:variant>
      <vt:variant>
        <vt:i4>843</vt:i4>
      </vt:variant>
      <vt:variant>
        <vt:i4>0</vt:i4>
      </vt:variant>
      <vt:variant>
        <vt:i4>5</vt:i4>
      </vt:variant>
      <vt:variant>
        <vt:lpwstr>https://scholars.unh.edu/ccom/1011</vt:lpwstr>
      </vt:variant>
      <vt:variant>
        <vt:lpwstr/>
      </vt:variant>
      <vt:variant>
        <vt:i4>2097262</vt:i4>
      </vt:variant>
      <vt:variant>
        <vt:i4>840</vt:i4>
      </vt:variant>
      <vt:variant>
        <vt:i4>0</vt:i4>
      </vt:variant>
      <vt:variant>
        <vt:i4>5</vt:i4>
      </vt:variant>
      <vt:variant>
        <vt:lpwstr>https://scholars.unh.edu/ccom/1011</vt:lpwstr>
      </vt:variant>
      <vt:variant>
        <vt:lpwstr/>
      </vt:variant>
      <vt:variant>
        <vt:i4>1245233</vt:i4>
      </vt:variant>
      <vt:variant>
        <vt:i4>833</vt:i4>
      </vt:variant>
      <vt:variant>
        <vt:i4>0</vt:i4>
      </vt:variant>
      <vt:variant>
        <vt:i4>5</vt:i4>
      </vt:variant>
      <vt:variant>
        <vt:lpwstr/>
      </vt:variant>
      <vt:variant>
        <vt:lpwstr>_Toc25222536</vt:lpwstr>
      </vt:variant>
      <vt:variant>
        <vt:i4>1048625</vt:i4>
      </vt:variant>
      <vt:variant>
        <vt:i4>827</vt:i4>
      </vt:variant>
      <vt:variant>
        <vt:i4>0</vt:i4>
      </vt:variant>
      <vt:variant>
        <vt:i4>5</vt:i4>
      </vt:variant>
      <vt:variant>
        <vt:lpwstr/>
      </vt:variant>
      <vt:variant>
        <vt:lpwstr>_Toc25222535</vt:lpwstr>
      </vt:variant>
      <vt:variant>
        <vt:i4>1114161</vt:i4>
      </vt:variant>
      <vt:variant>
        <vt:i4>821</vt:i4>
      </vt:variant>
      <vt:variant>
        <vt:i4>0</vt:i4>
      </vt:variant>
      <vt:variant>
        <vt:i4>5</vt:i4>
      </vt:variant>
      <vt:variant>
        <vt:lpwstr/>
      </vt:variant>
      <vt:variant>
        <vt:lpwstr>_Toc25222534</vt:lpwstr>
      </vt:variant>
      <vt:variant>
        <vt:i4>1441841</vt:i4>
      </vt:variant>
      <vt:variant>
        <vt:i4>815</vt:i4>
      </vt:variant>
      <vt:variant>
        <vt:i4>0</vt:i4>
      </vt:variant>
      <vt:variant>
        <vt:i4>5</vt:i4>
      </vt:variant>
      <vt:variant>
        <vt:lpwstr/>
      </vt:variant>
      <vt:variant>
        <vt:lpwstr>_Toc25222533</vt:lpwstr>
      </vt:variant>
      <vt:variant>
        <vt:i4>1507377</vt:i4>
      </vt:variant>
      <vt:variant>
        <vt:i4>809</vt:i4>
      </vt:variant>
      <vt:variant>
        <vt:i4>0</vt:i4>
      </vt:variant>
      <vt:variant>
        <vt:i4>5</vt:i4>
      </vt:variant>
      <vt:variant>
        <vt:lpwstr/>
      </vt:variant>
      <vt:variant>
        <vt:lpwstr>_Toc25222532</vt:lpwstr>
      </vt:variant>
      <vt:variant>
        <vt:i4>1310769</vt:i4>
      </vt:variant>
      <vt:variant>
        <vt:i4>803</vt:i4>
      </vt:variant>
      <vt:variant>
        <vt:i4>0</vt:i4>
      </vt:variant>
      <vt:variant>
        <vt:i4>5</vt:i4>
      </vt:variant>
      <vt:variant>
        <vt:lpwstr/>
      </vt:variant>
      <vt:variant>
        <vt:lpwstr>_Toc25222531</vt:lpwstr>
      </vt:variant>
      <vt:variant>
        <vt:i4>1376305</vt:i4>
      </vt:variant>
      <vt:variant>
        <vt:i4>797</vt:i4>
      </vt:variant>
      <vt:variant>
        <vt:i4>0</vt:i4>
      </vt:variant>
      <vt:variant>
        <vt:i4>5</vt:i4>
      </vt:variant>
      <vt:variant>
        <vt:lpwstr/>
      </vt:variant>
      <vt:variant>
        <vt:lpwstr>_Toc25222530</vt:lpwstr>
      </vt:variant>
      <vt:variant>
        <vt:i4>1835056</vt:i4>
      </vt:variant>
      <vt:variant>
        <vt:i4>791</vt:i4>
      </vt:variant>
      <vt:variant>
        <vt:i4>0</vt:i4>
      </vt:variant>
      <vt:variant>
        <vt:i4>5</vt:i4>
      </vt:variant>
      <vt:variant>
        <vt:lpwstr/>
      </vt:variant>
      <vt:variant>
        <vt:lpwstr>_Toc25222529</vt:lpwstr>
      </vt:variant>
      <vt:variant>
        <vt:i4>1900592</vt:i4>
      </vt:variant>
      <vt:variant>
        <vt:i4>785</vt:i4>
      </vt:variant>
      <vt:variant>
        <vt:i4>0</vt:i4>
      </vt:variant>
      <vt:variant>
        <vt:i4>5</vt:i4>
      </vt:variant>
      <vt:variant>
        <vt:lpwstr/>
      </vt:variant>
      <vt:variant>
        <vt:lpwstr>_Toc25222528</vt:lpwstr>
      </vt:variant>
      <vt:variant>
        <vt:i4>1179696</vt:i4>
      </vt:variant>
      <vt:variant>
        <vt:i4>779</vt:i4>
      </vt:variant>
      <vt:variant>
        <vt:i4>0</vt:i4>
      </vt:variant>
      <vt:variant>
        <vt:i4>5</vt:i4>
      </vt:variant>
      <vt:variant>
        <vt:lpwstr/>
      </vt:variant>
      <vt:variant>
        <vt:lpwstr>_Toc25222527</vt:lpwstr>
      </vt:variant>
      <vt:variant>
        <vt:i4>1245232</vt:i4>
      </vt:variant>
      <vt:variant>
        <vt:i4>773</vt:i4>
      </vt:variant>
      <vt:variant>
        <vt:i4>0</vt:i4>
      </vt:variant>
      <vt:variant>
        <vt:i4>5</vt:i4>
      </vt:variant>
      <vt:variant>
        <vt:lpwstr/>
      </vt:variant>
      <vt:variant>
        <vt:lpwstr>_Toc25222526</vt:lpwstr>
      </vt:variant>
      <vt:variant>
        <vt:i4>1048624</vt:i4>
      </vt:variant>
      <vt:variant>
        <vt:i4>767</vt:i4>
      </vt:variant>
      <vt:variant>
        <vt:i4>0</vt:i4>
      </vt:variant>
      <vt:variant>
        <vt:i4>5</vt:i4>
      </vt:variant>
      <vt:variant>
        <vt:lpwstr/>
      </vt:variant>
      <vt:variant>
        <vt:lpwstr>_Toc25222525</vt:lpwstr>
      </vt:variant>
      <vt:variant>
        <vt:i4>1114160</vt:i4>
      </vt:variant>
      <vt:variant>
        <vt:i4>761</vt:i4>
      </vt:variant>
      <vt:variant>
        <vt:i4>0</vt:i4>
      </vt:variant>
      <vt:variant>
        <vt:i4>5</vt:i4>
      </vt:variant>
      <vt:variant>
        <vt:lpwstr/>
      </vt:variant>
      <vt:variant>
        <vt:lpwstr>_Toc25222524</vt:lpwstr>
      </vt:variant>
      <vt:variant>
        <vt:i4>1441840</vt:i4>
      </vt:variant>
      <vt:variant>
        <vt:i4>755</vt:i4>
      </vt:variant>
      <vt:variant>
        <vt:i4>0</vt:i4>
      </vt:variant>
      <vt:variant>
        <vt:i4>5</vt:i4>
      </vt:variant>
      <vt:variant>
        <vt:lpwstr/>
      </vt:variant>
      <vt:variant>
        <vt:lpwstr>_Toc25222523</vt:lpwstr>
      </vt:variant>
      <vt:variant>
        <vt:i4>1507376</vt:i4>
      </vt:variant>
      <vt:variant>
        <vt:i4>749</vt:i4>
      </vt:variant>
      <vt:variant>
        <vt:i4>0</vt:i4>
      </vt:variant>
      <vt:variant>
        <vt:i4>5</vt:i4>
      </vt:variant>
      <vt:variant>
        <vt:lpwstr/>
      </vt:variant>
      <vt:variant>
        <vt:lpwstr>_Toc25222522</vt:lpwstr>
      </vt:variant>
      <vt:variant>
        <vt:i4>1310768</vt:i4>
      </vt:variant>
      <vt:variant>
        <vt:i4>743</vt:i4>
      </vt:variant>
      <vt:variant>
        <vt:i4>0</vt:i4>
      </vt:variant>
      <vt:variant>
        <vt:i4>5</vt:i4>
      </vt:variant>
      <vt:variant>
        <vt:lpwstr/>
      </vt:variant>
      <vt:variant>
        <vt:lpwstr>_Toc25222521</vt:lpwstr>
      </vt:variant>
      <vt:variant>
        <vt:i4>1376304</vt:i4>
      </vt:variant>
      <vt:variant>
        <vt:i4>737</vt:i4>
      </vt:variant>
      <vt:variant>
        <vt:i4>0</vt:i4>
      </vt:variant>
      <vt:variant>
        <vt:i4>5</vt:i4>
      </vt:variant>
      <vt:variant>
        <vt:lpwstr/>
      </vt:variant>
      <vt:variant>
        <vt:lpwstr>_Toc25222520</vt:lpwstr>
      </vt:variant>
      <vt:variant>
        <vt:i4>1835059</vt:i4>
      </vt:variant>
      <vt:variant>
        <vt:i4>731</vt:i4>
      </vt:variant>
      <vt:variant>
        <vt:i4>0</vt:i4>
      </vt:variant>
      <vt:variant>
        <vt:i4>5</vt:i4>
      </vt:variant>
      <vt:variant>
        <vt:lpwstr/>
      </vt:variant>
      <vt:variant>
        <vt:lpwstr>_Toc25222519</vt:lpwstr>
      </vt:variant>
      <vt:variant>
        <vt:i4>1900595</vt:i4>
      </vt:variant>
      <vt:variant>
        <vt:i4>725</vt:i4>
      </vt:variant>
      <vt:variant>
        <vt:i4>0</vt:i4>
      </vt:variant>
      <vt:variant>
        <vt:i4>5</vt:i4>
      </vt:variant>
      <vt:variant>
        <vt:lpwstr/>
      </vt:variant>
      <vt:variant>
        <vt:lpwstr>_Toc25222518</vt:lpwstr>
      </vt:variant>
      <vt:variant>
        <vt:i4>1179699</vt:i4>
      </vt:variant>
      <vt:variant>
        <vt:i4>719</vt:i4>
      </vt:variant>
      <vt:variant>
        <vt:i4>0</vt:i4>
      </vt:variant>
      <vt:variant>
        <vt:i4>5</vt:i4>
      </vt:variant>
      <vt:variant>
        <vt:lpwstr/>
      </vt:variant>
      <vt:variant>
        <vt:lpwstr>_Toc25222517</vt:lpwstr>
      </vt:variant>
      <vt:variant>
        <vt:i4>1245235</vt:i4>
      </vt:variant>
      <vt:variant>
        <vt:i4>713</vt:i4>
      </vt:variant>
      <vt:variant>
        <vt:i4>0</vt:i4>
      </vt:variant>
      <vt:variant>
        <vt:i4>5</vt:i4>
      </vt:variant>
      <vt:variant>
        <vt:lpwstr/>
      </vt:variant>
      <vt:variant>
        <vt:lpwstr>_Toc25222516</vt:lpwstr>
      </vt:variant>
      <vt:variant>
        <vt:i4>1048627</vt:i4>
      </vt:variant>
      <vt:variant>
        <vt:i4>707</vt:i4>
      </vt:variant>
      <vt:variant>
        <vt:i4>0</vt:i4>
      </vt:variant>
      <vt:variant>
        <vt:i4>5</vt:i4>
      </vt:variant>
      <vt:variant>
        <vt:lpwstr/>
      </vt:variant>
      <vt:variant>
        <vt:lpwstr>_Toc25222515</vt:lpwstr>
      </vt:variant>
      <vt:variant>
        <vt:i4>1114163</vt:i4>
      </vt:variant>
      <vt:variant>
        <vt:i4>701</vt:i4>
      </vt:variant>
      <vt:variant>
        <vt:i4>0</vt:i4>
      </vt:variant>
      <vt:variant>
        <vt:i4>5</vt:i4>
      </vt:variant>
      <vt:variant>
        <vt:lpwstr/>
      </vt:variant>
      <vt:variant>
        <vt:lpwstr>_Toc25222514</vt:lpwstr>
      </vt:variant>
      <vt:variant>
        <vt:i4>1441843</vt:i4>
      </vt:variant>
      <vt:variant>
        <vt:i4>695</vt:i4>
      </vt:variant>
      <vt:variant>
        <vt:i4>0</vt:i4>
      </vt:variant>
      <vt:variant>
        <vt:i4>5</vt:i4>
      </vt:variant>
      <vt:variant>
        <vt:lpwstr/>
      </vt:variant>
      <vt:variant>
        <vt:lpwstr>_Toc25222513</vt:lpwstr>
      </vt:variant>
      <vt:variant>
        <vt:i4>1507379</vt:i4>
      </vt:variant>
      <vt:variant>
        <vt:i4>689</vt:i4>
      </vt:variant>
      <vt:variant>
        <vt:i4>0</vt:i4>
      </vt:variant>
      <vt:variant>
        <vt:i4>5</vt:i4>
      </vt:variant>
      <vt:variant>
        <vt:lpwstr/>
      </vt:variant>
      <vt:variant>
        <vt:lpwstr>_Toc25222512</vt:lpwstr>
      </vt:variant>
      <vt:variant>
        <vt:i4>1310771</vt:i4>
      </vt:variant>
      <vt:variant>
        <vt:i4>683</vt:i4>
      </vt:variant>
      <vt:variant>
        <vt:i4>0</vt:i4>
      </vt:variant>
      <vt:variant>
        <vt:i4>5</vt:i4>
      </vt:variant>
      <vt:variant>
        <vt:lpwstr/>
      </vt:variant>
      <vt:variant>
        <vt:lpwstr>_Toc25222511</vt:lpwstr>
      </vt:variant>
      <vt:variant>
        <vt:i4>1376307</vt:i4>
      </vt:variant>
      <vt:variant>
        <vt:i4>677</vt:i4>
      </vt:variant>
      <vt:variant>
        <vt:i4>0</vt:i4>
      </vt:variant>
      <vt:variant>
        <vt:i4>5</vt:i4>
      </vt:variant>
      <vt:variant>
        <vt:lpwstr/>
      </vt:variant>
      <vt:variant>
        <vt:lpwstr>_Toc25222510</vt:lpwstr>
      </vt:variant>
      <vt:variant>
        <vt:i4>1835058</vt:i4>
      </vt:variant>
      <vt:variant>
        <vt:i4>671</vt:i4>
      </vt:variant>
      <vt:variant>
        <vt:i4>0</vt:i4>
      </vt:variant>
      <vt:variant>
        <vt:i4>5</vt:i4>
      </vt:variant>
      <vt:variant>
        <vt:lpwstr/>
      </vt:variant>
      <vt:variant>
        <vt:lpwstr>_Toc25222509</vt:lpwstr>
      </vt:variant>
      <vt:variant>
        <vt:i4>1900594</vt:i4>
      </vt:variant>
      <vt:variant>
        <vt:i4>665</vt:i4>
      </vt:variant>
      <vt:variant>
        <vt:i4>0</vt:i4>
      </vt:variant>
      <vt:variant>
        <vt:i4>5</vt:i4>
      </vt:variant>
      <vt:variant>
        <vt:lpwstr/>
      </vt:variant>
      <vt:variant>
        <vt:lpwstr>_Toc25222508</vt:lpwstr>
      </vt:variant>
      <vt:variant>
        <vt:i4>1179698</vt:i4>
      </vt:variant>
      <vt:variant>
        <vt:i4>659</vt:i4>
      </vt:variant>
      <vt:variant>
        <vt:i4>0</vt:i4>
      </vt:variant>
      <vt:variant>
        <vt:i4>5</vt:i4>
      </vt:variant>
      <vt:variant>
        <vt:lpwstr/>
      </vt:variant>
      <vt:variant>
        <vt:lpwstr>_Toc25222507</vt:lpwstr>
      </vt:variant>
      <vt:variant>
        <vt:i4>1245234</vt:i4>
      </vt:variant>
      <vt:variant>
        <vt:i4>653</vt:i4>
      </vt:variant>
      <vt:variant>
        <vt:i4>0</vt:i4>
      </vt:variant>
      <vt:variant>
        <vt:i4>5</vt:i4>
      </vt:variant>
      <vt:variant>
        <vt:lpwstr/>
      </vt:variant>
      <vt:variant>
        <vt:lpwstr>_Toc25222506</vt:lpwstr>
      </vt:variant>
      <vt:variant>
        <vt:i4>1048626</vt:i4>
      </vt:variant>
      <vt:variant>
        <vt:i4>647</vt:i4>
      </vt:variant>
      <vt:variant>
        <vt:i4>0</vt:i4>
      </vt:variant>
      <vt:variant>
        <vt:i4>5</vt:i4>
      </vt:variant>
      <vt:variant>
        <vt:lpwstr/>
      </vt:variant>
      <vt:variant>
        <vt:lpwstr>_Toc25222505</vt:lpwstr>
      </vt:variant>
      <vt:variant>
        <vt:i4>1114162</vt:i4>
      </vt:variant>
      <vt:variant>
        <vt:i4>641</vt:i4>
      </vt:variant>
      <vt:variant>
        <vt:i4>0</vt:i4>
      </vt:variant>
      <vt:variant>
        <vt:i4>5</vt:i4>
      </vt:variant>
      <vt:variant>
        <vt:lpwstr/>
      </vt:variant>
      <vt:variant>
        <vt:lpwstr>_Toc25222504</vt:lpwstr>
      </vt:variant>
      <vt:variant>
        <vt:i4>1441842</vt:i4>
      </vt:variant>
      <vt:variant>
        <vt:i4>635</vt:i4>
      </vt:variant>
      <vt:variant>
        <vt:i4>0</vt:i4>
      </vt:variant>
      <vt:variant>
        <vt:i4>5</vt:i4>
      </vt:variant>
      <vt:variant>
        <vt:lpwstr/>
      </vt:variant>
      <vt:variant>
        <vt:lpwstr>_Toc25222503</vt:lpwstr>
      </vt:variant>
      <vt:variant>
        <vt:i4>1507378</vt:i4>
      </vt:variant>
      <vt:variant>
        <vt:i4>629</vt:i4>
      </vt:variant>
      <vt:variant>
        <vt:i4>0</vt:i4>
      </vt:variant>
      <vt:variant>
        <vt:i4>5</vt:i4>
      </vt:variant>
      <vt:variant>
        <vt:lpwstr/>
      </vt:variant>
      <vt:variant>
        <vt:lpwstr>_Toc25222502</vt:lpwstr>
      </vt:variant>
      <vt:variant>
        <vt:i4>1310770</vt:i4>
      </vt:variant>
      <vt:variant>
        <vt:i4>623</vt:i4>
      </vt:variant>
      <vt:variant>
        <vt:i4>0</vt:i4>
      </vt:variant>
      <vt:variant>
        <vt:i4>5</vt:i4>
      </vt:variant>
      <vt:variant>
        <vt:lpwstr/>
      </vt:variant>
      <vt:variant>
        <vt:lpwstr>_Toc25222501</vt:lpwstr>
      </vt:variant>
      <vt:variant>
        <vt:i4>1376306</vt:i4>
      </vt:variant>
      <vt:variant>
        <vt:i4>617</vt:i4>
      </vt:variant>
      <vt:variant>
        <vt:i4>0</vt:i4>
      </vt:variant>
      <vt:variant>
        <vt:i4>5</vt:i4>
      </vt:variant>
      <vt:variant>
        <vt:lpwstr/>
      </vt:variant>
      <vt:variant>
        <vt:lpwstr>_Toc25222500</vt:lpwstr>
      </vt:variant>
      <vt:variant>
        <vt:i4>1900603</vt:i4>
      </vt:variant>
      <vt:variant>
        <vt:i4>611</vt:i4>
      </vt:variant>
      <vt:variant>
        <vt:i4>0</vt:i4>
      </vt:variant>
      <vt:variant>
        <vt:i4>5</vt:i4>
      </vt:variant>
      <vt:variant>
        <vt:lpwstr/>
      </vt:variant>
      <vt:variant>
        <vt:lpwstr>_Toc25222499</vt:lpwstr>
      </vt:variant>
      <vt:variant>
        <vt:i4>1835067</vt:i4>
      </vt:variant>
      <vt:variant>
        <vt:i4>605</vt:i4>
      </vt:variant>
      <vt:variant>
        <vt:i4>0</vt:i4>
      </vt:variant>
      <vt:variant>
        <vt:i4>5</vt:i4>
      </vt:variant>
      <vt:variant>
        <vt:lpwstr/>
      </vt:variant>
      <vt:variant>
        <vt:lpwstr>_Toc25222498</vt:lpwstr>
      </vt:variant>
      <vt:variant>
        <vt:i4>1245243</vt:i4>
      </vt:variant>
      <vt:variant>
        <vt:i4>599</vt:i4>
      </vt:variant>
      <vt:variant>
        <vt:i4>0</vt:i4>
      </vt:variant>
      <vt:variant>
        <vt:i4>5</vt:i4>
      </vt:variant>
      <vt:variant>
        <vt:lpwstr/>
      </vt:variant>
      <vt:variant>
        <vt:lpwstr>_Toc25222497</vt:lpwstr>
      </vt:variant>
      <vt:variant>
        <vt:i4>1179707</vt:i4>
      </vt:variant>
      <vt:variant>
        <vt:i4>593</vt:i4>
      </vt:variant>
      <vt:variant>
        <vt:i4>0</vt:i4>
      </vt:variant>
      <vt:variant>
        <vt:i4>5</vt:i4>
      </vt:variant>
      <vt:variant>
        <vt:lpwstr/>
      </vt:variant>
      <vt:variant>
        <vt:lpwstr>_Toc25222496</vt:lpwstr>
      </vt:variant>
      <vt:variant>
        <vt:i4>1114171</vt:i4>
      </vt:variant>
      <vt:variant>
        <vt:i4>587</vt:i4>
      </vt:variant>
      <vt:variant>
        <vt:i4>0</vt:i4>
      </vt:variant>
      <vt:variant>
        <vt:i4>5</vt:i4>
      </vt:variant>
      <vt:variant>
        <vt:lpwstr/>
      </vt:variant>
      <vt:variant>
        <vt:lpwstr>_Toc25222495</vt:lpwstr>
      </vt:variant>
      <vt:variant>
        <vt:i4>1048635</vt:i4>
      </vt:variant>
      <vt:variant>
        <vt:i4>581</vt:i4>
      </vt:variant>
      <vt:variant>
        <vt:i4>0</vt:i4>
      </vt:variant>
      <vt:variant>
        <vt:i4>5</vt:i4>
      </vt:variant>
      <vt:variant>
        <vt:lpwstr/>
      </vt:variant>
      <vt:variant>
        <vt:lpwstr>_Toc25222494</vt:lpwstr>
      </vt:variant>
      <vt:variant>
        <vt:i4>1507387</vt:i4>
      </vt:variant>
      <vt:variant>
        <vt:i4>575</vt:i4>
      </vt:variant>
      <vt:variant>
        <vt:i4>0</vt:i4>
      </vt:variant>
      <vt:variant>
        <vt:i4>5</vt:i4>
      </vt:variant>
      <vt:variant>
        <vt:lpwstr/>
      </vt:variant>
      <vt:variant>
        <vt:lpwstr>_Toc25222493</vt:lpwstr>
      </vt:variant>
      <vt:variant>
        <vt:i4>1441851</vt:i4>
      </vt:variant>
      <vt:variant>
        <vt:i4>569</vt:i4>
      </vt:variant>
      <vt:variant>
        <vt:i4>0</vt:i4>
      </vt:variant>
      <vt:variant>
        <vt:i4>5</vt:i4>
      </vt:variant>
      <vt:variant>
        <vt:lpwstr/>
      </vt:variant>
      <vt:variant>
        <vt:lpwstr>_Toc25222492</vt:lpwstr>
      </vt:variant>
      <vt:variant>
        <vt:i4>1376315</vt:i4>
      </vt:variant>
      <vt:variant>
        <vt:i4>563</vt:i4>
      </vt:variant>
      <vt:variant>
        <vt:i4>0</vt:i4>
      </vt:variant>
      <vt:variant>
        <vt:i4>5</vt:i4>
      </vt:variant>
      <vt:variant>
        <vt:lpwstr/>
      </vt:variant>
      <vt:variant>
        <vt:lpwstr>_Toc25222491</vt:lpwstr>
      </vt:variant>
      <vt:variant>
        <vt:i4>1310779</vt:i4>
      </vt:variant>
      <vt:variant>
        <vt:i4>557</vt:i4>
      </vt:variant>
      <vt:variant>
        <vt:i4>0</vt:i4>
      </vt:variant>
      <vt:variant>
        <vt:i4>5</vt:i4>
      </vt:variant>
      <vt:variant>
        <vt:lpwstr/>
      </vt:variant>
      <vt:variant>
        <vt:lpwstr>_Toc25222490</vt:lpwstr>
      </vt:variant>
      <vt:variant>
        <vt:i4>1900602</vt:i4>
      </vt:variant>
      <vt:variant>
        <vt:i4>551</vt:i4>
      </vt:variant>
      <vt:variant>
        <vt:i4>0</vt:i4>
      </vt:variant>
      <vt:variant>
        <vt:i4>5</vt:i4>
      </vt:variant>
      <vt:variant>
        <vt:lpwstr/>
      </vt:variant>
      <vt:variant>
        <vt:lpwstr>_Toc25222489</vt:lpwstr>
      </vt:variant>
      <vt:variant>
        <vt:i4>1835066</vt:i4>
      </vt:variant>
      <vt:variant>
        <vt:i4>545</vt:i4>
      </vt:variant>
      <vt:variant>
        <vt:i4>0</vt:i4>
      </vt:variant>
      <vt:variant>
        <vt:i4>5</vt:i4>
      </vt:variant>
      <vt:variant>
        <vt:lpwstr/>
      </vt:variant>
      <vt:variant>
        <vt:lpwstr>_Toc25222488</vt:lpwstr>
      </vt:variant>
      <vt:variant>
        <vt:i4>1245242</vt:i4>
      </vt:variant>
      <vt:variant>
        <vt:i4>539</vt:i4>
      </vt:variant>
      <vt:variant>
        <vt:i4>0</vt:i4>
      </vt:variant>
      <vt:variant>
        <vt:i4>5</vt:i4>
      </vt:variant>
      <vt:variant>
        <vt:lpwstr/>
      </vt:variant>
      <vt:variant>
        <vt:lpwstr>_Toc25222487</vt:lpwstr>
      </vt:variant>
      <vt:variant>
        <vt:i4>1179706</vt:i4>
      </vt:variant>
      <vt:variant>
        <vt:i4>533</vt:i4>
      </vt:variant>
      <vt:variant>
        <vt:i4>0</vt:i4>
      </vt:variant>
      <vt:variant>
        <vt:i4>5</vt:i4>
      </vt:variant>
      <vt:variant>
        <vt:lpwstr/>
      </vt:variant>
      <vt:variant>
        <vt:lpwstr>_Toc25222486</vt:lpwstr>
      </vt:variant>
      <vt:variant>
        <vt:i4>1114170</vt:i4>
      </vt:variant>
      <vt:variant>
        <vt:i4>527</vt:i4>
      </vt:variant>
      <vt:variant>
        <vt:i4>0</vt:i4>
      </vt:variant>
      <vt:variant>
        <vt:i4>5</vt:i4>
      </vt:variant>
      <vt:variant>
        <vt:lpwstr/>
      </vt:variant>
      <vt:variant>
        <vt:lpwstr>_Toc25222485</vt:lpwstr>
      </vt:variant>
      <vt:variant>
        <vt:i4>1048634</vt:i4>
      </vt:variant>
      <vt:variant>
        <vt:i4>521</vt:i4>
      </vt:variant>
      <vt:variant>
        <vt:i4>0</vt:i4>
      </vt:variant>
      <vt:variant>
        <vt:i4>5</vt:i4>
      </vt:variant>
      <vt:variant>
        <vt:lpwstr/>
      </vt:variant>
      <vt:variant>
        <vt:lpwstr>_Toc25222484</vt:lpwstr>
      </vt:variant>
      <vt:variant>
        <vt:i4>1507386</vt:i4>
      </vt:variant>
      <vt:variant>
        <vt:i4>515</vt:i4>
      </vt:variant>
      <vt:variant>
        <vt:i4>0</vt:i4>
      </vt:variant>
      <vt:variant>
        <vt:i4>5</vt:i4>
      </vt:variant>
      <vt:variant>
        <vt:lpwstr/>
      </vt:variant>
      <vt:variant>
        <vt:lpwstr>_Toc25222483</vt:lpwstr>
      </vt:variant>
      <vt:variant>
        <vt:i4>1441850</vt:i4>
      </vt:variant>
      <vt:variant>
        <vt:i4>509</vt:i4>
      </vt:variant>
      <vt:variant>
        <vt:i4>0</vt:i4>
      </vt:variant>
      <vt:variant>
        <vt:i4>5</vt:i4>
      </vt:variant>
      <vt:variant>
        <vt:lpwstr/>
      </vt:variant>
      <vt:variant>
        <vt:lpwstr>_Toc25222482</vt:lpwstr>
      </vt:variant>
      <vt:variant>
        <vt:i4>1376314</vt:i4>
      </vt:variant>
      <vt:variant>
        <vt:i4>503</vt:i4>
      </vt:variant>
      <vt:variant>
        <vt:i4>0</vt:i4>
      </vt:variant>
      <vt:variant>
        <vt:i4>5</vt:i4>
      </vt:variant>
      <vt:variant>
        <vt:lpwstr/>
      </vt:variant>
      <vt:variant>
        <vt:lpwstr>_Toc25222481</vt:lpwstr>
      </vt:variant>
      <vt:variant>
        <vt:i4>1310778</vt:i4>
      </vt:variant>
      <vt:variant>
        <vt:i4>497</vt:i4>
      </vt:variant>
      <vt:variant>
        <vt:i4>0</vt:i4>
      </vt:variant>
      <vt:variant>
        <vt:i4>5</vt:i4>
      </vt:variant>
      <vt:variant>
        <vt:lpwstr/>
      </vt:variant>
      <vt:variant>
        <vt:lpwstr>_Toc25222480</vt:lpwstr>
      </vt:variant>
      <vt:variant>
        <vt:i4>1900597</vt:i4>
      </vt:variant>
      <vt:variant>
        <vt:i4>491</vt:i4>
      </vt:variant>
      <vt:variant>
        <vt:i4>0</vt:i4>
      </vt:variant>
      <vt:variant>
        <vt:i4>5</vt:i4>
      </vt:variant>
      <vt:variant>
        <vt:lpwstr/>
      </vt:variant>
      <vt:variant>
        <vt:lpwstr>_Toc25222479</vt:lpwstr>
      </vt:variant>
      <vt:variant>
        <vt:i4>1835061</vt:i4>
      </vt:variant>
      <vt:variant>
        <vt:i4>485</vt:i4>
      </vt:variant>
      <vt:variant>
        <vt:i4>0</vt:i4>
      </vt:variant>
      <vt:variant>
        <vt:i4>5</vt:i4>
      </vt:variant>
      <vt:variant>
        <vt:lpwstr/>
      </vt:variant>
      <vt:variant>
        <vt:lpwstr>_Toc25222478</vt:lpwstr>
      </vt:variant>
      <vt:variant>
        <vt:i4>1245237</vt:i4>
      </vt:variant>
      <vt:variant>
        <vt:i4>479</vt:i4>
      </vt:variant>
      <vt:variant>
        <vt:i4>0</vt:i4>
      </vt:variant>
      <vt:variant>
        <vt:i4>5</vt:i4>
      </vt:variant>
      <vt:variant>
        <vt:lpwstr/>
      </vt:variant>
      <vt:variant>
        <vt:lpwstr>_Toc25222477</vt:lpwstr>
      </vt:variant>
      <vt:variant>
        <vt:i4>1179701</vt:i4>
      </vt:variant>
      <vt:variant>
        <vt:i4>473</vt:i4>
      </vt:variant>
      <vt:variant>
        <vt:i4>0</vt:i4>
      </vt:variant>
      <vt:variant>
        <vt:i4>5</vt:i4>
      </vt:variant>
      <vt:variant>
        <vt:lpwstr/>
      </vt:variant>
      <vt:variant>
        <vt:lpwstr>_Toc25222476</vt:lpwstr>
      </vt:variant>
      <vt:variant>
        <vt:i4>1114165</vt:i4>
      </vt:variant>
      <vt:variant>
        <vt:i4>467</vt:i4>
      </vt:variant>
      <vt:variant>
        <vt:i4>0</vt:i4>
      </vt:variant>
      <vt:variant>
        <vt:i4>5</vt:i4>
      </vt:variant>
      <vt:variant>
        <vt:lpwstr/>
      </vt:variant>
      <vt:variant>
        <vt:lpwstr>_Toc25222475</vt:lpwstr>
      </vt:variant>
      <vt:variant>
        <vt:i4>1048629</vt:i4>
      </vt:variant>
      <vt:variant>
        <vt:i4>461</vt:i4>
      </vt:variant>
      <vt:variant>
        <vt:i4>0</vt:i4>
      </vt:variant>
      <vt:variant>
        <vt:i4>5</vt:i4>
      </vt:variant>
      <vt:variant>
        <vt:lpwstr/>
      </vt:variant>
      <vt:variant>
        <vt:lpwstr>_Toc25222474</vt:lpwstr>
      </vt:variant>
      <vt:variant>
        <vt:i4>1507381</vt:i4>
      </vt:variant>
      <vt:variant>
        <vt:i4>455</vt:i4>
      </vt:variant>
      <vt:variant>
        <vt:i4>0</vt:i4>
      </vt:variant>
      <vt:variant>
        <vt:i4>5</vt:i4>
      </vt:variant>
      <vt:variant>
        <vt:lpwstr/>
      </vt:variant>
      <vt:variant>
        <vt:lpwstr>_Toc25222473</vt:lpwstr>
      </vt:variant>
      <vt:variant>
        <vt:i4>1441845</vt:i4>
      </vt:variant>
      <vt:variant>
        <vt:i4>449</vt:i4>
      </vt:variant>
      <vt:variant>
        <vt:i4>0</vt:i4>
      </vt:variant>
      <vt:variant>
        <vt:i4>5</vt:i4>
      </vt:variant>
      <vt:variant>
        <vt:lpwstr/>
      </vt:variant>
      <vt:variant>
        <vt:lpwstr>_Toc25222472</vt:lpwstr>
      </vt:variant>
      <vt:variant>
        <vt:i4>1376309</vt:i4>
      </vt:variant>
      <vt:variant>
        <vt:i4>443</vt:i4>
      </vt:variant>
      <vt:variant>
        <vt:i4>0</vt:i4>
      </vt:variant>
      <vt:variant>
        <vt:i4>5</vt:i4>
      </vt:variant>
      <vt:variant>
        <vt:lpwstr/>
      </vt:variant>
      <vt:variant>
        <vt:lpwstr>_Toc25222471</vt:lpwstr>
      </vt:variant>
      <vt:variant>
        <vt:i4>1310773</vt:i4>
      </vt:variant>
      <vt:variant>
        <vt:i4>437</vt:i4>
      </vt:variant>
      <vt:variant>
        <vt:i4>0</vt:i4>
      </vt:variant>
      <vt:variant>
        <vt:i4>5</vt:i4>
      </vt:variant>
      <vt:variant>
        <vt:lpwstr/>
      </vt:variant>
      <vt:variant>
        <vt:lpwstr>_Toc25222470</vt:lpwstr>
      </vt:variant>
      <vt:variant>
        <vt:i4>1900596</vt:i4>
      </vt:variant>
      <vt:variant>
        <vt:i4>431</vt:i4>
      </vt:variant>
      <vt:variant>
        <vt:i4>0</vt:i4>
      </vt:variant>
      <vt:variant>
        <vt:i4>5</vt:i4>
      </vt:variant>
      <vt:variant>
        <vt:lpwstr/>
      </vt:variant>
      <vt:variant>
        <vt:lpwstr>_Toc25222469</vt:lpwstr>
      </vt:variant>
      <vt:variant>
        <vt:i4>1835060</vt:i4>
      </vt:variant>
      <vt:variant>
        <vt:i4>425</vt:i4>
      </vt:variant>
      <vt:variant>
        <vt:i4>0</vt:i4>
      </vt:variant>
      <vt:variant>
        <vt:i4>5</vt:i4>
      </vt:variant>
      <vt:variant>
        <vt:lpwstr/>
      </vt:variant>
      <vt:variant>
        <vt:lpwstr>_Toc25222468</vt:lpwstr>
      </vt:variant>
      <vt:variant>
        <vt:i4>1245236</vt:i4>
      </vt:variant>
      <vt:variant>
        <vt:i4>419</vt:i4>
      </vt:variant>
      <vt:variant>
        <vt:i4>0</vt:i4>
      </vt:variant>
      <vt:variant>
        <vt:i4>5</vt:i4>
      </vt:variant>
      <vt:variant>
        <vt:lpwstr/>
      </vt:variant>
      <vt:variant>
        <vt:lpwstr>_Toc25222467</vt:lpwstr>
      </vt:variant>
      <vt:variant>
        <vt:i4>1179700</vt:i4>
      </vt:variant>
      <vt:variant>
        <vt:i4>413</vt:i4>
      </vt:variant>
      <vt:variant>
        <vt:i4>0</vt:i4>
      </vt:variant>
      <vt:variant>
        <vt:i4>5</vt:i4>
      </vt:variant>
      <vt:variant>
        <vt:lpwstr/>
      </vt:variant>
      <vt:variant>
        <vt:lpwstr>_Toc25222466</vt:lpwstr>
      </vt:variant>
      <vt:variant>
        <vt:i4>1114164</vt:i4>
      </vt:variant>
      <vt:variant>
        <vt:i4>407</vt:i4>
      </vt:variant>
      <vt:variant>
        <vt:i4>0</vt:i4>
      </vt:variant>
      <vt:variant>
        <vt:i4>5</vt:i4>
      </vt:variant>
      <vt:variant>
        <vt:lpwstr/>
      </vt:variant>
      <vt:variant>
        <vt:lpwstr>_Toc25222465</vt:lpwstr>
      </vt:variant>
      <vt:variant>
        <vt:i4>1048628</vt:i4>
      </vt:variant>
      <vt:variant>
        <vt:i4>401</vt:i4>
      </vt:variant>
      <vt:variant>
        <vt:i4>0</vt:i4>
      </vt:variant>
      <vt:variant>
        <vt:i4>5</vt:i4>
      </vt:variant>
      <vt:variant>
        <vt:lpwstr/>
      </vt:variant>
      <vt:variant>
        <vt:lpwstr>_Toc25222464</vt:lpwstr>
      </vt:variant>
      <vt:variant>
        <vt:i4>1507380</vt:i4>
      </vt:variant>
      <vt:variant>
        <vt:i4>395</vt:i4>
      </vt:variant>
      <vt:variant>
        <vt:i4>0</vt:i4>
      </vt:variant>
      <vt:variant>
        <vt:i4>5</vt:i4>
      </vt:variant>
      <vt:variant>
        <vt:lpwstr/>
      </vt:variant>
      <vt:variant>
        <vt:lpwstr>_Toc25222463</vt:lpwstr>
      </vt:variant>
      <vt:variant>
        <vt:i4>1441844</vt:i4>
      </vt:variant>
      <vt:variant>
        <vt:i4>389</vt:i4>
      </vt:variant>
      <vt:variant>
        <vt:i4>0</vt:i4>
      </vt:variant>
      <vt:variant>
        <vt:i4>5</vt:i4>
      </vt:variant>
      <vt:variant>
        <vt:lpwstr/>
      </vt:variant>
      <vt:variant>
        <vt:lpwstr>_Toc25222462</vt:lpwstr>
      </vt:variant>
      <vt:variant>
        <vt:i4>1376308</vt:i4>
      </vt:variant>
      <vt:variant>
        <vt:i4>383</vt:i4>
      </vt:variant>
      <vt:variant>
        <vt:i4>0</vt:i4>
      </vt:variant>
      <vt:variant>
        <vt:i4>5</vt:i4>
      </vt:variant>
      <vt:variant>
        <vt:lpwstr/>
      </vt:variant>
      <vt:variant>
        <vt:lpwstr>_Toc25222461</vt:lpwstr>
      </vt:variant>
      <vt:variant>
        <vt:i4>1310772</vt:i4>
      </vt:variant>
      <vt:variant>
        <vt:i4>377</vt:i4>
      </vt:variant>
      <vt:variant>
        <vt:i4>0</vt:i4>
      </vt:variant>
      <vt:variant>
        <vt:i4>5</vt:i4>
      </vt:variant>
      <vt:variant>
        <vt:lpwstr/>
      </vt:variant>
      <vt:variant>
        <vt:lpwstr>_Toc25222460</vt:lpwstr>
      </vt:variant>
      <vt:variant>
        <vt:i4>1900599</vt:i4>
      </vt:variant>
      <vt:variant>
        <vt:i4>371</vt:i4>
      </vt:variant>
      <vt:variant>
        <vt:i4>0</vt:i4>
      </vt:variant>
      <vt:variant>
        <vt:i4>5</vt:i4>
      </vt:variant>
      <vt:variant>
        <vt:lpwstr/>
      </vt:variant>
      <vt:variant>
        <vt:lpwstr>_Toc25222459</vt:lpwstr>
      </vt:variant>
      <vt:variant>
        <vt:i4>1835063</vt:i4>
      </vt:variant>
      <vt:variant>
        <vt:i4>365</vt:i4>
      </vt:variant>
      <vt:variant>
        <vt:i4>0</vt:i4>
      </vt:variant>
      <vt:variant>
        <vt:i4>5</vt:i4>
      </vt:variant>
      <vt:variant>
        <vt:lpwstr/>
      </vt:variant>
      <vt:variant>
        <vt:lpwstr>_Toc25222458</vt:lpwstr>
      </vt:variant>
      <vt:variant>
        <vt:i4>1245239</vt:i4>
      </vt:variant>
      <vt:variant>
        <vt:i4>359</vt:i4>
      </vt:variant>
      <vt:variant>
        <vt:i4>0</vt:i4>
      </vt:variant>
      <vt:variant>
        <vt:i4>5</vt:i4>
      </vt:variant>
      <vt:variant>
        <vt:lpwstr/>
      </vt:variant>
      <vt:variant>
        <vt:lpwstr>_Toc25222457</vt:lpwstr>
      </vt:variant>
      <vt:variant>
        <vt:i4>1179703</vt:i4>
      </vt:variant>
      <vt:variant>
        <vt:i4>353</vt:i4>
      </vt:variant>
      <vt:variant>
        <vt:i4>0</vt:i4>
      </vt:variant>
      <vt:variant>
        <vt:i4>5</vt:i4>
      </vt:variant>
      <vt:variant>
        <vt:lpwstr/>
      </vt:variant>
      <vt:variant>
        <vt:lpwstr>_Toc25222456</vt:lpwstr>
      </vt:variant>
      <vt:variant>
        <vt:i4>1114167</vt:i4>
      </vt:variant>
      <vt:variant>
        <vt:i4>347</vt:i4>
      </vt:variant>
      <vt:variant>
        <vt:i4>0</vt:i4>
      </vt:variant>
      <vt:variant>
        <vt:i4>5</vt:i4>
      </vt:variant>
      <vt:variant>
        <vt:lpwstr/>
      </vt:variant>
      <vt:variant>
        <vt:lpwstr>_Toc25222455</vt:lpwstr>
      </vt:variant>
      <vt:variant>
        <vt:i4>1048631</vt:i4>
      </vt:variant>
      <vt:variant>
        <vt:i4>341</vt:i4>
      </vt:variant>
      <vt:variant>
        <vt:i4>0</vt:i4>
      </vt:variant>
      <vt:variant>
        <vt:i4>5</vt:i4>
      </vt:variant>
      <vt:variant>
        <vt:lpwstr/>
      </vt:variant>
      <vt:variant>
        <vt:lpwstr>_Toc25222454</vt:lpwstr>
      </vt:variant>
      <vt:variant>
        <vt:i4>1507383</vt:i4>
      </vt:variant>
      <vt:variant>
        <vt:i4>335</vt:i4>
      </vt:variant>
      <vt:variant>
        <vt:i4>0</vt:i4>
      </vt:variant>
      <vt:variant>
        <vt:i4>5</vt:i4>
      </vt:variant>
      <vt:variant>
        <vt:lpwstr/>
      </vt:variant>
      <vt:variant>
        <vt:lpwstr>_Toc25222453</vt:lpwstr>
      </vt:variant>
      <vt:variant>
        <vt:i4>1441847</vt:i4>
      </vt:variant>
      <vt:variant>
        <vt:i4>329</vt:i4>
      </vt:variant>
      <vt:variant>
        <vt:i4>0</vt:i4>
      </vt:variant>
      <vt:variant>
        <vt:i4>5</vt:i4>
      </vt:variant>
      <vt:variant>
        <vt:lpwstr/>
      </vt:variant>
      <vt:variant>
        <vt:lpwstr>_Toc25222452</vt:lpwstr>
      </vt:variant>
      <vt:variant>
        <vt:i4>1376311</vt:i4>
      </vt:variant>
      <vt:variant>
        <vt:i4>323</vt:i4>
      </vt:variant>
      <vt:variant>
        <vt:i4>0</vt:i4>
      </vt:variant>
      <vt:variant>
        <vt:i4>5</vt:i4>
      </vt:variant>
      <vt:variant>
        <vt:lpwstr/>
      </vt:variant>
      <vt:variant>
        <vt:lpwstr>_Toc25222451</vt:lpwstr>
      </vt:variant>
      <vt:variant>
        <vt:i4>1310775</vt:i4>
      </vt:variant>
      <vt:variant>
        <vt:i4>317</vt:i4>
      </vt:variant>
      <vt:variant>
        <vt:i4>0</vt:i4>
      </vt:variant>
      <vt:variant>
        <vt:i4>5</vt:i4>
      </vt:variant>
      <vt:variant>
        <vt:lpwstr/>
      </vt:variant>
      <vt:variant>
        <vt:lpwstr>_Toc25222450</vt:lpwstr>
      </vt:variant>
      <vt:variant>
        <vt:i4>1900598</vt:i4>
      </vt:variant>
      <vt:variant>
        <vt:i4>311</vt:i4>
      </vt:variant>
      <vt:variant>
        <vt:i4>0</vt:i4>
      </vt:variant>
      <vt:variant>
        <vt:i4>5</vt:i4>
      </vt:variant>
      <vt:variant>
        <vt:lpwstr/>
      </vt:variant>
      <vt:variant>
        <vt:lpwstr>_Toc25222449</vt:lpwstr>
      </vt:variant>
      <vt:variant>
        <vt:i4>1835062</vt:i4>
      </vt:variant>
      <vt:variant>
        <vt:i4>305</vt:i4>
      </vt:variant>
      <vt:variant>
        <vt:i4>0</vt:i4>
      </vt:variant>
      <vt:variant>
        <vt:i4>5</vt:i4>
      </vt:variant>
      <vt:variant>
        <vt:lpwstr/>
      </vt:variant>
      <vt:variant>
        <vt:lpwstr>_Toc25222448</vt:lpwstr>
      </vt:variant>
      <vt:variant>
        <vt:i4>1245238</vt:i4>
      </vt:variant>
      <vt:variant>
        <vt:i4>299</vt:i4>
      </vt:variant>
      <vt:variant>
        <vt:i4>0</vt:i4>
      </vt:variant>
      <vt:variant>
        <vt:i4>5</vt:i4>
      </vt:variant>
      <vt:variant>
        <vt:lpwstr/>
      </vt:variant>
      <vt:variant>
        <vt:lpwstr>_Toc25222447</vt:lpwstr>
      </vt:variant>
      <vt:variant>
        <vt:i4>1179702</vt:i4>
      </vt:variant>
      <vt:variant>
        <vt:i4>293</vt:i4>
      </vt:variant>
      <vt:variant>
        <vt:i4>0</vt:i4>
      </vt:variant>
      <vt:variant>
        <vt:i4>5</vt:i4>
      </vt:variant>
      <vt:variant>
        <vt:lpwstr/>
      </vt:variant>
      <vt:variant>
        <vt:lpwstr>_Toc25222446</vt:lpwstr>
      </vt:variant>
      <vt:variant>
        <vt:i4>1114166</vt:i4>
      </vt:variant>
      <vt:variant>
        <vt:i4>287</vt:i4>
      </vt:variant>
      <vt:variant>
        <vt:i4>0</vt:i4>
      </vt:variant>
      <vt:variant>
        <vt:i4>5</vt:i4>
      </vt:variant>
      <vt:variant>
        <vt:lpwstr/>
      </vt:variant>
      <vt:variant>
        <vt:lpwstr>_Toc25222445</vt:lpwstr>
      </vt:variant>
      <vt:variant>
        <vt:i4>1048630</vt:i4>
      </vt:variant>
      <vt:variant>
        <vt:i4>281</vt:i4>
      </vt:variant>
      <vt:variant>
        <vt:i4>0</vt:i4>
      </vt:variant>
      <vt:variant>
        <vt:i4>5</vt:i4>
      </vt:variant>
      <vt:variant>
        <vt:lpwstr/>
      </vt:variant>
      <vt:variant>
        <vt:lpwstr>_Toc25222444</vt:lpwstr>
      </vt:variant>
      <vt:variant>
        <vt:i4>1507382</vt:i4>
      </vt:variant>
      <vt:variant>
        <vt:i4>275</vt:i4>
      </vt:variant>
      <vt:variant>
        <vt:i4>0</vt:i4>
      </vt:variant>
      <vt:variant>
        <vt:i4>5</vt:i4>
      </vt:variant>
      <vt:variant>
        <vt:lpwstr/>
      </vt:variant>
      <vt:variant>
        <vt:lpwstr>_Toc25222443</vt:lpwstr>
      </vt:variant>
      <vt:variant>
        <vt:i4>1441846</vt:i4>
      </vt:variant>
      <vt:variant>
        <vt:i4>269</vt:i4>
      </vt:variant>
      <vt:variant>
        <vt:i4>0</vt:i4>
      </vt:variant>
      <vt:variant>
        <vt:i4>5</vt:i4>
      </vt:variant>
      <vt:variant>
        <vt:lpwstr/>
      </vt:variant>
      <vt:variant>
        <vt:lpwstr>_Toc25222442</vt:lpwstr>
      </vt:variant>
      <vt:variant>
        <vt:i4>1376310</vt:i4>
      </vt:variant>
      <vt:variant>
        <vt:i4>263</vt:i4>
      </vt:variant>
      <vt:variant>
        <vt:i4>0</vt:i4>
      </vt:variant>
      <vt:variant>
        <vt:i4>5</vt:i4>
      </vt:variant>
      <vt:variant>
        <vt:lpwstr/>
      </vt:variant>
      <vt:variant>
        <vt:lpwstr>_Toc25222441</vt:lpwstr>
      </vt:variant>
      <vt:variant>
        <vt:i4>1310774</vt:i4>
      </vt:variant>
      <vt:variant>
        <vt:i4>257</vt:i4>
      </vt:variant>
      <vt:variant>
        <vt:i4>0</vt:i4>
      </vt:variant>
      <vt:variant>
        <vt:i4>5</vt:i4>
      </vt:variant>
      <vt:variant>
        <vt:lpwstr/>
      </vt:variant>
      <vt:variant>
        <vt:lpwstr>_Toc25222440</vt:lpwstr>
      </vt:variant>
      <vt:variant>
        <vt:i4>1900593</vt:i4>
      </vt:variant>
      <vt:variant>
        <vt:i4>251</vt:i4>
      </vt:variant>
      <vt:variant>
        <vt:i4>0</vt:i4>
      </vt:variant>
      <vt:variant>
        <vt:i4>5</vt:i4>
      </vt:variant>
      <vt:variant>
        <vt:lpwstr/>
      </vt:variant>
      <vt:variant>
        <vt:lpwstr>_Toc25222439</vt:lpwstr>
      </vt:variant>
      <vt:variant>
        <vt:i4>1835057</vt:i4>
      </vt:variant>
      <vt:variant>
        <vt:i4>245</vt:i4>
      </vt:variant>
      <vt:variant>
        <vt:i4>0</vt:i4>
      </vt:variant>
      <vt:variant>
        <vt:i4>5</vt:i4>
      </vt:variant>
      <vt:variant>
        <vt:lpwstr/>
      </vt:variant>
      <vt:variant>
        <vt:lpwstr>_Toc25222438</vt:lpwstr>
      </vt:variant>
      <vt:variant>
        <vt:i4>1245233</vt:i4>
      </vt:variant>
      <vt:variant>
        <vt:i4>239</vt:i4>
      </vt:variant>
      <vt:variant>
        <vt:i4>0</vt:i4>
      </vt:variant>
      <vt:variant>
        <vt:i4>5</vt:i4>
      </vt:variant>
      <vt:variant>
        <vt:lpwstr/>
      </vt:variant>
      <vt:variant>
        <vt:lpwstr>_Toc25222437</vt:lpwstr>
      </vt:variant>
      <vt:variant>
        <vt:i4>1179697</vt:i4>
      </vt:variant>
      <vt:variant>
        <vt:i4>233</vt:i4>
      </vt:variant>
      <vt:variant>
        <vt:i4>0</vt:i4>
      </vt:variant>
      <vt:variant>
        <vt:i4>5</vt:i4>
      </vt:variant>
      <vt:variant>
        <vt:lpwstr/>
      </vt:variant>
      <vt:variant>
        <vt:lpwstr>_Toc25222436</vt:lpwstr>
      </vt:variant>
      <vt:variant>
        <vt:i4>1114161</vt:i4>
      </vt:variant>
      <vt:variant>
        <vt:i4>227</vt:i4>
      </vt:variant>
      <vt:variant>
        <vt:i4>0</vt:i4>
      </vt:variant>
      <vt:variant>
        <vt:i4>5</vt:i4>
      </vt:variant>
      <vt:variant>
        <vt:lpwstr/>
      </vt:variant>
      <vt:variant>
        <vt:lpwstr>_Toc25222435</vt:lpwstr>
      </vt:variant>
      <vt:variant>
        <vt:i4>1048625</vt:i4>
      </vt:variant>
      <vt:variant>
        <vt:i4>221</vt:i4>
      </vt:variant>
      <vt:variant>
        <vt:i4>0</vt:i4>
      </vt:variant>
      <vt:variant>
        <vt:i4>5</vt:i4>
      </vt:variant>
      <vt:variant>
        <vt:lpwstr/>
      </vt:variant>
      <vt:variant>
        <vt:lpwstr>_Toc25222434</vt:lpwstr>
      </vt:variant>
      <vt:variant>
        <vt:i4>1507377</vt:i4>
      </vt:variant>
      <vt:variant>
        <vt:i4>215</vt:i4>
      </vt:variant>
      <vt:variant>
        <vt:i4>0</vt:i4>
      </vt:variant>
      <vt:variant>
        <vt:i4>5</vt:i4>
      </vt:variant>
      <vt:variant>
        <vt:lpwstr/>
      </vt:variant>
      <vt:variant>
        <vt:lpwstr>_Toc25222433</vt:lpwstr>
      </vt:variant>
      <vt:variant>
        <vt:i4>1441841</vt:i4>
      </vt:variant>
      <vt:variant>
        <vt:i4>209</vt:i4>
      </vt:variant>
      <vt:variant>
        <vt:i4>0</vt:i4>
      </vt:variant>
      <vt:variant>
        <vt:i4>5</vt:i4>
      </vt:variant>
      <vt:variant>
        <vt:lpwstr/>
      </vt:variant>
      <vt:variant>
        <vt:lpwstr>_Toc25222432</vt:lpwstr>
      </vt:variant>
      <vt:variant>
        <vt:i4>1376305</vt:i4>
      </vt:variant>
      <vt:variant>
        <vt:i4>203</vt:i4>
      </vt:variant>
      <vt:variant>
        <vt:i4>0</vt:i4>
      </vt:variant>
      <vt:variant>
        <vt:i4>5</vt:i4>
      </vt:variant>
      <vt:variant>
        <vt:lpwstr/>
      </vt:variant>
      <vt:variant>
        <vt:lpwstr>_Toc25222431</vt:lpwstr>
      </vt:variant>
      <vt:variant>
        <vt:i4>1310769</vt:i4>
      </vt:variant>
      <vt:variant>
        <vt:i4>197</vt:i4>
      </vt:variant>
      <vt:variant>
        <vt:i4>0</vt:i4>
      </vt:variant>
      <vt:variant>
        <vt:i4>5</vt:i4>
      </vt:variant>
      <vt:variant>
        <vt:lpwstr/>
      </vt:variant>
      <vt:variant>
        <vt:lpwstr>_Toc25222430</vt:lpwstr>
      </vt:variant>
      <vt:variant>
        <vt:i4>1900592</vt:i4>
      </vt:variant>
      <vt:variant>
        <vt:i4>191</vt:i4>
      </vt:variant>
      <vt:variant>
        <vt:i4>0</vt:i4>
      </vt:variant>
      <vt:variant>
        <vt:i4>5</vt:i4>
      </vt:variant>
      <vt:variant>
        <vt:lpwstr/>
      </vt:variant>
      <vt:variant>
        <vt:lpwstr>_Toc25222429</vt:lpwstr>
      </vt:variant>
      <vt:variant>
        <vt:i4>1835056</vt:i4>
      </vt:variant>
      <vt:variant>
        <vt:i4>185</vt:i4>
      </vt:variant>
      <vt:variant>
        <vt:i4>0</vt:i4>
      </vt:variant>
      <vt:variant>
        <vt:i4>5</vt:i4>
      </vt:variant>
      <vt:variant>
        <vt:lpwstr/>
      </vt:variant>
      <vt:variant>
        <vt:lpwstr>_Toc25222428</vt:lpwstr>
      </vt:variant>
      <vt:variant>
        <vt:i4>1245232</vt:i4>
      </vt:variant>
      <vt:variant>
        <vt:i4>179</vt:i4>
      </vt:variant>
      <vt:variant>
        <vt:i4>0</vt:i4>
      </vt:variant>
      <vt:variant>
        <vt:i4>5</vt:i4>
      </vt:variant>
      <vt:variant>
        <vt:lpwstr/>
      </vt:variant>
      <vt:variant>
        <vt:lpwstr>_Toc25222427</vt:lpwstr>
      </vt:variant>
      <vt:variant>
        <vt:i4>1179696</vt:i4>
      </vt:variant>
      <vt:variant>
        <vt:i4>173</vt:i4>
      </vt:variant>
      <vt:variant>
        <vt:i4>0</vt:i4>
      </vt:variant>
      <vt:variant>
        <vt:i4>5</vt:i4>
      </vt:variant>
      <vt:variant>
        <vt:lpwstr/>
      </vt:variant>
      <vt:variant>
        <vt:lpwstr>_Toc25222426</vt:lpwstr>
      </vt:variant>
      <vt:variant>
        <vt:i4>1114160</vt:i4>
      </vt:variant>
      <vt:variant>
        <vt:i4>167</vt:i4>
      </vt:variant>
      <vt:variant>
        <vt:i4>0</vt:i4>
      </vt:variant>
      <vt:variant>
        <vt:i4>5</vt:i4>
      </vt:variant>
      <vt:variant>
        <vt:lpwstr/>
      </vt:variant>
      <vt:variant>
        <vt:lpwstr>_Toc25222425</vt:lpwstr>
      </vt:variant>
      <vt:variant>
        <vt:i4>1048624</vt:i4>
      </vt:variant>
      <vt:variant>
        <vt:i4>161</vt:i4>
      </vt:variant>
      <vt:variant>
        <vt:i4>0</vt:i4>
      </vt:variant>
      <vt:variant>
        <vt:i4>5</vt:i4>
      </vt:variant>
      <vt:variant>
        <vt:lpwstr/>
      </vt:variant>
      <vt:variant>
        <vt:lpwstr>_Toc25222424</vt:lpwstr>
      </vt:variant>
      <vt:variant>
        <vt:i4>1507376</vt:i4>
      </vt:variant>
      <vt:variant>
        <vt:i4>155</vt:i4>
      </vt:variant>
      <vt:variant>
        <vt:i4>0</vt:i4>
      </vt:variant>
      <vt:variant>
        <vt:i4>5</vt:i4>
      </vt:variant>
      <vt:variant>
        <vt:lpwstr/>
      </vt:variant>
      <vt:variant>
        <vt:lpwstr>_Toc25222423</vt:lpwstr>
      </vt:variant>
      <vt:variant>
        <vt:i4>1441840</vt:i4>
      </vt:variant>
      <vt:variant>
        <vt:i4>149</vt:i4>
      </vt:variant>
      <vt:variant>
        <vt:i4>0</vt:i4>
      </vt:variant>
      <vt:variant>
        <vt:i4>5</vt:i4>
      </vt:variant>
      <vt:variant>
        <vt:lpwstr/>
      </vt:variant>
      <vt:variant>
        <vt:lpwstr>_Toc25222422</vt:lpwstr>
      </vt:variant>
      <vt:variant>
        <vt:i4>1376304</vt:i4>
      </vt:variant>
      <vt:variant>
        <vt:i4>143</vt:i4>
      </vt:variant>
      <vt:variant>
        <vt:i4>0</vt:i4>
      </vt:variant>
      <vt:variant>
        <vt:i4>5</vt:i4>
      </vt:variant>
      <vt:variant>
        <vt:lpwstr/>
      </vt:variant>
      <vt:variant>
        <vt:lpwstr>_Toc25222421</vt:lpwstr>
      </vt:variant>
      <vt:variant>
        <vt:i4>1310768</vt:i4>
      </vt:variant>
      <vt:variant>
        <vt:i4>137</vt:i4>
      </vt:variant>
      <vt:variant>
        <vt:i4>0</vt:i4>
      </vt:variant>
      <vt:variant>
        <vt:i4>5</vt:i4>
      </vt:variant>
      <vt:variant>
        <vt:lpwstr/>
      </vt:variant>
      <vt:variant>
        <vt:lpwstr>_Toc25222420</vt:lpwstr>
      </vt:variant>
      <vt:variant>
        <vt:i4>1900595</vt:i4>
      </vt:variant>
      <vt:variant>
        <vt:i4>131</vt:i4>
      </vt:variant>
      <vt:variant>
        <vt:i4>0</vt:i4>
      </vt:variant>
      <vt:variant>
        <vt:i4>5</vt:i4>
      </vt:variant>
      <vt:variant>
        <vt:lpwstr/>
      </vt:variant>
      <vt:variant>
        <vt:lpwstr>_Toc25222419</vt:lpwstr>
      </vt:variant>
      <vt:variant>
        <vt:i4>1835059</vt:i4>
      </vt:variant>
      <vt:variant>
        <vt:i4>125</vt:i4>
      </vt:variant>
      <vt:variant>
        <vt:i4>0</vt:i4>
      </vt:variant>
      <vt:variant>
        <vt:i4>5</vt:i4>
      </vt:variant>
      <vt:variant>
        <vt:lpwstr/>
      </vt:variant>
      <vt:variant>
        <vt:lpwstr>_Toc25222418</vt:lpwstr>
      </vt:variant>
      <vt:variant>
        <vt:i4>1245235</vt:i4>
      </vt:variant>
      <vt:variant>
        <vt:i4>119</vt:i4>
      </vt:variant>
      <vt:variant>
        <vt:i4>0</vt:i4>
      </vt:variant>
      <vt:variant>
        <vt:i4>5</vt:i4>
      </vt:variant>
      <vt:variant>
        <vt:lpwstr/>
      </vt:variant>
      <vt:variant>
        <vt:lpwstr>_Toc25222417</vt:lpwstr>
      </vt:variant>
      <vt:variant>
        <vt:i4>1179699</vt:i4>
      </vt:variant>
      <vt:variant>
        <vt:i4>113</vt:i4>
      </vt:variant>
      <vt:variant>
        <vt:i4>0</vt:i4>
      </vt:variant>
      <vt:variant>
        <vt:i4>5</vt:i4>
      </vt:variant>
      <vt:variant>
        <vt:lpwstr/>
      </vt:variant>
      <vt:variant>
        <vt:lpwstr>_Toc25222416</vt:lpwstr>
      </vt:variant>
      <vt:variant>
        <vt:i4>1114163</vt:i4>
      </vt:variant>
      <vt:variant>
        <vt:i4>107</vt:i4>
      </vt:variant>
      <vt:variant>
        <vt:i4>0</vt:i4>
      </vt:variant>
      <vt:variant>
        <vt:i4>5</vt:i4>
      </vt:variant>
      <vt:variant>
        <vt:lpwstr/>
      </vt:variant>
      <vt:variant>
        <vt:lpwstr>_Toc25222415</vt:lpwstr>
      </vt:variant>
      <vt:variant>
        <vt:i4>1048627</vt:i4>
      </vt:variant>
      <vt:variant>
        <vt:i4>101</vt:i4>
      </vt:variant>
      <vt:variant>
        <vt:i4>0</vt:i4>
      </vt:variant>
      <vt:variant>
        <vt:i4>5</vt:i4>
      </vt:variant>
      <vt:variant>
        <vt:lpwstr/>
      </vt:variant>
      <vt:variant>
        <vt:lpwstr>_Toc25222414</vt:lpwstr>
      </vt:variant>
      <vt:variant>
        <vt:i4>1507379</vt:i4>
      </vt:variant>
      <vt:variant>
        <vt:i4>95</vt:i4>
      </vt:variant>
      <vt:variant>
        <vt:i4>0</vt:i4>
      </vt:variant>
      <vt:variant>
        <vt:i4>5</vt:i4>
      </vt:variant>
      <vt:variant>
        <vt:lpwstr/>
      </vt:variant>
      <vt:variant>
        <vt:lpwstr>_Toc25222413</vt:lpwstr>
      </vt:variant>
      <vt:variant>
        <vt:i4>1441843</vt:i4>
      </vt:variant>
      <vt:variant>
        <vt:i4>89</vt:i4>
      </vt:variant>
      <vt:variant>
        <vt:i4>0</vt:i4>
      </vt:variant>
      <vt:variant>
        <vt:i4>5</vt:i4>
      </vt:variant>
      <vt:variant>
        <vt:lpwstr/>
      </vt:variant>
      <vt:variant>
        <vt:lpwstr>_Toc25222412</vt:lpwstr>
      </vt:variant>
      <vt:variant>
        <vt:i4>1376307</vt:i4>
      </vt:variant>
      <vt:variant>
        <vt:i4>83</vt:i4>
      </vt:variant>
      <vt:variant>
        <vt:i4>0</vt:i4>
      </vt:variant>
      <vt:variant>
        <vt:i4>5</vt:i4>
      </vt:variant>
      <vt:variant>
        <vt:lpwstr/>
      </vt:variant>
      <vt:variant>
        <vt:lpwstr>_Toc25222411</vt:lpwstr>
      </vt:variant>
      <vt:variant>
        <vt:i4>1310771</vt:i4>
      </vt:variant>
      <vt:variant>
        <vt:i4>77</vt:i4>
      </vt:variant>
      <vt:variant>
        <vt:i4>0</vt:i4>
      </vt:variant>
      <vt:variant>
        <vt:i4>5</vt:i4>
      </vt:variant>
      <vt:variant>
        <vt:lpwstr/>
      </vt:variant>
      <vt:variant>
        <vt:lpwstr>_Toc25222410</vt:lpwstr>
      </vt:variant>
      <vt:variant>
        <vt:i4>1900594</vt:i4>
      </vt:variant>
      <vt:variant>
        <vt:i4>71</vt:i4>
      </vt:variant>
      <vt:variant>
        <vt:i4>0</vt:i4>
      </vt:variant>
      <vt:variant>
        <vt:i4>5</vt:i4>
      </vt:variant>
      <vt:variant>
        <vt:lpwstr/>
      </vt:variant>
      <vt:variant>
        <vt:lpwstr>_Toc25222409</vt:lpwstr>
      </vt:variant>
      <vt:variant>
        <vt:i4>1835058</vt:i4>
      </vt:variant>
      <vt:variant>
        <vt:i4>65</vt:i4>
      </vt:variant>
      <vt:variant>
        <vt:i4>0</vt:i4>
      </vt:variant>
      <vt:variant>
        <vt:i4>5</vt:i4>
      </vt:variant>
      <vt:variant>
        <vt:lpwstr/>
      </vt:variant>
      <vt:variant>
        <vt:lpwstr>_Toc25222408</vt:lpwstr>
      </vt:variant>
      <vt:variant>
        <vt:i4>1245234</vt:i4>
      </vt:variant>
      <vt:variant>
        <vt:i4>59</vt:i4>
      </vt:variant>
      <vt:variant>
        <vt:i4>0</vt:i4>
      </vt:variant>
      <vt:variant>
        <vt:i4>5</vt:i4>
      </vt:variant>
      <vt:variant>
        <vt:lpwstr/>
      </vt:variant>
      <vt:variant>
        <vt:lpwstr>_Toc25222407</vt:lpwstr>
      </vt:variant>
      <vt:variant>
        <vt:i4>1179698</vt:i4>
      </vt:variant>
      <vt:variant>
        <vt:i4>53</vt:i4>
      </vt:variant>
      <vt:variant>
        <vt:i4>0</vt:i4>
      </vt:variant>
      <vt:variant>
        <vt:i4>5</vt:i4>
      </vt:variant>
      <vt:variant>
        <vt:lpwstr/>
      </vt:variant>
      <vt:variant>
        <vt:lpwstr>_Toc25222406</vt:lpwstr>
      </vt:variant>
      <vt:variant>
        <vt:i4>1114162</vt:i4>
      </vt:variant>
      <vt:variant>
        <vt:i4>47</vt:i4>
      </vt:variant>
      <vt:variant>
        <vt:i4>0</vt:i4>
      </vt:variant>
      <vt:variant>
        <vt:i4>5</vt:i4>
      </vt:variant>
      <vt:variant>
        <vt:lpwstr/>
      </vt:variant>
      <vt:variant>
        <vt:lpwstr>_Toc25222405</vt:lpwstr>
      </vt:variant>
      <vt:variant>
        <vt:i4>1048626</vt:i4>
      </vt:variant>
      <vt:variant>
        <vt:i4>41</vt:i4>
      </vt:variant>
      <vt:variant>
        <vt:i4>0</vt:i4>
      </vt:variant>
      <vt:variant>
        <vt:i4>5</vt:i4>
      </vt:variant>
      <vt:variant>
        <vt:lpwstr/>
      </vt:variant>
      <vt:variant>
        <vt:lpwstr>_Toc25222404</vt:lpwstr>
      </vt:variant>
      <vt:variant>
        <vt:i4>1507378</vt:i4>
      </vt:variant>
      <vt:variant>
        <vt:i4>35</vt:i4>
      </vt:variant>
      <vt:variant>
        <vt:i4>0</vt:i4>
      </vt:variant>
      <vt:variant>
        <vt:i4>5</vt:i4>
      </vt:variant>
      <vt:variant>
        <vt:lpwstr/>
      </vt:variant>
      <vt:variant>
        <vt:lpwstr>_Toc25222403</vt:lpwstr>
      </vt:variant>
      <vt:variant>
        <vt:i4>1703995</vt:i4>
      </vt:variant>
      <vt:variant>
        <vt:i4>29</vt:i4>
      </vt:variant>
      <vt:variant>
        <vt:i4>0</vt:i4>
      </vt:variant>
      <vt:variant>
        <vt:i4>5</vt:i4>
      </vt:variant>
      <vt:variant>
        <vt:lpwstr/>
      </vt:variant>
      <vt:variant>
        <vt:lpwstr>_Toc25222399</vt:lpwstr>
      </vt:variant>
      <vt:variant>
        <vt:i4>1769531</vt:i4>
      </vt:variant>
      <vt:variant>
        <vt:i4>23</vt:i4>
      </vt:variant>
      <vt:variant>
        <vt:i4>0</vt:i4>
      </vt:variant>
      <vt:variant>
        <vt:i4>5</vt:i4>
      </vt:variant>
      <vt:variant>
        <vt:lpwstr/>
      </vt:variant>
      <vt:variant>
        <vt:lpwstr>_Toc25222398</vt:lpwstr>
      </vt:variant>
      <vt:variant>
        <vt:i4>1310779</vt:i4>
      </vt:variant>
      <vt:variant>
        <vt:i4>17</vt:i4>
      </vt:variant>
      <vt:variant>
        <vt:i4>0</vt:i4>
      </vt:variant>
      <vt:variant>
        <vt:i4>5</vt:i4>
      </vt:variant>
      <vt:variant>
        <vt:lpwstr/>
      </vt:variant>
      <vt:variant>
        <vt:lpwstr>_Toc25222397</vt:lpwstr>
      </vt:variant>
      <vt:variant>
        <vt:i4>1376315</vt:i4>
      </vt:variant>
      <vt:variant>
        <vt:i4>11</vt:i4>
      </vt:variant>
      <vt:variant>
        <vt:i4>0</vt:i4>
      </vt:variant>
      <vt:variant>
        <vt:i4>5</vt:i4>
      </vt:variant>
      <vt:variant>
        <vt:lpwstr/>
      </vt:variant>
      <vt:variant>
        <vt:lpwstr>_Toc25222396</vt:lpwstr>
      </vt:variant>
      <vt:variant>
        <vt:i4>6946887</vt:i4>
      </vt:variant>
      <vt:variant>
        <vt:i4>6</vt:i4>
      </vt:variant>
      <vt:variant>
        <vt:i4>0</vt:i4>
      </vt:variant>
      <vt:variant>
        <vt:i4>5</vt:i4>
      </vt:variant>
      <vt:variant>
        <vt:lpwstr>http://www.wipo.int/treaties/en/ip/berne/trtdocs_wo001.html</vt:lpwstr>
      </vt:variant>
      <vt:variant>
        <vt:lpwstr/>
      </vt:variant>
      <vt:variant>
        <vt:i4>6946887</vt:i4>
      </vt:variant>
      <vt:variant>
        <vt:i4>3</vt:i4>
      </vt:variant>
      <vt:variant>
        <vt:i4>0</vt:i4>
      </vt:variant>
      <vt:variant>
        <vt:i4>5</vt:i4>
      </vt:variant>
      <vt:variant>
        <vt:lpwstr>http://www.wipo.int/treaties/en/ip/berne/trtdocs_wo001.html</vt:lpwstr>
      </vt:variant>
      <vt:variant>
        <vt:lpwstr/>
      </vt:variant>
      <vt:variant>
        <vt:i4>6946887</vt:i4>
      </vt:variant>
      <vt:variant>
        <vt:i4>0</vt:i4>
      </vt:variant>
      <vt:variant>
        <vt:i4>0</vt:i4>
      </vt:variant>
      <vt:variant>
        <vt:i4>5</vt:i4>
      </vt:variant>
      <vt:variant>
        <vt:lpwstr>http://www.wipo.int/treaties/en/ip/berne/trtdocs_wo001.html</vt:lpwstr>
      </vt:variant>
      <vt:variant>
        <vt:lpwstr/>
      </vt:variant>
      <vt:variant>
        <vt:i4>1835066</vt:i4>
      </vt:variant>
      <vt:variant>
        <vt:i4>0</vt:i4>
      </vt:variant>
      <vt:variant>
        <vt:i4>0</vt:i4>
      </vt:variant>
      <vt:variant>
        <vt:i4>5</vt:i4>
      </vt:variant>
      <vt:variant>
        <vt:lpwstr>https://support.hdfgroup.org/HDF5/doc1.6/UG/11_Datatypes.html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subject/>
  <dc:creator>Administrator</dc:creator>
  <cp:keywords/>
  <cp:lastModifiedBy>Yong</cp:lastModifiedBy>
  <cp:revision>2</cp:revision>
  <cp:lastPrinted>2019-11-22T22:33:00Z</cp:lastPrinted>
  <dcterms:created xsi:type="dcterms:W3CDTF">2021-03-09T08:40:00Z</dcterms:created>
  <dcterms:modified xsi:type="dcterms:W3CDTF">2021-03-09T08:40:00Z</dcterms:modified>
</cp:coreProperties>
</file>