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numbering.xml" ContentType="application/vnd.openxmlformats-officedocument.wordprocessingml.numbering+xml"/>
  <Override PartName="/word/commentsIds.xml" ContentType="application/vnd.openxmlformats-officedocument.wordprocessingml.commentsIds+xml"/>
  <Override PartName="/customXml/itemProps2.xml" ContentType="application/vnd.openxmlformats-officedocument.customXmlProperties+xml"/>
  <Override PartName="/customXml/itemProps1.xml" ContentType="application/vnd.openxmlformats-officedocument.customXmlProperties+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56C18" w14:textId="12C8BB84" w:rsidR="009D512D" w:rsidRPr="008C7844" w:rsidRDefault="00A15663" w:rsidP="00AC3760">
      <w:pPr>
        <w:spacing w:after="0" w:line="259" w:lineRule="auto"/>
        <w:jc w:val="left"/>
        <w:rPr>
          <w:lang w:val="en-GB"/>
        </w:rPr>
      </w:pPr>
      <w:r>
        <w:rPr>
          <w:noProof/>
        </w:rPr>
        <mc:AlternateContent>
          <mc:Choice Requires="wpg">
            <w:drawing>
              <wp:anchor distT="0" distB="0" distL="114300" distR="114300" simplePos="0" relativeHeight="251658252" behindDoc="0" locked="0" layoutInCell="1" allowOverlap="1" wp14:anchorId="122AE3E0" wp14:editId="176B848C">
                <wp:simplePos x="0" y="0"/>
                <wp:positionH relativeFrom="margin">
                  <wp:posOffset>-371475</wp:posOffset>
                </wp:positionH>
                <wp:positionV relativeFrom="paragraph">
                  <wp:posOffset>-476250</wp:posOffset>
                </wp:positionV>
                <wp:extent cx="6530340" cy="9392285"/>
                <wp:effectExtent l="0" t="0" r="0" b="0"/>
                <wp:wrapNone/>
                <wp:docPr id="267622"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0340" cy="9392285"/>
                          <a:chOff x="9874" y="0"/>
                          <a:chExt cx="6530457" cy="9392193"/>
                        </a:xfrm>
                      </wpg:grpSpPr>
                      <wps:wsp>
                        <wps:cNvPr id="267623" name="Tekstvak 2"/>
                        <wps:cNvSpPr txBox="1"/>
                        <wps:spPr>
                          <a:xfrm>
                            <a:off x="934877" y="0"/>
                            <a:ext cx="705440" cy="880800"/>
                          </a:xfrm>
                          <a:prstGeom prst="rect">
                            <a:avLst/>
                          </a:prstGeom>
                          <a:solidFill>
                            <a:srgbClr val="F1EACA"/>
                          </a:solidFill>
                          <a:ln w="6350">
                            <a:noFill/>
                          </a:ln>
                        </wps:spPr>
                        <wps:txbx>
                          <w:txbxContent>
                            <w:p w14:paraId="5395F0F4" w14:textId="77777777" w:rsidR="00660617" w:rsidRPr="00A275C8" w:rsidRDefault="00660617" w:rsidP="00B16EF8">
                              <w:pPr>
                                <w:rPr>
                                  <w:b/>
                                </w:rPr>
                              </w:pPr>
                              <w:r>
                                <w:rPr>
                                  <w:b/>
                                </w:rPr>
                                <w:t>S-102</w:t>
                              </w:r>
                            </w:p>
                          </w:txbxContent>
                        </wps:txbx>
                        <wps:bodyPr rot="0" spcFirstLastPara="0" vertOverflow="overflow" horzOverflow="overflow" vert="horz" wrap="none" lIns="180000" tIns="288000" rIns="180000" bIns="288000" numCol="1" spcCol="0" rtlCol="0" fromWordArt="0" anchor="ctr" anchorCtr="0" forceAA="0" compatLnSpc="1">
                          <a:prstTxWarp prst="textNoShape">
                            <a:avLst/>
                          </a:prstTxWarp>
                          <a:spAutoFit/>
                        </wps:bodyPr>
                      </wps:wsp>
                      <pic:pic xmlns:pic="http://schemas.openxmlformats.org/drawingml/2006/picture">
                        <pic:nvPicPr>
                          <pic:cNvPr id="267624" name="Afbeelding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9874" y="5873085"/>
                            <a:ext cx="934720" cy="927100"/>
                          </a:xfrm>
                          <a:prstGeom prst="rect">
                            <a:avLst/>
                          </a:prstGeom>
                        </pic:spPr>
                      </pic:pic>
                      <pic:pic xmlns:pic="http://schemas.openxmlformats.org/drawingml/2006/picture">
                        <pic:nvPicPr>
                          <pic:cNvPr id="267625" name="Afbeelding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510" y="6800193"/>
                            <a:ext cx="934085" cy="927100"/>
                          </a:xfrm>
                          <a:prstGeom prst="rect">
                            <a:avLst/>
                          </a:prstGeom>
                        </pic:spPr>
                      </pic:pic>
                      <pic:pic xmlns:pic="http://schemas.openxmlformats.org/drawingml/2006/picture">
                        <pic:nvPicPr>
                          <pic:cNvPr id="267626" name="Afbeelding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45931" y="6800193"/>
                            <a:ext cx="927100" cy="927100"/>
                          </a:xfrm>
                          <a:prstGeom prst="rect">
                            <a:avLst/>
                          </a:prstGeom>
                        </pic:spPr>
                      </pic:pic>
                      <wps:wsp>
                        <wps:cNvPr id="267627" name="Tekstvak 10"/>
                        <wps:cNvSpPr txBox="1"/>
                        <wps:spPr>
                          <a:xfrm>
                            <a:off x="3689131" y="6800193"/>
                            <a:ext cx="2851200" cy="2592000"/>
                          </a:xfrm>
                          <a:prstGeom prst="rect">
                            <a:avLst/>
                          </a:prstGeom>
                          <a:solidFill>
                            <a:srgbClr val="00AC9E"/>
                          </a:solidFill>
                          <a:ln w="6350">
                            <a:noFill/>
                          </a:ln>
                        </wps:spPr>
                        <wps:txbx>
                          <w:txbxContent>
                            <w:p w14:paraId="37FF8C98" w14:textId="77777777" w:rsidR="00660617" w:rsidRPr="002B2AC3" w:rsidRDefault="00660617" w:rsidP="00B16EF8">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61C16E85" w14:textId="77777777" w:rsidR="00660617" w:rsidRPr="002B2AC3" w:rsidRDefault="00660617" w:rsidP="00B16EF8">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54B9D336" w14:textId="77777777" w:rsidR="00660617" w:rsidRPr="002B2AC3" w:rsidRDefault="00660617"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7E891DC" w14:textId="77777777" w:rsidR="00660617" w:rsidRPr="002B2AC3" w:rsidRDefault="00660617"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30309D8F" w14:textId="77777777" w:rsidR="00660617" w:rsidRPr="002B2AC3" w:rsidRDefault="00660617" w:rsidP="00B16EF8">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4193B82" w14:textId="77777777" w:rsidR="00660617" w:rsidRPr="002B2AC3" w:rsidRDefault="00660617" w:rsidP="00B16EF8">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670CCBC8" w14:textId="77777777" w:rsidR="00660617" w:rsidRPr="002B2AC3" w:rsidRDefault="00660617" w:rsidP="00B16EF8">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70F2A486" w14:textId="77777777" w:rsidR="00660617" w:rsidRPr="002B2AC3" w:rsidRDefault="00660617" w:rsidP="00B16EF8">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wps:txbx>
                        <wps:bodyPr rot="0" spcFirstLastPara="0" vertOverflow="overflow" horzOverflow="overflow" vert="horz" wrap="square" lIns="180000" tIns="180000" rIns="180000" bIns="180000" numCol="1" spcCol="0" rtlCol="0" fromWordArt="0" anchor="b" anchorCtr="0" forceAA="0" compatLnSpc="1">
                          <a:prstTxWarp prst="textNoShape">
                            <a:avLst/>
                          </a:prstTxWarp>
                          <a:noAutofit/>
                        </wps:bodyPr>
                      </wps:wsp>
                      <wps:wsp>
                        <wps:cNvPr id="267628" name="Tekstvak 1"/>
                        <wps:cNvSpPr txBox="1"/>
                        <wps:spPr>
                          <a:xfrm>
                            <a:off x="945931" y="756745"/>
                            <a:ext cx="5583600" cy="6040800"/>
                          </a:xfrm>
                          <a:prstGeom prst="rect">
                            <a:avLst/>
                          </a:prstGeom>
                          <a:solidFill>
                            <a:sysClr val="window" lastClr="FFFFFF"/>
                          </a:solidFill>
                          <a:ln w="6350">
                            <a:solidFill>
                              <a:srgbClr val="001532"/>
                            </a:solidFill>
                          </a:ln>
                        </wps:spPr>
                        <wps:txbx>
                          <w:txbxContent>
                            <w:p w14:paraId="0C519CD2" w14:textId="77777777" w:rsidR="00660617" w:rsidRDefault="00660617" w:rsidP="00B16EF8">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Bathymetric Surface Product Specification</w:t>
                              </w:r>
                            </w:p>
                            <w:p w14:paraId="31F9DE96" w14:textId="77777777" w:rsidR="00660617" w:rsidRDefault="00660617" w:rsidP="00B16EF8">
                              <w:pPr>
                                <w:pStyle w:val="Basisalinea"/>
                                <w:suppressAutoHyphens/>
                                <w:spacing w:line="240" w:lineRule="auto"/>
                                <w:rPr>
                                  <w:rFonts w:ascii="Arial" w:hAnsi="Arial" w:cs="HelveticaNeueLT Std Med"/>
                                  <w:b/>
                                  <w:color w:val="00004C"/>
                                  <w:sz w:val="56"/>
                                  <w:szCs w:val="56"/>
                                </w:rPr>
                              </w:pPr>
                            </w:p>
                            <w:p w14:paraId="59DCE01B" w14:textId="77777777" w:rsidR="00660617" w:rsidRDefault="00660617" w:rsidP="00B16EF8">
                              <w:pPr>
                                <w:pStyle w:val="Basisalinea"/>
                                <w:suppressAutoHyphens/>
                                <w:spacing w:line="240" w:lineRule="auto"/>
                                <w:rPr>
                                  <w:rFonts w:ascii="Arial" w:hAnsi="Arial" w:cs="HelveticaNeueLT Std Med"/>
                                  <w:b/>
                                  <w:color w:val="00004C"/>
                                  <w:sz w:val="56"/>
                                  <w:szCs w:val="56"/>
                                </w:rPr>
                              </w:pPr>
                            </w:p>
                            <w:p w14:paraId="098E4DD2" w14:textId="77777777" w:rsidR="00660617" w:rsidRDefault="00660617" w:rsidP="00B16EF8">
                              <w:pPr>
                                <w:pStyle w:val="Basisalinea"/>
                                <w:suppressAutoHyphens/>
                                <w:spacing w:line="240" w:lineRule="auto"/>
                                <w:rPr>
                                  <w:rFonts w:ascii="Arial" w:hAnsi="Arial" w:cs="HelveticaNeueLT Std Med"/>
                                  <w:b/>
                                  <w:color w:val="00004C"/>
                                  <w:sz w:val="56"/>
                                  <w:szCs w:val="56"/>
                                </w:rPr>
                              </w:pPr>
                            </w:p>
                            <w:p w14:paraId="334C14E2" w14:textId="6E463E8A" w:rsidR="00660617" w:rsidRPr="00FD27EE" w:rsidRDefault="00660617" w:rsidP="00B16EF8">
                              <w:pPr>
                                <w:pStyle w:val="Basisalinea"/>
                                <w:suppressAutoHyphens/>
                                <w:spacing w:line="240" w:lineRule="auto"/>
                                <w:rPr>
                                  <w:rFonts w:ascii="Arial" w:hAnsi="Arial" w:cs="HelveticaNeueLT Std Med"/>
                                  <w:b/>
                                  <w:color w:val="00004C"/>
                                  <w:sz w:val="28"/>
                                  <w:szCs w:val="28"/>
                                </w:rPr>
                              </w:pPr>
                              <w:r w:rsidRPr="00194C42">
                                <w:rPr>
                                  <w:rFonts w:ascii="Arial" w:hAnsi="Arial" w:cs="HelveticaNeueLT Std Med"/>
                                  <w:b/>
                                  <w:color w:val="00004C"/>
                                  <w:sz w:val="28"/>
                                  <w:szCs w:val="28"/>
                                </w:rPr>
                                <w:t>Edition 2.</w:t>
                              </w:r>
                              <w:r w:rsidRPr="00D10174">
                                <w:rPr>
                                  <w:rFonts w:ascii="Arial" w:hAnsi="Arial" w:cs="HelveticaNeueLT Std Med"/>
                                  <w:b/>
                                  <w:color w:val="00004C"/>
                                  <w:sz w:val="28"/>
                                  <w:szCs w:val="28"/>
                                </w:rPr>
                                <w:t>1</w:t>
                              </w:r>
                              <w:r w:rsidRPr="00194C42">
                                <w:rPr>
                                  <w:rFonts w:ascii="Arial" w:hAnsi="Arial" w:cs="HelveticaNeueLT Std Med"/>
                                  <w:b/>
                                  <w:color w:val="00004C"/>
                                  <w:sz w:val="28"/>
                                  <w:szCs w:val="28"/>
                                </w:rPr>
                                <w:t xml:space="preserve">.0 – </w:t>
                              </w:r>
                              <w:r w:rsidRPr="00D10174">
                                <w:rPr>
                                  <w:rFonts w:ascii="Arial" w:hAnsi="Arial" w:cs="HelveticaNeueLT Std Med"/>
                                  <w:b/>
                                  <w:color w:val="00004C"/>
                                  <w:sz w:val="28"/>
                                  <w:szCs w:val="28"/>
                                </w:rPr>
                                <w:t>March</w:t>
                              </w:r>
                              <w:r w:rsidRPr="00194C42">
                                <w:rPr>
                                  <w:rFonts w:ascii="Arial" w:hAnsi="Arial" w:cs="HelveticaNeueLT Std Med"/>
                                  <w:b/>
                                  <w:color w:val="00004C"/>
                                  <w:sz w:val="28"/>
                                  <w:szCs w:val="28"/>
                                </w:rPr>
                                <w:t xml:space="preserve"> 20</w:t>
                              </w:r>
                              <w:r w:rsidRPr="00D10174">
                                <w:rPr>
                                  <w:rFonts w:ascii="Arial" w:hAnsi="Arial" w:cs="HelveticaNeueLT Std Med"/>
                                  <w:b/>
                                  <w:color w:val="00004C"/>
                                  <w:sz w:val="28"/>
                                  <w:szCs w:val="28"/>
                                </w:rPr>
                                <w:t>21</w:t>
                              </w:r>
                            </w:p>
                            <w:p w14:paraId="08C9E04C" w14:textId="77777777" w:rsidR="00660617" w:rsidRDefault="00660617" w:rsidP="00B16EF8">
                              <w:pPr>
                                <w:pStyle w:val="Basisalinea"/>
                                <w:suppressAutoHyphens/>
                                <w:spacing w:line="240" w:lineRule="auto"/>
                                <w:rPr>
                                  <w:rFonts w:ascii="Arial" w:hAnsi="Arial" w:cs="HelveticaNeueLT Std Med"/>
                                  <w:b/>
                                  <w:color w:val="00004C"/>
                                  <w:sz w:val="56"/>
                                  <w:szCs w:val="56"/>
                                </w:rPr>
                              </w:pPr>
                            </w:p>
                            <w:p w14:paraId="43AE6DF2" w14:textId="77777777" w:rsidR="00660617" w:rsidRDefault="00660617" w:rsidP="00B16EF8">
                              <w:pPr>
                                <w:pStyle w:val="Basisalinea"/>
                                <w:suppressAutoHyphens/>
                                <w:spacing w:line="240" w:lineRule="auto"/>
                                <w:rPr>
                                  <w:rFonts w:ascii="Arial" w:hAnsi="Arial" w:cs="HelveticaNeueLT Std Med"/>
                                  <w:b/>
                                  <w:color w:val="00004C"/>
                                  <w:sz w:val="56"/>
                                  <w:szCs w:val="56"/>
                                </w:rPr>
                              </w:pPr>
                            </w:p>
                            <w:p w14:paraId="15BCA872" w14:textId="77777777" w:rsidR="00660617" w:rsidRPr="00FD27EE" w:rsidRDefault="00660617" w:rsidP="00B16EF8">
                              <w:pPr>
                                <w:pStyle w:val="Basisalinea"/>
                                <w:suppressAutoHyphens/>
                                <w:spacing w:line="240" w:lineRule="auto"/>
                                <w:rPr>
                                  <w:rFonts w:ascii="Arial" w:hAnsi="Arial" w:cs="HelveticaNeueLT Std Med"/>
                                  <w:b/>
                                  <w:color w:val="00004C"/>
                                  <w:sz w:val="56"/>
                                  <w:szCs w:val="56"/>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22AE3E0" id="Groep 11" o:spid="_x0000_s1026" style="position:absolute;margin-left:-29.25pt;margin-top:-37.5pt;width:514.2pt;height:739.55pt;z-index:251658252;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">
                <v:shapetype id="_x0000_t202" coordsize="21600,21600" o:spt="202" path="m,l,21600r21600,l21600,xe">
                  <v:stroke joinstyle="miter"/>
                  <v:path gradientshapeok="t" o:connecttype="rect"/>
                </v:shapetype>
                <v:shape id="Tekstvak 2" o:spid="_x0000_s1027" type="#_x0000_t202" style="position:absolute;left:9348;width:7055;height:88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" fillcolor="#f1eaca" stroked="f" strokeweight=".5pt">
                  <v:textbox style="mso-fit-shape-to-text:t" inset="5mm,8mm,5mm,8mm">
                    <w:txbxContent>
                      <w:p w14:paraId="5395F0F4" w14:textId="77777777" w:rsidR="00660617" w:rsidRPr="00A275C8" w:rsidRDefault="00660617" w:rsidP="00B16EF8">
                        <w:pPr>
                          <w:rPr>
                            <w:b/>
                          </w:rPr>
                        </w:pPr>
                        <w:r>
                          <w:rPr>
                            <w:b/>
                          </w:rPr>
                          <w:t>S-102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left:98;top:58730;width:9347;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">
                  <v:imagedata r:id="rId12" o:title=""/>
                </v:shape>
                <v:shape id="Afbeelding 6" o:spid="_x0000_s1029" type="#_x0000_t75" style="position:absolute;left:105;top:68001;width:934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">
                  <v:imagedata r:id="rId13" o:title=""/>
                </v:shape>
                <v:shape id="Afbeelding 7" o:spid="_x0000_s1030" type="#_x0000_t75" style="position:absolute;left:9459;top:68001;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">
                  <v:imagedata r:id="rId14" o:title=""/>
                </v:shape>
                <v:shape id="Tekstvak 10" o:spid="_x0000_s1031" type="#_x0000_t202" style="position:absolute;left:36891;top:68001;width:28512;height:25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" fillcolor="#00ac9e" stroked="f" strokeweight=".5pt">
                  <v:textbox inset="5mm,5mm,5mm,5mm">
                    <w:txbxContent>
                      <w:p w14:paraId="37FF8C98" w14:textId="77777777" w:rsidR="00660617" w:rsidRPr="002B2AC3" w:rsidRDefault="00660617" w:rsidP="00B16EF8">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61C16E85" w14:textId="77777777" w:rsidR="00660617" w:rsidRPr="002B2AC3" w:rsidRDefault="00660617" w:rsidP="00B16EF8">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54B9D336" w14:textId="77777777" w:rsidR="00660617" w:rsidRPr="002B2AC3" w:rsidRDefault="00660617"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7E891DC" w14:textId="77777777" w:rsidR="00660617" w:rsidRPr="002B2AC3" w:rsidRDefault="00660617"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30309D8F" w14:textId="77777777" w:rsidR="00660617" w:rsidRPr="002B2AC3" w:rsidRDefault="00660617" w:rsidP="00B16EF8">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4193B82" w14:textId="77777777" w:rsidR="00660617" w:rsidRPr="002B2AC3" w:rsidRDefault="00660617" w:rsidP="00B16EF8">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670CCBC8" w14:textId="77777777" w:rsidR="00660617" w:rsidRPr="002B2AC3" w:rsidRDefault="00660617" w:rsidP="00B16EF8">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70F2A486" w14:textId="77777777" w:rsidR="00660617" w:rsidRPr="002B2AC3" w:rsidRDefault="00660617" w:rsidP="00B16EF8">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v:textbox>
                </v:shape>
                <v:shape id="Tekstvak 1" o:spid="_x0000_s1032" type="#_x0000_t202" style="position:absolute;left:9459;top:7567;width:55836;height:6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" fillcolor="window" strokecolor="#001532" strokeweight=".5pt">
                  <v:textbox inset="10mm,10mm,10mm,10mm">
                    <w:txbxContent>
                      <w:p w14:paraId="0C519CD2" w14:textId="77777777" w:rsidR="00660617" w:rsidRDefault="00660617" w:rsidP="00B16EF8">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Bathymetric Surface Product Specification</w:t>
                        </w:r>
                      </w:p>
                      <w:p w14:paraId="31F9DE96" w14:textId="77777777" w:rsidR="00660617" w:rsidRDefault="00660617" w:rsidP="00B16EF8">
                        <w:pPr>
                          <w:pStyle w:val="Basisalinea"/>
                          <w:suppressAutoHyphens/>
                          <w:spacing w:line="240" w:lineRule="auto"/>
                          <w:rPr>
                            <w:rFonts w:ascii="Arial" w:hAnsi="Arial" w:cs="HelveticaNeueLT Std Med"/>
                            <w:b/>
                            <w:color w:val="00004C"/>
                            <w:sz w:val="56"/>
                            <w:szCs w:val="56"/>
                          </w:rPr>
                        </w:pPr>
                      </w:p>
                      <w:p w14:paraId="59DCE01B" w14:textId="77777777" w:rsidR="00660617" w:rsidRDefault="00660617" w:rsidP="00B16EF8">
                        <w:pPr>
                          <w:pStyle w:val="Basisalinea"/>
                          <w:suppressAutoHyphens/>
                          <w:spacing w:line="240" w:lineRule="auto"/>
                          <w:rPr>
                            <w:rFonts w:ascii="Arial" w:hAnsi="Arial" w:cs="HelveticaNeueLT Std Med"/>
                            <w:b/>
                            <w:color w:val="00004C"/>
                            <w:sz w:val="56"/>
                            <w:szCs w:val="56"/>
                          </w:rPr>
                        </w:pPr>
                      </w:p>
                      <w:p w14:paraId="098E4DD2" w14:textId="77777777" w:rsidR="00660617" w:rsidRDefault="00660617" w:rsidP="00B16EF8">
                        <w:pPr>
                          <w:pStyle w:val="Basisalinea"/>
                          <w:suppressAutoHyphens/>
                          <w:spacing w:line="240" w:lineRule="auto"/>
                          <w:rPr>
                            <w:rFonts w:ascii="Arial" w:hAnsi="Arial" w:cs="HelveticaNeueLT Std Med"/>
                            <w:b/>
                            <w:color w:val="00004C"/>
                            <w:sz w:val="56"/>
                            <w:szCs w:val="56"/>
                          </w:rPr>
                        </w:pPr>
                      </w:p>
                      <w:p w14:paraId="334C14E2" w14:textId="6E463E8A" w:rsidR="00660617" w:rsidRPr="00FD27EE" w:rsidRDefault="00660617" w:rsidP="00B16EF8">
                        <w:pPr>
                          <w:pStyle w:val="Basisalinea"/>
                          <w:suppressAutoHyphens/>
                          <w:spacing w:line="240" w:lineRule="auto"/>
                          <w:rPr>
                            <w:rFonts w:ascii="Arial" w:hAnsi="Arial" w:cs="HelveticaNeueLT Std Med"/>
                            <w:b/>
                            <w:color w:val="00004C"/>
                            <w:sz w:val="28"/>
                            <w:szCs w:val="28"/>
                          </w:rPr>
                        </w:pPr>
                        <w:r w:rsidRPr="00194C42">
                          <w:rPr>
                            <w:rFonts w:ascii="Arial" w:hAnsi="Arial" w:cs="HelveticaNeueLT Std Med"/>
                            <w:b/>
                            <w:color w:val="00004C"/>
                            <w:sz w:val="28"/>
                            <w:szCs w:val="28"/>
                          </w:rPr>
                          <w:t>Edition 2.</w:t>
                        </w:r>
                        <w:r w:rsidRPr="00D10174">
                          <w:rPr>
                            <w:rFonts w:ascii="Arial" w:hAnsi="Arial" w:cs="HelveticaNeueLT Std Med"/>
                            <w:b/>
                            <w:color w:val="00004C"/>
                            <w:sz w:val="28"/>
                            <w:szCs w:val="28"/>
                          </w:rPr>
                          <w:t>1</w:t>
                        </w:r>
                        <w:r w:rsidRPr="00194C42">
                          <w:rPr>
                            <w:rFonts w:ascii="Arial" w:hAnsi="Arial" w:cs="HelveticaNeueLT Std Med"/>
                            <w:b/>
                            <w:color w:val="00004C"/>
                            <w:sz w:val="28"/>
                            <w:szCs w:val="28"/>
                          </w:rPr>
                          <w:t xml:space="preserve">.0 – </w:t>
                        </w:r>
                        <w:r w:rsidRPr="00D10174">
                          <w:rPr>
                            <w:rFonts w:ascii="Arial" w:hAnsi="Arial" w:cs="HelveticaNeueLT Std Med"/>
                            <w:b/>
                            <w:color w:val="00004C"/>
                            <w:sz w:val="28"/>
                            <w:szCs w:val="28"/>
                          </w:rPr>
                          <w:t>March</w:t>
                        </w:r>
                        <w:r w:rsidRPr="00194C42">
                          <w:rPr>
                            <w:rFonts w:ascii="Arial" w:hAnsi="Arial" w:cs="HelveticaNeueLT Std Med"/>
                            <w:b/>
                            <w:color w:val="00004C"/>
                            <w:sz w:val="28"/>
                            <w:szCs w:val="28"/>
                          </w:rPr>
                          <w:t xml:space="preserve"> 20</w:t>
                        </w:r>
                        <w:r w:rsidRPr="00D10174">
                          <w:rPr>
                            <w:rFonts w:ascii="Arial" w:hAnsi="Arial" w:cs="HelveticaNeueLT Std Med"/>
                            <w:b/>
                            <w:color w:val="00004C"/>
                            <w:sz w:val="28"/>
                            <w:szCs w:val="28"/>
                          </w:rPr>
                          <w:t>21</w:t>
                        </w:r>
                      </w:p>
                      <w:p w14:paraId="08C9E04C" w14:textId="77777777" w:rsidR="00660617" w:rsidRDefault="00660617" w:rsidP="00B16EF8">
                        <w:pPr>
                          <w:pStyle w:val="Basisalinea"/>
                          <w:suppressAutoHyphens/>
                          <w:spacing w:line="240" w:lineRule="auto"/>
                          <w:rPr>
                            <w:rFonts w:ascii="Arial" w:hAnsi="Arial" w:cs="HelveticaNeueLT Std Med"/>
                            <w:b/>
                            <w:color w:val="00004C"/>
                            <w:sz w:val="56"/>
                            <w:szCs w:val="56"/>
                          </w:rPr>
                        </w:pPr>
                      </w:p>
                      <w:p w14:paraId="43AE6DF2" w14:textId="77777777" w:rsidR="00660617" w:rsidRDefault="00660617" w:rsidP="00B16EF8">
                        <w:pPr>
                          <w:pStyle w:val="Basisalinea"/>
                          <w:suppressAutoHyphens/>
                          <w:spacing w:line="240" w:lineRule="auto"/>
                          <w:rPr>
                            <w:rFonts w:ascii="Arial" w:hAnsi="Arial" w:cs="HelveticaNeueLT Std Med"/>
                            <w:b/>
                            <w:color w:val="00004C"/>
                            <w:sz w:val="56"/>
                            <w:szCs w:val="56"/>
                          </w:rPr>
                        </w:pPr>
                      </w:p>
                      <w:p w14:paraId="15BCA872" w14:textId="77777777" w:rsidR="00660617" w:rsidRPr="00FD27EE" w:rsidRDefault="00660617" w:rsidP="00B16EF8">
                        <w:pPr>
                          <w:pStyle w:val="Basisalinea"/>
                          <w:suppressAutoHyphens/>
                          <w:spacing w:line="240" w:lineRule="auto"/>
                          <w:rPr>
                            <w:rFonts w:ascii="Arial" w:hAnsi="Arial" w:cs="HelveticaNeueLT Std Med"/>
                            <w:b/>
                            <w:color w:val="00004C"/>
                            <w:sz w:val="56"/>
                            <w:szCs w:val="56"/>
                          </w:rPr>
                        </w:pPr>
                      </w:p>
                    </w:txbxContent>
                  </v:textbox>
                </v:shape>
                <w10:wrap anchorx="margin"/>
              </v:group>
            </w:pict>
          </mc:Fallback>
        </mc:AlternateContent>
      </w:r>
      <w:r w:rsidR="00AC251D" w:rsidRPr="008C7844">
        <w:rPr>
          <w:lang w:val="en-GB"/>
        </w:rPr>
        <w:tab/>
        <w:t xml:space="preserve"> </w:t>
      </w:r>
    </w:p>
    <w:p w14:paraId="52509049" w14:textId="77777777" w:rsidR="00AC3760" w:rsidRPr="008C7844" w:rsidRDefault="00AC3760">
      <w:pPr>
        <w:spacing w:after="160" w:line="259" w:lineRule="auto"/>
        <w:jc w:val="left"/>
        <w:rPr>
          <w:lang w:val="en-GB"/>
        </w:rPr>
      </w:pPr>
      <w:r w:rsidRPr="008C7844">
        <w:rPr>
          <w:lang w:val="en-GB"/>
        </w:rPr>
        <w:br w:type="page"/>
      </w:r>
    </w:p>
    <w:p w14:paraId="77BC29DE" w14:textId="77777777" w:rsidR="009D512D" w:rsidRPr="008C7844" w:rsidRDefault="00AC251D">
      <w:pPr>
        <w:spacing w:after="0" w:line="259" w:lineRule="auto"/>
        <w:jc w:val="right"/>
        <w:rPr>
          <w:lang w:val="en-GB"/>
        </w:rPr>
      </w:pPr>
      <w:r w:rsidRPr="008C7844">
        <w:rPr>
          <w:lang w:val="en-GB"/>
        </w:rPr>
        <w:lastRenderedPageBreak/>
        <w:t xml:space="preserve"> </w:t>
      </w:r>
    </w:p>
    <w:tbl>
      <w:tblPr>
        <w:tblW w:w="9254" w:type="dxa"/>
        <w:jc w:val="center"/>
        <w:tblCellMar>
          <w:top w:w="130" w:type="dxa"/>
          <w:left w:w="425" w:type="dxa"/>
          <w:bottom w:w="126" w:type="dxa"/>
          <w:right w:w="442" w:type="dxa"/>
        </w:tblCellMar>
        <w:tblLook w:val="04A0" w:firstRow="1" w:lastRow="0" w:firstColumn="1" w:lastColumn="0" w:noHBand="0" w:noVBand="1"/>
      </w:tblPr>
      <w:tblGrid>
        <w:gridCol w:w="9254"/>
      </w:tblGrid>
      <w:tr w:rsidR="009D512D" w:rsidRPr="008C7844" w14:paraId="598ECA8D" w14:textId="77777777" w:rsidTr="002B2AC3">
        <w:trPr>
          <w:trHeight w:val="742"/>
          <w:jc w:val="center"/>
        </w:trPr>
        <w:tc>
          <w:tcPr>
            <w:tcW w:w="9254" w:type="dxa"/>
            <w:tcBorders>
              <w:top w:val="single" w:sz="4" w:space="0" w:color="000000"/>
              <w:left w:val="single" w:sz="4" w:space="0" w:color="000000"/>
              <w:bottom w:val="single" w:sz="4" w:space="0" w:color="FFFFFF"/>
              <w:right w:val="single" w:sz="4" w:space="0" w:color="000000"/>
            </w:tcBorders>
            <w:shd w:val="clear" w:color="auto" w:fill="auto"/>
            <w:vAlign w:val="bottom"/>
          </w:tcPr>
          <w:p w14:paraId="089F1254" w14:textId="1A22CA5E" w:rsidR="009D512D" w:rsidRPr="002B2AC3" w:rsidRDefault="00AC251D" w:rsidP="002B2AC3">
            <w:pPr>
              <w:spacing w:after="0" w:line="259" w:lineRule="auto"/>
              <w:ind w:left="17"/>
              <w:jc w:val="center"/>
              <w:rPr>
                <w:sz w:val="22"/>
                <w:lang w:val="en-GB"/>
              </w:rPr>
            </w:pPr>
            <w:r w:rsidRPr="002B2AC3">
              <w:rPr>
                <w:sz w:val="22"/>
                <w:lang w:val="en-GB"/>
              </w:rPr>
              <w:t xml:space="preserve">© Copyright International Hydrographic Organization </w:t>
            </w:r>
            <w:r w:rsidR="00D70D7F" w:rsidRPr="003D38C9">
              <w:rPr>
                <w:sz w:val="22"/>
                <w:lang w:val="en-GB"/>
              </w:rPr>
              <w:t>20</w:t>
            </w:r>
            <w:r w:rsidR="00D70D7F">
              <w:rPr>
                <w:sz w:val="22"/>
                <w:lang w:val="en-GB"/>
              </w:rPr>
              <w:t>21</w:t>
            </w:r>
            <w:r w:rsidR="00D70D7F" w:rsidRPr="002B2AC3">
              <w:rPr>
                <w:sz w:val="22"/>
                <w:lang w:val="en-GB"/>
              </w:rPr>
              <w:t xml:space="preserve"> </w:t>
            </w:r>
          </w:p>
        </w:tc>
      </w:tr>
      <w:tr w:rsidR="009D512D" w:rsidRPr="008C7844" w14:paraId="73556714" w14:textId="77777777" w:rsidTr="002B2AC3">
        <w:trPr>
          <w:trHeight w:val="1860"/>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55FD593D" w14:textId="77777777" w:rsidR="009D512D" w:rsidRPr="002B2AC3" w:rsidRDefault="00AC251D" w:rsidP="002B2AC3">
            <w:pPr>
              <w:spacing w:after="0" w:line="259" w:lineRule="auto"/>
              <w:ind w:right="56"/>
              <w:rPr>
                <w:sz w:val="22"/>
                <w:lang w:val="en-GB"/>
              </w:rPr>
            </w:pPr>
            <w:r w:rsidRPr="002B2AC3">
              <w:rPr>
                <w:sz w:val="22"/>
                <w:lang w:val="en-GB"/>
              </w:rPr>
              <w:t xml:space="preserve">This work is copyright. Apart from any use permitted in accordance with the </w:t>
            </w:r>
            <w:hyperlink r:id="rId15">
              <w:r w:rsidRPr="002B2AC3">
                <w:rPr>
                  <w:sz w:val="22"/>
                  <w:lang w:val="en-GB"/>
                </w:rPr>
                <w:t xml:space="preserve">Berne Convention </w:t>
              </w:r>
            </w:hyperlink>
            <w:hyperlink r:id="rId16">
              <w:r w:rsidRPr="002B2AC3">
                <w:rPr>
                  <w:sz w:val="22"/>
                  <w:lang w:val="en-GB"/>
                </w:rPr>
                <w:t>for the Protection of Literary and Artistic Works</w:t>
              </w:r>
            </w:hyperlink>
            <w:hyperlink r:id="rId17">
              <w:r w:rsidRPr="002B2AC3">
                <w:rPr>
                  <w:sz w:val="22"/>
                  <w:lang w:val="en-GB"/>
                </w:rPr>
                <w:t xml:space="preserve"> </w:t>
              </w:r>
            </w:hyperlink>
            <w:r w:rsidRPr="002B2AC3">
              <w:rPr>
                <w:sz w:val="22"/>
                <w:lang w:val="en-GB"/>
              </w:rPr>
              <w:t xml:space="preserve">(1886), and except in the circumstances described below, no part may be translated, reproduced by any process, adapted, communicated or commercially exploited without prior written permission from the International Hydrographic Organization (IHO). Copyright in some of the material in this publication may be owned by another party and permission for the translation and/or reproduction of that material must be obtained from the owner. </w:t>
            </w:r>
          </w:p>
        </w:tc>
      </w:tr>
      <w:tr w:rsidR="009D512D" w:rsidRPr="008C7844" w14:paraId="40D092B9" w14:textId="77777777" w:rsidTr="002B2AC3">
        <w:trPr>
          <w:trHeight w:val="1171"/>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2E605604" w14:textId="77777777" w:rsidR="009D512D" w:rsidRPr="002B2AC3" w:rsidRDefault="00AC251D" w:rsidP="002B2AC3">
            <w:pPr>
              <w:spacing w:after="0" w:line="259" w:lineRule="auto"/>
              <w:ind w:right="65"/>
              <w:rPr>
                <w:sz w:val="22"/>
                <w:lang w:val="en-GB"/>
              </w:rPr>
            </w:pPr>
            <w:r w:rsidRPr="002B2AC3">
              <w:rPr>
                <w:sz w:val="22"/>
                <w:lang w:val="en-GB"/>
              </w:rPr>
              <w:t xml:space="preserve">This document or partial material from this document may be translated, reproduced or distributed for general information, on no more than a cost recovery basis. Copies may not be sold or distributed for profit or gain without prior written agreement of the IHO Secretariat and any other copyright holders. </w:t>
            </w:r>
          </w:p>
        </w:tc>
      </w:tr>
      <w:tr w:rsidR="009D512D" w:rsidRPr="008C7844" w14:paraId="4A505C5F" w14:textId="77777777" w:rsidTr="002B2AC3">
        <w:trPr>
          <w:trHeight w:val="711"/>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1C9990AF" w14:textId="77777777" w:rsidR="009D512D" w:rsidRPr="002B2AC3" w:rsidRDefault="00AC251D" w:rsidP="002B2AC3">
            <w:pPr>
              <w:spacing w:after="0" w:line="259" w:lineRule="auto"/>
              <w:jc w:val="left"/>
              <w:rPr>
                <w:sz w:val="22"/>
                <w:lang w:val="en-GB"/>
              </w:rPr>
            </w:pPr>
            <w:r w:rsidRPr="002B2AC3">
              <w:rPr>
                <w:sz w:val="22"/>
                <w:lang w:val="en-GB"/>
              </w:rPr>
              <w:t xml:space="preserve">In the event that this document or partial material from this document is reproduced, translated or distributed under the terms described above, the following statements are to be included: </w:t>
            </w:r>
          </w:p>
        </w:tc>
      </w:tr>
      <w:tr w:rsidR="009D512D" w:rsidRPr="008C7844" w14:paraId="4892FB61" w14:textId="77777777" w:rsidTr="002B2AC3">
        <w:trPr>
          <w:trHeight w:val="1714"/>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07F47757" w14:textId="56463B66" w:rsidR="009D512D" w:rsidRPr="002B2AC3" w:rsidRDefault="00AC251D" w:rsidP="002B2AC3">
            <w:pPr>
              <w:spacing w:after="0" w:line="259" w:lineRule="auto"/>
              <w:ind w:left="283" w:right="589"/>
              <w:rPr>
                <w:sz w:val="22"/>
                <w:lang w:val="en-GB"/>
              </w:rPr>
            </w:pPr>
            <w:r w:rsidRPr="002B2AC3">
              <w:rPr>
                <w:rFonts w:ascii="Calibri" w:eastAsia="Calibri" w:hAnsi="Calibri" w:cs="Calibri"/>
                <w:i/>
                <w:sz w:val="22"/>
                <w:lang w:val="en-GB"/>
              </w:rPr>
              <w:t>“Material from IHO publication [reference to extract: Title, Edition] is reproduced with the permission of the IHO Secretariat (Permission No ……./…) acting for the International Hydrographic Organization (IHO), which does not accept responsibility for the correctness of the material as reproduced: in case of doubt, the IHO’s authentic text shall prevail.</w:t>
            </w:r>
            <w:r w:rsidR="00695424">
              <w:rPr>
                <w:rFonts w:ascii="Calibri" w:eastAsia="Calibri" w:hAnsi="Calibri" w:cs="Calibri"/>
                <w:i/>
                <w:sz w:val="22"/>
                <w:lang w:val="en-GB"/>
              </w:rPr>
              <w:t xml:space="preserve">  </w:t>
            </w:r>
            <w:r w:rsidRPr="002B2AC3">
              <w:rPr>
                <w:rFonts w:ascii="Calibri" w:eastAsia="Calibri" w:hAnsi="Calibri" w:cs="Calibri"/>
                <w:i/>
                <w:sz w:val="22"/>
                <w:lang w:val="en-GB"/>
              </w:rPr>
              <w:t>The incorporation of material sourced from IHO shall not be construed as constituting an endorsement by IHO of this product.”</w:t>
            </w:r>
            <w:r w:rsidR="00695424">
              <w:rPr>
                <w:rFonts w:ascii="Calibri" w:eastAsia="Calibri" w:hAnsi="Calibri" w:cs="Calibri"/>
                <w:i/>
                <w:sz w:val="22"/>
                <w:lang w:val="en-GB"/>
              </w:rPr>
              <w:t xml:space="preserve"> </w:t>
            </w:r>
          </w:p>
        </w:tc>
      </w:tr>
      <w:tr w:rsidR="009D512D" w:rsidRPr="008C7844" w14:paraId="2AE64F14" w14:textId="77777777" w:rsidTr="002B2AC3">
        <w:trPr>
          <w:trHeight w:val="2324"/>
          <w:jc w:val="center"/>
        </w:trPr>
        <w:tc>
          <w:tcPr>
            <w:tcW w:w="9254" w:type="dxa"/>
            <w:tcBorders>
              <w:top w:val="single" w:sz="4" w:space="0" w:color="FFFFFF"/>
              <w:left w:val="single" w:sz="4" w:space="0" w:color="000000"/>
              <w:bottom w:val="single" w:sz="4" w:space="0" w:color="000000"/>
              <w:right w:val="single" w:sz="4" w:space="0" w:color="000000"/>
            </w:tcBorders>
            <w:shd w:val="clear" w:color="auto" w:fill="auto"/>
          </w:tcPr>
          <w:p w14:paraId="49C2899C" w14:textId="77777777" w:rsidR="009D512D" w:rsidRPr="002B2AC3" w:rsidRDefault="00AC251D" w:rsidP="002B2AC3">
            <w:pPr>
              <w:spacing w:after="116" w:line="242" w:lineRule="auto"/>
              <w:ind w:left="283" w:right="394"/>
              <w:jc w:val="left"/>
              <w:rPr>
                <w:sz w:val="22"/>
                <w:lang w:val="en-GB"/>
              </w:rPr>
            </w:pPr>
            <w:r w:rsidRPr="002B2AC3">
              <w:rPr>
                <w:rFonts w:ascii="Calibri" w:eastAsia="Calibri" w:hAnsi="Calibri" w:cs="Calibri"/>
                <w:i/>
                <w:sz w:val="22"/>
                <w:lang w:val="en-GB"/>
              </w:rPr>
              <w:t xml:space="preserve">“This [document/publication] is a translation of IHO [document/publication] [name]. The IHO has not checked this translation and therefore takes no responsibility for its accuracy. In case of doubt the source version of [name] in [language] should be consulted.” </w:t>
            </w:r>
          </w:p>
          <w:p w14:paraId="4726098D" w14:textId="77777777" w:rsidR="009D512D" w:rsidRPr="002B2AC3" w:rsidRDefault="00AC251D" w:rsidP="002B2AC3">
            <w:pPr>
              <w:spacing w:after="122" w:line="239" w:lineRule="auto"/>
              <w:ind w:left="50"/>
              <w:rPr>
                <w:sz w:val="22"/>
                <w:lang w:val="en-GB"/>
              </w:rPr>
            </w:pPr>
            <w:r w:rsidRPr="002B2AC3">
              <w:rPr>
                <w:sz w:val="22"/>
                <w:lang w:val="en-GB"/>
              </w:rPr>
              <w:t xml:space="preserve">The IHO Logo or other identifiers shall not be used in any derived product without prior written permission from the IHO Secretariat. </w:t>
            </w:r>
          </w:p>
          <w:p w14:paraId="194944EF" w14:textId="77777777" w:rsidR="009D512D" w:rsidRPr="002B2AC3" w:rsidRDefault="00AC251D" w:rsidP="002B2AC3">
            <w:pPr>
              <w:spacing w:after="0" w:line="259" w:lineRule="auto"/>
              <w:ind w:left="283"/>
              <w:jc w:val="left"/>
              <w:rPr>
                <w:sz w:val="22"/>
                <w:lang w:val="en-GB"/>
              </w:rPr>
            </w:pPr>
            <w:r w:rsidRPr="002B2AC3">
              <w:rPr>
                <w:sz w:val="22"/>
                <w:lang w:val="en-GB"/>
              </w:rPr>
              <w:t xml:space="preserve"> </w:t>
            </w:r>
          </w:p>
        </w:tc>
      </w:tr>
    </w:tbl>
    <w:p w14:paraId="60748C54" w14:textId="77777777" w:rsidR="009D512D" w:rsidRPr="008C7844" w:rsidRDefault="00AC251D">
      <w:pPr>
        <w:spacing w:after="60" w:line="259" w:lineRule="auto"/>
        <w:jc w:val="left"/>
        <w:rPr>
          <w:lang w:val="en-GB"/>
        </w:rPr>
      </w:pPr>
      <w:r w:rsidRPr="008C7844">
        <w:rPr>
          <w:lang w:val="en-GB"/>
        </w:rPr>
        <w:t xml:space="preserve"> </w:t>
      </w:r>
    </w:p>
    <w:p w14:paraId="72385917" w14:textId="77777777" w:rsidR="00AC3760" w:rsidRPr="008C7844" w:rsidRDefault="00AC251D">
      <w:pPr>
        <w:spacing w:after="0" w:line="259" w:lineRule="auto"/>
        <w:ind w:right="2355"/>
        <w:jc w:val="right"/>
        <w:rPr>
          <w:b/>
          <w:color w:val="0000FF"/>
          <w:lang w:val="en-GB"/>
        </w:rPr>
      </w:pPr>
      <w:r w:rsidRPr="008C7844">
        <w:rPr>
          <w:b/>
          <w:color w:val="0000FF"/>
          <w:lang w:val="en-GB"/>
        </w:rPr>
        <w:t xml:space="preserve"> </w:t>
      </w:r>
    </w:p>
    <w:p w14:paraId="76BEBABE" w14:textId="77777777" w:rsidR="00AC3760" w:rsidRPr="008C7844" w:rsidRDefault="00AC3760">
      <w:pPr>
        <w:spacing w:after="160" w:line="259" w:lineRule="auto"/>
        <w:jc w:val="left"/>
        <w:rPr>
          <w:b/>
          <w:color w:val="0000FF"/>
          <w:lang w:val="en-GB"/>
        </w:rPr>
      </w:pPr>
      <w:r w:rsidRPr="008C7844">
        <w:rPr>
          <w:b/>
          <w:color w:val="0000FF"/>
          <w:lang w:val="en-GB"/>
        </w:rPr>
        <w:br w:type="page"/>
      </w:r>
    </w:p>
    <w:p w14:paraId="0E0F00BD" w14:textId="77777777" w:rsidR="00175785" w:rsidRPr="00175785" w:rsidRDefault="00175785" w:rsidP="00175785">
      <w:pPr>
        <w:spacing w:line="230" w:lineRule="atLeast"/>
        <w:jc w:val="center"/>
        <w:rPr>
          <w:rFonts w:eastAsia="MS Mincho"/>
          <w:b/>
          <w:color w:val="auto"/>
          <w:sz w:val="22"/>
          <w:lang w:val="en-GB" w:eastAsia="ja-JP"/>
        </w:rPr>
      </w:pPr>
      <w:r w:rsidRPr="00175785">
        <w:rPr>
          <w:rFonts w:eastAsia="MS Mincho" w:cs="Times New Roman"/>
          <w:b/>
          <w:color w:val="auto"/>
          <w:sz w:val="22"/>
          <w:lang w:val="en-GB" w:eastAsia="ja-JP"/>
        </w:rPr>
        <w:lastRenderedPageBreak/>
        <w:t>Document History</w:t>
      </w:r>
    </w:p>
    <w:tbl>
      <w:tblPr>
        <w:tblW w:w="9542" w:type="dxa"/>
        <w:jc w:val="center"/>
        <w:tblCellMar>
          <w:top w:w="127" w:type="dxa"/>
          <w:right w:w="58" w:type="dxa"/>
        </w:tblCellMar>
        <w:tblLook w:val="04A0" w:firstRow="1" w:lastRow="0" w:firstColumn="1" w:lastColumn="0" w:noHBand="0" w:noVBand="1"/>
      </w:tblPr>
      <w:tblGrid>
        <w:gridCol w:w="1498"/>
        <w:gridCol w:w="1877"/>
        <w:gridCol w:w="1236"/>
        <w:gridCol w:w="4931"/>
      </w:tblGrid>
      <w:tr w:rsidR="00FC3529" w:rsidRPr="008C7844" w14:paraId="1435061A"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C13EC"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Version Number </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52698"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Date </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65162"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 xml:space="preserve">Author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D1755" w14:textId="77777777" w:rsidR="009D512D" w:rsidRPr="002B2AC3" w:rsidRDefault="00AC251D" w:rsidP="002B2AC3">
            <w:pPr>
              <w:spacing w:after="0" w:line="259" w:lineRule="auto"/>
              <w:ind w:left="43"/>
              <w:jc w:val="left"/>
              <w:rPr>
                <w:sz w:val="22"/>
                <w:lang w:val="en-GB"/>
              </w:rPr>
            </w:pPr>
            <w:r w:rsidRPr="002B2AC3">
              <w:rPr>
                <w:rFonts w:ascii="Times New Roman" w:eastAsia="Times New Roman" w:hAnsi="Times New Roman" w:cs="Times New Roman"/>
                <w:sz w:val="22"/>
                <w:lang w:val="en-GB"/>
              </w:rPr>
              <w:t xml:space="preserve">Purpose </w:t>
            </w:r>
          </w:p>
        </w:tc>
      </w:tr>
      <w:tr w:rsidR="00FC3529" w:rsidRPr="008C7844" w14:paraId="6A3ACA44"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7CE6A"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1.0.0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69079"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April 2012 </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1553C"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 xml:space="preserve"> TSMAD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FD27C" w14:textId="77777777" w:rsidR="009D512D" w:rsidRPr="002B2AC3" w:rsidRDefault="00AC251D" w:rsidP="002B2AC3">
            <w:pPr>
              <w:spacing w:after="0" w:line="259" w:lineRule="auto"/>
              <w:ind w:left="43"/>
              <w:jc w:val="left"/>
              <w:rPr>
                <w:sz w:val="22"/>
                <w:lang w:val="en-GB"/>
              </w:rPr>
            </w:pPr>
            <w:r w:rsidRPr="002B2AC3">
              <w:rPr>
                <w:rFonts w:ascii="Times New Roman" w:eastAsia="Times New Roman" w:hAnsi="Times New Roman" w:cs="Times New Roman"/>
                <w:sz w:val="22"/>
                <w:lang w:val="en-GB"/>
              </w:rPr>
              <w:t xml:space="preserve">Approved edition of S-102 </w:t>
            </w:r>
          </w:p>
        </w:tc>
      </w:tr>
      <w:tr w:rsidR="00FC3529" w:rsidRPr="008C7844" w14:paraId="41D0FA73" w14:textId="77777777" w:rsidTr="002B2AC3">
        <w:trPr>
          <w:trHeight w:val="83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6C6E9021"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89C44BC"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March 2017 </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4E05DF26"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w:t>
            </w:r>
            <w:r w:rsidR="00E250FB" w:rsidRPr="002B2AC3">
              <w:rPr>
                <w:rFonts w:ascii="Times New Roman" w:eastAsia="Times New Roman" w:hAnsi="Times New Roman" w:cs="Times New Roman"/>
                <w:sz w:val="22"/>
                <w:lang w:val="en-GB"/>
              </w:rPr>
              <w:t>-</w:t>
            </w:r>
            <w:r w:rsidRPr="002B2AC3">
              <w:rPr>
                <w:rFonts w:ascii="Times New Roman" w:eastAsia="Times New Roman" w:hAnsi="Times New Roman" w:cs="Times New Roman"/>
                <w:sz w:val="22"/>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EA280" w14:textId="77777777" w:rsidR="009D512D" w:rsidRPr="002B2AC3" w:rsidRDefault="00AC251D" w:rsidP="002B2AC3">
            <w:pPr>
              <w:spacing w:after="101" w:line="259" w:lineRule="auto"/>
              <w:ind w:left="43"/>
              <w:jc w:val="left"/>
              <w:rPr>
                <w:sz w:val="22"/>
                <w:lang w:val="en-GB"/>
              </w:rPr>
            </w:pPr>
            <w:r w:rsidRPr="002B2AC3">
              <w:rPr>
                <w:rFonts w:ascii="Times New Roman" w:eastAsia="Times New Roman" w:hAnsi="Times New Roman" w:cs="Times New Roman"/>
                <w:sz w:val="22"/>
                <w:lang w:val="en-GB"/>
              </w:rPr>
              <w:t xml:space="preserve">Updated clause 4.0 and 12.0. </w:t>
            </w:r>
          </w:p>
          <w:p w14:paraId="2DBCDF58" w14:textId="77777777" w:rsidR="009D512D" w:rsidRPr="002B2AC3" w:rsidRDefault="00AC251D" w:rsidP="002B2AC3">
            <w:pPr>
              <w:spacing w:after="0" w:line="259" w:lineRule="auto"/>
              <w:ind w:left="43"/>
              <w:jc w:val="left"/>
              <w:rPr>
                <w:sz w:val="22"/>
                <w:lang w:val="en-GB"/>
              </w:rPr>
            </w:pPr>
            <w:r w:rsidRPr="002B2AC3">
              <w:rPr>
                <w:rFonts w:ascii="Times New Roman" w:eastAsia="Times New Roman" w:hAnsi="Times New Roman" w:cs="Times New Roman"/>
                <w:sz w:val="22"/>
                <w:lang w:val="en-GB"/>
              </w:rPr>
              <w:t xml:space="preserve">Populated clause 9.0 and Annex B. </w:t>
            </w:r>
          </w:p>
        </w:tc>
      </w:tr>
      <w:tr w:rsidR="00FC3529" w:rsidRPr="008C7844" w14:paraId="4B20CC90"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4F28F"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A1730"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May 2017 </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871F8"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w:t>
            </w:r>
            <w:r w:rsidR="00E250FB" w:rsidRPr="002B2AC3">
              <w:rPr>
                <w:rFonts w:ascii="Times New Roman" w:eastAsia="Times New Roman" w:hAnsi="Times New Roman" w:cs="Times New Roman"/>
                <w:sz w:val="22"/>
                <w:lang w:val="en-GB"/>
              </w:rPr>
              <w:t>-</w:t>
            </w:r>
            <w:r w:rsidRPr="002B2AC3">
              <w:rPr>
                <w:rFonts w:ascii="Times New Roman" w:eastAsia="Times New Roman" w:hAnsi="Times New Roman" w:cs="Times New Roman"/>
                <w:sz w:val="22"/>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8EF4B" w14:textId="77777777" w:rsidR="009D512D" w:rsidRPr="002B2AC3" w:rsidRDefault="00AC251D" w:rsidP="002B2AC3">
            <w:pPr>
              <w:spacing w:after="0" w:line="259" w:lineRule="auto"/>
              <w:ind w:left="31"/>
              <w:jc w:val="left"/>
              <w:rPr>
                <w:sz w:val="22"/>
                <w:lang w:val="en-GB"/>
              </w:rPr>
            </w:pPr>
            <w:r w:rsidRPr="002B2AC3">
              <w:rPr>
                <w:rFonts w:ascii="Times New Roman" w:eastAsia="Times New Roman" w:hAnsi="Times New Roman" w:cs="Times New Roman"/>
                <w:sz w:val="22"/>
                <w:lang w:val="en-GB"/>
              </w:rPr>
              <w:t xml:space="preserve">Modified clause 9.0 based on feedback at S-100WG2 meeting. </w:t>
            </w:r>
          </w:p>
        </w:tc>
      </w:tr>
      <w:tr w:rsidR="00FC3529" w:rsidRPr="008C7844" w14:paraId="5A5399F9" w14:textId="77777777" w:rsidTr="002B2AC3">
        <w:trPr>
          <w:trHeight w:val="1399"/>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4454929E"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B899D39" w14:textId="5F6199D6"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February</w:t>
            </w:r>
            <w:r w:rsidR="00695424">
              <w:rPr>
                <w:rFonts w:ascii="Times New Roman" w:eastAsia="Times New Roman" w:hAnsi="Times New Roman" w:cs="Times New Roman"/>
                <w:sz w:val="22"/>
                <w:lang w:val="en-GB"/>
              </w:rPr>
              <w:t xml:space="preserve"> </w:t>
            </w:r>
            <w:r w:rsidRPr="002B2AC3">
              <w:rPr>
                <w:rFonts w:ascii="Times New Roman" w:eastAsia="Times New Roman" w:hAnsi="Times New Roman" w:cs="Times New Roman"/>
                <w:sz w:val="22"/>
                <w:lang w:val="en-GB"/>
              </w:rPr>
              <w:t xml:space="preserve">2018 </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69618E23"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w:t>
            </w:r>
            <w:r w:rsidR="00E250FB" w:rsidRPr="002B2AC3">
              <w:rPr>
                <w:rFonts w:ascii="Times New Roman" w:eastAsia="Times New Roman" w:hAnsi="Times New Roman" w:cs="Times New Roman"/>
                <w:sz w:val="22"/>
                <w:lang w:val="en-GB"/>
              </w:rPr>
              <w:t>-</w:t>
            </w:r>
            <w:r w:rsidRPr="002B2AC3">
              <w:rPr>
                <w:rFonts w:ascii="Times New Roman" w:eastAsia="Times New Roman" w:hAnsi="Times New Roman" w:cs="Times New Roman"/>
                <w:sz w:val="22"/>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6CD6C" w14:textId="77777777" w:rsidR="009D512D" w:rsidRPr="002B2AC3" w:rsidRDefault="00AC251D" w:rsidP="002B2AC3">
            <w:pPr>
              <w:spacing w:after="0" w:line="259" w:lineRule="auto"/>
              <w:ind w:right="50"/>
              <w:rPr>
                <w:sz w:val="22"/>
                <w:lang w:val="en-GB"/>
              </w:rPr>
            </w:pPr>
            <w:r w:rsidRPr="002B2AC3">
              <w:rPr>
                <w:rFonts w:ascii="Times New Roman" w:eastAsia="Times New Roman" w:hAnsi="Times New Roman" w:cs="Times New Roman"/>
                <w:sz w:val="22"/>
                <w:lang w:val="en-GB"/>
              </w:rPr>
              <w:t xml:space="preserve">Modified Clause 9.0. Deleted contents of Annex B in preparation for updated S-100 Part 10C guidance. Added Annex F: S-102 Dataset Size and Production, Annex G: Gridding Example, Annex H: Statement added for Multi-Resolution Gridding, Annex I: Statement for future S-102 Tiling. </w:t>
            </w:r>
          </w:p>
        </w:tc>
      </w:tr>
      <w:tr w:rsidR="00FC3529" w:rsidRPr="008C7844" w14:paraId="13ACF3F5" w14:textId="77777777" w:rsidTr="002B2AC3">
        <w:trPr>
          <w:trHeight w:val="199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5446DB51"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D58A7EA"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June 2018 </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0D2E8EA8"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w:t>
            </w:r>
            <w:r w:rsidR="00E250FB" w:rsidRPr="002B2AC3">
              <w:rPr>
                <w:rFonts w:ascii="Times New Roman" w:eastAsia="Times New Roman" w:hAnsi="Times New Roman" w:cs="Times New Roman"/>
                <w:sz w:val="22"/>
                <w:lang w:val="en-GB"/>
              </w:rPr>
              <w:t>-</w:t>
            </w:r>
            <w:r w:rsidRPr="002B2AC3">
              <w:rPr>
                <w:rFonts w:ascii="Times New Roman" w:eastAsia="Times New Roman" w:hAnsi="Times New Roman" w:cs="Times New Roman"/>
                <w:sz w:val="22"/>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383EB" w14:textId="3E578228" w:rsidR="009D512D" w:rsidRPr="002B2AC3" w:rsidRDefault="00AC251D" w:rsidP="002B2AC3">
            <w:pPr>
              <w:spacing w:after="120"/>
              <w:ind w:right="49"/>
              <w:rPr>
                <w:sz w:val="22"/>
                <w:lang w:val="en-GB"/>
              </w:rPr>
            </w:pPr>
            <w:r w:rsidRPr="002B2AC3">
              <w:rPr>
                <w:rFonts w:ascii="Times New Roman" w:eastAsia="Times New Roman" w:hAnsi="Times New Roman" w:cs="Times New Roman"/>
                <w:sz w:val="22"/>
                <w:lang w:val="en-GB"/>
              </w:rPr>
              <w:t xml:space="preserve">Modifications to align with S-100 v4.0.0, S-100 Part 10c development, and actions from </w:t>
            </w:r>
            <w:r w:rsidR="00AA1F98" w:rsidRPr="002B2AC3">
              <w:rPr>
                <w:rFonts w:ascii="Times New Roman" w:eastAsia="Times New Roman" w:hAnsi="Times New Roman" w:cs="Times New Roman"/>
                <w:sz w:val="22"/>
                <w:lang w:val="en-GB"/>
              </w:rPr>
              <w:t>4</w:t>
            </w:r>
            <w:r w:rsidR="00AA1F98" w:rsidRPr="002B2AC3">
              <w:rPr>
                <w:rFonts w:ascii="Times New Roman" w:eastAsia="Times New Roman" w:hAnsi="Times New Roman" w:cs="Times New Roman"/>
                <w:sz w:val="22"/>
                <w:vertAlign w:val="superscript"/>
                <w:lang w:val="en-GB"/>
              </w:rPr>
              <w:t>th</w:t>
            </w:r>
            <w:r w:rsidR="00AA1F98" w:rsidRPr="002B2AC3">
              <w:rPr>
                <w:rFonts w:ascii="Times New Roman" w:eastAsia="Times New Roman" w:hAnsi="Times New Roman" w:cs="Times New Roman"/>
                <w:sz w:val="22"/>
                <w:lang w:val="en-GB"/>
              </w:rPr>
              <w:t xml:space="preserve"> April </w:t>
            </w:r>
            <w:r w:rsidRPr="002B2AC3">
              <w:rPr>
                <w:rFonts w:ascii="Times New Roman" w:eastAsia="Times New Roman" w:hAnsi="Times New Roman" w:cs="Times New Roman"/>
                <w:sz w:val="22"/>
                <w:lang w:val="en-GB"/>
              </w:rPr>
              <w:t>S-102 Project Team Meeting.</w:t>
            </w:r>
            <w:r w:rsidR="00695424">
              <w:rPr>
                <w:rFonts w:ascii="Times New Roman" w:eastAsia="Times New Roman" w:hAnsi="Times New Roman" w:cs="Times New Roman"/>
                <w:sz w:val="22"/>
                <w:lang w:val="en-GB"/>
              </w:rPr>
              <w:t xml:space="preserve"> </w:t>
            </w:r>
          </w:p>
          <w:p w14:paraId="4388B3C0" w14:textId="3E290316" w:rsidR="009D512D" w:rsidRPr="002B2AC3" w:rsidRDefault="00AC251D" w:rsidP="002B2AC3">
            <w:pPr>
              <w:spacing w:after="99" w:line="259" w:lineRule="auto"/>
              <w:jc w:val="left"/>
              <w:rPr>
                <w:sz w:val="22"/>
                <w:lang w:val="en-GB"/>
              </w:rPr>
            </w:pPr>
            <w:r w:rsidRPr="002B2AC3">
              <w:rPr>
                <w:rFonts w:ascii="Times New Roman" w:eastAsia="Times New Roman" w:hAnsi="Times New Roman" w:cs="Times New Roman"/>
                <w:sz w:val="22"/>
                <w:lang w:val="en-GB"/>
              </w:rPr>
              <w:t>Modified content throughout the following sections:</w:t>
            </w:r>
            <w:r w:rsidR="00695424">
              <w:rPr>
                <w:rFonts w:ascii="Times New Roman" w:eastAsia="Times New Roman" w:hAnsi="Times New Roman" w:cs="Times New Roman"/>
                <w:sz w:val="22"/>
                <w:lang w:val="en-GB"/>
              </w:rPr>
              <w:t xml:space="preserve"> </w:t>
            </w:r>
          </w:p>
          <w:p w14:paraId="6E649D5F" w14:textId="77777777" w:rsidR="009D512D" w:rsidRPr="002B2AC3" w:rsidRDefault="00AC251D" w:rsidP="002B2AC3">
            <w:pPr>
              <w:pStyle w:val="ListParagraph"/>
              <w:numPr>
                <w:ilvl w:val="0"/>
                <w:numId w:val="15"/>
              </w:numPr>
              <w:spacing w:after="101" w:line="259" w:lineRule="auto"/>
              <w:jc w:val="left"/>
              <w:rPr>
                <w:sz w:val="22"/>
                <w:lang w:val="en-GB"/>
              </w:rPr>
            </w:pPr>
            <w:r w:rsidRPr="002B2AC3">
              <w:rPr>
                <w:rFonts w:ascii="Times New Roman" w:eastAsia="Times New Roman" w:hAnsi="Times New Roman" w:cs="Times New Roman"/>
                <w:sz w:val="22"/>
                <w:lang w:val="en-GB"/>
              </w:rPr>
              <w:t xml:space="preserve">Clause 1, 3, 4, 5, 6, 9, 10, 11, and 12. </w:t>
            </w:r>
          </w:p>
          <w:p w14:paraId="24F63070" w14:textId="77777777" w:rsidR="009D512D" w:rsidRPr="002B2AC3" w:rsidRDefault="00AC251D" w:rsidP="002B2AC3">
            <w:pPr>
              <w:pStyle w:val="ListParagraph"/>
              <w:numPr>
                <w:ilvl w:val="0"/>
                <w:numId w:val="15"/>
              </w:numPr>
              <w:spacing w:after="0" w:line="259" w:lineRule="auto"/>
              <w:jc w:val="left"/>
              <w:rPr>
                <w:sz w:val="22"/>
                <w:lang w:val="en-GB"/>
              </w:rPr>
            </w:pPr>
            <w:r w:rsidRPr="002B2AC3">
              <w:rPr>
                <w:rFonts w:ascii="Times New Roman" w:eastAsia="Times New Roman" w:hAnsi="Times New Roman" w:cs="Times New Roman"/>
                <w:sz w:val="22"/>
                <w:lang w:val="en-GB"/>
              </w:rPr>
              <w:t xml:space="preserve">Annexes A, B, D, F, G, and I. </w:t>
            </w:r>
          </w:p>
        </w:tc>
      </w:tr>
      <w:tr w:rsidR="007E56BB" w:rsidRPr="008C7844" w14:paraId="24C0B6FC" w14:textId="77777777" w:rsidTr="002B2AC3">
        <w:trPr>
          <w:trHeight w:val="1356"/>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7CB7A" w14:textId="77777777" w:rsidR="009D512D" w:rsidRPr="002B2AC3" w:rsidRDefault="001020AE" w:rsidP="002B2AC3">
            <w:pPr>
              <w:spacing w:after="0" w:line="259" w:lineRule="auto"/>
              <w:jc w:val="left"/>
              <w:rPr>
                <w:sz w:val="22"/>
                <w:lang w:val="en-GB"/>
              </w:rPr>
            </w:pPr>
            <w:r w:rsidRPr="002B2AC3">
              <w:rPr>
                <w:rFonts w:ascii="Times New Roman" w:eastAsia="Times New Roman" w:hAnsi="Times New Roman" w:cs="Times New Roman"/>
                <w:sz w:val="22"/>
                <w:lang w:val="en-GB"/>
              </w:rPr>
              <w:t>2.0.0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6007B" w14:textId="77777777" w:rsidR="009D512D" w:rsidRPr="002B2AC3" w:rsidRDefault="008A7424" w:rsidP="002B2AC3">
            <w:pPr>
              <w:spacing w:after="0" w:line="259" w:lineRule="auto"/>
              <w:jc w:val="left"/>
              <w:rPr>
                <w:sz w:val="22"/>
                <w:lang w:val="en-GB"/>
              </w:rPr>
            </w:pPr>
            <w:r w:rsidRPr="002B2AC3">
              <w:rPr>
                <w:rFonts w:ascii="Times New Roman" w:eastAsia="Times New Roman" w:hAnsi="Times New Roman" w:cs="Times New Roman"/>
                <w:sz w:val="22"/>
                <w:lang w:val="en-GB"/>
              </w:rPr>
              <w:t>October/November 2018</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D3D95" w14:textId="77777777" w:rsidR="009D512D" w:rsidRPr="002B2AC3" w:rsidRDefault="008A7424"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S-102PT</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0613B" w14:textId="77777777" w:rsidR="009D512D" w:rsidRPr="002B2AC3" w:rsidRDefault="007E56BB" w:rsidP="002B2AC3">
            <w:pPr>
              <w:spacing w:after="0" w:line="259" w:lineRule="auto"/>
              <w:ind w:left="43"/>
              <w:jc w:val="left"/>
              <w:rPr>
                <w:rFonts w:ascii="Times New Roman" w:eastAsia="Times New Roman" w:hAnsi="Times New Roman" w:cs="Times New Roman"/>
                <w:color w:val="auto"/>
                <w:sz w:val="22"/>
                <w:lang w:val="en-GB"/>
              </w:rPr>
            </w:pPr>
            <w:r w:rsidRPr="002B2AC3">
              <w:rPr>
                <w:rFonts w:ascii="Times New Roman" w:eastAsia="Times New Roman" w:hAnsi="Times New Roman" w:cs="Times New Roman"/>
                <w:color w:val="auto"/>
                <w:sz w:val="22"/>
                <w:lang w:val="en-GB"/>
              </w:rPr>
              <w:t>Entered Redline comments from HSSC Letter 02/2018</w:t>
            </w:r>
          </w:p>
          <w:p w14:paraId="183F080D" w14:textId="77777777" w:rsidR="007E56BB" w:rsidRPr="002B2AC3" w:rsidRDefault="007E56BB" w:rsidP="002B2AC3">
            <w:pPr>
              <w:spacing w:after="0" w:line="259" w:lineRule="auto"/>
              <w:ind w:left="43"/>
              <w:jc w:val="left"/>
              <w:rPr>
                <w:rFonts w:ascii="Times New Roman" w:eastAsia="Times New Roman" w:hAnsi="Times New Roman" w:cs="Times New Roman"/>
                <w:color w:val="auto"/>
                <w:sz w:val="22"/>
                <w:lang w:val="en-GB"/>
              </w:rPr>
            </w:pPr>
          </w:p>
          <w:p w14:paraId="452498B0" w14:textId="77777777" w:rsidR="007E56BB" w:rsidRPr="002B2AC3" w:rsidRDefault="007E56BB" w:rsidP="002B2AC3">
            <w:pPr>
              <w:spacing w:after="0" w:line="259" w:lineRule="auto"/>
              <w:ind w:left="43"/>
              <w:jc w:val="left"/>
              <w:rPr>
                <w:rFonts w:ascii="Times New Roman" w:eastAsia="Times New Roman" w:hAnsi="Times New Roman" w:cs="Times New Roman"/>
                <w:color w:val="auto"/>
                <w:sz w:val="22"/>
                <w:lang w:val="en-GB"/>
              </w:rPr>
            </w:pPr>
            <w:r w:rsidRPr="002B2AC3">
              <w:rPr>
                <w:rFonts w:ascii="Times New Roman" w:eastAsia="Times New Roman" w:hAnsi="Times New Roman" w:cs="Times New Roman"/>
                <w:color w:val="auto"/>
                <w:sz w:val="22"/>
                <w:lang w:val="en-GB"/>
              </w:rPr>
              <w:t>Modified content includes:</w:t>
            </w:r>
          </w:p>
          <w:p w14:paraId="28027A18" w14:textId="77777777" w:rsidR="007E56BB" w:rsidRPr="002B2AC3" w:rsidRDefault="007E56BB" w:rsidP="002B2AC3">
            <w:pPr>
              <w:pStyle w:val="ListParagraph"/>
              <w:numPr>
                <w:ilvl w:val="0"/>
                <w:numId w:val="14"/>
              </w:numPr>
              <w:spacing w:after="101" w:line="259" w:lineRule="auto"/>
              <w:jc w:val="left"/>
              <w:rPr>
                <w:sz w:val="22"/>
                <w:lang w:val="en-GB"/>
              </w:rPr>
            </w:pPr>
            <w:r w:rsidRPr="002B2AC3">
              <w:rPr>
                <w:rFonts w:ascii="Times New Roman" w:eastAsia="Times New Roman" w:hAnsi="Times New Roman" w:cs="Times New Roman"/>
                <w:sz w:val="22"/>
                <w:lang w:val="en-GB"/>
              </w:rPr>
              <w:t xml:space="preserve">Clause 1, 3, 4, 5, 6, 9, 10, 11, and 12. </w:t>
            </w:r>
          </w:p>
          <w:p w14:paraId="0212C29D" w14:textId="77777777" w:rsidR="007E56BB" w:rsidRPr="002B2AC3" w:rsidRDefault="007E56BB" w:rsidP="002B2AC3">
            <w:pPr>
              <w:pStyle w:val="ListParagraph"/>
              <w:numPr>
                <w:ilvl w:val="0"/>
                <w:numId w:val="14"/>
              </w:numPr>
              <w:spacing w:after="0" w:line="259" w:lineRule="auto"/>
              <w:jc w:val="left"/>
              <w:rPr>
                <w:sz w:val="22"/>
                <w:lang w:val="en-GB"/>
              </w:rPr>
            </w:pPr>
            <w:r w:rsidRPr="002B2AC3">
              <w:rPr>
                <w:rFonts w:ascii="Times New Roman" w:eastAsia="Times New Roman" w:hAnsi="Times New Roman" w:cs="Times New Roman"/>
                <w:sz w:val="22"/>
                <w:lang w:val="en-GB"/>
              </w:rPr>
              <w:t>Annexes A, B, D, F, G, and I.</w:t>
            </w:r>
          </w:p>
        </w:tc>
      </w:tr>
      <w:tr w:rsidR="007E56BB" w:rsidRPr="008C7844" w14:paraId="0407D318" w14:textId="77777777" w:rsidTr="002B2AC3">
        <w:trPr>
          <w:trHeight w:val="879"/>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8B300"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 </w:t>
            </w:r>
            <w:r w:rsidR="008A7424" w:rsidRPr="002B2AC3">
              <w:rPr>
                <w:rFonts w:ascii="Times New Roman" w:eastAsia="Times New Roman" w:hAnsi="Times New Roman" w:cs="Times New Roman"/>
                <w:sz w:val="22"/>
                <w:lang w:val="en-GB"/>
              </w:rPr>
              <w:t>2.0.0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7BC1F" w14:textId="77777777" w:rsidR="009D512D" w:rsidRPr="002B2AC3" w:rsidRDefault="008A7424" w:rsidP="002B2AC3">
            <w:pPr>
              <w:spacing w:after="0" w:line="259" w:lineRule="auto"/>
              <w:jc w:val="left"/>
              <w:rPr>
                <w:sz w:val="22"/>
                <w:lang w:val="en-GB"/>
              </w:rPr>
            </w:pPr>
            <w:r w:rsidRPr="002B2AC3">
              <w:rPr>
                <w:rFonts w:ascii="Times New Roman" w:eastAsia="Times New Roman" w:hAnsi="Times New Roman" w:cs="Times New Roman"/>
                <w:sz w:val="22"/>
                <w:lang w:val="en-GB"/>
              </w:rPr>
              <w:t>January/February 2019</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8E925" w14:textId="77777777" w:rsidR="009D512D" w:rsidRPr="002B2AC3" w:rsidRDefault="008A7424"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S-102PT</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52242" w14:textId="77777777" w:rsidR="007E56BB" w:rsidRPr="002B2AC3" w:rsidRDefault="007E56BB" w:rsidP="002B2AC3">
            <w:pPr>
              <w:spacing w:after="0" w:line="259" w:lineRule="auto"/>
              <w:jc w:val="left"/>
              <w:rPr>
                <w:rFonts w:ascii="Times New Roman" w:eastAsia="Times New Roman" w:hAnsi="Times New Roman" w:cs="Times New Roman"/>
                <w:color w:val="auto"/>
                <w:sz w:val="22"/>
                <w:lang w:val="en-GB"/>
              </w:rPr>
            </w:pPr>
            <w:r w:rsidRPr="002B2AC3">
              <w:rPr>
                <w:rFonts w:ascii="Times New Roman" w:eastAsia="Times New Roman" w:hAnsi="Times New Roman" w:cs="Times New Roman"/>
                <w:color w:val="auto"/>
                <w:sz w:val="22"/>
                <w:lang w:val="en-GB"/>
              </w:rPr>
              <w:t>Adjudicated HSSC and S102PT Comments at 5</w:t>
            </w:r>
            <w:r w:rsidRPr="002B2AC3">
              <w:rPr>
                <w:rFonts w:ascii="Times New Roman" w:eastAsia="Times New Roman" w:hAnsi="Times New Roman" w:cs="Times New Roman"/>
                <w:color w:val="auto"/>
                <w:sz w:val="22"/>
                <w:vertAlign w:val="superscript"/>
                <w:lang w:val="en-GB"/>
              </w:rPr>
              <w:t>th</w:t>
            </w:r>
            <w:r w:rsidRPr="002B2AC3">
              <w:rPr>
                <w:rFonts w:ascii="Times New Roman" w:eastAsia="Times New Roman" w:hAnsi="Times New Roman" w:cs="Times New Roman"/>
                <w:color w:val="auto"/>
                <w:sz w:val="22"/>
                <w:lang w:val="en-GB"/>
              </w:rPr>
              <w:t xml:space="preserve"> S-102</w:t>
            </w:r>
            <w:r w:rsidR="00AA1F98" w:rsidRPr="002B2AC3">
              <w:rPr>
                <w:rFonts w:ascii="Times New Roman" w:eastAsia="Times New Roman" w:hAnsi="Times New Roman" w:cs="Times New Roman"/>
                <w:color w:val="auto"/>
                <w:sz w:val="22"/>
                <w:lang w:val="en-GB"/>
              </w:rPr>
              <w:t xml:space="preserve"> Project Team Meeting.</w:t>
            </w:r>
          </w:p>
          <w:p w14:paraId="26101485" w14:textId="77777777" w:rsidR="007E56BB" w:rsidRPr="002B2AC3" w:rsidRDefault="007E56BB" w:rsidP="002B2AC3">
            <w:pPr>
              <w:spacing w:after="0" w:line="259" w:lineRule="auto"/>
              <w:jc w:val="left"/>
              <w:rPr>
                <w:rFonts w:ascii="Times New Roman" w:eastAsia="Times New Roman" w:hAnsi="Times New Roman" w:cs="Times New Roman"/>
                <w:color w:val="auto"/>
                <w:sz w:val="22"/>
                <w:lang w:val="en-GB"/>
              </w:rPr>
            </w:pPr>
          </w:p>
          <w:p w14:paraId="51F0044A" w14:textId="77777777" w:rsidR="007E56BB" w:rsidRPr="002B2AC3" w:rsidRDefault="007E56BB" w:rsidP="002B2AC3">
            <w:pPr>
              <w:spacing w:after="0" w:line="259" w:lineRule="auto"/>
              <w:ind w:left="43"/>
              <w:jc w:val="left"/>
              <w:rPr>
                <w:rFonts w:ascii="Times New Roman" w:eastAsia="Times New Roman" w:hAnsi="Times New Roman" w:cs="Times New Roman"/>
                <w:color w:val="auto"/>
                <w:sz w:val="22"/>
                <w:lang w:val="en-GB"/>
              </w:rPr>
            </w:pPr>
            <w:r w:rsidRPr="002B2AC3">
              <w:rPr>
                <w:sz w:val="22"/>
                <w:lang w:val="en-GB"/>
              </w:rPr>
              <w:t xml:space="preserve"> </w:t>
            </w:r>
            <w:r w:rsidRPr="002B2AC3">
              <w:rPr>
                <w:rFonts w:ascii="Times New Roman" w:eastAsia="Times New Roman" w:hAnsi="Times New Roman" w:cs="Times New Roman"/>
                <w:color w:val="auto"/>
                <w:sz w:val="22"/>
                <w:lang w:val="en-GB"/>
              </w:rPr>
              <w:t>Modified content includes:</w:t>
            </w:r>
          </w:p>
          <w:p w14:paraId="7FE159C7" w14:textId="77777777" w:rsidR="007E56BB" w:rsidRPr="002B2AC3" w:rsidRDefault="007E56BB" w:rsidP="002B2AC3">
            <w:pPr>
              <w:pStyle w:val="ListParagraph"/>
              <w:numPr>
                <w:ilvl w:val="0"/>
                <w:numId w:val="14"/>
              </w:numPr>
              <w:spacing w:after="101" w:line="259" w:lineRule="auto"/>
              <w:jc w:val="left"/>
              <w:rPr>
                <w:sz w:val="22"/>
                <w:lang w:val="en-GB"/>
              </w:rPr>
            </w:pPr>
            <w:r w:rsidRPr="002B2AC3">
              <w:rPr>
                <w:rFonts w:ascii="Times New Roman" w:eastAsia="Times New Roman" w:hAnsi="Times New Roman" w:cs="Times New Roman"/>
                <w:sz w:val="22"/>
                <w:lang w:val="en-GB"/>
              </w:rPr>
              <w:t xml:space="preserve">Clause 1, 3, 4, 5, 6, 9, 10, 11, and 12. </w:t>
            </w:r>
          </w:p>
          <w:p w14:paraId="033E31C4" w14:textId="77777777" w:rsidR="008A7424" w:rsidRPr="002B2AC3" w:rsidRDefault="007E56BB" w:rsidP="002B2AC3">
            <w:pPr>
              <w:pStyle w:val="ListParagraph"/>
              <w:numPr>
                <w:ilvl w:val="0"/>
                <w:numId w:val="14"/>
              </w:numPr>
              <w:spacing w:after="101" w:line="259" w:lineRule="auto"/>
              <w:jc w:val="left"/>
              <w:rPr>
                <w:sz w:val="22"/>
                <w:lang w:val="en-GB"/>
              </w:rPr>
            </w:pPr>
            <w:r w:rsidRPr="002B2AC3">
              <w:rPr>
                <w:rFonts w:ascii="Times New Roman" w:eastAsia="Times New Roman" w:hAnsi="Times New Roman" w:cs="Times New Roman"/>
                <w:sz w:val="22"/>
                <w:lang w:val="en-GB"/>
              </w:rPr>
              <w:t>Annexes A, B, D, F, G, and I.</w:t>
            </w:r>
          </w:p>
        </w:tc>
      </w:tr>
      <w:tr w:rsidR="00561B04" w:rsidRPr="008C7844" w14:paraId="2DD06659"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9FD9D" w14:textId="77777777" w:rsidR="00561B04" w:rsidRPr="002B2AC3" w:rsidRDefault="00561B04" w:rsidP="002B2AC3">
            <w:pPr>
              <w:spacing w:after="0" w:line="259" w:lineRule="auto"/>
              <w:jc w:val="left"/>
              <w:rPr>
                <w:sz w:val="22"/>
                <w:lang w:val="en-GB"/>
              </w:rPr>
            </w:pPr>
            <w:r w:rsidRPr="002B2AC3">
              <w:rPr>
                <w:rFonts w:ascii="Times New Roman" w:eastAsia="Times New Roman" w:hAnsi="Times New Roman" w:cs="Times New Roman"/>
                <w:sz w:val="22"/>
              </w:rPr>
              <w:t xml:space="preserve"> 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33BDB" w14:textId="77777777" w:rsidR="00561B04" w:rsidRPr="002B2AC3" w:rsidRDefault="00561B04" w:rsidP="002B2AC3">
            <w:pPr>
              <w:spacing w:after="0" w:line="259" w:lineRule="auto"/>
              <w:jc w:val="left"/>
              <w:rPr>
                <w:sz w:val="22"/>
                <w:lang w:val="en-GB"/>
              </w:rPr>
            </w:pPr>
            <w:r w:rsidRPr="002B2AC3">
              <w:rPr>
                <w:rFonts w:ascii="Times New Roman" w:eastAsia="Times New Roman" w:hAnsi="Times New Roman" w:cs="Times New Roman"/>
                <w:sz w:val="22"/>
              </w:rPr>
              <w:t>September/October 2019</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C0437" w14:textId="77777777" w:rsidR="00561B04" w:rsidRPr="002B2AC3" w:rsidRDefault="00561B04" w:rsidP="002B2AC3">
            <w:pPr>
              <w:spacing w:after="0" w:line="259" w:lineRule="auto"/>
              <w:ind w:left="22"/>
              <w:jc w:val="left"/>
              <w:rPr>
                <w:sz w:val="22"/>
                <w:lang w:val="en-GB"/>
              </w:rPr>
            </w:pPr>
            <w:r w:rsidRPr="002B2AC3">
              <w:rPr>
                <w:rFonts w:ascii="Times New Roman" w:eastAsia="Times New Roman" w:hAnsi="Times New Roman" w:cs="Times New Roman"/>
                <w:sz w:val="22"/>
              </w:rPr>
              <w:t>S-102PT</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AB303" w14:textId="77777777" w:rsidR="00561B04" w:rsidRPr="002B2AC3" w:rsidRDefault="00561B04" w:rsidP="002B2AC3">
            <w:pPr>
              <w:spacing w:after="0" w:line="259" w:lineRule="auto"/>
              <w:ind w:left="43"/>
              <w:jc w:val="left"/>
              <w:rPr>
                <w:rFonts w:ascii="Times New Roman" w:eastAsia="Times New Roman" w:hAnsi="Times New Roman" w:cs="Times New Roman"/>
                <w:color w:val="auto"/>
                <w:sz w:val="22"/>
              </w:rPr>
            </w:pPr>
            <w:r w:rsidRPr="002B2AC3">
              <w:rPr>
                <w:rFonts w:ascii="Times New Roman" w:eastAsia="Times New Roman" w:hAnsi="Times New Roman" w:cs="Times New Roman"/>
                <w:sz w:val="22"/>
              </w:rPr>
              <w:t xml:space="preserve"> </w:t>
            </w:r>
            <w:r w:rsidRPr="002B2AC3">
              <w:rPr>
                <w:rFonts w:ascii="Times New Roman" w:eastAsia="Times New Roman" w:hAnsi="Times New Roman" w:cs="Times New Roman"/>
                <w:color w:val="auto"/>
                <w:sz w:val="22"/>
              </w:rPr>
              <w:t>Adjudicated HSSC and S102PT comments since last release</w:t>
            </w:r>
          </w:p>
          <w:p w14:paraId="0ED2257A" w14:textId="77777777" w:rsidR="00561B04" w:rsidRPr="002B2AC3" w:rsidRDefault="00561B04" w:rsidP="002B2AC3">
            <w:pPr>
              <w:spacing w:after="0" w:line="259" w:lineRule="auto"/>
              <w:ind w:left="43"/>
              <w:jc w:val="left"/>
              <w:rPr>
                <w:rFonts w:ascii="Times New Roman" w:eastAsia="Times New Roman" w:hAnsi="Times New Roman" w:cs="Times New Roman"/>
                <w:color w:val="auto"/>
                <w:sz w:val="22"/>
              </w:rPr>
            </w:pPr>
          </w:p>
          <w:p w14:paraId="2EF47351" w14:textId="77777777" w:rsidR="00561B04" w:rsidRPr="002B2AC3" w:rsidRDefault="00561B04" w:rsidP="002B2AC3">
            <w:pPr>
              <w:spacing w:after="0" w:line="259" w:lineRule="auto"/>
              <w:ind w:left="43"/>
              <w:jc w:val="left"/>
              <w:rPr>
                <w:rFonts w:ascii="Times New Roman" w:eastAsia="Times New Roman" w:hAnsi="Times New Roman" w:cs="Times New Roman"/>
                <w:color w:val="auto"/>
                <w:sz w:val="22"/>
              </w:rPr>
            </w:pPr>
            <w:r w:rsidRPr="002B2AC3">
              <w:rPr>
                <w:rFonts w:ascii="Times New Roman" w:eastAsia="Times New Roman" w:hAnsi="Times New Roman" w:cs="Times New Roman"/>
                <w:color w:val="auto"/>
                <w:sz w:val="22"/>
              </w:rPr>
              <w:t xml:space="preserve"> Modified content includes:</w:t>
            </w:r>
          </w:p>
          <w:p w14:paraId="72F8B487" w14:textId="77777777" w:rsidR="00561B04" w:rsidRPr="002B2AC3" w:rsidRDefault="00561B04" w:rsidP="002B2AC3">
            <w:pPr>
              <w:pStyle w:val="ListParagraph"/>
              <w:numPr>
                <w:ilvl w:val="0"/>
                <w:numId w:val="14"/>
              </w:numPr>
              <w:spacing w:after="0" w:line="259" w:lineRule="auto"/>
              <w:jc w:val="left"/>
              <w:rPr>
                <w:rFonts w:ascii="Times New Roman" w:eastAsia="Times New Roman" w:hAnsi="Times New Roman" w:cs="Times New Roman"/>
                <w:color w:val="auto"/>
                <w:sz w:val="22"/>
              </w:rPr>
            </w:pPr>
            <w:r w:rsidRPr="002B2AC3">
              <w:rPr>
                <w:rFonts w:ascii="Times New Roman" w:eastAsia="Times New Roman" w:hAnsi="Times New Roman" w:cs="Times New Roman"/>
                <w:color w:val="auto"/>
                <w:sz w:val="22"/>
              </w:rPr>
              <w:t>Annex A, B</w:t>
            </w:r>
          </w:p>
          <w:p w14:paraId="4A329188" w14:textId="77777777" w:rsidR="00561B04" w:rsidRPr="002B2AC3" w:rsidRDefault="00561B04" w:rsidP="002B2AC3">
            <w:pPr>
              <w:pStyle w:val="ListParagraph"/>
              <w:numPr>
                <w:ilvl w:val="0"/>
                <w:numId w:val="14"/>
              </w:numPr>
              <w:spacing w:after="0" w:line="259" w:lineRule="auto"/>
              <w:jc w:val="left"/>
              <w:rPr>
                <w:rFonts w:ascii="Times New Roman" w:eastAsia="Times New Roman" w:hAnsi="Times New Roman" w:cs="Times New Roman"/>
                <w:color w:val="auto"/>
                <w:sz w:val="22"/>
              </w:rPr>
            </w:pPr>
            <w:r w:rsidRPr="002B2AC3">
              <w:rPr>
                <w:rFonts w:ascii="Times New Roman" w:eastAsia="Times New Roman" w:hAnsi="Times New Roman" w:cs="Times New Roman"/>
                <w:color w:val="auto"/>
                <w:sz w:val="22"/>
              </w:rPr>
              <w:t>Clause 4, 10, 12</w:t>
            </w:r>
          </w:p>
          <w:p w14:paraId="1105FD3A" w14:textId="77777777" w:rsidR="00561B04" w:rsidRPr="002B2AC3" w:rsidRDefault="00561B04" w:rsidP="002B2AC3">
            <w:pPr>
              <w:spacing w:after="0" w:line="259" w:lineRule="auto"/>
              <w:ind w:left="43"/>
              <w:jc w:val="left"/>
              <w:rPr>
                <w:sz w:val="22"/>
                <w:lang w:val="en-GB"/>
              </w:rPr>
            </w:pPr>
          </w:p>
        </w:tc>
      </w:tr>
      <w:tr w:rsidR="00B02843" w:rsidRPr="008C7844" w14:paraId="1C1F31FB"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33ABA" w14:textId="77777777" w:rsidR="00B02843" w:rsidRPr="002B2AC3" w:rsidRDefault="00B02843" w:rsidP="002B2AC3">
            <w:pPr>
              <w:spacing w:after="0" w:line="259" w:lineRule="auto"/>
              <w:jc w:val="left"/>
              <w:rPr>
                <w:rFonts w:ascii="Times New Roman" w:eastAsia="Times New Roman" w:hAnsi="Times New Roman" w:cs="Times New Roman"/>
                <w:sz w:val="22"/>
              </w:rPr>
            </w:pPr>
            <w:r>
              <w:rPr>
                <w:rFonts w:ascii="Times New Roman" w:eastAsia="Times New Roman" w:hAnsi="Times New Roman" w:cs="Times New Roman"/>
                <w:sz w:val="22"/>
              </w:rPr>
              <w:t>2.1.0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0B59B" w14:textId="77777777" w:rsidR="00B02843" w:rsidRPr="002B2AC3" w:rsidRDefault="00B02843" w:rsidP="002B2AC3">
            <w:pPr>
              <w:spacing w:after="0" w:line="259" w:lineRule="auto"/>
              <w:jc w:val="left"/>
              <w:rPr>
                <w:rFonts w:ascii="Times New Roman" w:eastAsia="Times New Roman" w:hAnsi="Times New Roman" w:cs="Times New Roman"/>
                <w:sz w:val="22"/>
              </w:rPr>
            </w:pPr>
            <w:r>
              <w:rPr>
                <w:rFonts w:ascii="Times New Roman" w:eastAsia="Times New Roman" w:hAnsi="Times New Roman" w:cs="Times New Roman"/>
                <w:sz w:val="22"/>
              </w:rPr>
              <w:t>November 2020</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3D273" w14:textId="77777777" w:rsidR="00B02843" w:rsidRPr="002B2AC3" w:rsidRDefault="00B02843" w:rsidP="002B2AC3">
            <w:pPr>
              <w:spacing w:after="0" w:line="259" w:lineRule="auto"/>
              <w:ind w:left="22"/>
              <w:jc w:val="left"/>
              <w:rPr>
                <w:rFonts w:ascii="Times New Roman" w:eastAsia="Times New Roman" w:hAnsi="Times New Roman" w:cs="Times New Roman"/>
                <w:sz w:val="22"/>
              </w:rPr>
            </w:pPr>
            <w:r>
              <w:rPr>
                <w:rFonts w:ascii="Times New Roman" w:eastAsia="Times New Roman" w:hAnsi="Times New Roman" w:cs="Times New Roman"/>
                <w:sz w:val="22"/>
              </w:rPr>
              <w:t>S-102PT</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D6923" w14:textId="77777777" w:rsidR="00B02843" w:rsidRDefault="00B02843" w:rsidP="002B2AC3">
            <w:pPr>
              <w:spacing w:after="0" w:line="259" w:lineRule="auto"/>
              <w:ind w:left="43"/>
              <w:jc w:val="left"/>
              <w:rPr>
                <w:rFonts w:ascii="Times New Roman" w:eastAsia="Times New Roman" w:hAnsi="Times New Roman" w:cs="Times New Roman"/>
                <w:sz w:val="22"/>
              </w:rPr>
            </w:pPr>
            <w:r>
              <w:rPr>
                <w:rFonts w:ascii="Times New Roman" w:eastAsia="Times New Roman" w:hAnsi="Times New Roman" w:cs="Times New Roman"/>
                <w:sz w:val="22"/>
              </w:rPr>
              <w:t xml:space="preserve">Redline first draft of 2.1 including: </w:t>
            </w:r>
          </w:p>
          <w:p w14:paraId="1D8711A6" w14:textId="77777777" w:rsidR="00B02843" w:rsidRDefault="00B02843" w:rsidP="002B2AC3">
            <w:pPr>
              <w:spacing w:after="0" w:line="259" w:lineRule="auto"/>
              <w:ind w:left="43"/>
              <w:jc w:val="left"/>
              <w:rPr>
                <w:rFonts w:ascii="Times New Roman" w:eastAsia="Times New Roman" w:hAnsi="Times New Roman" w:cs="Times New Roman"/>
                <w:sz w:val="22"/>
              </w:rPr>
            </w:pPr>
          </w:p>
          <w:p w14:paraId="61BCCE0B" w14:textId="77777777" w:rsidR="00B02843" w:rsidRDefault="00B02843" w:rsidP="00B02843">
            <w:pPr>
              <w:spacing w:after="0" w:line="259" w:lineRule="auto"/>
              <w:ind w:left="43"/>
              <w:jc w:val="left"/>
              <w:rPr>
                <w:rFonts w:ascii="Times New Roman" w:eastAsia="Times New Roman" w:hAnsi="Times New Roman" w:cs="Times New Roman"/>
                <w:sz w:val="22"/>
              </w:rPr>
            </w:pPr>
            <w:r w:rsidRPr="00B02843">
              <w:rPr>
                <w:rFonts w:ascii="Times New Roman" w:eastAsia="Times New Roman" w:hAnsi="Times New Roman" w:cs="Times New Roman"/>
                <w:sz w:val="22"/>
              </w:rPr>
              <w:lastRenderedPageBreak/>
              <w:t>S-102PT6-07.1_CHS-Paper to limit the mandate of the S-102 standard for navigation only</w:t>
            </w:r>
            <w:r>
              <w:rPr>
                <w:rFonts w:ascii="Times New Roman" w:eastAsia="Times New Roman" w:hAnsi="Times New Roman" w:cs="Times New Roman"/>
                <w:sz w:val="22"/>
              </w:rPr>
              <w:t xml:space="preserve"> – remove track changes and tiling options.</w:t>
            </w:r>
          </w:p>
          <w:p w14:paraId="23396114" w14:textId="77777777" w:rsidR="00B02843" w:rsidRDefault="00B02843" w:rsidP="00B02843">
            <w:pPr>
              <w:spacing w:after="0" w:line="259" w:lineRule="auto"/>
              <w:ind w:left="43"/>
              <w:jc w:val="left"/>
              <w:rPr>
                <w:rFonts w:ascii="Times New Roman" w:eastAsia="Times New Roman" w:hAnsi="Times New Roman" w:cs="Times New Roman"/>
                <w:sz w:val="22"/>
              </w:rPr>
            </w:pPr>
          </w:p>
          <w:p w14:paraId="6B4DF103" w14:textId="77777777" w:rsidR="00B02843" w:rsidRDefault="00B02843" w:rsidP="00B02843">
            <w:pPr>
              <w:spacing w:after="0" w:line="259" w:lineRule="auto"/>
              <w:ind w:left="43"/>
              <w:jc w:val="left"/>
              <w:rPr>
                <w:rFonts w:ascii="Times New Roman" w:eastAsia="Times New Roman" w:hAnsi="Times New Roman" w:cs="Times New Roman"/>
                <w:sz w:val="22"/>
              </w:rPr>
            </w:pPr>
            <w:r w:rsidRPr="00B02843">
              <w:rPr>
                <w:rFonts w:ascii="Times New Roman" w:eastAsia="Times New Roman" w:hAnsi="Times New Roman" w:cs="Times New Roman"/>
                <w:sz w:val="22"/>
              </w:rPr>
              <w:t xml:space="preserve">S-102PT6_2020_05.c_Data Product </w:t>
            </w:r>
            <w:proofErr w:type="spellStart"/>
            <w:r w:rsidRPr="00B02843">
              <w:rPr>
                <w:rFonts w:ascii="Times New Roman" w:eastAsia="Times New Roman" w:hAnsi="Times New Roman" w:cs="Times New Roman"/>
                <w:sz w:val="22"/>
              </w:rPr>
              <w:t>Format_Prepared</w:t>
            </w:r>
            <w:proofErr w:type="spellEnd"/>
            <w:r w:rsidRPr="00B02843">
              <w:rPr>
                <w:rFonts w:ascii="Times New Roman" w:eastAsia="Times New Roman" w:hAnsi="Times New Roman" w:cs="Times New Roman"/>
                <w:sz w:val="22"/>
              </w:rPr>
              <w:t xml:space="preserve"> by CARIS-v3.pdf</w:t>
            </w:r>
            <w:r>
              <w:rPr>
                <w:rFonts w:ascii="Times New Roman" w:eastAsia="Times New Roman" w:hAnsi="Times New Roman" w:cs="Times New Roman"/>
                <w:sz w:val="22"/>
              </w:rPr>
              <w:t xml:space="preserve"> – adjusted with comments from 7Cs and BSH</w:t>
            </w:r>
          </w:p>
          <w:p w14:paraId="2823FB80" w14:textId="77777777" w:rsidR="00B809B7" w:rsidRDefault="00B809B7" w:rsidP="00B02843">
            <w:pPr>
              <w:spacing w:after="0" w:line="259" w:lineRule="auto"/>
              <w:ind w:left="43"/>
              <w:jc w:val="left"/>
              <w:rPr>
                <w:rFonts w:ascii="Times New Roman" w:eastAsia="Times New Roman" w:hAnsi="Times New Roman" w:cs="Times New Roman"/>
                <w:sz w:val="22"/>
              </w:rPr>
            </w:pPr>
          </w:p>
          <w:p w14:paraId="07741746" w14:textId="77777777" w:rsidR="00B809B7" w:rsidRDefault="00B809B7" w:rsidP="00B02843">
            <w:pPr>
              <w:spacing w:after="0" w:line="259" w:lineRule="auto"/>
              <w:ind w:left="43"/>
              <w:jc w:val="left"/>
              <w:rPr>
                <w:rFonts w:ascii="Times New Roman" w:eastAsia="Times New Roman" w:hAnsi="Times New Roman" w:cs="Times New Roman"/>
                <w:sz w:val="22"/>
              </w:rPr>
            </w:pPr>
            <w:r>
              <w:rPr>
                <w:rFonts w:ascii="Times New Roman" w:eastAsia="Times New Roman" w:hAnsi="Times New Roman" w:cs="Times New Roman"/>
                <w:sz w:val="22"/>
              </w:rPr>
              <w:t>Removed Annex B sample HDF encoding dump</w:t>
            </w:r>
            <w:r w:rsidR="00CA2D9D">
              <w:rPr>
                <w:rFonts w:ascii="Times New Roman" w:eastAsia="Times New Roman" w:hAnsi="Times New Roman" w:cs="Times New Roman"/>
                <w:sz w:val="22"/>
              </w:rPr>
              <w:t xml:space="preserve"> as it was inconsistent.</w:t>
            </w:r>
          </w:p>
          <w:p w14:paraId="0BAD8DA2" w14:textId="77777777" w:rsidR="00B02843" w:rsidRPr="002B2AC3" w:rsidRDefault="00B02843" w:rsidP="002B2AC3">
            <w:pPr>
              <w:spacing w:after="0" w:line="259" w:lineRule="auto"/>
              <w:ind w:left="43"/>
              <w:jc w:val="left"/>
              <w:rPr>
                <w:rFonts w:ascii="Times New Roman" w:eastAsia="Times New Roman" w:hAnsi="Times New Roman" w:cs="Times New Roman"/>
                <w:sz w:val="22"/>
              </w:rPr>
            </w:pPr>
          </w:p>
        </w:tc>
      </w:tr>
      <w:tr w:rsidR="00D702A8" w:rsidRPr="008C7844" w14:paraId="6DE24AE7"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32C50" w14:textId="2F9175EA" w:rsidR="00D702A8" w:rsidRDefault="00D702A8" w:rsidP="002B2AC3">
            <w:pPr>
              <w:spacing w:after="0" w:line="259" w:lineRule="auto"/>
              <w:jc w:val="left"/>
              <w:rPr>
                <w:rFonts w:ascii="Times New Roman" w:eastAsia="Times New Roman" w:hAnsi="Times New Roman" w:cs="Times New Roman"/>
                <w:sz w:val="22"/>
              </w:rPr>
            </w:pPr>
            <w:r>
              <w:rPr>
                <w:rFonts w:ascii="Times New Roman" w:eastAsia="Times New Roman" w:hAnsi="Times New Roman" w:cs="Times New Roman"/>
                <w:sz w:val="22"/>
              </w:rPr>
              <w:lastRenderedPageBreak/>
              <w:t>2.1.0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7EDCD" w14:textId="502CFA7E" w:rsidR="00D702A8" w:rsidRDefault="00D702A8" w:rsidP="002B2AC3">
            <w:pPr>
              <w:spacing w:after="0" w:line="259" w:lineRule="auto"/>
              <w:jc w:val="left"/>
              <w:rPr>
                <w:rFonts w:ascii="Times New Roman" w:eastAsia="Times New Roman" w:hAnsi="Times New Roman" w:cs="Times New Roman"/>
                <w:sz w:val="22"/>
              </w:rPr>
            </w:pPr>
            <w:r>
              <w:rPr>
                <w:rFonts w:ascii="Times New Roman" w:eastAsia="Times New Roman" w:hAnsi="Times New Roman" w:cs="Times New Roman"/>
                <w:sz w:val="22"/>
              </w:rPr>
              <w:t>March 2021</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AAB2A" w14:textId="2FD57AF3" w:rsidR="00D702A8" w:rsidRDefault="00D702A8" w:rsidP="002B2AC3">
            <w:pPr>
              <w:spacing w:after="0" w:line="259" w:lineRule="auto"/>
              <w:ind w:left="22"/>
              <w:jc w:val="left"/>
              <w:rPr>
                <w:rFonts w:ascii="Times New Roman" w:eastAsia="Times New Roman" w:hAnsi="Times New Roman" w:cs="Times New Roman"/>
                <w:sz w:val="22"/>
              </w:rPr>
            </w:pPr>
            <w:r>
              <w:rPr>
                <w:rFonts w:ascii="Times New Roman" w:eastAsia="Times New Roman" w:hAnsi="Times New Roman" w:cs="Times New Roman"/>
                <w:sz w:val="22"/>
              </w:rPr>
              <w:t>S-102PT</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00ED3" w14:textId="77777777" w:rsidR="005F4CBD" w:rsidRDefault="005F4CBD" w:rsidP="002B2AC3">
            <w:pPr>
              <w:spacing w:after="0" w:line="259" w:lineRule="auto"/>
              <w:ind w:left="43"/>
              <w:jc w:val="left"/>
              <w:rPr>
                <w:rFonts w:ascii="Times New Roman" w:eastAsia="Times New Roman" w:hAnsi="Times New Roman" w:cs="Times New Roman"/>
                <w:sz w:val="22"/>
              </w:rPr>
            </w:pPr>
            <w:r>
              <w:rPr>
                <w:rFonts w:ascii="Times New Roman" w:eastAsia="Times New Roman" w:hAnsi="Times New Roman" w:cs="Times New Roman"/>
                <w:sz w:val="22"/>
              </w:rPr>
              <w:t>Redline final draft of 2.1 including:</w:t>
            </w:r>
          </w:p>
          <w:p w14:paraId="7DF630CD" w14:textId="77777777" w:rsidR="005F4CBD" w:rsidRDefault="005F4CBD" w:rsidP="002B2AC3">
            <w:pPr>
              <w:spacing w:after="0" w:line="259" w:lineRule="auto"/>
              <w:ind w:left="43"/>
              <w:jc w:val="left"/>
              <w:rPr>
                <w:rFonts w:ascii="Times New Roman" w:eastAsia="Times New Roman" w:hAnsi="Times New Roman" w:cs="Times New Roman"/>
                <w:sz w:val="22"/>
              </w:rPr>
            </w:pPr>
          </w:p>
          <w:p w14:paraId="17D50567" w14:textId="77777777" w:rsidR="005F4CBD" w:rsidRDefault="005F4CBD" w:rsidP="002B2AC3">
            <w:pPr>
              <w:spacing w:after="0" w:line="259" w:lineRule="auto"/>
              <w:ind w:left="43"/>
              <w:jc w:val="left"/>
              <w:rPr>
                <w:rFonts w:ascii="Times New Roman" w:eastAsia="Times New Roman" w:hAnsi="Times New Roman" w:cs="Times New Roman"/>
                <w:sz w:val="22"/>
              </w:rPr>
            </w:pPr>
            <w:r>
              <w:rPr>
                <w:rFonts w:ascii="Times New Roman" w:eastAsia="Times New Roman" w:hAnsi="Times New Roman" w:cs="Times New Roman"/>
                <w:sz w:val="22"/>
              </w:rPr>
              <w:t>S-102PT7 agreed in principle to limit the scope of S-102 v 2.1 to Navigation Only. Several sections adjusted in view of this decision.</w:t>
            </w:r>
          </w:p>
          <w:p w14:paraId="1EAAC6E3" w14:textId="77777777" w:rsidR="005F4CBD" w:rsidRDefault="005F4CBD" w:rsidP="002B2AC3">
            <w:pPr>
              <w:spacing w:after="0" w:line="259" w:lineRule="auto"/>
              <w:ind w:left="43"/>
              <w:jc w:val="left"/>
              <w:rPr>
                <w:rFonts w:ascii="Times New Roman" w:eastAsia="Times New Roman" w:hAnsi="Times New Roman" w:cs="Times New Roman"/>
                <w:sz w:val="22"/>
              </w:rPr>
            </w:pPr>
          </w:p>
          <w:p w14:paraId="1DE8294C" w14:textId="77777777" w:rsidR="005F4CBD" w:rsidRDefault="005F4CBD" w:rsidP="002B2AC3">
            <w:pPr>
              <w:spacing w:after="0" w:line="259" w:lineRule="auto"/>
              <w:ind w:left="43"/>
              <w:jc w:val="left"/>
              <w:rPr>
                <w:rFonts w:ascii="Times New Roman" w:eastAsia="Times New Roman" w:hAnsi="Times New Roman" w:cs="Times New Roman"/>
                <w:sz w:val="22"/>
              </w:rPr>
            </w:pPr>
            <w:r>
              <w:rPr>
                <w:rFonts w:ascii="Times New Roman" w:eastAsia="Times New Roman" w:hAnsi="Times New Roman" w:cs="Times New Roman"/>
                <w:sz w:val="22"/>
              </w:rPr>
              <w:t>S-102PT7 revised storage locations for minimum/maximum depth and associated uncertainty.</w:t>
            </w:r>
          </w:p>
          <w:p w14:paraId="7216B61B" w14:textId="77777777" w:rsidR="005F4CBD" w:rsidRDefault="005F4CBD" w:rsidP="002B2AC3">
            <w:pPr>
              <w:spacing w:after="0" w:line="259" w:lineRule="auto"/>
              <w:ind w:left="43"/>
              <w:jc w:val="left"/>
              <w:rPr>
                <w:rFonts w:ascii="Times New Roman" w:eastAsia="Times New Roman" w:hAnsi="Times New Roman" w:cs="Times New Roman"/>
                <w:sz w:val="22"/>
              </w:rPr>
            </w:pPr>
          </w:p>
          <w:p w14:paraId="4DB43CE5" w14:textId="77777777" w:rsidR="005F4CBD" w:rsidRDefault="005F4CBD" w:rsidP="002B2AC3">
            <w:pPr>
              <w:spacing w:after="0" w:line="259" w:lineRule="auto"/>
              <w:ind w:left="43"/>
              <w:jc w:val="left"/>
              <w:rPr>
                <w:rFonts w:ascii="Times New Roman" w:eastAsia="Times New Roman" w:hAnsi="Times New Roman" w:cs="Times New Roman"/>
                <w:sz w:val="22"/>
              </w:rPr>
            </w:pPr>
            <w:r>
              <w:rPr>
                <w:rFonts w:ascii="Times New Roman" w:eastAsia="Times New Roman" w:hAnsi="Times New Roman" w:cs="Times New Roman"/>
                <w:sz w:val="22"/>
              </w:rPr>
              <w:t>S-102PT7 agreed for metadata to be stored in a separate ISO-formatted file.</w:t>
            </w:r>
          </w:p>
          <w:p w14:paraId="624FA687" w14:textId="77777777" w:rsidR="005F4CBD" w:rsidRDefault="005F4CBD" w:rsidP="002B2AC3">
            <w:pPr>
              <w:spacing w:after="0" w:line="259" w:lineRule="auto"/>
              <w:ind w:left="43"/>
              <w:jc w:val="left"/>
              <w:rPr>
                <w:rFonts w:ascii="Times New Roman" w:eastAsia="Times New Roman" w:hAnsi="Times New Roman" w:cs="Times New Roman"/>
                <w:sz w:val="22"/>
              </w:rPr>
            </w:pPr>
          </w:p>
          <w:p w14:paraId="3AA52DFE" w14:textId="46683291" w:rsidR="00D702A8" w:rsidRDefault="005F4CBD" w:rsidP="002B2AC3">
            <w:pPr>
              <w:spacing w:after="0" w:line="259" w:lineRule="auto"/>
              <w:ind w:left="43"/>
              <w:jc w:val="left"/>
              <w:rPr>
                <w:rFonts w:ascii="Times New Roman" w:eastAsia="Times New Roman" w:hAnsi="Times New Roman" w:cs="Times New Roman"/>
                <w:sz w:val="22"/>
              </w:rPr>
            </w:pPr>
            <w:r>
              <w:rPr>
                <w:rFonts w:ascii="Times New Roman" w:eastAsia="Times New Roman" w:hAnsi="Times New Roman" w:cs="Times New Roman"/>
                <w:sz w:val="22"/>
              </w:rPr>
              <w:t>Revised several internal references.</w:t>
            </w:r>
          </w:p>
        </w:tc>
      </w:tr>
    </w:tbl>
    <w:p w14:paraId="73CD3183"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 </w:t>
      </w:r>
    </w:p>
    <w:p w14:paraId="21F16BCC" w14:textId="77777777" w:rsidR="009D512D" w:rsidRPr="008C7844" w:rsidRDefault="00AC251D">
      <w:pPr>
        <w:spacing w:after="0" w:line="259" w:lineRule="auto"/>
        <w:rPr>
          <w:lang w:val="en-GB"/>
        </w:rPr>
      </w:pPr>
      <w:r w:rsidRPr="008C7844">
        <w:rPr>
          <w:rFonts w:ascii="Times New Roman" w:eastAsia="Times New Roman" w:hAnsi="Times New Roman" w:cs="Times New Roman"/>
          <w:lang w:val="en-GB"/>
        </w:rPr>
        <w:t xml:space="preserve"> </w:t>
      </w:r>
      <w:r w:rsidRPr="008C7844">
        <w:rPr>
          <w:rFonts w:ascii="Times New Roman" w:eastAsia="Times New Roman" w:hAnsi="Times New Roman" w:cs="Times New Roman"/>
          <w:lang w:val="en-GB"/>
        </w:rPr>
        <w:tab/>
        <w:t xml:space="preserve"> </w:t>
      </w:r>
    </w:p>
    <w:p w14:paraId="45C138AA" w14:textId="77777777" w:rsidR="009D512D" w:rsidRPr="008C7844" w:rsidRDefault="00AC251D">
      <w:pPr>
        <w:spacing w:after="63" w:line="259" w:lineRule="auto"/>
        <w:jc w:val="left"/>
        <w:rPr>
          <w:lang w:val="en-GB"/>
        </w:rPr>
      </w:pPr>
      <w:r w:rsidRPr="008C7844">
        <w:rPr>
          <w:lang w:val="en-GB"/>
        </w:rPr>
        <w:t xml:space="preserve"> </w:t>
      </w:r>
    </w:p>
    <w:p w14:paraId="20A7BD82" w14:textId="77777777" w:rsidR="009D512D" w:rsidRPr="008C7844" w:rsidRDefault="00AC251D">
      <w:pPr>
        <w:spacing w:after="62" w:line="259" w:lineRule="auto"/>
        <w:jc w:val="left"/>
        <w:rPr>
          <w:lang w:val="en-GB"/>
        </w:rPr>
      </w:pPr>
      <w:r w:rsidRPr="008C7844">
        <w:rPr>
          <w:lang w:val="en-GB"/>
        </w:rPr>
        <w:t xml:space="preserve"> </w:t>
      </w:r>
    </w:p>
    <w:p w14:paraId="5E1DDF58" w14:textId="77777777" w:rsidR="009D512D" w:rsidRPr="008C7844" w:rsidRDefault="00AC251D">
      <w:pPr>
        <w:spacing w:after="62" w:line="259" w:lineRule="auto"/>
        <w:jc w:val="left"/>
        <w:rPr>
          <w:lang w:val="en-GB"/>
        </w:rPr>
      </w:pPr>
      <w:r w:rsidRPr="008C7844">
        <w:rPr>
          <w:lang w:val="en-GB"/>
        </w:rPr>
        <w:t xml:space="preserve"> </w:t>
      </w:r>
    </w:p>
    <w:p w14:paraId="3B0E18DF" w14:textId="77777777" w:rsidR="009D512D" w:rsidRPr="008C7844" w:rsidRDefault="00AC251D">
      <w:pPr>
        <w:spacing w:after="62" w:line="259" w:lineRule="auto"/>
        <w:jc w:val="left"/>
        <w:rPr>
          <w:lang w:val="en-GB"/>
        </w:rPr>
      </w:pPr>
      <w:r w:rsidRPr="008C7844">
        <w:rPr>
          <w:lang w:val="en-GB"/>
        </w:rPr>
        <w:t xml:space="preserve"> </w:t>
      </w:r>
    </w:p>
    <w:p w14:paraId="26DCFE0D" w14:textId="77777777" w:rsidR="009D512D" w:rsidRPr="008C7844" w:rsidRDefault="00AC251D">
      <w:pPr>
        <w:spacing w:after="65" w:line="259" w:lineRule="auto"/>
        <w:jc w:val="left"/>
        <w:rPr>
          <w:lang w:val="en-GB"/>
        </w:rPr>
      </w:pPr>
      <w:r w:rsidRPr="008C7844">
        <w:rPr>
          <w:lang w:val="en-GB"/>
        </w:rPr>
        <w:t xml:space="preserve"> </w:t>
      </w:r>
    </w:p>
    <w:p w14:paraId="070B06CD" w14:textId="77777777" w:rsidR="009D512D" w:rsidRPr="008C7844" w:rsidRDefault="00AC251D">
      <w:pPr>
        <w:spacing w:after="62" w:line="259" w:lineRule="auto"/>
        <w:jc w:val="left"/>
        <w:rPr>
          <w:lang w:val="en-GB"/>
        </w:rPr>
      </w:pPr>
      <w:r w:rsidRPr="008C7844">
        <w:rPr>
          <w:lang w:val="en-GB"/>
        </w:rPr>
        <w:t xml:space="preserve"> </w:t>
      </w:r>
    </w:p>
    <w:p w14:paraId="4D10A44A" w14:textId="77777777" w:rsidR="009D512D" w:rsidRPr="008C7844" w:rsidRDefault="00AC251D">
      <w:pPr>
        <w:spacing w:after="62" w:line="259" w:lineRule="auto"/>
        <w:jc w:val="left"/>
        <w:rPr>
          <w:lang w:val="en-GB"/>
        </w:rPr>
      </w:pPr>
      <w:r w:rsidRPr="008C7844">
        <w:rPr>
          <w:lang w:val="en-GB"/>
        </w:rPr>
        <w:t xml:space="preserve"> </w:t>
      </w:r>
    </w:p>
    <w:p w14:paraId="127B7F1B" w14:textId="77777777" w:rsidR="009D512D" w:rsidRPr="008C7844" w:rsidRDefault="00AC251D">
      <w:pPr>
        <w:spacing w:after="62" w:line="259" w:lineRule="auto"/>
        <w:jc w:val="left"/>
        <w:rPr>
          <w:lang w:val="en-GB"/>
        </w:rPr>
      </w:pPr>
      <w:r w:rsidRPr="008C7844">
        <w:rPr>
          <w:lang w:val="en-GB"/>
        </w:rPr>
        <w:t xml:space="preserve"> </w:t>
      </w:r>
    </w:p>
    <w:p w14:paraId="26C7E895" w14:textId="77777777" w:rsidR="00AC3760" w:rsidRPr="008C7844" w:rsidRDefault="00AC251D" w:rsidP="00976F2A">
      <w:pPr>
        <w:spacing w:after="62" w:line="259" w:lineRule="auto"/>
        <w:jc w:val="left"/>
        <w:rPr>
          <w:rFonts w:eastAsia="MS Mincho" w:cs="Times New Roman"/>
          <w:color w:val="auto"/>
          <w:szCs w:val="20"/>
          <w:lang w:val="en-GB" w:eastAsia="ja-JP"/>
        </w:rPr>
      </w:pPr>
      <w:r w:rsidRPr="008C7844">
        <w:rPr>
          <w:lang w:val="en-GB"/>
        </w:rPr>
        <w:t xml:space="preserve"> </w:t>
      </w:r>
    </w:p>
    <w:p w14:paraId="5E325154" w14:textId="77777777" w:rsidR="00AC3760" w:rsidRPr="008C7844" w:rsidRDefault="00AC3760" w:rsidP="00AC3760">
      <w:pPr>
        <w:spacing w:line="230" w:lineRule="atLeast"/>
        <w:rPr>
          <w:rFonts w:eastAsia="MS Mincho" w:cs="Times New Roman"/>
          <w:color w:val="auto"/>
          <w:szCs w:val="20"/>
          <w:lang w:val="en-GB" w:eastAsia="ja-JP"/>
        </w:rPr>
      </w:pPr>
    </w:p>
    <w:p w14:paraId="4B66DC01" w14:textId="77777777" w:rsidR="00AC3760" w:rsidRPr="008C7844" w:rsidRDefault="00AC3760" w:rsidP="00AC3760">
      <w:pPr>
        <w:spacing w:line="230" w:lineRule="atLeast"/>
        <w:rPr>
          <w:rFonts w:eastAsia="MS Mincho" w:cs="Times New Roman"/>
          <w:color w:val="auto"/>
          <w:szCs w:val="20"/>
          <w:lang w:val="en-GB" w:eastAsia="ja-JP"/>
        </w:rPr>
      </w:pPr>
    </w:p>
    <w:p w14:paraId="4413000F" w14:textId="77777777" w:rsidR="00AC3760" w:rsidRPr="008C7844" w:rsidRDefault="00AC3760" w:rsidP="00AC3760">
      <w:pPr>
        <w:spacing w:line="230" w:lineRule="atLeast"/>
        <w:rPr>
          <w:rFonts w:eastAsia="MS Mincho" w:cs="Times New Roman"/>
          <w:color w:val="auto"/>
          <w:szCs w:val="20"/>
          <w:lang w:val="en-GB" w:eastAsia="ja-JP"/>
        </w:rPr>
      </w:pPr>
    </w:p>
    <w:p w14:paraId="27F6164B" w14:textId="77777777" w:rsidR="00AC3760" w:rsidRPr="008C7844" w:rsidRDefault="00AC3760" w:rsidP="00AC3760">
      <w:pPr>
        <w:spacing w:line="230" w:lineRule="atLeast"/>
        <w:rPr>
          <w:rFonts w:eastAsia="MS Mincho" w:cs="Times New Roman"/>
          <w:color w:val="auto"/>
          <w:szCs w:val="20"/>
          <w:lang w:val="en-GB" w:eastAsia="ja-JP"/>
        </w:rPr>
      </w:pPr>
    </w:p>
    <w:p w14:paraId="26C202BB" w14:textId="77777777" w:rsidR="00AC3760" w:rsidRPr="008C7844" w:rsidRDefault="00AC3760" w:rsidP="00AC3760">
      <w:pPr>
        <w:spacing w:line="230" w:lineRule="atLeast"/>
        <w:rPr>
          <w:rFonts w:eastAsia="MS Mincho" w:cs="Times New Roman"/>
          <w:color w:val="auto"/>
          <w:szCs w:val="20"/>
          <w:lang w:val="en-GB" w:eastAsia="ja-JP"/>
        </w:rPr>
      </w:pPr>
    </w:p>
    <w:p w14:paraId="7BEF7E58" w14:textId="77777777" w:rsidR="00AC3760" w:rsidRPr="008C7844" w:rsidRDefault="00AC3760" w:rsidP="00AC3760">
      <w:pPr>
        <w:spacing w:line="230" w:lineRule="atLeast"/>
        <w:rPr>
          <w:rFonts w:eastAsia="MS Mincho" w:cs="Times New Roman"/>
          <w:color w:val="auto"/>
          <w:szCs w:val="20"/>
          <w:lang w:val="en-GB" w:eastAsia="ja-JP"/>
        </w:rPr>
      </w:pPr>
    </w:p>
    <w:p w14:paraId="2DCF01F0" w14:textId="77777777" w:rsidR="00AC3760" w:rsidRPr="008C7844" w:rsidRDefault="00AC3760" w:rsidP="00AC3760">
      <w:pPr>
        <w:spacing w:line="230" w:lineRule="atLeast"/>
        <w:rPr>
          <w:rFonts w:eastAsia="MS Mincho" w:cs="Times New Roman"/>
          <w:color w:val="auto"/>
          <w:szCs w:val="20"/>
          <w:lang w:val="en-GB" w:eastAsia="ja-JP"/>
        </w:rPr>
      </w:pPr>
    </w:p>
    <w:p w14:paraId="53F55616" w14:textId="2668BAC5" w:rsidR="006A38A0" w:rsidRDefault="006A38A0"/>
    <w:p w14:paraId="31C0AEAE" w14:textId="77777777" w:rsidR="00AC3760" w:rsidRPr="008C7844" w:rsidRDefault="00AC3760" w:rsidP="00AC3760">
      <w:pPr>
        <w:spacing w:line="230" w:lineRule="atLeast"/>
        <w:rPr>
          <w:rFonts w:eastAsia="MS Mincho" w:cs="Times New Roman"/>
          <w:color w:val="auto"/>
          <w:szCs w:val="20"/>
          <w:lang w:val="en-GB" w:eastAsia="ja-JP"/>
        </w:rPr>
      </w:pPr>
    </w:p>
    <w:p w14:paraId="47FA2A2B" w14:textId="77777777" w:rsidR="00AC3760" w:rsidRPr="008C7844" w:rsidRDefault="00AC251D">
      <w:pPr>
        <w:spacing w:after="262" w:line="259" w:lineRule="auto"/>
        <w:jc w:val="left"/>
        <w:rPr>
          <w:rFonts w:ascii="Times New Roman" w:eastAsia="Times New Roman" w:hAnsi="Times New Roman" w:cs="Times New Roman"/>
          <w:lang w:val="en-GB"/>
        </w:rPr>
      </w:pPr>
      <w:r w:rsidRPr="008C7844">
        <w:rPr>
          <w:rFonts w:ascii="Times New Roman" w:eastAsia="Times New Roman" w:hAnsi="Times New Roman" w:cs="Times New Roman"/>
          <w:lang w:val="en-GB"/>
        </w:rPr>
        <w:t xml:space="preserve"> </w:t>
      </w:r>
    </w:p>
    <w:p w14:paraId="48437B21" w14:textId="77777777" w:rsidR="006A38A0" w:rsidRPr="008C7844" w:rsidRDefault="006A38A0" w:rsidP="00D10174">
      <w:pPr>
        <w:framePr w:w="4406" w:hSpace="240" w:vSpace="240" w:wrap="around" w:vAnchor="text" w:hAnchor="page" w:x="3895" w:y="4940"/>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63308F1B" w14:textId="77777777" w:rsidR="00AC3760" w:rsidRPr="008C7844" w:rsidRDefault="00AC3760">
      <w:pPr>
        <w:spacing w:after="160" w:line="259" w:lineRule="auto"/>
        <w:jc w:val="left"/>
        <w:rPr>
          <w:rFonts w:ascii="Times New Roman" w:eastAsia="Times New Roman" w:hAnsi="Times New Roman" w:cs="Times New Roman"/>
          <w:lang w:val="en-GB"/>
        </w:rPr>
      </w:pPr>
      <w:r w:rsidRPr="008C7844">
        <w:rPr>
          <w:rFonts w:ascii="Times New Roman" w:eastAsia="Times New Roman" w:hAnsi="Times New Roman" w:cs="Times New Roman"/>
          <w:lang w:val="en-GB"/>
        </w:rPr>
        <w:br w:type="page"/>
      </w:r>
    </w:p>
    <w:p w14:paraId="58EEF6B1" w14:textId="77777777" w:rsidR="009D512D" w:rsidRPr="008C7844" w:rsidRDefault="009D512D">
      <w:pPr>
        <w:spacing w:after="262" w:line="259" w:lineRule="auto"/>
        <w:jc w:val="left"/>
        <w:rPr>
          <w:lang w:val="en-GB"/>
        </w:rPr>
      </w:pPr>
    </w:p>
    <w:p w14:paraId="627AD61D" w14:textId="5474BF1B" w:rsidR="00F57CB1" w:rsidRPr="00565841" w:rsidRDefault="00F57CB1" w:rsidP="00737980">
      <w:pPr>
        <w:pStyle w:val="TOCHeading"/>
        <w:numPr>
          <w:ilvl w:val="0"/>
          <w:numId w:val="0"/>
        </w:numPr>
        <w:spacing w:before="0" w:after="120" w:line="240" w:lineRule="auto"/>
        <w:mirrorIndents/>
        <w:jc w:val="both"/>
        <w:rPr>
          <w:rFonts w:ascii="Arial" w:hAnsi="Arial" w:cs="Arial"/>
          <w:b/>
          <w:color w:val="auto"/>
          <w:sz w:val="24"/>
          <w:szCs w:val="24"/>
          <w:lang w:val="en-GB"/>
        </w:rPr>
      </w:pPr>
      <w:r w:rsidRPr="00737980">
        <w:rPr>
          <w:rFonts w:ascii="Arial" w:hAnsi="Arial" w:cs="Arial"/>
          <w:b/>
          <w:color w:val="auto"/>
          <w:sz w:val="24"/>
          <w:szCs w:val="24"/>
          <w:u w:val="single"/>
          <w:lang w:val="en-GB"/>
        </w:rPr>
        <w:t>Contents</w:t>
      </w:r>
    </w:p>
    <w:p w14:paraId="6461D7D4" w14:textId="481B0869" w:rsidR="001D51C4" w:rsidRDefault="00F57CB1">
      <w:pPr>
        <w:pStyle w:val="TOC1"/>
        <w:rPr>
          <w:rFonts w:asciiTheme="minorHAnsi" w:eastAsiaTheme="minorEastAsia" w:hAnsiTheme="minorHAnsi" w:cstheme="minorBidi"/>
          <w:b w:val="0"/>
          <w:color w:val="auto"/>
          <w:sz w:val="22"/>
        </w:rPr>
      </w:pPr>
      <w:r w:rsidRPr="00565841">
        <w:rPr>
          <w:b w:val="0"/>
          <w:bCs/>
          <w:lang w:val="en-GB"/>
        </w:rPr>
        <w:fldChar w:fldCharType="begin"/>
      </w:r>
      <w:r w:rsidRPr="00565841">
        <w:rPr>
          <w:b w:val="0"/>
          <w:bCs/>
          <w:lang w:val="en-GB"/>
        </w:rPr>
        <w:instrText xml:space="preserve"> TOC \o "1-3" \h \z \u </w:instrText>
      </w:r>
      <w:r w:rsidRPr="00565841">
        <w:rPr>
          <w:b w:val="0"/>
          <w:bCs/>
          <w:lang w:val="en-GB"/>
        </w:rPr>
        <w:fldChar w:fldCharType="separate"/>
      </w:r>
      <w:hyperlink w:anchor="_Toc66364828" w:history="1">
        <w:r w:rsidR="001D51C4" w:rsidRPr="005D63B6">
          <w:rPr>
            <w:rStyle w:val="Hyperlink"/>
            <w:lang w:val="en-GB"/>
          </w:rPr>
          <w:t>1</w:t>
        </w:r>
        <w:r w:rsidR="001D51C4">
          <w:rPr>
            <w:rFonts w:asciiTheme="minorHAnsi" w:eastAsiaTheme="minorEastAsia" w:hAnsiTheme="minorHAnsi" w:cstheme="minorBidi"/>
            <w:b w:val="0"/>
            <w:color w:val="auto"/>
            <w:sz w:val="22"/>
          </w:rPr>
          <w:tab/>
        </w:r>
        <w:r w:rsidR="001D51C4" w:rsidRPr="005D63B6">
          <w:rPr>
            <w:rStyle w:val="Hyperlink"/>
            <w:lang w:val="en-GB"/>
          </w:rPr>
          <w:t>Overview</w:t>
        </w:r>
        <w:r w:rsidR="001D51C4">
          <w:rPr>
            <w:webHidden/>
          </w:rPr>
          <w:tab/>
        </w:r>
        <w:r w:rsidR="001D51C4">
          <w:rPr>
            <w:webHidden/>
          </w:rPr>
          <w:fldChar w:fldCharType="begin"/>
        </w:r>
        <w:r w:rsidR="001D51C4">
          <w:rPr>
            <w:webHidden/>
          </w:rPr>
          <w:instrText xml:space="preserve"> PAGEREF _Toc66364828 \h </w:instrText>
        </w:r>
        <w:r w:rsidR="001D51C4">
          <w:rPr>
            <w:webHidden/>
          </w:rPr>
        </w:r>
        <w:r w:rsidR="001D51C4">
          <w:rPr>
            <w:webHidden/>
          </w:rPr>
          <w:fldChar w:fldCharType="separate"/>
        </w:r>
        <w:r w:rsidR="00CE184A">
          <w:rPr>
            <w:webHidden/>
          </w:rPr>
          <w:t>10</w:t>
        </w:r>
        <w:r w:rsidR="001D51C4">
          <w:rPr>
            <w:webHidden/>
          </w:rPr>
          <w:fldChar w:fldCharType="end"/>
        </w:r>
      </w:hyperlink>
    </w:p>
    <w:p w14:paraId="18A1CAA4" w14:textId="764EAD6A" w:rsidR="001D51C4" w:rsidRDefault="00983D86">
      <w:pPr>
        <w:pStyle w:val="TOC2"/>
        <w:rPr>
          <w:rFonts w:asciiTheme="minorHAnsi" w:eastAsiaTheme="minorEastAsia" w:hAnsiTheme="minorHAnsi" w:cstheme="minorBidi"/>
          <w:noProof/>
          <w:color w:val="auto"/>
          <w:sz w:val="22"/>
        </w:rPr>
      </w:pPr>
      <w:hyperlink w:anchor="_Toc66364829" w:history="1">
        <w:r w:rsidR="001D51C4" w:rsidRPr="005D63B6">
          <w:rPr>
            <w:rStyle w:val="Hyperlink"/>
            <w:noProof/>
            <w:lang w:val="en-GB"/>
          </w:rPr>
          <w:t>1.1</w:t>
        </w:r>
        <w:r w:rsidR="001D51C4">
          <w:rPr>
            <w:rFonts w:asciiTheme="minorHAnsi" w:eastAsiaTheme="minorEastAsia" w:hAnsiTheme="minorHAnsi" w:cstheme="minorBidi"/>
            <w:noProof/>
            <w:color w:val="auto"/>
            <w:sz w:val="22"/>
          </w:rPr>
          <w:tab/>
        </w:r>
        <w:r w:rsidR="001D51C4" w:rsidRPr="005D63B6">
          <w:rPr>
            <w:rStyle w:val="Hyperlink"/>
            <w:noProof/>
            <w:lang w:val="en-GB"/>
          </w:rPr>
          <w:t>Introduction</w:t>
        </w:r>
        <w:r w:rsidR="001D51C4">
          <w:rPr>
            <w:noProof/>
            <w:webHidden/>
          </w:rPr>
          <w:tab/>
        </w:r>
        <w:r w:rsidR="001D51C4">
          <w:rPr>
            <w:noProof/>
            <w:webHidden/>
          </w:rPr>
          <w:fldChar w:fldCharType="begin"/>
        </w:r>
        <w:r w:rsidR="001D51C4">
          <w:rPr>
            <w:noProof/>
            <w:webHidden/>
          </w:rPr>
          <w:instrText xml:space="preserve"> PAGEREF _Toc66364829 \h </w:instrText>
        </w:r>
        <w:r w:rsidR="001D51C4">
          <w:rPr>
            <w:noProof/>
            <w:webHidden/>
          </w:rPr>
        </w:r>
        <w:r w:rsidR="001D51C4">
          <w:rPr>
            <w:noProof/>
            <w:webHidden/>
          </w:rPr>
          <w:fldChar w:fldCharType="separate"/>
        </w:r>
        <w:r w:rsidR="00CE184A">
          <w:rPr>
            <w:noProof/>
            <w:webHidden/>
          </w:rPr>
          <w:t>10</w:t>
        </w:r>
        <w:r w:rsidR="001D51C4">
          <w:rPr>
            <w:noProof/>
            <w:webHidden/>
          </w:rPr>
          <w:fldChar w:fldCharType="end"/>
        </w:r>
      </w:hyperlink>
    </w:p>
    <w:p w14:paraId="11E7BB44" w14:textId="47A32A0A" w:rsidR="001D51C4" w:rsidRDefault="00983D86">
      <w:pPr>
        <w:pStyle w:val="TOC2"/>
        <w:rPr>
          <w:rFonts w:asciiTheme="minorHAnsi" w:eastAsiaTheme="minorEastAsia" w:hAnsiTheme="minorHAnsi" w:cstheme="minorBidi"/>
          <w:noProof/>
          <w:color w:val="auto"/>
          <w:sz w:val="22"/>
        </w:rPr>
      </w:pPr>
      <w:hyperlink w:anchor="_Toc66364830" w:history="1">
        <w:r w:rsidR="001D51C4" w:rsidRPr="005D63B6">
          <w:rPr>
            <w:rStyle w:val="Hyperlink"/>
            <w:noProof/>
            <w:lang w:val="en-GB"/>
          </w:rPr>
          <w:t>1.2</w:t>
        </w:r>
        <w:r w:rsidR="001D51C4">
          <w:rPr>
            <w:rFonts w:asciiTheme="minorHAnsi" w:eastAsiaTheme="minorEastAsia" w:hAnsiTheme="minorHAnsi" w:cstheme="minorBidi"/>
            <w:noProof/>
            <w:color w:val="auto"/>
            <w:sz w:val="22"/>
          </w:rPr>
          <w:tab/>
        </w:r>
        <w:r w:rsidR="001D51C4" w:rsidRPr="005D63B6">
          <w:rPr>
            <w:rStyle w:val="Hyperlink"/>
            <w:noProof/>
            <w:lang w:val="en-GB"/>
          </w:rPr>
          <w:t>References</w:t>
        </w:r>
        <w:r w:rsidR="001D51C4">
          <w:rPr>
            <w:noProof/>
            <w:webHidden/>
          </w:rPr>
          <w:tab/>
        </w:r>
        <w:r w:rsidR="001D51C4">
          <w:rPr>
            <w:noProof/>
            <w:webHidden/>
          </w:rPr>
          <w:fldChar w:fldCharType="begin"/>
        </w:r>
        <w:r w:rsidR="001D51C4">
          <w:rPr>
            <w:noProof/>
            <w:webHidden/>
          </w:rPr>
          <w:instrText xml:space="preserve"> PAGEREF _Toc66364830 \h </w:instrText>
        </w:r>
        <w:r w:rsidR="001D51C4">
          <w:rPr>
            <w:noProof/>
            <w:webHidden/>
          </w:rPr>
        </w:r>
        <w:r w:rsidR="001D51C4">
          <w:rPr>
            <w:noProof/>
            <w:webHidden/>
          </w:rPr>
          <w:fldChar w:fldCharType="separate"/>
        </w:r>
        <w:r w:rsidR="00CE184A">
          <w:rPr>
            <w:noProof/>
            <w:webHidden/>
          </w:rPr>
          <w:t>10</w:t>
        </w:r>
        <w:r w:rsidR="001D51C4">
          <w:rPr>
            <w:noProof/>
            <w:webHidden/>
          </w:rPr>
          <w:fldChar w:fldCharType="end"/>
        </w:r>
      </w:hyperlink>
    </w:p>
    <w:p w14:paraId="0207D056" w14:textId="1DE548E5" w:rsidR="001D51C4" w:rsidRDefault="00983D86">
      <w:pPr>
        <w:pStyle w:val="TOC2"/>
        <w:rPr>
          <w:rFonts w:asciiTheme="minorHAnsi" w:eastAsiaTheme="minorEastAsia" w:hAnsiTheme="minorHAnsi" w:cstheme="minorBidi"/>
          <w:noProof/>
          <w:color w:val="auto"/>
          <w:sz w:val="22"/>
        </w:rPr>
      </w:pPr>
      <w:hyperlink w:anchor="_Toc66364831" w:history="1">
        <w:r w:rsidR="001D51C4" w:rsidRPr="005D63B6">
          <w:rPr>
            <w:rStyle w:val="Hyperlink"/>
            <w:noProof/>
            <w:lang w:val="en-GB"/>
          </w:rPr>
          <w:t>1.3</w:t>
        </w:r>
        <w:r w:rsidR="001D51C4">
          <w:rPr>
            <w:rFonts w:asciiTheme="minorHAnsi" w:eastAsiaTheme="minorEastAsia" w:hAnsiTheme="minorHAnsi" w:cstheme="minorBidi"/>
            <w:noProof/>
            <w:color w:val="auto"/>
            <w:sz w:val="22"/>
          </w:rPr>
          <w:tab/>
        </w:r>
        <w:r w:rsidR="001D51C4" w:rsidRPr="005D63B6">
          <w:rPr>
            <w:rStyle w:val="Hyperlink"/>
            <w:noProof/>
            <w:lang w:val="en-GB"/>
          </w:rPr>
          <w:t>Terms, definitions and abbreviations</w:t>
        </w:r>
        <w:r w:rsidR="001D51C4">
          <w:rPr>
            <w:noProof/>
            <w:webHidden/>
          </w:rPr>
          <w:tab/>
        </w:r>
        <w:r w:rsidR="001D51C4">
          <w:rPr>
            <w:noProof/>
            <w:webHidden/>
          </w:rPr>
          <w:fldChar w:fldCharType="begin"/>
        </w:r>
        <w:r w:rsidR="001D51C4">
          <w:rPr>
            <w:noProof/>
            <w:webHidden/>
          </w:rPr>
          <w:instrText xml:space="preserve"> PAGEREF _Toc66364831 \h </w:instrText>
        </w:r>
        <w:r w:rsidR="001D51C4">
          <w:rPr>
            <w:noProof/>
            <w:webHidden/>
          </w:rPr>
        </w:r>
        <w:r w:rsidR="001D51C4">
          <w:rPr>
            <w:noProof/>
            <w:webHidden/>
          </w:rPr>
          <w:fldChar w:fldCharType="separate"/>
        </w:r>
        <w:r w:rsidR="00CE184A">
          <w:rPr>
            <w:noProof/>
            <w:webHidden/>
          </w:rPr>
          <w:t>11</w:t>
        </w:r>
        <w:r w:rsidR="001D51C4">
          <w:rPr>
            <w:noProof/>
            <w:webHidden/>
          </w:rPr>
          <w:fldChar w:fldCharType="end"/>
        </w:r>
      </w:hyperlink>
    </w:p>
    <w:p w14:paraId="00D0224D" w14:textId="70842550" w:rsidR="001D51C4" w:rsidRDefault="00983D86">
      <w:pPr>
        <w:pStyle w:val="TOC3"/>
        <w:rPr>
          <w:rFonts w:asciiTheme="minorHAnsi" w:eastAsiaTheme="minorEastAsia" w:hAnsiTheme="minorHAnsi" w:cstheme="minorBidi"/>
          <w:noProof/>
          <w:color w:val="auto"/>
          <w:sz w:val="22"/>
        </w:rPr>
      </w:pPr>
      <w:hyperlink w:anchor="_Toc66364835" w:history="1">
        <w:r w:rsidR="001D51C4" w:rsidRPr="005D63B6">
          <w:rPr>
            <w:rStyle w:val="Hyperlink"/>
            <w:noProof/>
            <w:lang w:val="en-GB"/>
          </w:rPr>
          <w:t>1.3.1</w:t>
        </w:r>
        <w:r w:rsidR="001D51C4">
          <w:rPr>
            <w:rFonts w:asciiTheme="minorHAnsi" w:eastAsiaTheme="minorEastAsia" w:hAnsiTheme="minorHAnsi" w:cstheme="minorBidi"/>
            <w:noProof/>
            <w:color w:val="auto"/>
            <w:sz w:val="22"/>
          </w:rPr>
          <w:tab/>
        </w:r>
        <w:r w:rsidR="001D51C4" w:rsidRPr="005D63B6">
          <w:rPr>
            <w:rStyle w:val="Hyperlink"/>
            <w:noProof/>
            <w:lang w:val="en-GB"/>
          </w:rPr>
          <w:t>Use of Language</w:t>
        </w:r>
        <w:r w:rsidR="001D51C4">
          <w:rPr>
            <w:noProof/>
            <w:webHidden/>
          </w:rPr>
          <w:tab/>
        </w:r>
        <w:r w:rsidR="001D51C4">
          <w:rPr>
            <w:noProof/>
            <w:webHidden/>
          </w:rPr>
          <w:fldChar w:fldCharType="begin"/>
        </w:r>
        <w:r w:rsidR="001D51C4">
          <w:rPr>
            <w:noProof/>
            <w:webHidden/>
          </w:rPr>
          <w:instrText xml:space="preserve"> PAGEREF _Toc66364835 \h </w:instrText>
        </w:r>
        <w:r w:rsidR="001D51C4">
          <w:rPr>
            <w:noProof/>
            <w:webHidden/>
          </w:rPr>
        </w:r>
        <w:r w:rsidR="001D51C4">
          <w:rPr>
            <w:noProof/>
            <w:webHidden/>
          </w:rPr>
          <w:fldChar w:fldCharType="separate"/>
        </w:r>
        <w:r w:rsidR="00CE184A">
          <w:rPr>
            <w:noProof/>
            <w:webHidden/>
          </w:rPr>
          <w:t>11</w:t>
        </w:r>
        <w:r w:rsidR="001D51C4">
          <w:rPr>
            <w:noProof/>
            <w:webHidden/>
          </w:rPr>
          <w:fldChar w:fldCharType="end"/>
        </w:r>
      </w:hyperlink>
    </w:p>
    <w:p w14:paraId="4BC09A26" w14:textId="2724D0CB" w:rsidR="001D51C4" w:rsidRDefault="00983D86">
      <w:pPr>
        <w:pStyle w:val="TOC3"/>
        <w:rPr>
          <w:rFonts w:asciiTheme="minorHAnsi" w:eastAsiaTheme="minorEastAsia" w:hAnsiTheme="minorHAnsi" w:cstheme="minorBidi"/>
          <w:noProof/>
          <w:color w:val="auto"/>
          <w:sz w:val="22"/>
        </w:rPr>
      </w:pPr>
      <w:hyperlink w:anchor="_Toc66364836" w:history="1">
        <w:r w:rsidR="001D51C4" w:rsidRPr="005D63B6">
          <w:rPr>
            <w:rStyle w:val="Hyperlink"/>
            <w:noProof/>
            <w:lang w:val="en-GB"/>
          </w:rPr>
          <w:t>1.3.2</w:t>
        </w:r>
        <w:r w:rsidR="001D51C4">
          <w:rPr>
            <w:rFonts w:asciiTheme="minorHAnsi" w:eastAsiaTheme="minorEastAsia" w:hAnsiTheme="minorHAnsi" w:cstheme="minorBidi"/>
            <w:noProof/>
            <w:color w:val="auto"/>
            <w:sz w:val="22"/>
          </w:rPr>
          <w:tab/>
        </w:r>
        <w:r w:rsidR="001D51C4" w:rsidRPr="005D63B6">
          <w:rPr>
            <w:rStyle w:val="Hyperlink"/>
            <w:noProof/>
            <w:lang w:val="en-GB"/>
          </w:rPr>
          <w:t>Terms and Definitions</w:t>
        </w:r>
        <w:r w:rsidR="001D51C4">
          <w:rPr>
            <w:noProof/>
            <w:webHidden/>
          </w:rPr>
          <w:tab/>
        </w:r>
        <w:r w:rsidR="001D51C4">
          <w:rPr>
            <w:noProof/>
            <w:webHidden/>
          </w:rPr>
          <w:fldChar w:fldCharType="begin"/>
        </w:r>
        <w:r w:rsidR="001D51C4">
          <w:rPr>
            <w:noProof/>
            <w:webHidden/>
          </w:rPr>
          <w:instrText xml:space="preserve"> PAGEREF _Toc66364836 \h </w:instrText>
        </w:r>
        <w:r w:rsidR="001D51C4">
          <w:rPr>
            <w:noProof/>
            <w:webHidden/>
          </w:rPr>
        </w:r>
        <w:r w:rsidR="001D51C4">
          <w:rPr>
            <w:noProof/>
            <w:webHidden/>
          </w:rPr>
          <w:fldChar w:fldCharType="separate"/>
        </w:r>
        <w:r w:rsidR="00CE184A">
          <w:rPr>
            <w:noProof/>
            <w:webHidden/>
          </w:rPr>
          <w:t>11</w:t>
        </w:r>
        <w:r w:rsidR="001D51C4">
          <w:rPr>
            <w:noProof/>
            <w:webHidden/>
          </w:rPr>
          <w:fldChar w:fldCharType="end"/>
        </w:r>
      </w:hyperlink>
    </w:p>
    <w:p w14:paraId="36E67ACB" w14:textId="7E461C08" w:rsidR="001D51C4" w:rsidRDefault="00983D86">
      <w:pPr>
        <w:pStyle w:val="TOC3"/>
        <w:rPr>
          <w:rFonts w:asciiTheme="minorHAnsi" w:eastAsiaTheme="minorEastAsia" w:hAnsiTheme="minorHAnsi" w:cstheme="minorBidi"/>
          <w:noProof/>
          <w:color w:val="auto"/>
          <w:sz w:val="22"/>
        </w:rPr>
      </w:pPr>
      <w:hyperlink w:anchor="_Toc66364837" w:history="1">
        <w:r w:rsidR="001D51C4" w:rsidRPr="005D63B6">
          <w:rPr>
            <w:rStyle w:val="Hyperlink"/>
            <w:noProof/>
            <w:lang w:val="en-GB"/>
          </w:rPr>
          <w:t>1.3.3</w:t>
        </w:r>
        <w:r w:rsidR="001D51C4">
          <w:rPr>
            <w:rFonts w:asciiTheme="minorHAnsi" w:eastAsiaTheme="minorEastAsia" w:hAnsiTheme="minorHAnsi" w:cstheme="minorBidi"/>
            <w:noProof/>
            <w:color w:val="auto"/>
            <w:sz w:val="22"/>
          </w:rPr>
          <w:tab/>
        </w:r>
        <w:r w:rsidR="001D51C4" w:rsidRPr="005D63B6">
          <w:rPr>
            <w:rStyle w:val="Hyperlink"/>
            <w:noProof/>
            <w:lang w:val="en-GB"/>
          </w:rPr>
          <w:t>Abbreviations</w:t>
        </w:r>
        <w:r w:rsidR="001D51C4">
          <w:rPr>
            <w:noProof/>
            <w:webHidden/>
          </w:rPr>
          <w:tab/>
        </w:r>
        <w:r w:rsidR="001D51C4">
          <w:rPr>
            <w:noProof/>
            <w:webHidden/>
          </w:rPr>
          <w:fldChar w:fldCharType="begin"/>
        </w:r>
        <w:r w:rsidR="001D51C4">
          <w:rPr>
            <w:noProof/>
            <w:webHidden/>
          </w:rPr>
          <w:instrText xml:space="preserve"> PAGEREF _Toc66364837 \h </w:instrText>
        </w:r>
        <w:r w:rsidR="001D51C4">
          <w:rPr>
            <w:noProof/>
            <w:webHidden/>
          </w:rPr>
        </w:r>
        <w:r w:rsidR="001D51C4">
          <w:rPr>
            <w:noProof/>
            <w:webHidden/>
          </w:rPr>
          <w:fldChar w:fldCharType="separate"/>
        </w:r>
        <w:r w:rsidR="00CE184A">
          <w:rPr>
            <w:noProof/>
            <w:webHidden/>
          </w:rPr>
          <w:t>13</w:t>
        </w:r>
        <w:r w:rsidR="001D51C4">
          <w:rPr>
            <w:noProof/>
            <w:webHidden/>
          </w:rPr>
          <w:fldChar w:fldCharType="end"/>
        </w:r>
      </w:hyperlink>
    </w:p>
    <w:p w14:paraId="4301800F" w14:textId="587A905C" w:rsidR="001D51C4" w:rsidRDefault="00983D86">
      <w:pPr>
        <w:pStyle w:val="TOC2"/>
        <w:rPr>
          <w:rFonts w:asciiTheme="minorHAnsi" w:eastAsiaTheme="minorEastAsia" w:hAnsiTheme="minorHAnsi" w:cstheme="minorBidi"/>
          <w:noProof/>
          <w:color w:val="auto"/>
          <w:sz w:val="22"/>
        </w:rPr>
      </w:pPr>
      <w:hyperlink w:anchor="_Toc66364838" w:history="1">
        <w:r w:rsidR="001D51C4" w:rsidRPr="005D63B6">
          <w:rPr>
            <w:rStyle w:val="Hyperlink"/>
            <w:noProof/>
            <w:lang w:val="en-GB"/>
          </w:rPr>
          <w:t>1.4</w:t>
        </w:r>
        <w:r w:rsidR="001D51C4">
          <w:rPr>
            <w:rFonts w:asciiTheme="minorHAnsi" w:eastAsiaTheme="minorEastAsia" w:hAnsiTheme="minorHAnsi" w:cstheme="minorBidi"/>
            <w:noProof/>
            <w:color w:val="auto"/>
            <w:sz w:val="22"/>
          </w:rPr>
          <w:tab/>
        </w:r>
        <w:r w:rsidR="001D51C4" w:rsidRPr="005D63B6">
          <w:rPr>
            <w:rStyle w:val="Hyperlink"/>
            <w:noProof/>
          </w:rPr>
          <w:t>General S-102 Data Product Description</w:t>
        </w:r>
        <w:r w:rsidR="001D51C4">
          <w:rPr>
            <w:noProof/>
            <w:webHidden/>
          </w:rPr>
          <w:tab/>
        </w:r>
        <w:r w:rsidR="001D51C4">
          <w:rPr>
            <w:noProof/>
            <w:webHidden/>
          </w:rPr>
          <w:fldChar w:fldCharType="begin"/>
        </w:r>
        <w:r w:rsidR="001D51C4">
          <w:rPr>
            <w:noProof/>
            <w:webHidden/>
          </w:rPr>
          <w:instrText xml:space="preserve"> PAGEREF _Toc66364838 \h </w:instrText>
        </w:r>
        <w:r w:rsidR="001D51C4">
          <w:rPr>
            <w:noProof/>
            <w:webHidden/>
          </w:rPr>
        </w:r>
        <w:r w:rsidR="001D51C4">
          <w:rPr>
            <w:noProof/>
            <w:webHidden/>
          </w:rPr>
          <w:fldChar w:fldCharType="separate"/>
        </w:r>
        <w:r w:rsidR="00CE184A">
          <w:rPr>
            <w:noProof/>
            <w:webHidden/>
          </w:rPr>
          <w:t>14</w:t>
        </w:r>
        <w:r w:rsidR="001D51C4">
          <w:rPr>
            <w:noProof/>
            <w:webHidden/>
          </w:rPr>
          <w:fldChar w:fldCharType="end"/>
        </w:r>
      </w:hyperlink>
    </w:p>
    <w:p w14:paraId="2B9A8FC6" w14:textId="4FAE9E69" w:rsidR="001D51C4" w:rsidRDefault="00983D86">
      <w:pPr>
        <w:pStyle w:val="TOC2"/>
        <w:rPr>
          <w:rFonts w:asciiTheme="minorHAnsi" w:eastAsiaTheme="minorEastAsia" w:hAnsiTheme="minorHAnsi" w:cstheme="minorBidi"/>
          <w:noProof/>
          <w:color w:val="auto"/>
          <w:sz w:val="22"/>
        </w:rPr>
      </w:pPr>
      <w:hyperlink w:anchor="_Toc66364839" w:history="1">
        <w:r w:rsidR="001D51C4" w:rsidRPr="005D63B6">
          <w:rPr>
            <w:rStyle w:val="Hyperlink"/>
            <w:noProof/>
            <w:lang w:val="en-GB"/>
          </w:rPr>
          <w:t>1.5</w:t>
        </w:r>
        <w:r w:rsidR="001D51C4">
          <w:rPr>
            <w:rFonts w:asciiTheme="minorHAnsi" w:eastAsiaTheme="minorEastAsia" w:hAnsiTheme="minorHAnsi" w:cstheme="minorBidi"/>
            <w:noProof/>
            <w:color w:val="auto"/>
            <w:sz w:val="22"/>
          </w:rPr>
          <w:tab/>
        </w:r>
        <w:r w:rsidR="001D51C4" w:rsidRPr="005D63B6">
          <w:rPr>
            <w:rStyle w:val="Hyperlink"/>
            <w:noProof/>
            <w:lang w:val="en-GB"/>
          </w:rPr>
          <w:t>Product Specification Metadata</w:t>
        </w:r>
        <w:r w:rsidR="001D51C4">
          <w:rPr>
            <w:noProof/>
            <w:webHidden/>
          </w:rPr>
          <w:tab/>
        </w:r>
        <w:r w:rsidR="001D51C4">
          <w:rPr>
            <w:noProof/>
            <w:webHidden/>
          </w:rPr>
          <w:fldChar w:fldCharType="begin"/>
        </w:r>
        <w:r w:rsidR="001D51C4">
          <w:rPr>
            <w:noProof/>
            <w:webHidden/>
          </w:rPr>
          <w:instrText xml:space="preserve"> PAGEREF _Toc66364839 \h </w:instrText>
        </w:r>
        <w:r w:rsidR="001D51C4">
          <w:rPr>
            <w:noProof/>
            <w:webHidden/>
          </w:rPr>
        </w:r>
        <w:r w:rsidR="001D51C4">
          <w:rPr>
            <w:noProof/>
            <w:webHidden/>
          </w:rPr>
          <w:fldChar w:fldCharType="separate"/>
        </w:r>
        <w:r w:rsidR="00CE184A">
          <w:rPr>
            <w:noProof/>
            <w:webHidden/>
          </w:rPr>
          <w:t>14</w:t>
        </w:r>
        <w:r w:rsidR="001D51C4">
          <w:rPr>
            <w:noProof/>
            <w:webHidden/>
          </w:rPr>
          <w:fldChar w:fldCharType="end"/>
        </w:r>
      </w:hyperlink>
    </w:p>
    <w:p w14:paraId="638A6DFA" w14:textId="12D6DD2A" w:rsidR="001D51C4" w:rsidRDefault="00983D86">
      <w:pPr>
        <w:pStyle w:val="TOC2"/>
        <w:rPr>
          <w:rFonts w:asciiTheme="minorHAnsi" w:eastAsiaTheme="minorEastAsia" w:hAnsiTheme="minorHAnsi" w:cstheme="minorBidi"/>
          <w:noProof/>
          <w:color w:val="auto"/>
          <w:sz w:val="22"/>
        </w:rPr>
      </w:pPr>
      <w:hyperlink w:anchor="_Toc66364840" w:history="1">
        <w:r w:rsidR="001D51C4" w:rsidRPr="005D63B6">
          <w:rPr>
            <w:rStyle w:val="Hyperlink"/>
            <w:noProof/>
            <w:lang w:val="en-GB"/>
          </w:rPr>
          <w:t>1.6</w:t>
        </w:r>
        <w:r w:rsidR="001D51C4">
          <w:rPr>
            <w:rFonts w:asciiTheme="minorHAnsi" w:eastAsiaTheme="minorEastAsia" w:hAnsiTheme="minorHAnsi" w:cstheme="minorBidi"/>
            <w:noProof/>
            <w:color w:val="auto"/>
            <w:sz w:val="22"/>
          </w:rPr>
          <w:tab/>
        </w:r>
        <w:r w:rsidR="001D51C4" w:rsidRPr="005D63B6">
          <w:rPr>
            <w:rStyle w:val="Hyperlink"/>
            <w:noProof/>
            <w:lang w:val="en-GB"/>
          </w:rPr>
          <w:t>IHO Product Specification Maintenance</w:t>
        </w:r>
        <w:r w:rsidR="001D51C4">
          <w:rPr>
            <w:noProof/>
            <w:webHidden/>
          </w:rPr>
          <w:tab/>
        </w:r>
        <w:r w:rsidR="001D51C4">
          <w:rPr>
            <w:noProof/>
            <w:webHidden/>
          </w:rPr>
          <w:fldChar w:fldCharType="begin"/>
        </w:r>
        <w:r w:rsidR="001D51C4">
          <w:rPr>
            <w:noProof/>
            <w:webHidden/>
          </w:rPr>
          <w:instrText xml:space="preserve"> PAGEREF _Toc66364840 \h </w:instrText>
        </w:r>
        <w:r w:rsidR="001D51C4">
          <w:rPr>
            <w:noProof/>
            <w:webHidden/>
          </w:rPr>
        </w:r>
        <w:r w:rsidR="001D51C4">
          <w:rPr>
            <w:noProof/>
            <w:webHidden/>
          </w:rPr>
          <w:fldChar w:fldCharType="separate"/>
        </w:r>
        <w:r w:rsidR="00CE184A">
          <w:rPr>
            <w:noProof/>
            <w:webHidden/>
          </w:rPr>
          <w:t>15</w:t>
        </w:r>
        <w:r w:rsidR="001D51C4">
          <w:rPr>
            <w:noProof/>
            <w:webHidden/>
          </w:rPr>
          <w:fldChar w:fldCharType="end"/>
        </w:r>
      </w:hyperlink>
    </w:p>
    <w:p w14:paraId="50AA01DC" w14:textId="14C4A4C3" w:rsidR="001D51C4" w:rsidRDefault="00983D86">
      <w:pPr>
        <w:pStyle w:val="TOC3"/>
        <w:rPr>
          <w:rFonts w:asciiTheme="minorHAnsi" w:eastAsiaTheme="minorEastAsia" w:hAnsiTheme="minorHAnsi" w:cstheme="minorBidi"/>
          <w:noProof/>
          <w:color w:val="auto"/>
          <w:sz w:val="22"/>
        </w:rPr>
      </w:pPr>
      <w:hyperlink w:anchor="_Toc66364841" w:history="1">
        <w:r w:rsidR="001D51C4" w:rsidRPr="005D63B6">
          <w:rPr>
            <w:rStyle w:val="Hyperlink"/>
            <w:noProof/>
            <w:lang w:val="en-GB"/>
          </w:rPr>
          <w:t>1.6.1</w:t>
        </w:r>
        <w:r w:rsidR="001D51C4">
          <w:rPr>
            <w:rFonts w:asciiTheme="minorHAnsi" w:eastAsiaTheme="minorEastAsia" w:hAnsiTheme="minorHAnsi" w:cstheme="minorBidi"/>
            <w:noProof/>
            <w:color w:val="auto"/>
            <w:sz w:val="22"/>
          </w:rPr>
          <w:tab/>
        </w:r>
        <w:r w:rsidR="001D51C4" w:rsidRPr="005D63B6">
          <w:rPr>
            <w:rStyle w:val="Hyperlink"/>
            <w:noProof/>
            <w:lang w:val="en-GB"/>
          </w:rPr>
          <w:t>Introduction</w:t>
        </w:r>
        <w:r w:rsidR="001D51C4">
          <w:rPr>
            <w:noProof/>
            <w:webHidden/>
          </w:rPr>
          <w:tab/>
        </w:r>
        <w:r w:rsidR="001D51C4">
          <w:rPr>
            <w:noProof/>
            <w:webHidden/>
          </w:rPr>
          <w:fldChar w:fldCharType="begin"/>
        </w:r>
        <w:r w:rsidR="001D51C4">
          <w:rPr>
            <w:noProof/>
            <w:webHidden/>
          </w:rPr>
          <w:instrText xml:space="preserve"> PAGEREF _Toc66364841 \h </w:instrText>
        </w:r>
        <w:r w:rsidR="001D51C4">
          <w:rPr>
            <w:noProof/>
            <w:webHidden/>
          </w:rPr>
        </w:r>
        <w:r w:rsidR="001D51C4">
          <w:rPr>
            <w:noProof/>
            <w:webHidden/>
          </w:rPr>
          <w:fldChar w:fldCharType="separate"/>
        </w:r>
        <w:r w:rsidR="00CE184A">
          <w:rPr>
            <w:noProof/>
            <w:webHidden/>
          </w:rPr>
          <w:t>15</w:t>
        </w:r>
        <w:r w:rsidR="001D51C4">
          <w:rPr>
            <w:noProof/>
            <w:webHidden/>
          </w:rPr>
          <w:fldChar w:fldCharType="end"/>
        </w:r>
      </w:hyperlink>
    </w:p>
    <w:p w14:paraId="2516404C" w14:textId="09503B0D" w:rsidR="001D51C4" w:rsidRDefault="00983D86">
      <w:pPr>
        <w:pStyle w:val="TOC3"/>
        <w:rPr>
          <w:rFonts w:asciiTheme="minorHAnsi" w:eastAsiaTheme="minorEastAsia" w:hAnsiTheme="minorHAnsi" w:cstheme="minorBidi"/>
          <w:noProof/>
          <w:color w:val="auto"/>
          <w:sz w:val="22"/>
        </w:rPr>
      </w:pPr>
      <w:hyperlink w:anchor="_Toc66364842" w:history="1">
        <w:r w:rsidR="001D51C4" w:rsidRPr="005D63B6">
          <w:rPr>
            <w:rStyle w:val="Hyperlink"/>
            <w:noProof/>
            <w:lang w:val="en-GB"/>
          </w:rPr>
          <w:t>1.6.2</w:t>
        </w:r>
        <w:r w:rsidR="001D51C4">
          <w:rPr>
            <w:rFonts w:asciiTheme="minorHAnsi" w:eastAsiaTheme="minorEastAsia" w:hAnsiTheme="minorHAnsi" w:cstheme="minorBidi"/>
            <w:noProof/>
            <w:color w:val="auto"/>
            <w:sz w:val="22"/>
          </w:rPr>
          <w:tab/>
        </w:r>
        <w:r w:rsidR="001D51C4" w:rsidRPr="005D63B6">
          <w:rPr>
            <w:rStyle w:val="Hyperlink"/>
            <w:noProof/>
            <w:lang w:val="en-GB"/>
          </w:rPr>
          <w:t>New Edition</w:t>
        </w:r>
        <w:r w:rsidR="001D51C4">
          <w:rPr>
            <w:noProof/>
            <w:webHidden/>
          </w:rPr>
          <w:tab/>
        </w:r>
        <w:r w:rsidR="001D51C4">
          <w:rPr>
            <w:noProof/>
            <w:webHidden/>
          </w:rPr>
          <w:fldChar w:fldCharType="begin"/>
        </w:r>
        <w:r w:rsidR="001D51C4">
          <w:rPr>
            <w:noProof/>
            <w:webHidden/>
          </w:rPr>
          <w:instrText xml:space="preserve"> PAGEREF _Toc66364842 \h </w:instrText>
        </w:r>
        <w:r w:rsidR="001D51C4">
          <w:rPr>
            <w:noProof/>
            <w:webHidden/>
          </w:rPr>
        </w:r>
        <w:r w:rsidR="001D51C4">
          <w:rPr>
            <w:noProof/>
            <w:webHidden/>
          </w:rPr>
          <w:fldChar w:fldCharType="separate"/>
        </w:r>
        <w:r w:rsidR="00CE184A">
          <w:rPr>
            <w:noProof/>
            <w:webHidden/>
          </w:rPr>
          <w:t>15</w:t>
        </w:r>
        <w:r w:rsidR="001D51C4">
          <w:rPr>
            <w:noProof/>
            <w:webHidden/>
          </w:rPr>
          <w:fldChar w:fldCharType="end"/>
        </w:r>
      </w:hyperlink>
    </w:p>
    <w:p w14:paraId="61AD623F" w14:textId="2C309BDB" w:rsidR="001D51C4" w:rsidRDefault="00983D86">
      <w:pPr>
        <w:pStyle w:val="TOC3"/>
        <w:rPr>
          <w:rFonts w:asciiTheme="minorHAnsi" w:eastAsiaTheme="minorEastAsia" w:hAnsiTheme="minorHAnsi" w:cstheme="minorBidi"/>
          <w:noProof/>
          <w:color w:val="auto"/>
          <w:sz w:val="22"/>
        </w:rPr>
      </w:pPr>
      <w:hyperlink w:anchor="_Toc66364843" w:history="1">
        <w:r w:rsidR="001D51C4" w:rsidRPr="005D63B6">
          <w:rPr>
            <w:rStyle w:val="Hyperlink"/>
            <w:noProof/>
            <w:lang w:val="en-GB"/>
          </w:rPr>
          <w:t>1.6.3</w:t>
        </w:r>
        <w:r w:rsidR="001D51C4">
          <w:rPr>
            <w:rFonts w:asciiTheme="minorHAnsi" w:eastAsiaTheme="minorEastAsia" w:hAnsiTheme="minorHAnsi" w:cstheme="minorBidi"/>
            <w:noProof/>
            <w:color w:val="auto"/>
            <w:sz w:val="22"/>
          </w:rPr>
          <w:tab/>
        </w:r>
        <w:r w:rsidR="001D51C4" w:rsidRPr="005D63B6">
          <w:rPr>
            <w:rStyle w:val="Hyperlink"/>
            <w:noProof/>
            <w:lang w:val="en-GB"/>
          </w:rPr>
          <w:t>Revisions</w:t>
        </w:r>
        <w:r w:rsidR="001D51C4">
          <w:rPr>
            <w:noProof/>
            <w:webHidden/>
          </w:rPr>
          <w:tab/>
        </w:r>
        <w:r w:rsidR="001D51C4">
          <w:rPr>
            <w:noProof/>
            <w:webHidden/>
          </w:rPr>
          <w:fldChar w:fldCharType="begin"/>
        </w:r>
        <w:r w:rsidR="001D51C4">
          <w:rPr>
            <w:noProof/>
            <w:webHidden/>
          </w:rPr>
          <w:instrText xml:space="preserve"> PAGEREF _Toc66364843 \h </w:instrText>
        </w:r>
        <w:r w:rsidR="001D51C4">
          <w:rPr>
            <w:noProof/>
            <w:webHidden/>
          </w:rPr>
        </w:r>
        <w:r w:rsidR="001D51C4">
          <w:rPr>
            <w:noProof/>
            <w:webHidden/>
          </w:rPr>
          <w:fldChar w:fldCharType="separate"/>
        </w:r>
        <w:r w:rsidR="00CE184A">
          <w:rPr>
            <w:noProof/>
            <w:webHidden/>
          </w:rPr>
          <w:t>15</w:t>
        </w:r>
        <w:r w:rsidR="001D51C4">
          <w:rPr>
            <w:noProof/>
            <w:webHidden/>
          </w:rPr>
          <w:fldChar w:fldCharType="end"/>
        </w:r>
      </w:hyperlink>
    </w:p>
    <w:p w14:paraId="539F0565" w14:textId="7AD9364B" w:rsidR="001D51C4" w:rsidRDefault="00983D86">
      <w:pPr>
        <w:pStyle w:val="TOC3"/>
        <w:rPr>
          <w:rFonts w:asciiTheme="minorHAnsi" w:eastAsiaTheme="minorEastAsia" w:hAnsiTheme="minorHAnsi" w:cstheme="minorBidi"/>
          <w:noProof/>
          <w:color w:val="auto"/>
          <w:sz w:val="22"/>
        </w:rPr>
      </w:pPr>
      <w:hyperlink w:anchor="_Toc66364844" w:history="1">
        <w:r w:rsidR="001D51C4" w:rsidRPr="005D63B6">
          <w:rPr>
            <w:rStyle w:val="Hyperlink"/>
            <w:noProof/>
            <w:lang w:val="en-GB"/>
          </w:rPr>
          <w:t>1.6.4</w:t>
        </w:r>
        <w:r w:rsidR="001D51C4">
          <w:rPr>
            <w:rFonts w:asciiTheme="minorHAnsi" w:eastAsiaTheme="minorEastAsia" w:hAnsiTheme="minorHAnsi" w:cstheme="minorBidi"/>
            <w:noProof/>
            <w:color w:val="auto"/>
            <w:sz w:val="22"/>
          </w:rPr>
          <w:tab/>
        </w:r>
        <w:r w:rsidR="001D51C4" w:rsidRPr="005D63B6">
          <w:rPr>
            <w:rStyle w:val="Hyperlink"/>
            <w:noProof/>
            <w:lang w:val="en-GB"/>
          </w:rPr>
          <w:t>Clarification</w:t>
        </w:r>
        <w:r w:rsidR="001D51C4">
          <w:rPr>
            <w:noProof/>
            <w:webHidden/>
          </w:rPr>
          <w:tab/>
        </w:r>
        <w:r w:rsidR="001D51C4">
          <w:rPr>
            <w:noProof/>
            <w:webHidden/>
          </w:rPr>
          <w:fldChar w:fldCharType="begin"/>
        </w:r>
        <w:r w:rsidR="001D51C4">
          <w:rPr>
            <w:noProof/>
            <w:webHidden/>
          </w:rPr>
          <w:instrText xml:space="preserve"> PAGEREF _Toc66364844 \h </w:instrText>
        </w:r>
        <w:r w:rsidR="001D51C4">
          <w:rPr>
            <w:noProof/>
            <w:webHidden/>
          </w:rPr>
        </w:r>
        <w:r w:rsidR="001D51C4">
          <w:rPr>
            <w:noProof/>
            <w:webHidden/>
          </w:rPr>
          <w:fldChar w:fldCharType="separate"/>
        </w:r>
        <w:r w:rsidR="00CE184A">
          <w:rPr>
            <w:noProof/>
            <w:webHidden/>
          </w:rPr>
          <w:t>15</w:t>
        </w:r>
        <w:r w:rsidR="001D51C4">
          <w:rPr>
            <w:noProof/>
            <w:webHidden/>
          </w:rPr>
          <w:fldChar w:fldCharType="end"/>
        </w:r>
      </w:hyperlink>
    </w:p>
    <w:p w14:paraId="169ECCDC" w14:textId="2707A0AA" w:rsidR="001D51C4" w:rsidRDefault="00983D86">
      <w:pPr>
        <w:pStyle w:val="TOC3"/>
        <w:rPr>
          <w:rFonts w:asciiTheme="minorHAnsi" w:eastAsiaTheme="minorEastAsia" w:hAnsiTheme="minorHAnsi" w:cstheme="minorBidi"/>
          <w:noProof/>
          <w:color w:val="auto"/>
          <w:sz w:val="22"/>
        </w:rPr>
      </w:pPr>
      <w:hyperlink w:anchor="_Toc66364845" w:history="1">
        <w:r w:rsidR="001D51C4" w:rsidRPr="005D63B6">
          <w:rPr>
            <w:rStyle w:val="Hyperlink"/>
            <w:noProof/>
            <w:lang w:val="en-GB"/>
          </w:rPr>
          <w:t>1.6.5</w:t>
        </w:r>
        <w:r w:rsidR="001D51C4">
          <w:rPr>
            <w:rFonts w:asciiTheme="minorHAnsi" w:eastAsiaTheme="minorEastAsia" w:hAnsiTheme="minorHAnsi" w:cstheme="minorBidi"/>
            <w:noProof/>
            <w:color w:val="auto"/>
            <w:sz w:val="22"/>
          </w:rPr>
          <w:tab/>
        </w:r>
        <w:r w:rsidR="001D51C4" w:rsidRPr="005D63B6">
          <w:rPr>
            <w:rStyle w:val="Hyperlink"/>
            <w:noProof/>
            <w:lang w:val="en-GB"/>
          </w:rPr>
          <w:t>Version Numbers</w:t>
        </w:r>
        <w:r w:rsidR="001D51C4">
          <w:rPr>
            <w:noProof/>
            <w:webHidden/>
          </w:rPr>
          <w:tab/>
        </w:r>
        <w:r w:rsidR="001D51C4">
          <w:rPr>
            <w:noProof/>
            <w:webHidden/>
          </w:rPr>
          <w:fldChar w:fldCharType="begin"/>
        </w:r>
        <w:r w:rsidR="001D51C4">
          <w:rPr>
            <w:noProof/>
            <w:webHidden/>
          </w:rPr>
          <w:instrText xml:space="preserve"> PAGEREF _Toc66364845 \h </w:instrText>
        </w:r>
        <w:r w:rsidR="001D51C4">
          <w:rPr>
            <w:noProof/>
            <w:webHidden/>
          </w:rPr>
        </w:r>
        <w:r w:rsidR="001D51C4">
          <w:rPr>
            <w:noProof/>
            <w:webHidden/>
          </w:rPr>
          <w:fldChar w:fldCharType="separate"/>
        </w:r>
        <w:r w:rsidR="00CE184A">
          <w:rPr>
            <w:noProof/>
            <w:webHidden/>
          </w:rPr>
          <w:t>16</w:t>
        </w:r>
        <w:r w:rsidR="001D51C4">
          <w:rPr>
            <w:noProof/>
            <w:webHidden/>
          </w:rPr>
          <w:fldChar w:fldCharType="end"/>
        </w:r>
      </w:hyperlink>
    </w:p>
    <w:p w14:paraId="6525CD3D" w14:textId="4C3FA01E" w:rsidR="001D51C4" w:rsidRDefault="00983D86">
      <w:pPr>
        <w:pStyle w:val="TOC1"/>
        <w:rPr>
          <w:rFonts w:asciiTheme="minorHAnsi" w:eastAsiaTheme="minorEastAsia" w:hAnsiTheme="minorHAnsi" w:cstheme="minorBidi"/>
          <w:b w:val="0"/>
          <w:color w:val="auto"/>
          <w:sz w:val="22"/>
        </w:rPr>
      </w:pPr>
      <w:hyperlink w:anchor="_Toc66364846" w:history="1">
        <w:r w:rsidR="001D51C4" w:rsidRPr="005D63B6">
          <w:rPr>
            <w:rStyle w:val="Hyperlink"/>
            <w:lang w:val="en-GB"/>
          </w:rPr>
          <w:t>2</w:t>
        </w:r>
        <w:r w:rsidR="001D51C4">
          <w:rPr>
            <w:rFonts w:asciiTheme="minorHAnsi" w:eastAsiaTheme="minorEastAsia" w:hAnsiTheme="minorHAnsi" w:cstheme="minorBidi"/>
            <w:b w:val="0"/>
            <w:color w:val="auto"/>
            <w:sz w:val="22"/>
          </w:rPr>
          <w:tab/>
        </w:r>
        <w:r w:rsidR="001D51C4" w:rsidRPr="005D63B6">
          <w:rPr>
            <w:rStyle w:val="Hyperlink"/>
            <w:lang w:val="en-GB"/>
          </w:rPr>
          <w:t>Specification Scope</w:t>
        </w:r>
        <w:r w:rsidR="001D51C4">
          <w:rPr>
            <w:webHidden/>
          </w:rPr>
          <w:tab/>
        </w:r>
        <w:r w:rsidR="001D51C4">
          <w:rPr>
            <w:webHidden/>
          </w:rPr>
          <w:fldChar w:fldCharType="begin"/>
        </w:r>
        <w:r w:rsidR="001D51C4">
          <w:rPr>
            <w:webHidden/>
          </w:rPr>
          <w:instrText xml:space="preserve"> PAGEREF _Toc66364846 \h </w:instrText>
        </w:r>
        <w:r w:rsidR="001D51C4">
          <w:rPr>
            <w:webHidden/>
          </w:rPr>
        </w:r>
        <w:r w:rsidR="001D51C4">
          <w:rPr>
            <w:webHidden/>
          </w:rPr>
          <w:fldChar w:fldCharType="separate"/>
        </w:r>
        <w:r w:rsidR="00CE184A">
          <w:rPr>
            <w:webHidden/>
          </w:rPr>
          <w:t>16</w:t>
        </w:r>
        <w:r w:rsidR="001D51C4">
          <w:rPr>
            <w:webHidden/>
          </w:rPr>
          <w:fldChar w:fldCharType="end"/>
        </w:r>
      </w:hyperlink>
    </w:p>
    <w:p w14:paraId="763F9BA3" w14:textId="3D525D09" w:rsidR="001D51C4" w:rsidRDefault="00983D86">
      <w:pPr>
        <w:pStyle w:val="TOC1"/>
        <w:rPr>
          <w:rFonts w:asciiTheme="minorHAnsi" w:eastAsiaTheme="minorEastAsia" w:hAnsiTheme="minorHAnsi" w:cstheme="minorBidi"/>
          <w:b w:val="0"/>
          <w:color w:val="auto"/>
          <w:sz w:val="22"/>
        </w:rPr>
      </w:pPr>
      <w:hyperlink w:anchor="_Toc66364847" w:history="1">
        <w:r w:rsidR="001D51C4" w:rsidRPr="005D63B6">
          <w:rPr>
            <w:rStyle w:val="Hyperlink"/>
            <w:lang w:val="en-GB"/>
          </w:rPr>
          <w:t>3</w:t>
        </w:r>
        <w:r w:rsidR="001D51C4">
          <w:rPr>
            <w:rFonts w:asciiTheme="minorHAnsi" w:eastAsiaTheme="minorEastAsia" w:hAnsiTheme="minorHAnsi" w:cstheme="minorBidi"/>
            <w:b w:val="0"/>
            <w:color w:val="auto"/>
            <w:sz w:val="22"/>
          </w:rPr>
          <w:tab/>
        </w:r>
        <w:r w:rsidR="001D51C4" w:rsidRPr="005D63B6">
          <w:rPr>
            <w:rStyle w:val="Hyperlink"/>
            <w:lang w:val="en-GB"/>
          </w:rPr>
          <w:t>Data Product Identification</w:t>
        </w:r>
        <w:r w:rsidR="001D51C4">
          <w:rPr>
            <w:webHidden/>
          </w:rPr>
          <w:tab/>
        </w:r>
        <w:r w:rsidR="001D51C4">
          <w:rPr>
            <w:webHidden/>
          </w:rPr>
          <w:fldChar w:fldCharType="begin"/>
        </w:r>
        <w:r w:rsidR="001D51C4">
          <w:rPr>
            <w:webHidden/>
          </w:rPr>
          <w:instrText xml:space="preserve"> PAGEREF _Toc66364847 \h </w:instrText>
        </w:r>
        <w:r w:rsidR="001D51C4">
          <w:rPr>
            <w:webHidden/>
          </w:rPr>
        </w:r>
        <w:r w:rsidR="001D51C4">
          <w:rPr>
            <w:webHidden/>
          </w:rPr>
          <w:fldChar w:fldCharType="separate"/>
        </w:r>
        <w:r w:rsidR="00CE184A">
          <w:rPr>
            <w:webHidden/>
          </w:rPr>
          <w:t>16</w:t>
        </w:r>
        <w:r w:rsidR="001D51C4">
          <w:rPr>
            <w:webHidden/>
          </w:rPr>
          <w:fldChar w:fldCharType="end"/>
        </w:r>
      </w:hyperlink>
    </w:p>
    <w:p w14:paraId="0142AD70" w14:textId="6214105C" w:rsidR="001D51C4" w:rsidRDefault="00983D86">
      <w:pPr>
        <w:pStyle w:val="TOC1"/>
        <w:rPr>
          <w:rFonts w:asciiTheme="minorHAnsi" w:eastAsiaTheme="minorEastAsia" w:hAnsiTheme="minorHAnsi" w:cstheme="minorBidi"/>
          <w:b w:val="0"/>
          <w:color w:val="auto"/>
          <w:sz w:val="22"/>
        </w:rPr>
      </w:pPr>
      <w:hyperlink w:anchor="_Toc66364848" w:history="1">
        <w:r w:rsidR="001D51C4" w:rsidRPr="005D63B6">
          <w:rPr>
            <w:rStyle w:val="Hyperlink"/>
            <w:lang w:val="en-GB"/>
          </w:rPr>
          <w:t>4</w:t>
        </w:r>
        <w:r w:rsidR="001D51C4">
          <w:rPr>
            <w:rFonts w:asciiTheme="minorHAnsi" w:eastAsiaTheme="minorEastAsia" w:hAnsiTheme="minorHAnsi" w:cstheme="minorBidi"/>
            <w:b w:val="0"/>
            <w:color w:val="auto"/>
            <w:sz w:val="22"/>
          </w:rPr>
          <w:tab/>
        </w:r>
        <w:r w:rsidR="001D51C4" w:rsidRPr="005D63B6">
          <w:rPr>
            <w:rStyle w:val="Hyperlink"/>
            <w:lang w:val="en-GB"/>
          </w:rPr>
          <w:t>Data Content and structure</w:t>
        </w:r>
        <w:r w:rsidR="001D51C4">
          <w:rPr>
            <w:webHidden/>
          </w:rPr>
          <w:tab/>
        </w:r>
        <w:r w:rsidR="001D51C4">
          <w:rPr>
            <w:webHidden/>
          </w:rPr>
          <w:fldChar w:fldCharType="begin"/>
        </w:r>
        <w:r w:rsidR="001D51C4">
          <w:rPr>
            <w:webHidden/>
          </w:rPr>
          <w:instrText xml:space="preserve"> PAGEREF _Toc66364848 \h </w:instrText>
        </w:r>
        <w:r w:rsidR="001D51C4">
          <w:rPr>
            <w:webHidden/>
          </w:rPr>
        </w:r>
        <w:r w:rsidR="001D51C4">
          <w:rPr>
            <w:webHidden/>
          </w:rPr>
          <w:fldChar w:fldCharType="separate"/>
        </w:r>
        <w:r w:rsidR="00CE184A">
          <w:rPr>
            <w:webHidden/>
          </w:rPr>
          <w:t>17</w:t>
        </w:r>
        <w:r w:rsidR="001D51C4">
          <w:rPr>
            <w:webHidden/>
          </w:rPr>
          <w:fldChar w:fldCharType="end"/>
        </w:r>
      </w:hyperlink>
    </w:p>
    <w:p w14:paraId="7604407B" w14:textId="2BEDC756" w:rsidR="001D51C4" w:rsidRDefault="00983D86">
      <w:pPr>
        <w:pStyle w:val="TOC2"/>
        <w:rPr>
          <w:rFonts w:asciiTheme="minorHAnsi" w:eastAsiaTheme="minorEastAsia" w:hAnsiTheme="minorHAnsi" w:cstheme="minorBidi"/>
          <w:noProof/>
          <w:color w:val="auto"/>
          <w:sz w:val="22"/>
        </w:rPr>
      </w:pPr>
      <w:hyperlink w:anchor="_Toc66364849" w:history="1">
        <w:r w:rsidR="001D51C4" w:rsidRPr="005D63B6">
          <w:rPr>
            <w:rStyle w:val="Hyperlink"/>
            <w:noProof/>
            <w:lang w:val="en-GB"/>
          </w:rPr>
          <w:t>4.1</w:t>
        </w:r>
        <w:r w:rsidR="001D51C4">
          <w:rPr>
            <w:rFonts w:asciiTheme="minorHAnsi" w:eastAsiaTheme="minorEastAsia" w:hAnsiTheme="minorHAnsi" w:cstheme="minorBidi"/>
            <w:noProof/>
            <w:color w:val="auto"/>
            <w:sz w:val="22"/>
          </w:rPr>
          <w:tab/>
        </w:r>
        <w:r w:rsidR="001D51C4" w:rsidRPr="005D63B6">
          <w:rPr>
            <w:rStyle w:val="Hyperlink"/>
            <w:noProof/>
            <w:lang w:val="en-GB"/>
          </w:rPr>
          <w:t>Introduction</w:t>
        </w:r>
        <w:r w:rsidR="001D51C4">
          <w:rPr>
            <w:noProof/>
            <w:webHidden/>
          </w:rPr>
          <w:tab/>
        </w:r>
        <w:r w:rsidR="001D51C4">
          <w:rPr>
            <w:noProof/>
            <w:webHidden/>
          </w:rPr>
          <w:fldChar w:fldCharType="begin"/>
        </w:r>
        <w:r w:rsidR="001D51C4">
          <w:rPr>
            <w:noProof/>
            <w:webHidden/>
          </w:rPr>
          <w:instrText xml:space="preserve"> PAGEREF _Toc66364849 \h </w:instrText>
        </w:r>
        <w:r w:rsidR="001D51C4">
          <w:rPr>
            <w:noProof/>
            <w:webHidden/>
          </w:rPr>
        </w:r>
        <w:r w:rsidR="001D51C4">
          <w:rPr>
            <w:noProof/>
            <w:webHidden/>
          </w:rPr>
          <w:fldChar w:fldCharType="separate"/>
        </w:r>
        <w:r w:rsidR="00CE184A">
          <w:rPr>
            <w:noProof/>
            <w:webHidden/>
          </w:rPr>
          <w:t>17</w:t>
        </w:r>
        <w:r w:rsidR="001D51C4">
          <w:rPr>
            <w:noProof/>
            <w:webHidden/>
          </w:rPr>
          <w:fldChar w:fldCharType="end"/>
        </w:r>
      </w:hyperlink>
    </w:p>
    <w:p w14:paraId="1C2AA1A1" w14:textId="4813DF4D" w:rsidR="001D51C4" w:rsidRDefault="00983D86">
      <w:pPr>
        <w:pStyle w:val="TOC2"/>
        <w:rPr>
          <w:rFonts w:asciiTheme="minorHAnsi" w:eastAsiaTheme="minorEastAsia" w:hAnsiTheme="minorHAnsi" w:cstheme="minorBidi"/>
          <w:noProof/>
          <w:color w:val="auto"/>
          <w:sz w:val="22"/>
        </w:rPr>
      </w:pPr>
      <w:hyperlink w:anchor="_Toc66364850" w:history="1">
        <w:r w:rsidR="001D51C4" w:rsidRPr="005D63B6">
          <w:rPr>
            <w:rStyle w:val="Hyperlink"/>
            <w:noProof/>
            <w:lang w:val="en-GB"/>
          </w:rPr>
          <w:t>4.2</w:t>
        </w:r>
        <w:r w:rsidR="001D51C4">
          <w:rPr>
            <w:rFonts w:asciiTheme="minorHAnsi" w:eastAsiaTheme="minorEastAsia" w:hAnsiTheme="minorHAnsi" w:cstheme="minorBidi"/>
            <w:noProof/>
            <w:color w:val="auto"/>
            <w:sz w:val="22"/>
          </w:rPr>
          <w:tab/>
        </w:r>
        <w:r w:rsidR="001D51C4" w:rsidRPr="005D63B6">
          <w:rPr>
            <w:rStyle w:val="Hyperlink"/>
            <w:noProof/>
            <w:lang w:val="en-GB"/>
          </w:rPr>
          <w:t>Application Schema</w:t>
        </w:r>
        <w:r w:rsidR="001D51C4">
          <w:rPr>
            <w:noProof/>
            <w:webHidden/>
          </w:rPr>
          <w:tab/>
        </w:r>
        <w:r w:rsidR="001D51C4">
          <w:rPr>
            <w:noProof/>
            <w:webHidden/>
          </w:rPr>
          <w:fldChar w:fldCharType="begin"/>
        </w:r>
        <w:r w:rsidR="001D51C4">
          <w:rPr>
            <w:noProof/>
            <w:webHidden/>
          </w:rPr>
          <w:instrText xml:space="preserve"> PAGEREF _Toc66364850 \h </w:instrText>
        </w:r>
        <w:r w:rsidR="001D51C4">
          <w:rPr>
            <w:noProof/>
            <w:webHidden/>
          </w:rPr>
        </w:r>
        <w:r w:rsidR="001D51C4">
          <w:rPr>
            <w:noProof/>
            <w:webHidden/>
          </w:rPr>
          <w:fldChar w:fldCharType="separate"/>
        </w:r>
        <w:r w:rsidR="00CE184A">
          <w:rPr>
            <w:noProof/>
            <w:webHidden/>
          </w:rPr>
          <w:t>18</w:t>
        </w:r>
        <w:r w:rsidR="001D51C4">
          <w:rPr>
            <w:noProof/>
            <w:webHidden/>
          </w:rPr>
          <w:fldChar w:fldCharType="end"/>
        </w:r>
      </w:hyperlink>
    </w:p>
    <w:p w14:paraId="2A874E91" w14:textId="35E5CC03" w:rsidR="001D51C4" w:rsidRDefault="00983D86">
      <w:pPr>
        <w:pStyle w:val="TOC3"/>
        <w:rPr>
          <w:rFonts w:asciiTheme="minorHAnsi" w:eastAsiaTheme="minorEastAsia" w:hAnsiTheme="minorHAnsi" w:cstheme="minorBidi"/>
          <w:noProof/>
          <w:color w:val="auto"/>
          <w:sz w:val="22"/>
        </w:rPr>
      </w:pPr>
      <w:hyperlink w:anchor="_Toc66364852" w:history="1">
        <w:r w:rsidR="001D51C4" w:rsidRPr="005D63B6">
          <w:rPr>
            <w:rStyle w:val="Hyperlink"/>
            <w:noProof/>
            <w:lang w:val="en-GB"/>
          </w:rPr>
          <w:t>4.2.1</w:t>
        </w:r>
        <w:r w:rsidR="001D51C4">
          <w:rPr>
            <w:rFonts w:asciiTheme="minorHAnsi" w:eastAsiaTheme="minorEastAsia" w:hAnsiTheme="minorHAnsi" w:cstheme="minorBidi"/>
            <w:noProof/>
            <w:color w:val="auto"/>
            <w:sz w:val="22"/>
          </w:rPr>
          <w:tab/>
        </w:r>
        <w:r w:rsidR="001D51C4" w:rsidRPr="005D63B6">
          <w:rPr>
            <w:rStyle w:val="Hyperlink"/>
            <w:noProof/>
            <w:lang w:val="en-GB"/>
          </w:rPr>
          <w:t>Application Schema Implementation Classes</w:t>
        </w:r>
        <w:r w:rsidR="001D51C4">
          <w:rPr>
            <w:noProof/>
            <w:webHidden/>
          </w:rPr>
          <w:tab/>
        </w:r>
        <w:r w:rsidR="001D51C4">
          <w:rPr>
            <w:noProof/>
            <w:webHidden/>
          </w:rPr>
          <w:fldChar w:fldCharType="begin"/>
        </w:r>
        <w:r w:rsidR="001D51C4">
          <w:rPr>
            <w:noProof/>
            <w:webHidden/>
          </w:rPr>
          <w:instrText xml:space="preserve"> PAGEREF _Toc66364852 \h </w:instrText>
        </w:r>
        <w:r w:rsidR="001D51C4">
          <w:rPr>
            <w:noProof/>
            <w:webHidden/>
          </w:rPr>
        </w:r>
        <w:r w:rsidR="001D51C4">
          <w:rPr>
            <w:noProof/>
            <w:webHidden/>
          </w:rPr>
          <w:fldChar w:fldCharType="separate"/>
        </w:r>
        <w:r w:rsidR="00CE184A">
          <w:rPr>
            <w:noProof/>
            <w:webHidden/>
          </w:rPr>
          <w:t>19</w:t>
        </w:r>
        <w:r w:rsidR="001D51C4">
          <w:rPr>
            <w:noProof/>
            <w:webHidden/>
          </w:rPr>
          <w:fldChar w:fldCharType="end"/>
        </w:r>
      </w:hyperlink>
    </w:p>
    <w:p w14:paraId="23DDE98B" w14:textId="1339DC73" w:rsidR="001D51C4" w:rsidRDefault="00983D86">
      <w:pPr>
        <w:pStyle w:val="TOC2"/>
        <w:rPr>
          <w:rFonts w:asciiTheme="minorHAnsi" w:eastAsiaTheme="minorEastAsia" w:hAnsiTheme="minorHAnsi" w:cstheme="minorBidi"/>
          <w:noProof/>
          <w:color w:val="auto"/>
          <w:sz w:val="22"/>
        </w:rPr>
      </w:pPr>
      <w:hyperlink w:anchor="_Toc66365006" w:history="1">
        <w:r w:rsidR="001D51C4" w:rsidRPr="005D63B6">
          <w:rPr>
            <w:rStyle w:val="Hyperlink"/>
            <w:noProof/>
            <w:lang w:val="en-GB"/>
          </w:rPr>
          <w:t>4.3</w:t>
        </w:r>
        <w:r w:rsidR="001D51C4">
          <w:rPr>
            <w:rFonts w:asciiTheme="minorHAnsi" w:eastAsiaTheme="minorEastAsia" w:hAnsiTheme="minorHAnsi" w:cstheme="minorBidi"/>
            <w:noProof/>
            <w:color w:val="auto"/>
            <w:sz w:val="22"/>
          </w:rPr>
          <w:tab/>
        </w:r>
        <w:r w:rsidR="001D51C4" w:rsidRPr="005D63B6">
          <w:rPr>
            <w:rStyle w:val="Hyperlink"/>
            <w:noProof/>
            <w:lang w:val="en-GB"/>
          </w:rPr>
          <w:t>Feature Catalogue</w:t>
        </w:r>
        <w:r w:rsidR="001D51C4">
          <w:rPr>
            <w:noProof/>
            <w:webHidden/>
          </w:rPr>
          <w:tab/>
        </w:r>
        <w:r w:rsidR="001D51C4">
          <w:rPr>
            <w:noProof/>
            <w:webHidden/>
          </w:rPr>
          <w:fldChar w:fldCharType="begin"/>
        </w:r>
        <w:r w:rsidR="001D51C4">
          <w:rPr>
            <w:noProof/>
            <w:webHidden/>
          </w:rPr>
          <w:instrText xml:space="preserve"> PAGEREF _Toc66365006 \h </w:instrText>
        </w:r>
        <w:r w:rsidR="001D51C4">
          <w:rPr>
            <w:noProof/>
            <w:webHidden/>
          </w:rPr>
        </w:r>
        <w:r w:rsidR="001D51C4">
          <w:rPr>
            <w:noProof/>
            <w:webHidden/>
          </w:rPr>
          <w:fldChar w:fldCharType="separate"/>
        </w:r>
        <w:r w:rsidR="00CE184A">
          <w:rPr>
            <w:noProof/>
            <w:webHidden/>
          </w:rPr>
          <w:t>23</w:t>
        </w:r>
        <w:r w:rsidR="001D51C4">
          <w:rPr>
            <w:noProof/>
            <w:webHidden/>
          </w:rPr>
          <w:fldChar w:fldCharType="end"/>
        </w:r>
      </w:hyperlink>
    </w:p>
    <w:p w14:paraId="13553D4F" w14:textId="5B585221" w:rsidR="001D51C4" w:rsidRDefault="00983D86">
      <w:pPr>
        <w:pStyle w:val="TOC3"/>
        <w:rPr>
          <w:rFonts w:asciiTheme="minorHAnsi" w:eastAsiaTheme="minorEastAsia" w:hAnsiTheme="minorHAnsi" w:cstheme="minorBidi"/>
          <w:noProof/>
          <w:color w:val="auto"/>
          <w:sz w:val="22"/>
        </w:rPr>
      </w:pPr>
      <w:hyperlink w:anchor="_Toc66365007" w:history="1">
        <w:r w:rsidR="001D51C4" w:rsidRPr="005D63B6">
          <w:rPr>
            <w:rStyle w:val="Hyperlink"/>
            <w:noProof/>
            <w:lang w:val="en-GB"/>
          </w:rPr>
          <w:t>4.3.1</w:t>
        </w:r>
        <w:r w:rsidR="001D51C4">
          <w:rPr>
            <w:rFonts w:asciiTheme="minorHAnsi" w:eastAsiaTheme="minorEastAsia" w:hAnsiTheme="minorHAnsi" w:cstheme="minorBidi"/>
            <w:noProof/>
            <w:color w:val="auto"/>
            <w:sz w:val="22"/>
          </w:rPr>
          <w:tab/>
        </w:r>
        <w:r w:rsidR="001D51C4" w:rsidRPr="005D63B6">
          <w:rPr>
            <w:rStyle w:val="Hyperlink"/>
            <w:noProof/>
            <w:lang w:val="en-GB"/>
          </w:rPr>
          <w:t>Introduction</w:t>
        </w:r>
        <w:r w:rsidR="001D51C4">
          <w:rPr>
            <w:noProof/>
            <w:webHidden/>
          </w:rPr>
          <w:tab/>
        </w:r>
        <w:r w:rsidR="001D51C4">
          <w:rPr>
            <w:noProof/>
            <w:webHidden/>
          </w:rPr>
          <w:fldChar w:fldCharType="begin"/>
        </w:r>
        <w:r w:rsidR="001D51C4">
          <w:rPr>
            <w:noProof/>
            <w:webHidden/>
          </w:rPr>
          <w:instrText xml:space="preserve"> PAGEREF _Toc66365007 \h </w:instrText>
        </w:r>
        <w:r w:rsidR="001D51C4">
          <w:rPr>
            <w:noProof/>
            <w:webHidden/>
          </w:rPr>
        </w:r>
        <w:r w:rsidR="001D51C4">
          <w:rPr>
            <w:noProof/>
            <w:webHidden/>
          </w:rPr>
          <w:fldChar w:fldCharType="separate"/>
        </w:r>
        <w:r w:rsidR="00CE184A">
          <w:rPr>
            <w:noProof/>
            <w:webHidden/>
          </w:rPr>
          <w:t>23</w:t>
        </w:r>
        <w:r w:rsidR="001D51C4">
          <w:rPr>
            <w:noProof/>
            <w:webHidden/>
          </w:rPr>
          <w:fldChar w:fldCharType="end"/>
        </w:r>
      </w:hyperlink>
    </w:p>
    <w:p w14:paraId="481DC1F0" w14:textId="2F06BEEE" w:rsidR="001D51C4" w:rsidRDefault="00983D86">
      <w:pPr>
        <w:pStyle w:val="TOC3"/>
        <w:rPr>
          <w:rFonts w:asciiTheme="minorHAnsi" w:eastAsiaTheme="minorEastAsia" w:hAnsiTheme="minorHAnsi" w:cstheme="minorBidi"/>
          <w:noProof/>
          <w:color w:val="auto"/>
          <w:sz w:val="22"/>
        </w:rPr>
      </w:pPr>
      <w:hyperlink w:anchor="_Toc66365009" w:history="1">
        <w:r w:rsidR="001D51C4" w:rsidRPr="005D63B6">
          <w:rPr>
            <w:rStyle w:val="Hyperlink"/>
            <w:noProof/>
            <w:lang w:val="en-GB"/>
          </w:rPr>
          <w:t>4.3.2</w:t>
        </w:r>
        <w:r w:rsidR="001D51C4">
          <w:rPr>
            <w:rFonts w:asciiTheme="minorHAnsi" w:eastAsiaTheme="minorEastAsia" w:hAnsiTheme="minorHAnsi" w:cstheme="minorBidi"/>
            <w:noProof/>
            <w:color w:val="auto"/>
            <w:sz w:val="22"/>
          </w:rPr>
          <w:tab/>
        </w:r>
        <w:r w:rsidR="001D51C4" w:rsidRPr="005D63B6">
          <w:rPr>
            <w:rStyle w:val="Hyperlink"/>
            <w:noProof/>
            <w:lang w:val="en-GB"/>
          </w:rPr>
          <w:t>Feature Types</w:t>
        </w:r>
        <w:r w:rsidR="001D51C4">
          <w:rPr>
            <w:noProof/>
            <w:webHidden/>
          </w:rPr>
          <w:tab/>
        </w:r>
        <w:r w:rsidR="001D51C4">
          <w:rPr>
            <w:noProof/>
            <w:webHidden/>
          </w:rPr>
          <w:fldChar w:fldCharType="begin"/>
        </w:r>
        <w:r w:rsidR="001D51C4">
          <w:rPr>
            <w:noProof/>
            <w:webHidden/>
          </w:rPr>
          <w:instrText xml:space="preserve"> PAGEREF _Toc66365009 \h </w:instrText>
        </w:r>
        <w:r w:rsidR="001D51C4">
          <w:rPr>
            <w:noProof/>
            <w:webHidden/>
          </w:rPr>
        </w:r>
        <w:r w:rsidR="001D51C4">
          <w:rPr>
            <w:noProof/>
            <w:webHidden/>
          </w:rPr>
          <w:fldChar w:fldCharType="separate"/>
        </w:r>
        <w:r w:rsidR="00CE184A">
          <w:rPr>
            <w:noProof/>
            <w:webHidden/>
          </w:rPr>
          <w:t>23</w:t>
        </w:r>
        <w:r w:rsidR="001D51C4">
          <w:rPr>
            <w:noProof/>
            <w:webHidden/>
          </w:rPr>
          <w:fldChar w:fldCharType="end"/>
        </w:r>
      </w:hyperlink>
    </w:p>
    <w:p w14:paraId="38A5DD8B" w14:textId="57E73D62" w:rsidR="001D51C4" w:rsidRDefault="00983D86">
      <w:pPr>
        <w:pStyle w:val="TOC3"/>
        <w:rPr>
          <w:rFonts w:asciiTheme="minorHAnsi" w:eastAsiaTheme="minorEastAsia" w:hAnsiTheme="minorHAnsi" w:cstheme="minorBidi"/>
          <w:noProof/>
          <w:color w:val="auto"/>
          <w:sz w:val="22"/>
        </w:rPr>
      </w:pPr>
      <w:hyperlink w:anchor="_Toc66365010" w:history="1">
        <w:r w:rsidR="001D51C4" w:rsidRPr="005D63B6">
          <w:rPr>
            <w:rStyle w:val="Hyperlink"/>
            <w:noProof/>
            <w:lang w:val="en-GB"/>
          </w:rPr>
          <w:t>4.3.3</w:t>
        </w:r>
        <w:r w:rsidR="001D51C4">
          <w:rPr>
            <w:rFonts w:asciiTheme="minorHAnsi" w:eastAsiaTheme="minorEastAsia" w:hAnsiTheme="minorHAnsi" w:cstheme="minorBidi"/>
            <w:noProof/>
            <w:color w:val="auto"/>
            <w:sz w:val="22"/>
          </w:rPr>
          <w:tab/>
        </w:r>
        <w:r w:rsidR="001D51C4" w:rsidRPr="005D63B6">
          <w:rPr>
            <w:rStyle w:val="Hyperlink"/>
            <w:noProof/>
            <w:lang w:val="en-GB"/>
          </w:rPr>
          <w:t>Feature Relationship</w:t>
        </w:r>
        <w:r w:rsidR="001D51C4">
          <w:rPr>
            <w:noProof/>
            <w:webHidden/>
          </w:rPr>
          <w:tab/>
        </w:r>
        <w:r w:rsidR="001D51C4">
          <w:rPr>
            <w:noProof/>
            <w:webHidden/>
          </w:rPr>
          <w:fldChar w:fldCharType="begin"/>
        </w:r>
        <w:r w:rsidR="001D51C4">
          <w:rPr>
            <w:noProof/>
            <w:webHidden/>
          </w:rPr>
          <w:instrText xml:space="preserve"> PAGEREF _Toc66365010 \h </w:instrText>
        </w:r>
        <w:r w:rsidR="001D51C4">
          <w:rPr>
            <w:noProof/>
            <w:webHidden/>
          </w:rPr>
        </w:r>
        <w:r w:rsidR="001D51C4">
          <w:rPr>
            <w:noProof/>
            <w:webHidden/>
          </w:rPr>
          <w:fldChar w:fldCharType="separate"/>
        </w:r>
        <w:r w:rsidR="00CE184A">
          <w:rPr>
            <w:noProof/>
            <w:webHidden/>
          </w:rPr>
          <w:t>23</w:t>
        </w:r>
        <w:r w:rsidR="001D51C4">
          <w:rPr>
            <w:noProof/>
            <w:webHidden/>
          </w:rPr>
          <w:fldChar w:fldCharType="end"/>
        </w:r>
      </w:hyperlink>
    </w:p>
    <w:p w14:paraId="4E30F0AA" w14:textId="4E7EB782" w:rsidR="001D51C4" w:rsidRDefault="00983D86">
      <w:pPr>
        <w:pStyle w:val="TOC3"/>
        <w:rPr>
          <w:rFonts w:asciiTheme="minorHAnsi" w:eastAsiaTheme="minorEastAsia" w:hAnsiTheme="minorHAnsi" w:cstheme="minorBidi"/>
          <w:noProof/>
          <w:color w:val="auto"/>
          <w:sz w:val="22"/>
        </w:rPr>
      </w:pPr>
      <w:hyperlink w:anchor="_Toc66365017" w:history="1">
        <w:r w:rsidR="001D51C4" w:rsidRPr="005D63B6">
          <w:rPr>
            <w:rStyle w:val="Hyperlink"/>
            <w:noProof/>
            <w:lang w:val="en-GB"/>
          </w:rPr>
          <w:t>4.3.4</w:t>
        </w:r>
        <w:r w:rsidR="001D51C4">
          <w:rPr>
            <w:rFonts w:asciiTheme="minorHAnsi" w:eastAsiaTheme="minorEastAsia" w:hAnsiTheme="minorHAnsi" w:cstheme="minorBidi"/>
            <w:noProof/>
            <w:color w:val="auto"/>
            <w:sz w:val="22"/>
          </w:rPr>
          <w:tab/>
        </w:r>
        <w:r w:rsidR="001D51C4" w:rsidRPr="005D63B6">
          <w:rPr>
            <w:rStyle w:val="Hyperlink"/>
            <w:noProof/>
            <w:lang w:val="en-GB"/>
          </w:rPr>
          <w:t>Attributes</w:t>
        </w:r>
        <w:r w:rsidR="001D51C4">
          <w:rPr>
            <w:noProof/>
            <w:webHidden/>
          </w:rPr>
          <w:tab/>
        </w:r>
        <w:r w:rsidR="001D51C4">
          <w:rPr>
            <w:noProof/>
            <w:webHidden/>
          </w:rPr>
          <w:fldChar w:fldCharType="begin"/>
        </w:r>
        <w:r w:rsidR="001D51C4">
          <w:rPr>
            <w:noProof/>
            <w:webHidden/>
          </w:rPr>
          <w:instrText xml:space="preserve"> PAGEREF _Toc66365017 \h </w:instrText>
        </w:r>
        <w:r w:rsidR="001D51C4">
          <w:rPr>
            <w:noProof/>
            <w:webHidden/>
          </w:rPr>
        </w:r>
        <w:r w:rsidR="001D51C4">
          <w:rPr>
            <w:noProof/>
            <w:webHidden/>
          </w:rPr>
          <w:fldChar w:fldCharType="separate"/>
        </w:r>
        <w:r w:rsidR="00CE184A">
          <w:rPr>
            <w:noProof/>
            <w:webHidden/>
          </w:rPr>
          <w:t>24</w:t>
        </w:r>
        <w:r w:rsidR="001D51C4">
          <w:rPr>
            <w:noProof/>
            <w:webHidden/>
          </w:rPr>
          <w:fldChar w:fldCharType="end"/>
        </w:r>
      </w:hyperlink>
    </w:p>
    <w:p w14:paraId="468D9B6D" w14:textId="7C9A1019" w:rsidR="001D51C4" w:rsidRDefault="00983D86">
      <w:pPr>
        <w:pStyle w:val="TOC2"/>
        <w:rPr>
          <w:rFonts w:asciiTheme="minorHAnsi" w:eastAsiaTheme="minorEastAsia" w:hAnsiTheme="minorHAnsi" w:cstheme="minorBidi"/>
          <w:noProof/>
          <w:color w:val="auto"/>
          <w:sz w:val="22"/>
        </w:rPr>
      </w:pPr>
      <w:hyperlink w:anchor="_Toc66365018" w:history="1">
        <w:r w:rsidR="001D51C4" w:rsidRPr="005D63B6">
          <w:rPr>
            <w:rStyle w:val="Hyperlink"/>
            <w:noProof/>
            <w:lang w:val="en-GB"/>
          </w:rPr>
          <w:t>4.4</w:t>
        </w:r>
        <w:r w:rsidR="001D51C4">
          <w:rPr>
            <w:rFonts w:asciiTheme="minorHAnsi" w:eastAsiaTheme="minorEastAsia" w:hAnsiTheme="minorHAnsi" w:cstheme="minorBidi"/>
            <w:noProof/>
            <w:color w:val="auto"/>
            <w:sz w:val="22"/>
          </w:rPr>
          <w:tab/>
        </w:r>
        <w:r w:rsidR="001D51C4" w:rsidRPr="005D63B6">
          <w:rPr>
            <w:rStyle w:val="Hyperlink"/>
            <w:noProof/>
            <w:lang w:val="en-GB"/>
          </w:rPr>
          <w:t>Dataset Types</w:t>
        </w:r>
        <w:r w:rsidR="001D51C4">
          <w:rPr>
            <w:noProof/>
            <w:webHidden/>
          </w:rPr>
          <w:tab/>
        </w:r>
        <w:r w:rsidR="001D51C4">
          <w:rPr>
            <w:noProof/>
            <w:webHidden/>
          </w:rPr>
          <w:fldChar w:fldCharType="begin"/>
        </w:r>
        <w:r w:rsidR="001D51C4">
          <w:rPr>
            <w:noProof/>
            <w:webHidden/>
          </w:rPr>
          <w:instrText xml:space="preserve"> PAGEREF _Toc66365018 \h </w:instrText>
        </w:r>
        <w:r w:rsidR="001D51C4">
          <w:rPr>
            <w:noProof/>
            <w:webHidden/>
          </w:rPr>
        </w:r>
        <w:r w:rsidR="001D51C4">
          <w:rPr>
            <w:noProof/>
            <w:webHidden/>
          </w:rPr>
          <w:fldChar w:fldCharType="separate"/>
        </w:r>
        <w:r w:rsidR="00CE184A">
          <w:rPr>
            <w:noProof/>
            <w:webHidden/>
          </w:rPr>
          <w:t>24</w:t>
        </w:r>
        <w:r w:rsidR="001D51C4">
          <w:rPr>
            <w:noProof/>
            <w:webHidden/>
          </w:rPr>
          <w:fldChar w:fldCharType="end"/>
        </w:r>
      </w:hyperlink>
    </w:p>
    <w:p w14:paraId="41906D21" w14:textId="70EBA2A4" w:rsidR="001D51C4" w:rsidRDefault="00983D86">
      <w:pPr>
        <w:pStyle w:val="TOC3"/>
        <w:rPr>
          <w:rFonts w:asciiTheme="minorHAnsi" w:eastAsiaTheme="minorEastAsia" w:hAnsiTheme="minorHAnsi" w:cstheme="minorBidi"/>
          <w:noProof/>
          <w:color w:val="auto"/>
          <w:sz w:val="22"/>
        </w:rPr>
      </w:pPr>
      <w:hyperlink w:anchor="_Toc66365019" w:history="1">
        <w:r w:rsidR="001D51C4" w:rsidRPr="005D63B6">
          <w:rPr>
            <w:rStyle w:val="Hyperlink"/>
            <w:noProof/>
            <w:lang w:val="en-GB"/>
          </w:rPr>
          <w:t>4.4.1</w:t>
        </w:r>
        <w:r w:rsidR="001D51C4">
          <w:rPr>
            <w:rFonts w:asciiTheme="minorHAnsi" w:eastAsiaTheme="minorEastAsia" w:hAnsiTheme="minorHAnsi" w:cstheme="minorBidi"/>
            <w:noProof/>
            <w:color w:val="auto"/>
            <w:sz w:val="22"/>
          </w:rPr>
          <w:tab/>
        </w:r>
        <w:r w:rsidR="001D51C4" w:rsidRPr="005D63B6">
          <w:rPr>
            <w:rStyle w:val="Hyperlink"/>
            <w:noProof/>
            <w:lang w:val="en-GB"/>
          </w:rPr>
          <w:t>Introduction</w:t>
        </w:r>
        <w:r w:rsidR="001D51C4">
          <w:rPr>
            <w:noProof/>
            <w:webHidden/>
          </w:rPr>
          <w:tab/>
        </w:r>
        <w:r w:rsidR="001D51C4">
          <w:rPr>
            <w:noProof/>
            <w:webHidden/>
          </w:rPr>
          <w:fldChar w:fldCharType="begin"/>
        </w:r>
        <w:r w:rsidR="001D51C4">
          <w:rPr>
            <w:noProof/>
            <w:webHidden/>
          </w:rPr>
          <w:instrText xml:space="preserve"> PAGEREF _Toc66365019 \h </w:instrText>
        </w:r>
        <w:r w:rsidR="001D51C4">
          <w:rPr>
            <w:noProof/>
            <w:webHidden/>
          </w:rPr>
        </w:r>
        <w:r w:rsidR="001D51C4">
          <w:rPr>
            <w:noProof/>
            <w:webHidden/>
          </w:rPr>
          <w:fldChar w:fldCharType="separate"/>
        </w:r>
        <w:r w:rsidR="00CE184A">
          <w:rPr>
            <w:noProof/>
            <w:webHidden/>
          </w:rPr>
          <w:t>24</w:t>
        </w:r>
        <w:r w:rsidR="001D51C4">
          <w:rPr>
            <w:noProof/>
            <w:webHidden/>
          </w:rPr>
          <w:fldChar w:fldCharType="end"/>
        </w:r>
      </w:hyperlink>
    </w:p>
    <w:p w14:paraId="5CB75E3B" w14:textId="07879745" w:rsidR="001D51C4" w:rsidRDefault="00983D86">
      <w:pPr>
        <w:pStyle w:val="TOC3"/>
        <w:rPr>
          <w:rFonts w:asciiTheme="minorHAnsi" w:eastAsiaTheme="minorEastAsia" w:hAnsiTheme="minorHAnsi" w:cstheme="minorBidi"/>
          <w:noProof/>
          <w:color w:val="auto"/>
          <w:sz w:val="22"/>
        </w:rPr>
      </w:pPr>
      <w:hyperlink w:anchor="_Toc66365020" w:history="1">
        <w:r w:rsidR="001D51C4" w:rsidRPr="005D63B6">
          <w:rPr>
            <w:rStyle w:val="Hyperlink"/>
            <w:noProof/>
            <w:lang w:val="en-GB"/>
          </w:rPr>
          <w:t>4.4.2</w:t>
        </w:r>
        <w:r w:rsidR="001D51C4">
          <w:rPr>
            <w:rFonts w:asciiTheme="minorHAnsi" w:eastAsiaTheme="minorEastAsia" w:hAnsiTheme="minorHAnsi" w:cstheme="minorBidi"/>
            <w:noProof/>
            <w:color w:val="auto"/>
            <w:sz w:val="22"/>
          </w:rPr>
          <w:tab/>
        </w:r>
        <w:r w:rsidR="001D51C4" w:rsidRPr="005D63B6">
          <w:rPr>
            <w:rStyle w:val="Hyperlink"/>
            <w:noProof/>
            <w:lang w:val="en-GB"/>
          </w:rPr>
          <w:t>Regular Grid</w:t>
        </w:r>
        <w:r w:rsidR="001D51C4">
          <w:rPr>
            <w:noProof/>
            <w:webHidden/>
          </w:rPr>
          <w:tab/>
        </w:r>
        <w:r w:rsidR="001D51C4">
          <w:rPr>
            <w:noProof/>
            <w:webHidden/>
          </w:rPr>
          <w:fldChar w:fldCharType="begin"/>
        </w:r>
        <w:r w:rsidR="001D51C4">
          <w:rPr>
            <w:noProof/>
            <w:webHidden/>
          </w:rPr>
          <w:instrText xml:space="preserve"> PAGEREF _Toc66365020 \h </w:instrText>
        </w:r>
        <w:r w:rsidR="001D51C4">
          <w:rPr>
            <w:noProof/>
            <w:webHidden/>
          </w:rPr>
        </w:r>
        <w:r w:rsidR="001D51C4">
          <w:rPr>
            <w:noProof/>
            <w:webHidden/>
          </w:rPr>
          <w:fldChar w:fldCharType="separate"/>
        </w:r>
        <w:r w:rsidR="00CE184A">
          <w:rPr>
            <w:noProof/>
            <w:webHidden/>
          </w:rPr>
          <w:t>24</w:t>
        </w:r>
        <w:r w:rsidR="001D51C4">
          <w:rPr>
            <w:noProof/>
            <w:webHidden/>
          </w:rPr>
          <w:fldChar w:fldCharType="end"/>
        </w:r>
      </w:hyperlink>
    </w:p>
    <w:p w14:paraId="01A6F613" w14:textId="09B38545" w:rsidR="001D51C4" w:rsidRDefault="00983D86">
      <w:pPr>
        <w:pStyle w:val="TOC2"/>
        <w:rPr>
          <w:rFonts w:asciiTheme="minorHAnsi" w:eastAsiaTheme="minorEastAsia" w:hAnsiTheme="minorHAnsi" w:cstheme="minorBidi"/>
          <w:noProof/>
          <w:color w:val="auto"/>
          <w:sz w:val="22"/>
        </w:rPr>
      </w:pPr>
      <w:hyperlink w:anchor="_Toc66365022" w:history="1">
        <w:r w:rsidR="001D51C4" w:rsidRPr="005D63B6">
          <w:rPr>
            <w:rStyle w:val="Hyperlink"/>
            <w:noProof/>
            <w:lang w:val="en-GB"/>
          </w:rPr>
          <w:t>4.5</w:t>
        </w:r>
        <w:r w:rsidR="001D51C4">
          <w:rPr>
            <w:rFonts w:asciiTheme="minorHAnsi" w:eastAsiaTheme="minorEastAsia" w:hAnsiTheme="minorHAnsi" w:cstheme="minorBidi"/>
            <w:noProof/>
            <w:color w:val="auto"/>
            <w:sz w:val="22"/>
          </w:rPr>
          <w:tab/>
        </w:r>
        <w:r w:rsidR="001D51C4" w:rsidRPr="005D63B6">
          <w:rPr>
            <w:rStyle w:val="Hyperlink"/>
            <w:noProof/>
            <w:lang w:val="en-GB"/>
          </w:rPr>
          <w:t>Multiple Datasets</w:t>
        </w:r>
        <w:r w:rsidR="001D51C4">
          <w:rPr>
            <w:noProof/>
            <w:webHidden/>
          </w:rPr>
          <w:tab/>
        </w:r>
        <w:r w:rsidR="001D51C4">
          <w:rPr>
            <w:noProof/>
            <w:webHidden/>
          </w:rPr>
          <w:fldChar w:fldCharType="begin"/>
        </w:r>
        <w:r w:rsidR="001D51C4">
          <w:rPr>
            <w:noProof/>
            <w:webHidden/>
          </w:rPr>
          <w:instrText xml:space="preserve"> PAGEREF _Toc66365022 \h </w:instrText>
        </w:r>
        <w:r w:rsidR="001D51C4">
          <w:rPr>
            <w:noProof/>
            <w:webHidden/>
          </w:rPr>
        </w:r>
        <w:r w:rsidR="001D51C4">
          <w:rPr>
            <w:noProof/>
            <w:webHidden/>
          </w:rPr>
          <w:fldChar w:fldCharType="separate"/>
        </w:r>
        <w:r w:rsidR="00CE184A">
          <w:rPr>
            <w:noProof/>
            <w:webHidden/>
          </w:rPr>
          <w:t>25</w:t>
        </w:r>
        <w:r w:rsidR="001D51C4">
          <w:rPr>
            <w:noProof/>
            <w:webHidden/>
          </w:rPr>
          <w:fldChar w:fldCharType="end"/>
        </w:r>
      </w:hyperlink>
    </w:p>
    <w:p w14:paraId="7D3AD4F2" w14:textId="3E660916" w:rsidR="001D51C4" w:rsidRDefault="00983D86">
      <w:pPr>
        <w:pStyle w:val="TOC2"/>
        <w:rPr>
          <w:rFonts w:asciiTheme="minorHAnsi" w:eastAsiaTheme="minorEastAsia" w:hAnsiTheme="minorHAnsi" w:cstheme="minorBidi"/>
          <w:noProof/>
          <w:color w:val="auto"/>
          <w:sz w:val="22"/>
        </w:rPr>
      </w:pPr>
      <w:hyperlink w:anchor="_Toc66365024" w:history="1">
        <w:r w:rsidR="001D51C4" w:rsidRPr="005D63B6">
          <w:rPr>
            <w:rStyle w:val="Hyperlink"/>
            <w:noProof/>
            <w:lang w:val="en-GB"/>
          </w:rPr>
          <w:t>4.6</w:t>
        </w:r>
        <w:r w:rsidR="001D51C4">
          <w:rPr>
            <w:rFonts w:asciiTheme="minorHAnsi" w:eastAsiaTheme="minorEastAsia" w:hAnsiTheme="minorHAnsi" w:cstheme="minorBidi"/>
            <w:noProof/>
            <w:color w:val="auto"/>
            <w:sz w:val="22"/>
          </w:rPr>
          <w:tab/>
        </w:r>
        <w:r w:rsidR="001D51C4" w:rsidRPr="005D63B6">
          <w:rPr>
            <w:rStyle w:val="Hyperlink"/>
            <w:noProof/>
            <w:lang w:val="en-GB"/>
          </w:rPr>
          <w:t>Dataset Rules</w:t>
        </w:r>
        <w:r w:rsidR="001D51C4">
          <w:rPr>
            <w:noProof/>
            <w:webHidden/>
          </w:rPr>
          <w:tab/>
        </w:r>
        <w:r w:rsidR="001D51C4">
          <w:rPr>
            <w:noProof/>
            <w:webHidden/>
          </w:rPr>
          <w:fldChar w:fldCharType="begin"/>
        </w:r>
        <w:r w:rsidR="001D51C4">
          <w:rPr>
            <w:noProof/>
            <w:webHidden/>
          </w:rPr>
          <w:instrText xml:space="preserve"> PAGEREF _Toc66365024 \h </w:instrText>
        </w:r>
        <w:r w:rsidR="001D51C4">
          <w:rPr>
            <w:noProof/>
            <w:webHidden/>
          </w:rPr>
        </w:r>
        <w:r w:rsidR="001D51C4">
          <w:rPr>
            <w:noProof/>
            <w:webHidden/>
          </w:rPr>
          <w:fldChar w:fldCharType="separate"/>
        </w:r>
        <w:r w:rsidR="00CE184A">
          <w:rPr>
            <w:noProof/>
            <w:webHidden/>
          </w:rPr>
          <w:t>25</w:t>
        </w:r>
        <w:r w:rsidR="001D51C4">
          <w:rPr>
            <w:noProof/>
            <w:webHidden/>
          </w:rPr>
          <w:fldChar w:fldCharType="end"/>
        </w:r>
      </w:hyperlink>
    </w:p>
    <w:p w14:paraId="550841E6" w14:textId="5C985E16" w:rsidR="001D51C4" w:rsidRDefault="00983D86">
      <w:pPr>
        <w:pStyle w:val="TOC2"/>
        <w:rPr>
          <w:rFonts w:asciiTheme="minorHAnsi" w:eastAsiaTheme="minorEastAsia" w:hAnsiTheme="minorHAnsi" w:cstheme="minorBidi"/>
          <w:noProof/>
          <w:color w:val="auto"/>
          <w:sz w:val="22"/>
        </w:rPr>
      </w:pPr>
      <w:hyperlink w:anchor="_Toc66365026" w:history="1">
        <w:r w:rsidR="001D51C4" w:rsidRPr="005D63B6">
          <w:rPr>
            <w:rStyle w:val="Hyperlink"/>
            <w:noProof/>
            <w:lang w:val="en-GB"/>
          </w:rPr>
          <w:t>4.7</w:t>
        </w:r>
        <w:r w:rsidR="001D51C4">
          <w:rPr>
            <w:rFonts w:asciiTheme="minorHAnsi" w:eastAsiaTheme="minorEastAsia" w:hAnsiTheme="minorHAnsi" w:cstheme="minorBidi"/>
            <w:noProof/>
            <w:color w:val="auto"/>
            <w:sz w:val="22"/>
          </w:rPr>
          <w:tab/>
        </w:r>
        <w:r w:rsidR="001D51C4" w:rsidRPr="005D63B6">
          <w:rPr>
            <w:rStyle w:val="Hyperlink"/>
            <w:noProof/>
            <w:lang w:val="en-GB"/>
          </w:rPr>
          <w:t>Geometry</w:t>
        </w:r>
        <w:r w:rsidR="001D51C4">
          <w:rPr>
            <w:noProof/>
            <w:webHidden/>
          </w:rPr>
          <w:tab/>
        </w:r>
        <w:r w:rsidR="001D51C4">
          <w:rPr>
            <w:noProof/>
            <w:webHidden/>
          </w:rPr>
          <w:fldChar w:fldCharType="begin"/>
        </w:r>
        <w:r w:rsidR="001D51C4">
          <w:rPr>
            <w:noProof/>
            <w:webHidden/>
          </w:rPr>
          <w:instrText xml:space="preserve"> PAGEREF _Toc66365026 \h </w:instrText>
        </w:r>
        <w:r w:rsidR="001D51C4">
          <w:rPr>
            <w:noProof/>
            <w:webHidden/>
          </w:rPr>
        </w:r>
        <w:r w:rsidR="001D51C4">
          <w:rPr>
            <w:noProof/>
            <w:webHidden/>
          </w:rPr>
          <w:fldChar w:fldCharType="separate"/>
        </w:r>
        <w:r w:rsidR="00CE184A">
          <w:rPr>
            <w:noProof/>
            <w:webHidden/>
          </w:rPr>
          <w:t>25</w:t>
        </w:r>
        <w:r w:rsidR="001D51C4">
          <w:rPr>
            <w:noProof/>
            <w:webHidden/>
          </w:rPr>
          <w:fldChar w:fldCharType="end"/>
        </w:r>
      </w:hyperlink>
    </w:p>
    <w:p w14:paraId="38D4EED8" w14:textId="2D0248D7" w:rsidR="001D51C4" w:rsidRDefault="00983D86">
      <w:pPr>
        <w:pStyle w:val="TOC1"/>
        <w:rPr>
          <w:rFonts w:asciiTheme="minorHAnsi" w:eastAsiaTheme="minorEastAsia" w:hAnsiTheme="minorHAnsi" w:cstheme="minorBidi"/>
          <w:b w:val="0"/>
          <w:color w:val="auto"/>
          <w:sz w:val="22"/>
        </w:rPr>
      </w:pPr>
      <w:hyperlink w:anchor="_Toc66365027" w:history="1">
        <w:r w:rsidR="001D51C4" w:rsidRPr="005D63B6">
          <w:rPr>
            <w:rStyle w:val="Hyperlink"/>
            <w:lang w:val="en-GB"/>
          </w:rPr>
          <w:t>5</w:t>
        </w:r>
        <w:r w:rsidR="001D51C4">
          <w:rPr>
            <w:rFonts w:asciiTheme="minorHAnsi" w:eastAsiaTheme="minorEastAsia" w:hAnsiTheme="minorHAnsi" w:cstheme="minorBidi"/>
            <w:b w:val="0"/>
            <w:color w:val="auto"/>
            <w:sz w:val="22"/>
          </w:rPr>
          <w:tab/>
        </w:r>
        <w:r w:rsidR="001D51C4" w:rsidRPr="005D63B6">
          <w:rPr>
            <w:rStyle w:val="Hyperlink"/>
            <w:lang w:val="en-GB"/>
          </w:rPr>
          <w:t>Coordinate Reference Systems (CRS)</w:t>
        </w:r>
        <w:r w:rsidR="001D51C4">
          <w:rPr>
            <w:webHidden/>
          </w:rPr>
          <w:tab/>
        </w:r>
        <w:r w:rsidR="001D51C4">
          <w:rPr>
            <w:webHidden/>
          </w:rPr>
          <w:fldChar w:fldCharType="begin"/>
        </w:r>
        <w:r w:rsidR="001D51C4">
          <w:rPr>
            <w:webHidden/>
          </w:rPr>
          <w:instrText xml:space="preserve"> PAGEREF _Toc66365027 \h </w:instrText>
        </w:r>
        <w:r w:rsidR="001D51C4">
          <w:rPr>
            <w:webHidden/>
          </w:rPr>
        </w:r>
        <w:r w:rsidR="001D51C4">
          <w:rPr>
            <w:webHidden/>
          </w:rPr>
          <w:fldChar w:fldCharType="separate"/>
        </w:r>
        <w:r w:rsidR="00CE184A">
          <w:rPr>
            <w:webHidden/>
          </w:rPr>
          <w:t>25</w:t>
        </w:r>
        <w:r w:rsidR="001D51C4">
          <w:rPr>
            <w:webHidden/>
          </w:rPr>
          <w:fldChar w:fldCharType="end"/>
        </w:r>
      </w:hyperlink>
    </w:p>
    <w:p w14:paraId="5BDBA996" w14:textId="65DE2F0E" w:rsidR="001D51C4" w:rsidRDefault="00983D86">
      <w:pPr>
        <w:pStyle w:val="TOC2"/>
        <w:rPr>
          <w:rFonts w:asciiTheme="minorHAnsi" w:eastAsiaTheme="minorEastAsia" w:hAnsiTheme="minorHAnsi" w:cstheme="minorBidi"/>
          <w:noProof/>
          <w:color w:val="auto"/>
          <w:sz w:val="22"/>
        </w:rPr>
      </w:pPr>
      <w:hyperlink w:anchor="_Toc66365028" w:history="1">
        <w:r w:rsidR="001D51C4" w:rsidRPr="005D63B6">
          <w:rPr>
            <w:rStyle w:val="Hyperlink"/>
            <w:noProof/>
            <w:lang w:val="en-GB"/>
          </w:rPr>
          <w:t>5.1</w:t>
        </w:r>
        <w:r w:rsidR="001D51C4">
          <w:rPr>
            <w:rFonts w:asciiTheme="minorHAnsi" w:eastAsiaTheme="minorEastAsia" w:hAnsiTheme="minorHAnsi" w:cstheme="minorBidi"/>
            <w:noProof/>
            <w:color w:val="auto"/>
            <w:sz w:val="22"/>
          </w:rPr>
          <w:tab/>
        </w:r>
        <w:r w:rsidR="001D51C4" w:rsidRPr="005D63B6">
          <w:rPr>
            <w:rStyle w:val="Hyperlink"/>
            <w:noProof/>
            <w:lang w:val="en-GB"/>
          </w:rPr>
          <w:t>Introduction</w:t>
        </w:r>
        <w:r w:rsidR="001D51C4">
          <w:rPr>
            <w:noProof/>
            <w:webHidden/>
          </w:rPr>
          <w:tab/>
        </w:r>
        <w:r w:rsidR="001D51C4">
          <w:rPr>
            <w:noProof/>
            <w:webHidden/>
          </w:rPr>
          <w:fldChar w:fldCharType="begin"/>
        </w:r>
        <w:r w:rsidR="001D51C4">
          <w:rPr>
            <w:noProof/>
            <w:webHidden/>
          </w:rPr>
          <w:instrText xml:space="preserve"> PAGEREF _Toc66365028 \h </w:instrText>
        </w:r>
        <w:r w:rsidR="001D51C4">
          <w:rPr>
            <w:noProof/>
            <w:webHidden/>
          </w:rPr>
        </w:r>
        <w:r w:rsidR="001D51C4">
          <w:rPr>
            <w:noProof/>
            <w:webHidden/>
          </w:rPr>
          <w:fldChar w:fldCharType="separate"/>
        </w:r>
        <w:r w:rsidR="00CE184A">
          <w:rPr>
            <w:noProof/>
            <w:webHidden/>
          </w:rPr>
          <w:t>25</w:t>
        </w:r>
        <w:r w:rsidR="001D51C4">
          <w:rPr>
            <w:noProof/>
            <w:webHidden/>
          </w:rPr>
          <w:fldChar w:fldCharType="end"/>
        </w:r>
      </w:hyperlink>
    </w:p>
    <w:p w14:paraId="1505C686" w14:textId="3E4E1426" w:rsidR="001D51C4" w:rsidRDefault="00983D86">
      <w:pPr>
        <w:pStyle w:val="TOC2"/>
        <w:rPr>
          <w:rFonts w:asciiTheme="minorHAnsi" w:eastAsiaTheme="minorEastAsia" w:hAnsiTheme="minorHAnsi" w:cstheme="minorBidi"/>
          <w:noProof/>
          <w:color w:val="auto"/>
          <w:sz w:val="22"/>
        </w:rPr>
      </w:pPr>
      <w:hyperlink w:anchor="_Toc66365034" w:history="1">
        <w:r w:rsidR="001D51C4" w:rsidRPr="005D63B6">
          <w:rPr>
            <w:rStyle w:val="Hyperlink"/>
            <w:noProof/>
            <w:lang w:val="en-GB"/>
          </w:rPr>
          <w:t>5.2</w:t>
        </w:r>
        <w:r w:rsidR="001D51C4">
          <w:rPr>
            <w:rFonts w:asciiTheme="minorHAnsi" w:eastAsiaTheme="minorEastAsia" w:hAnsiTheme="minorHAnsi" w:cstheme="minorBidi"/>
            <w:noProof/>
            <w:color w:val="auto"/>
            <w:sz w:val="22"/>
          </w:rPr>
          <w:tab/>
        </w:r>
        <w:r w:rsidR="001D51C4" w:rsidRPr="005D63B6">
          <w:rPr>
            <w:rStyle w:val="Hyperlink"/>
            <w:noProof/>
            <w:lang w:val="en-GB"/>
          </w:rPr>
          <w:t>Horizontal Coordinate Reference System</w:t>
        </w:r>
        <w:r w:rsidR="001D51C4">
          <w:rPr>
            <w:noProof/>
            <w:webHidden/>
          </w:rPr>
          <w:tab/>
        </w:r>
        <w:r w:rsidR="001D51C4">
          <w:rPr>
            <w:noProof/>
            <w:webHidden/>
          </w:rPr>
          <w:fldChar w:fldCharType="begin"/>
        </w:r>
        <w:r w:rsidR="001D51C4">
          <w:rPr>
            <w:noProof/>
            <w:webHidden/>
          </w:rPr>
          <w:instrText xml:space="preserve"> PAGEREF _Toc66365034 \h </w:instrText>
        </w:r>
        <w:r w:rsidR="001D51C4">
          <w:rPr>
            <w:noProof/>
            <w:webHidden/>
          </w:rPr>
        </w:r>
        <w:r w:rsidR="001D51C4">
          <w:rPr>
            <w:noProof/>
            <w:webHidden/>
          </w:rPr>
          <w:fldChar w:fldCharType="separate"/>
        </w:r>
        <w:r w:rsidR="00CE184A">
          <w:rPr>
            <w:noProof/>
            <w:webHidden/>
          </w:rPr>
          <w:t>25</w:t>
        </w:r>
        <w:r w:rsidR="001D51C4">
          <w:rPr>
            <w:noProof/>
            <w:webHidden/>
          </w:rPr>
          <w:fldChar w:fldCharType="end"/>
        </w:r>
      </w:hyperlink>
    </w:p>
    <w:p w14:paraId="199DACCB" w14:textId="2AD29E6E" w:rsidR="001D51C4" w:rsidRDefault="00983D86">
      <w:pPr>
        <w:pStyle w:val="TOC2"/>
        <w:rPr>
          <w:rFonts w:asciiTheme="minorHAnsi" w:eastAsiaTheme="minorEastAsia" w:hAnsiTheme="minorHAnsi" w:cstheme="minorBidi"/>
          <w:noProof/>
          <w:color w:val="auto"/>
          <w:sz w:val="22"/>
        </w:rPr>
      </w:pPr>
      <w:hyperlink w:anchor="_Toc66365035" w:history="1">
        <w:r w:rsidR="001D51C4" w:rsidRPr="005D63B6">
          <w:rPr>
            <w:rStyle w:val="Hyperlink"/>
            <w:noProof/>
            <w:lang w:val="en-GB"/>
          </w:rPr>
          <w:t>5.3</w:t>
        </w:r>
        <w:r w:rsidR="001D51C4">
          <w:rPr>
            <w:rFonts w:asciiTheme="minorHAnsi" w:eastAsiaTheme="minorEastAsia" w:hAnsiTheme="minorHAnsi" w:cstheme="minorBidi"/>
            <w:noProof/>
            <w:color w:val="auto"/>
            <w:sz w:val="22"/>
          </w:rPr>
          <w:tab/>
        </w:r>
        <w:r w:rsidR="001D51C4" w:rsidRPr="005D63B6">
          <w:rPr>
            <w:rStyle w:val="Hyperlink"/>
            <w:noProof/>
            <w:lang w:val="en-GB"/>
          </w:rPr>
          <w:t>Vertical Coordinate Reference System</w:t>
        </w:r>
        <w:r w:rsidR="001D51C4">
          <w:rPr>
            <w:noProof/>
            <w:webHidden/>
          </w:rPr>
          <w:tab/>
        </w:r>
        <w:r w:rsidR="001D51C4">
          <w:rPr>
            <w:noProof/>
            <w:webHidden/>
          </w:rPr>
          <w:fldChar w:fldCharType="begin"/>
        </w:r>
        <w:r w:rsidR="001D51C4">
          <w:rPr>
            <w:noProof/>
            <w:webHidden/>
          </w:rPr>
          <w:instrText xml:space="preserve"> PAGEREF _Toc66365035 \h </w:instrText>
        </w:r>
        <w:r w:rsidR="001D51C4">
          <w:rPr>
            <w:noProof/>
            <w:webHidden/>
          </w:rPr>
        </w:r>
        <w:r w:rsidR="001D51C4">
          <w:rPr>
            <w:noProof/>
            <w:webHidden/>
          </w:rPr>
          <w:fldChar w:fldCharType="separate"/>
        </w:r>
        <w:r w:rsidR="00CE184A">
          <w:rPr>
            <w:noProof/>
            <w:webHidden/>
          </w:rPr>
          <w:t>26</w:t>
        </w:r>
        <w:r w:rsidR="001D51C4">
          <w:rPr>
            <w:noProof/>
            <w:webHidden/>
          </w:rPr>
          <w:fldChar w:fldCharType="end"/>
        </w:r>
      </w:hyperlink>
    </w:p>
    <w:p w14:paraId="50FA9E5E" w14:textId="4C171FF1" w:rsidR="001D51C4" w:rsidRDefault="00983D86">
      <w:pPr>
        <w:pStyle w:val="TOC2"/>
        <w:rPr>
          <w:rFonts w:asciiTheme="minorHAnsi" w:eastAsiaTheme="minorEastAsia" w:hAnsiTheme="minorHAnsi" w:cstheme="minorBidi"/>
          <w:noProof/>
          <w:color w:val="auto"/>
          <w:sz w:val="22"/>
        </w:rPr>
      </w:pPr>
      <w:hyperlink w:anchor="_Toc66365036" w:history="1">
        <w:r w:rsidR="001D51C4" w:rsidRPr="005D63B6">
          <w:rPr>
            <w:rStyle w:val="Hyperlink"/>
            <w:noProof/>
            <w:lang w:val="en-GB"/>
          </w:rPr>
          <w:t>5.4</w:t>
        </w:r>
        <w:r w:rsidR="001D51C4">
          <w:rPr>
            <w:rFonts w:asciiTheme="minorHAnsi" w:eastAsiaTheme="minorEastAsia" w:hAnsiTheme="minorHAnsi" w:cstheme="minorBidi"/>
            <w:noProof/>
            <w:color w:val="auto"/>
            <w:sz w:val="22"/>
          </w:rPr>
          <w:tab/>
        </w:r>
        <w:r w:rsidR="001D51C4" w:rsidRPr="005D63B6">
          <w:rPr>
            <w:rStyle w:val="Hyperlink"/>
            <w:noProof/>
            <w:lang w:val="en-GB"/>
          </w:rPr>
          <w:t>Temporal Reference System</w:t>
        </w:r>
        <w:r w:rsidR="001D51C4">
          <w:rPr>
            <w:noProof/>
            <w:webHidden/>
          </w:rPr>
          <w:tab/>
        </w:r>
        <w:r w:rsidR="001D51C4">
          <w:rPr>
            <w:noProof/>
            <w:webHidden/>
          </w:rPr>
          <w:fldChar w:fldCharType="begin"/>
        </w:r>
        <w:r w:rsidR="001D51C4">
          <w:rPr>
            <w:noProof/>
            <w:webHidden/>
          </w:rPr>
          <w:instrText xml:space="preserve"> PAGEREF _Toc66365036 \h </w:instrText>
        </w:r>
        <w:r w:rsidR="001D51C4">
          <w:rPr>
            <w:noProof/>
            <w:webHidden/>
          </w:rPr>
        </w:r>
        <w:r w:rsidR="001D51C4">
          <w:rPr>
            <w:noProof/>
            <w:webHidden/>
          </w:rPr>
          <w:fldChar w:fldCharType="separate"/>
        </w:r>
        <w:r w:rsidR="00CE184A">
          <w:rPr>
            <w:noProof/>
            <w:webHidden/>
          </w:rPr>
          <w:t>26</w:t>
        </w:r>
        <w:r w:rsidR="001D51C4">
          <w:rPr>
            <w:noProof/>
            <w:webHidden/>
          </w:rPr>
          <w:fldChar w:fldCharType="end"/>
        </w:r>
      </w:hyperlink>
    </w:p>
    <w:p w14:paraId="399A65F3" w14:textId="32DBD184" w:rsidR="001D51C4" w:rsidRDefault="00983D86">
      <w:pPr>
        <w:pStyle w:val="TOC1"/>
        <w:rPr>
          <w:rFonts w:asciiTheme="minorHAnsi" w:eastAsiaTheme="minorEastAsia" w:hAnsiTheme="minorHAnsi" w:cstheme="minorBidi"/>
          <w:b w:val="0"/>
          <w:color w:val="auto"/>
          <w:sz w:val="22"/>
        </w:rPr>
      </w:pPr>
      <w:hyperlink w:anchor="_Toc66365037" w:history="1">
        <w:r w:rsidR="001D51C4" w:rsidRPr="005D63B6">
          <w:rPr>
            <w:rStyle w:val="Hyperlink"/>
            <w:lang w:val="en-GB"/>
          </w:rPr>
          <w:t>6</w:t>
        </w:r>
        <w:r w:rsidR="001D51C4">
          <w:rPr>
            <w:rFonts w:asciiTheme="minorHAnsi" w:eastAsiaTheme="minorEastAsia" w:hAnsiTheme="minorHAnsi" w:cstheme="minorBidi"/>
            <w:b w:val="0"/>
            <w:color w:val="auto"/>
            <w:sz w:val="22"/>
          </w:rPr>
          <w:tab/>
        </w:r>
        <w:r w:rsidR="001D51C4" w:rsidRPr="005D63B6">
          <w:rPr>
            <w:rStyle w:val="Hyperlink"/>
            <w:lang w:val="en-GB"/>
          </w:rPr>
          <w:t>Data Quality</w:t>
        </w:r>
        <w:r w:rsidR="001D51C4">
          <w:rPr>
            <w:webHidden/>
          </w:rPr>
          <w:tab/>
        </w:r>
        <w:r w:rsidR="001D51C4">
          <w:rPr>
            <w:webHidden/>
          </w:rPr>
          <w:fldChar w:fldCharType="begin"/>
        </w:r>
        <w:r w:rsidR="001D51C4">
          <w:rPr>
            <w:webHidden/>
          </w:rPr>
          <w:instrText xml:space="preserve"> PAGEREF _Toc66365037 \h </w:instrText>
        </w:r>
        <w:r w:rsidR="001D51C4">
          <w:rPr>
            <w:webHidden/>
          </w:rPr>
        </w:r>
        <w:r w:rsidR="001D51C4">
          <w:rPr>
            <w:webHidden/>
          </w:rPr>
          <w:fldChar w:fldCharType="separate"/>
        </w:r>
        <w:r w:rsidR="00CE184A">
          <w:rPr>
            <w:webHidden/>
          </w:rPr>
          <w:t>26</w:t>
        </w:r>
        <w:r w:rsidR="001D51C4">
          <w:rPr>
            <w:webHidden/>
          </w:rPr>
          <w:fldChar w:fldCharType="end"/>
        </w:r>
      </w:hyperlink>
    </w:p>
    <w:p w14:paraId="7345E108" w14:textId="74909643" w:rsidR="001D51C4" w:rsidRDefault="00983D86">
      <w:pPr>
        <w:pStyle w:val="TOC2"/>
        <w:rPr>
          <w:rFonts w:asciiTheme="minorHAnsi" w:eastAsiaTheme="minorEastAsia" w:hAnsiTheme="minorHAnsi" w:cstheme="minorBidi"/>
          <w:noProof/>
          <w:color w:val="auto"/>
          <w:sz w:val="22"/>
        </w:rPr>
      </w:pPr>
      <w:hyperlink w:anchor="_Toc66365038" w:history="1">
        <w:r w:rsidR="001D51C4" w:rsidRPr="005D63B6">
          <w:rPr>
            <w:rStyle w:val="Hyperlink"/>
            <w:noProof/>
            <w:lang w:val="en-GB"/>
          </w:rPr>
          <w:t>6.1</w:t>
        </w:r>
        <w:r w:rsidR="001D51C4">
          <w:rPr>
            <w:rFonts w:asciiTheme="minorHAnsi" w:eastAsiaTheme="minorEastAsia" w:hAnsiTheme="minorHAnsi" w:cstheme="minorBidi"/>
            <w:noProof/>
            <w:color w:val="auto"/>
            <w:sz w:val="22"/>
          </w:rPr>
          <w:tab/>
        </w:r>
        <w:r w:rsidR="001D51C4" w:rsidRPr="005D63B6">
          <w:rPr>
            <w:rStyle w:val="Hyperlink"/>
            <w:noProof/>
            <w:lang w:val="en-GB"/>
          </w:rPr>
          <w:t>Completeness</w:t>
        </w:r>
        <w:r w:rsidR="001D51C4">
          <w:rPr>
            <w:noProof/>
            <w:webHidden/>
          </w:rPr>
          <w:tab/>
        </w:r>
        <w:r w:rsidR="001D51C4">
          <w:rPr>
            <w:noProof/>
            <w:webHidden/>
          </w:rPr>
          <w:fldChar w:fldCharType="begin"/>
        </w:r>
        <w:r w:rsidR="001D51C4">
          <w:rPr>
            <w:noProof/>
            <w:webHidden/>
          </w:rPr>
          <w:instrText xml:space="preserve"> PAGEREF _Toc66365038 \h </w:instrText>
        </w:r>
        <w:r w:rsidR="001D51C4">
          <w:rPr>
            <w:noProof/>
            <w:webHidden/>
          </w:rPr>
        </w:r>
        <w:r w:rsidR="001D51C4">
          <w:rPr>
            <w:noProof/>
            <w:webHidden/>
          </w:rPr>
          <w:fldChar w:fldCharType="separate"/>
        </w:r>
        <w:r w:rsidR="00CE184A">
          <w:rPr>
            <w:noProof/>
            <w:webHidden/>
          </w:rPr>
          <w:t>26</w:t>
        </w:r>
        <w:r w:rsidR="001D51C4">
          <w:rPr>
            <w:noProof/>
            <w:webHidden/>
          </w:rPr>
          <w:fldChar w:fldCharType="end"/>
        </w:r>
      </w:hyperlink>
    </w:p>
    <w:p w14:paraId="5AD6F43A" w14:textId="0885B92F" w:rsidR="001D51C4" w:rsidRDefault="00983D86">
      <w:pPr>
        <w:pStyle w:val="TOC3"/>
        <w:rPr>
          <w:rFonts w:asciiTheme="minorHAnsi" w:eastAsiaTheme="minorEastAsia" w:hAnsiTheme="minorHAnsi" w:cstheme="minorBidi"/>
          <w:noProof/>
          <w:color w:val="auto"/>
          <w:sz w:val="22"/>
        </w:rPr>
      </w:pPr>
      <w:hyperlink w:anchor="_Toc66365039" w:history="1">
        <w:r w:rsidR="001D51C4" w:rsidRPr="005D63B6">
          <w:rPr>
            <w:rStyle w:val="Hyperlink"/>
            <w:noProof/>
            <w:lang w:val="en-GB"/>
          </w:rPr>
          <w:t>6.1.1</w:t>
        </w:r>
        <w:r w:rsidR="001D51C4">
          <w:rPr>
            <w:rFonts w:asciiTheme="minorHAnsi" w:eastAsiaTheme="minorEastAsia" w:hAnsiTheme="minorHAnsi" w:cstheme="minorBidi"/>
            <w:noProof/>
            <w:color w:val="auto"/>
            <w:sz w:val="22"/>
          </w:rPr>
          <w:tab/>
        </w:r>
        <w:r w:rsidR="001D51C4" w:rsidRPr="005D63B6">
          <w:rPr>
            <w:rStyle w:val="Hyperlink"/>
            <w:noProof/>
            <w:lang w:val="en-GB"/>
          </w:rPr>
          <w:t>Commission</w:t>
        </w:r>
        <w:r w:rsidR="001D51C4">
          <w:rPr>
            <w:noProof/>
            <w:webHidden/>
          </w:rPr>
          <w:tab/>
        </w:r>
        <w:r w:rsidR="001D51C4">
          <w:rPr>
            <w:noProof/>
            <w:webHidden/>
          </w:rPr>
          <w:fldChar w:fldCharType="begin"/>
        </w:r>
        <w:r w:rsidR="001D51C4">
          <w:rPr>
            <w:noProof/>
            <w:webHidden/>
          </w:rPr>
          <w:instrText xml:space="preserve"> PAGEREF _Toc66365039 \h </w:instrText>
        </w:r>
        <w:r w:rsidR="001D51C4">
          <w:rPr>
            <w:noProof/>
            <w:webHidden/>
          </w:rPr>
        </w:r>
        <w:r w:rsidR="001D51C4">
          <w:rPr>
            <w:noProof/>
            <w:webHidden/>
          </w:rPr>
          <w:fldChar w:fldCharType="separate"/>
        </w:r>
        <w:r w:rsidR="00CE184A">
          <w:rPr>
            <w:noProof/>
            <w:webHidden/>
          </w:rPr>
          <w:t>26</w:t>
        </w:r>
        <w:r w:rsidR="001D51C4">
          <w:rPr>
            <w:noProof/>
            <w:webHidden/>
          </w:rPr>
          <w:fldChar w:fldCharType="end"/>
        </w:r>
      </w:hyperlink>
    </w:p>
    <w:p w14:paraId="03644CE2" w14:textId="5020E4E3" w:rsidR="001D51C4" w:rsidRDefault="00983D86">
      <w:pPr>
        <w:pStyle w:val="TOC3"/>
        <w:rPr>
          <w:rFonts w:asciiTheme="minorHAnsi" w:eastAsiaTheme="minorEastAsia" w:hAnsiTheme="minorHAnsi" w:cstheme="minorBidi"/>
          <w:noProof/>
          <w:color w:val="auto"/>
          <w:sz w:val="22"/>
        </w:rPr>
      </w:pPr>
      <w:hyperlink w:anchor="_Toc66365040" w:history="1">
        <w:r w:rsidR="001D51C4" w:rsidRPr="005D63B6">
          <w:rPr>
            <w:rStyle w:val="Hyperlink"/>
            <w:noProof/>
            <w:lang w:val="en-GB"/>
          </w:rPr>
          <w:t>6.1.2</w:t>
        </w:r>
        <w:r w:rsidR="001D51C4">
          <w:rPr>
            <w:rFonts w:asciiTheme="minorHAnsi" w:eastAsiaTheme="minorEastAsia" w:hAnsiTheme="minorHAnsi" w:cstheme="minorBidi"/>
            <w:noProof/>
            <w:color w:val="auto"/>
            <w:sz w:val="22"/>
          </w:rPr>
          <w:tab/>
        </w:r>
        <w:r w:rsidR="001D51C4" w:rsidRPr="005D63B6">
          <w:rPr>
            <w:rStyle w:val="Hyperlink"/>
            <w:noProof/>
            <w:lang w:val="en-GB"/>
          </w:rPr>
          <w:t>Omission</w:t>
        </w:r>
        <w:r w:rsidR="001D51C4">
          <w:rPr>
            <w:noProof/>
            <w:webHidden/>
          </w:rPr>
          <w:tab/>
        </w:r>
        <w:r w:rsidR="001D51C4">
          <w:rPr>
            <w:noProof/>
            <w:webHidden/>
          </w:rPr>
          <w:fldChar w:fldCharType="begin"/>
        </w:r>
        <w:r w:rsidR="001D51C4">
          <w:rPr>
            <w:noProof/>
            <w:webHidden/>
          </w:rPr>
          <w:instrText xml:space="preserve"> PAGEREF _Toc66365040 \h </w:instrText>
        </w:r>
        <w:r w:rsidR="001D51C4">
          <w:rPr>
            <w:noProof/>
            <w:webHidden/>
          </w:rPr>
        </w:r>
        <w:r w:rsidR="001D51C4">
          <w:rPr>
            <w:noProof/>
            <w:webHidden/>
          </w:rPr>
          <w:fldChar w:fldCharType="separate"/>
        </w:r>
        <w:r w:rsidR="00CE184A">
          <w:rPr>
            <w:noProof/>
            <w:webHidden/>
          </w:rPr>
          <w:t>26</w:t>
        </w:r>
        <w:r w:rsidR="001D51C4">
          <w:rPr>
            <w:noProof/>
            <w:webHidden/>
          </w:rPr>
          <w:fldChar w:fldCharType="end"/>
        </w:r>
      </w:hyperlink>
    </w:p>
    <w:p w14:paraId="39E63E96" w14:textId="3EE9841F" w:rsidR="001D51C4" w:rsidRDefault="00983D86">
      <w:pPr>
        <w:pStyle w:val="TOC2"/>
        <w:rPr>
          <w:rFonts w:asciiTheme="minorHAnsi" w:eastAsiaTheme="minorEastAsia" w:hAnsiTheme="minorHAnsi" w:cstheme="minorBidi"/>
          <w:noProof/>
          <w:color w:val="auto"/>
          <w:sz w:val="22"/>
        </w:rPr>
      </w:pPr>
      <w:hyperlink w:anchor="_Toc66365041" w:history="1">
        <w:r w:rsidR="001D51C4" w:rsidRPr="005D63B6">
          <w:rPr>
            <w:rStyle w:val="Hyperlink"/>
            <w:noProof/>
            <w:lang w:val="en-GB"/>
          </w:rPr>
          <w:t>6.2</w:t>
        </w:r>
        <w:r w:rsidR="001D51C4">
          <w:rPr>
            <w:rFonts w:asciiTheme="minorHAnsi" w:eastAsiaTheme="minorEastAsia" w:hAnsiTheme="minorHAnsi" w:cstheme="minorBidi"/>
            <w:noProof/>
            <w:color w:val="auto"/>
            <w:sz w:val="22"/>
          </w:rPr>
          <w:tab/>
        </w:r>
        <w:r w:rsidR="001D51C4" w:rsidRPr="005D63B6">
          <w:rPr>
            <w:rStyle w:val="Hyperlink"/>
            <w:noProof/>
            <w:lang w:val="en-GB"/>
          </w:rPr>
          <w:t>Logical Consistency</w:t>
        </w:r>
        <w:r w:rsidR="001D51C4">
          <w:rPr>
            <w:noProof/>
            <w:webHidden/>
          </w:rPr>
          <w:tab/>
        </w:r>
        <w:r w:rsidR="001D51C4">
          <w:rPr>
            <w:noProof/>
            <w:webHidden/>
          </w:rPr>
          <w:fldChar w:fldCharType="begin"/>
        </w:r>
        <w:r w:rsidR="001D51C4">
          <w:rPr>
            <w:noProof/>
            <w:webHidden/>
          </w:rPr>
          <w:instrText xml:space="preserve"> PAGEREF _Toc66365041 \h </w:instrText>
        </w:r>
        <w:r w:rsidR="001D51C4">
          <w:rPr>
            <w:noProof/>
            <w:webHidden/>
          </w:rPr>
        </w:r>
        <w:r w:rsidR="001D51C4">
          <w:rPr>
            <w:noProof/>
            <w:webHidden/>
          </w:rPr>
          <w:fldChar w:fldCharType="separate"/>
        </w:r>
        <w:r w:rsidR="00CE184A">
          <w:rPr>
            <w:noProof/>
            <w:webHidden/>
          </w:rPr>
          <w:t>27</w:t>
        </w:r>
        <w:r w:rsidR="001D51C4">
          <w:rPr>
            <w:noProof/>
            <w:webHidden/>
          </w:rPr>
          <w:fldChar w:fldCharType="end"/>
        </w:r>
      </w:hyperlink>
    </w:p>
    <w:p w14:paraId="50FBDB14" w14:textId="4DD3C37E" w:rsidR="001D51C4" w:rsidRDefault="00983D86">
      <w:pPr>
        <w:pStyle w:val="TOC3"/>
        <w:rPr>
          <w:rFonts w:asciiTheme="minorHAnsi" w:eastAsiaTheme="minorEastAsia" w:hAnsiTheme="minorHAnsi" w:cstheme="minorBidi"/>
          <w:noProof/>
          <w:color w:val="auto"/>
          <w:sz w:val="22"/>
        </w:rPr>
      </w:pPr>
      <w:hyperlink w:anchor="_Toc66365042" w:history="1">
        <w:r w:rsidR="001D51C4" w:rsidRPr="005D63B6">
          <w:rPr>
            <w:rStyle w:val="Hyperlink"/>
            <w:noProof/>
            <w:lang w:val="en-GB"/>
          </w:rPr>
          <w:t>6.2.1</w:t>
        </w:r>
        <w:r w:rsidR="001D51C4">
          <w:rPr>
            <w:rFonts w:asciiTheme="minorHAnsi" w:eastAsiaTheme="minorEastAsia" w:hAnsiTheme="minorHAnsi" w:cstheme="minorBidi"/>
            <w:noProof/>
            <w:color w:val="auto"/>
            <w:sz w:val="22"/>
          </w:rPr>
          <w:tab/>
        </w:r>
        <w:r w:rsidR="001D51C4" w:rsidRPr="005D63B6">
          <w:rPr>
            <w:rStyle w:val="Hyperlink"/>
            <w:noProof/>
            <w:lang w:val="en-GB"/>
          </w:rPr>
          <w:t>Conceptual Consistency</w:t>
        </w:r>
        <w:r w:rsidR="001D51C4">
          <w:rPr>
            <w:noProof/>
            <w:webHidden/>
          </w:rPr>
          <w:tab/>
        </w:r>
        <w:r w:rsidR="001D51C4">
          <w:rPr>
            <w:noProof/>
            <w:webHidden/>
          </w:rPr>
          <w:fldChar w:fldCharType="begin"/>
        </w:r>
        <w:r w:rsidR="001D51C4">
          <w:rPr>
            <w:noProof/>
            <w:webHidden/>
          </w:rPr>
          <w:instrText xml:space="preserve"> PAGEREF _Toc66365042 \h </w:instrText>
        </w:r>
        <w:r w:rsidR="001D51C4">
          <w:rPr>
            <w:noProof/>
            <w:webHidden/>
          </w:rPr>
        </w:r>
        <w:r w:rsidR="001D51C4">
          <w:rPr>
            <w:noProof/>
            <w:webHidden/>
          </w:rPr>
          <w:fldChar w:fldCharType="separate"/>
        </w:r>
        <w:r w:rsidR="00CE184A">
          <w:rPr>
            <w:noProof/>
            <w:webHidden/>
          </w:rPr>
          <w:t>27</w:t>
        </w:r>
        <w:r w:rsidR="001D51C4">
          <w:rPr>
            <w:noProof/>
            <w:webHidden/>
          </w:rPr>
          <w:fldChar w:fldCharType="end"/>
        </w:r>
      </w:hyperlink>
    </w:p>
    <w:p w14:paraId="69107F41" w14:textId="1AD94083" w:rsidR="001D51C4" w:rsidRDefault="00983D86">
      <w:pPr>
        <w:pStyle w:val="TOC3"/>
        <w:rPr>
          <w:rFonts w:asciiTheme="minorHAnsi" w:eastAsiaTheme="minorEastAsia" w:hAnsiTheme="minorHAnsi" w:cstheme="minorBidi"/>
          <w:noProof/>
          <w:color w:val="auto"/>
          <w:sz w:val="22"/>
        </w:rPr>
      </w:pPr>
      <w:hyperlink w:anchor="_Toc66365043" w:history="1">
        <w:r w:rsidR="001D51C4" w:rsidRPr="005D63B6">
          <w:rPr>
            <w:rStyle w:val="Hyperlink"/>
            <w:noProof/>
            <w:lang w:val="en-GB"/>
          </w:rPr>
          <w:t>6.2.2</w:t>
        </w:r>
        <w:r w:rsidR="001D51C4">
          <w:rPr>
            <w:rFonts w:asciiTheme="minorHAnsi" w:eastAsiaTheme="minorEastAsia" w:hAnsiTheme="minorHAnsi" w:cstheme="minorBidi"/>
            <w:noProof/>
            <w:color w:val="auto"/>
            <w:sz w:val="22"/>
          </w:rPr>
          <w:tab/>
        </w:r>
        <w:r w:rsidR="001D51C4" w:rsidRPr="005D63B6">
          <w:rPr>
            <w:rStyle w:val="Hyperlink"/>
            <w:noProof/>
            <w:lang w:val="en-GB"/>
          </w:rPr>
          <w:t>Domain Consistency</w:t>
        </w:r>
        <w:r w:rsidR="001D51C4">
          <w:rPr>
            <w:noProof/>
            <w:webHidden/>
          </w:rPr>
          <w:tab/>
        </w:r>
        <w:r w:rsidR="001D51C4">
          <w:rPr>
            <w:noProof/>
            <w:webHidden/>
          </w:rPr>
          <w:fldChar w:fldCharType="begin"/>
        </w:r>
        <w:r w:rsidR="001D51C4">
          <w:rPr>
            <w:noProof/>
            <w:webHidden/>
          </w:rPr>
          <w:instrText xml:space="preserve"> PAGEREF _Toc66365043 \h </w:instrText>
        </w:r>
        <w:r w:rsidR="001D51C4">
          <w:rPr>
            <w:noProof/>
            <w:webHidden/>
          </w:rPr>
        </w:r>
        <w:r w:rsidR="001D51C4">
          <w:rPr>
            <w:noProof/>
            <w:webHidden/>
          </w:rPr>
          <w:fldChar w:fldCharType="separate"/>
        </w:r>
        <w:r w:rsidR="00CE184A">
          <w:rPr>
            <w:noProof/>
            <w:webHidden/>
          </w:rPr>
          <w:t>27</w:t>
        </w:r>
        <w:r w:rsidR="001D51C4">
          <w:rPr>
            <w:noProof/>
            <w:webHidden/>
          </w:rPr>
          <w:fldChar w:fldCharType="end"/>
        </w:r>
      </w:hyperlink>
    </w:p>
    <w:p w14:paraId="38EEDD85" w14:textId="7C2E141C" w:rsidR="001D51C4" w:rsidRDefault="00983D86">
      <w:pPr>
        <w:pStyle w:val="TOC3"/>
        <w:rPr>
          <w:rFonts w:asciiTheme="minorHAnsi" w:eastAsiaTheme="minorEastAsia" w:hAnsiTheme="minorHAnsi" w:cstheme="minorBidi"/>
          <w:noProof/>
          <w:color w:val="auto"/>
          <w:sz w:val="22"/>
        </w:rPr>
      </w:pPr>
      <w:hyperlink w:anchor="_Toc66365044" w:history="1">
        <w:r w:rsidR="001D51C4" w:rsidRPr="005D63B6">
          <w:rPr>
            <w:rStyle w:val="Hyperlink"/>
            <w:noProof/>
            <w:lang w:val="en-GB"/>
          </w:rPr>
          <w:t>6.2.3</w:t>
        </w:r>
        <w:r w:rsidR="001D51C4">
          <w:rPr>
            <w:rFonts w:asciiTheme="minorHAnsi" w:eastAsiaTheme="minorEastAsia" w:hAnsiTheme="minorHAnsi" w:cstheme="minorBidi"/>
            <w:noProof/>
            <w:color w:val="auto"/>
            <w:sz w:val="22"/>
          </w:rPr>
          <w:tab/>
        </w:r>
        <w:r w:rsidR="001D51C4" w:rsidRPr="005D63B6">
          <w:rPr>
            <w:rStyle w:val="Hyperlink"/>
            <w:noProof/>
            <w:lang w:val="en-GB"/>
          </w:rPr>
          <w:t>Format Consistency</w:t>
        </w:r>
        <w:r w:rsidR="001D51C4">
          <w:rPr>
            <w:noProof/>
            <w:webHidden/>
          </w:rPr>
          <w:tab/>
        </w:r>
        <w:r w:rsidR="001D51C4">
          <w:rPr>
            <w:noProof/>
            <w:webHidden/>
          </w:rPr>
          <w:fldChar w:fldCharType="begin"/>
        </w:r>
        <w:r w:rsidR="001D51C4">
          <w:rPr>
            <w:noProof/>
            <w:webHidden/>
          </w:rPr>
          <w:instrText xml:space="preserve"> PAGEREF _Toc66365044 \h </w:instrText>
        </w:r>
        <w:r w:rsidR="001D51C4">
          <w:rPr>
            <w:noProof/>
            <w:webHidden/>
          </w:rPr>
        </w:r>
        <w:r w:rsidR="001D51C4">
          <w:rPr>
            <w:noProof/>
            <w:webHidden/>
          </w:rPr>
          <w:fldChar w:fldCharType="separate"/>
        </w:r>
        <w:r w:rsidR="00CE184A">
          <w:rPr>
            <w:noProof/>
            <w:webHidden/>
          </w:rPr>
          <w:t>27</w:t>
        </w:r>
        <w:r w:rsidR="001D51C4">
          <w:rPr>
            <w:noProof/>
            <w:webHidden/>
          </w:rPr>
          <w:fldChar w:fldCharType="end"/>
        </w:r>
      </w:hyperlink>
    </w:p>
    <w:p w14:paraId="3EB5094A" w14:textId="6F226DC2" w:rsidR="001D51C4" w:rsidRDefault="00983D86">
      <w:pPr>
        <w:pStyle w:val="TOC2"/>
        <w:rPr>
          <w:rFonts w:asciiTheme="minorHAnsi" w:eastAsiaTheme="minorEastAsia" w:hAnsiTheme="minorHAnsi" w:cstheme="minorBidi"/>
          <w:noProof/>
          <w:color w:val="auto"/>
          <w:sz w:val="22"/>
        </w:rPr>
      </w:pPr>
      <w:hyperlink w:anchor="_Toc66365045" w:history="1">
        <w:r w:rsidR="001D51C4" w:rsidRPr="005D63B6">
          <w:rPr>
            <w:rStyle w:val="Hyperlink"/>
            <w:noProof/>
            <w:lang w:val="en-GB"/>
          </w:rPr>
          <w:t>6.3</w:t>
        </w:r>
        <w:r w:rsidR="001D51C4">
          <w:rPr>
            <w:rFonts w:asciiTheme="minorHAnsi" w:eastAsiaTheme="minorEastAsia" w:hAnsiTheme="minorHAnsi" w:cstheme="minorBidi"/>
            <w:noProof/>
            <w:color w:val="auto"/>
            <w:sz w:val="22"/>
          </w:rPr>
          <w:tab/>
        </w:r>
        <w:r w:rsidR="001D51C4" w:rsidRPr="005D63B6">
          <w:rPr>
            <w:rStyle w:val="Hyperlink"/>
            <w:noProof/>
            <w:lang w:val="en-GB"/>
          </w:rPr>
          <w:t>Positional Accuracy</w:t>
        </w:r>
        <w:r w:rsidR="001D51C4">
          <w:rPr>
            <w:noProof/>
            <w:webHidden/>
          </w:rPr>
          <w:tab/>
        </w:r>
        <w:r w:rsidR="001D51C4">
          <w:rPr>
            <w:noProof/>
            <w:webHidden/>
          </w:rPr>
          <w:fldChar w:fldCharType="begin"/>
        </w:r>
        <w:r w:rsidR="001D51C4">
          <w:rPr>
            <w:noProof/>
            <w:webHidden/>
          </w:rPr>
          <w:instrText xml:space="preserve"> PAGEREF _Toc66365045 \h </w:instrText>
        </w:r>
        <w:r w:rsidR="001D51C4">
          <w:rPr>
            <w:noProof/>
            <w:webHidden/>
          </w:rPr>
        </w:r>
        <w:r w:rsidR="001D51C4">
          <w:rPr>
            <w:noProof/>
            <w:webHidden/>
          </w:rPr>
          <w:fldChar w:fldCharType="separate"/>
        </w:r>
        <w:r w:rsidR="00CE184A">
          <w:rPr>
            <w:noProof/>
            <w:webHidden/>
          </w:rPr>
          <w:t>27</w:t>
        </w:r>
        <w:r w:rsidR="001D51C4">
          <w:rPr>
            <w:noProof/>
            <w:webHidden/>
          </w:rPr>
          <w:fldChar w:fldCharType="end"/>
        </w:r>
      </w:hyperlink>
    </w:p>
    <w:p w14:paraId="42322AC8" w14:textId="37B02321" w:rsidR="001D51C4" w:rsidRDefault="00983D86">
      <w:pPr>
        <w:pStyle w:val="TOC3"/>
        <w:rPr>
          <w:rFonts w:asciiTheme="minorHAnsi" w:eastAsiaTheme="minorEastAsia" w:hAnsiTheme="minorHAnsi" w:cstheme="minorBidi"/>
          <w:noProof/>
          <w:color w:val="auto"/>
          <w:sz w:val="22"/>
        </w:rPr>
      </w:pPr>
      <w:hyperlink w:anchor="_Toc66365046" w:history="1">
        <w:r w:rsidR="001D51C4" w:rsidRPr="005D63B6">
          <w:rPr>
            <w:rStyle w:val="Hyperlink"/>
            <w:noProof/>
            <w:lang w:val="en-GB"/>
          </w:rPr>
          <w:t>6.3.1</w:t>
        </w:r>
        <w:r w:rsidR="001D51C4">
          <w:rPr>
            <w:rFonts w:asciiTheme="minorHAnsi" w:eastAsiaTheme="minorEastAsia" w:hAnsiTheme="minorHAnsi" w:cstheme="minorBidi"/>
            <w:noProof/>
            <w:color w:val="auto"/>
            <w:sz w:val="22"/>
          </w:rPr>
          <w:tab/>
        </w:r>
        <w:r w:rsidR="001D51C4" w:rsidRPr="005D63B6">
          <w:rPr>
            <w:rStyle w:val="Hyperlink"/>
            <w:noProof/>
            <w:lang w:val="en-GB"/>
          </w:rPr>
          <w:t>Accuracy of a Time Measurement</w:t>
        </w:r>
        <w:r w:rsidR="001D51C4">
          <w:rPr>
            <w:noProof/>
            <w:webHidden/>
          </w:rPr>
          <w:tab/>
        </w:r>
        <w:r w:rsidR="001D51C4">
          <w:rPr>
            <w:noProof/>
            <w:webHidden/>
          </w:rPr>
          <w:fldChar w:fldCharType="begin"/>
        </w:r>
        <w:r w:rsidR="001D51C4">
          <w:rPr>
            <w:noProof/>
            <w:webHidden/>
          </w:rPr>
          <w:instrText xml:space="preserve"> PAGEREF _Toc66365046 \h </w:instrText>
        </w:r>
        <w:r w:rsidR="001D51C4">
          <w:rPr>
            <w:noProof/>
            <w:webHidden/>
          </w:rPr>
        </w:r>
        <w:r w:rsidR="001D51C4">
          <w:rPr>
            <w:noProof/>
            <w:webHidden/>
          </w:rPr>
          <w:fldChar w:fldCharType="separate"/>
        </w:r>
        <w:r w:rsidR="00CE184A">
          <w:rPr>
            <w:noProof/>
            <w:webHidden/>
          </w:rPr>
          <w:t>27</w:t>
        </w:r>
        <w:r w:rsidR="001D51C4">
          <w:rPr>
            <w:noProof/>
            <w:webHidden/>
          </w:rPr>
          <w:fldChar w:fldCharType="end"/>
        </w:r>
      </w:hyperlink>
    </w:p>
    <w:p w14:paraId="19A01EC3" w14:textId="729A8B32" w:rsidR="001D51C4" w:rsidRDefault="00983D86">
      <w:pPr>
        <w:pStyle w:val="TOC3"/>
        <w:rPr>
          <w:rFonts w:asciiTheme="minorHAnsi" w:eastAsiaTheme="minorEastAsia" w:hAnsiTheme="minorHAnsi" w:cstheme="minorBidi"/>
          <w:noProof/>
          <w:color w:val="auto"/>
          <w:sz w:val="22"/>
        </w:rPr>
      </w:pPr>
      <w:hyperlink w:anchor="_Toc66365047" w:history="1">
        <w:r w:rsidR="001D51C4" w:rsidRPr="005D63B6">
          <w:rPr>
            <w:rStyle w:val="Hyperlink"/>
            <w:noProof/>
            <w:lang w:val="en-GB"/>
          </w:rPr>
          <w:t>6.3.2</w:t>
        </w:r>
        <w:r w:rsidR="001D51C4">
          <w:rPr>
            <w:rFonts w:asciiTheme="minorHAnsi" w:eastAsiaTheme="minorEastAsia" w:hAnsiTheme="minorHAnsi" w:cstheme="minorBidi"/>
            <w:noProof/>
            <w:color w:val="auto"/>
            <w:sz w:val="22"/>
          </w:rPr>
          <w:tab/>
        </w:r>
        <w:r w:rsidR="001D51C4" w:rsidRPr="005D63B6">
          <w:rPr>
            <w:rStyle w:val="Hyperlink"/>
            <w:noProof/>
            <w:lang w:val="en-GB"/>
          </w:rPr>
          <w:t>Gridded Data Positional Accuracy</w:t>
        </w:r>
        <w:r w:rsidR="001D51C4">
          <w:rPr>
            <w:noProof/>
            <w:webHidden/>
          </w:rPr>
          <w:tab/>
        </w:r>
        <w:r w:rsidR="001D51C4">
          <w:rPr>
            <w:noProof/>
            <w:webHidden/>
          </w:rPr>
          <w:fldChar w:fldCharType="begin"/>
        </w:r>
        <w:r w:rsidR="001D51C4">
          <w:rPr>
            <w:noProof/>
            <w:webHidden/>
          </w:rPr>
          <w:instrText xml:space="preserve"> PAGEREF _Toc66365047 \h </w:instrText>
        </w:r>
        <w:r w:rsidR="001D51C4">
          <w:rPr>
            <w:noProof/>
            <w:webHidden/>
          </w:rPr>
        </w:r>
        <w:r w:rsidR="001D51C4">
          <w:rPr>
            <w:noProof/>
            <w:webHidden/>
          </w:rPr>
          <w:fldChar w:fldCharType="separate"/>
        </w:r>
        <w:r w:rsidR="00CE184A">
          <w:rPr>
            <w:noProof/>
            <w:webHidden/>
          </w:rPr>
          <w:t>27</w:t>
        </w:r>
        <w:r w:rsidR="001D51C4">
          <w:rPr>
            <w:noProof/>
            <w:webHidden/>
          </w:rPr>
          <w:fldChar w:fldCharType="end"/>
        </w:r>
      </w:hyperlink>
    </w:p>
    <w:p w14:paraId="2EC8EC18" w14:textId="4548101F" w:rsidR="001D51C4" w:rsidRDefault="00983D86">
      <w:pPr>
        <w:pStyle w:val="TOC3"/>
        <w:rPr>
          <w:rFonts w:asciiTheme="minorHAnsi" w:eastAsiaTheme="minorEastAsia" w:hAnsiTheme="minorHAnsi" w:cstheme="minorBidi"/>
          <w:noProof/>
          <w:color w:val="auto"/>
          <w:sz w:val="22"/>
        </w:rPr>
      </w:pPr>
      <w:hyperlink w:anchor="_Toc66365048" w:history="1">
        <w:r w:rsidR="001D51C4" w:rsidRPr="005D63B6">
          <w:rPr>
            <w:rStyle w:val="Hyperlink"/>
            <w:noProof/>
            <w:lang w:val="en-GB"/>
          </w:rPr>
          <w:t>6.3.3</w:t>
        </w:r>
        <w:r w:rsidR="001D51C4">
          <w:rPr>
            <w:rFonts w:asciiTheme="minorHAnsi" w:eastAsiaTheme="minorEastAsia" w:hAnsiTheme="minorHAnsi" w:cstheme="minorBidi"/>
            <w:noProof/>
            <w:color w:val="auto"/>
            <w:sz w:val="22"/>
          </w:rPr>
          <w:tab/>
        </w:r>
        <w:r w:rsidR="001D51C4" w:rsidRPr="005D63B6">
          <w:rPr>
            <w:rStyle w:val="Hyperlink"/>
            <w:noProof/>
            <w:lang w:val="en-GB"/>
          </w:rPr>
          <w:t>Relative Internal Positional Accuracy</w:t>
        </w:r>
        <w:r w:rsidR="001D51C4">
          <w:rPr>
            <w:noProof/>
            <w:webHidden/>
          </w:rPr>
          <w:tab/>
        </w:r>
        <w:r w:rsidR="001D51C4">
          <w:rPr>
            <w:noProof/>
            <w:webHidden/>
          </w:rPr>
          <w:fldChar w:fldCharType="begin"/>
        </w:r>
        <w:r w:rsidR="001D51C4">
          <w:rPr>
            <w:noProof/>
            <w:webHidden/>
          </w:rPr>
          <w:instrText xml:space="preserve"> PAGEREF _Toc66365048 \h </w:instrText>
        </w:r>
        <w:r w:rsidR="001D51C4">
          <w:rPr>
            <w:noProof/>
            <w:webHidden/>
          </w:rPr>
        </w:r>
        <w:r w:rsidR="001D51C4">
          <w:rPr>
            <w:noProof/>
            <w:webHidden/>
          </w:rPr>
          <w:fldChar w:fldCharType="separate"/>
        </w:r>
        <w:r w:rsidR="00CE184A">
          <w:rPr>
            <w:noProof/>
            <w:webHidden/>
          </w:rPr>
          <w:t>27</w:t>
        </w:r>
        <w:r w:rsidR="001D51C4">
          <w:rPr>
            <w:noProof/>
            <w:webHidden/>
          </w:rPr>
          <w:fldChar w:fldCharType="end"/>
        </w:r>
      </w:hyperlink>
    </w:p>
    <w:p w14:paraId="6D16129B" w14:textId="0FEFE98C" w:rsidR="001D51C4" w:rsidRDefault="00983D86">
      <w:pPr>
        <w:pStyle w:val="TOC2"/>
        <w:rPr>
          <w:rFonts w:asciiTheme="minorHAnsi" w:eastAsiaTheme="minorEastAsia" w:hAnsiTheme="minorHAnsi" w:cstheme="minorBidi"/>
          <w:noProof/>
          <w:color w:val="auto"/>
          <w:sz w:val="22"/>
        </w:rPr>
      </w:pPr>
      <w:hyperlink w:anchor="_Toc66365049" w:history="1">
        <w:r w:rsidR="001D51C4" w:rsidRPr="005D63B6">
          <w:rPr>
            <w:rStyle w:val="Hyperlink"/>
            <w:noProof/>
            <w:lang w:val="en-GB"/>
          </w:rPr>
          <w:t>6.4</w:t>
        </w:r>
        <w:r w:rsidR="001D51C4">
          <w:rPr>
            <w:rFonts w:asciiTheme="minorHAnsi" w:eastAsiaTheme="minorEastAsia" w:hAnsiTheme="minorHAnsi" w:cstheme="minorBidi"/>
            <w:noProof/>
            <w:color w:val="auto"/>
            <w:sz w:val="22"/>
          </w:rPr>
          <w:tab/>
        </w:r>
        <w:r w:rsidR="001D51C4" w:rsidRPr="005D63B6">
          <w:rPr>
            <w:rStyle w:val="Hyperlink"/>
            <w:noProof/>
            <w:lang w:val="en-GB"/>
          </w:rPr>
          <w:t>Temporal Accuracy</w:t>
        </w:r>
        <w:r w:rsidR="001D51C4">
          <w:rPr>
            <w:noProof/>
            <w:webHidden/>
          </w:rPr>
          <w:tab/>
        </w:r>
        <w:r w:rsidR="001D51C4">
          <w:rPr>
            <w:noProof/>
            <w:webHidden/>
          </w:rPr>
          <w:fldChar w:fldCharType="begin"/>
        </w:r>
        <w:r w:rsidR="001D51C4">
          <w:rPr>
            <w:noProof/>
            <w:webHidden/>
          </w:rPr>
          <w:instrText xml:space="preserve"> PAGEREF _Toc66365049 \h </w:instrText>
        </w:r>
        <w:r w:rsidR="001D51C4">
          <w:rPr>
            <w:noProof/>
            <w:webHidden/>
          </w:rPr>
        </w:r>
        <w:r w:rsidR="001D51C4">
          <w:rPr>
            <w:noProof/>
            <w:webHidden/>
          </w:rPr>
          <w:fldChar w:fldCharType="separate"/>
        </w:r>
        <w:r w:rsidR="00CE184A">
          <w:rPr>
            <w:noProof/>
            <w:webHidden/>
          </w:rPr>
          <w:t>27</w:t>
        </w:r>
        <w:r w:rsidR="001D51C4">
          <w:rPr>
            <w:noProof/>
            <w:webHidden/>
          </w:rPr>
          <w:fldChar w:fldCharType="end"/>
        </w:r>
      </w:hyperlink>
    </w:p>
    <w:p w14:paraId="02D4C5DD" w14:textId="7016D5B4" w:rsidR="001D51C4" w:rsidRDefault="00983D86">
      <w:pPr>
        <w:pStyle w:val="TOC3"/>
        <w:rPr>
          <w:rFonts w:asciiTheme="minorHAnsi" w:eastAsiaTheme="minorEastAsia" w:hAnsiTheme="minorHAnsi" w:cstheme="minorBidi"/>
          <w:noProof/>
          <w:color w:val="auto"/>
          <w:sz w:val="22"/>
        </w:rPr>
      </w:pPr>
      <w:hyperlink w:anchor="_Toc66365050" w:history="1">
        <w:r w:rsidR="001D51C4" w:rsidRPr="005D63B6">
          <w:rPr>
            <w:rStyle w:val="Hyperlink"/>
            <w:noProof/>
            <w:lang w:val="en-GB"/>
          </w:rPr>
          <w:t>6.4.1</w:t>
        </w:r>
        <w:r w:rsidR="001D51C4">
          <w:rPr>
            <w:rFonts w:asciiTheme="minorHAnsi" w:eastAsiaTheme="minorEastAsia" w:hAnsiTheme="minorHAnsi" w:cstheme="minorBidi"/>
            <w:noProof/>
            <w:color w:val="auto"/>
            <w:sz w:val="22"/>
          </w:rPr>
          <w:tab/>
        </w:r>
        <w:r w:rsidR="001D51C4" w:rsidRPr="005D63B6">
          <w:rPr>
            <w:rStyle w:val="Hyperlink"/>
            <w:noProof/>
            <w:lang w:val="en-GB"/>
          </w:rPr>
          <w:t>Temporal Consistency</w:t>
        </w:r>
        <w:r w:rsidR="001D51C4">
          <w:rPr>
            <w:noProof/>
            <w:webHidden/>
          </w:rPr>
          <w:tab/>
        </w:r>
        <w:r w:rsidR="001D51C4">
          <w:rPr>
            <w:noProof/>
            <w:webHidden/>
          </w:rPr>
          <w:fldChar w:fldCharType="begin"/>
        </w:r>
        <w:r w:rsidR="001D51C4">
          <w:rPr>
            <w:noProof/>
            <w:webHidden/>
          </w:rPr>
          <w:instrText xml:space="preserve"> PAGEREF _Toc66365050 \h </w:instrText>
        </w:r>
        <w:r w:rsidR="001D51C4">
          <w:rPr>
            <w:noProof/>
            <w:webHidden/>
          </w:rPr>
        </w:r>
        <w:r w:rsidR="001D51C4">
          <w:rPr>
            <w:noProof/>
            <w:webHidden/>
          </w:rPr>
          <w:fldChar w:fldCharType="separate"/>
        </w:r>
        <w:r w:rsidR="00CE184A">
          <w:rPr>
            <w:noProof/>
            <w:webHidden/>
          </w:rPr>
          <w:t>27</w:t>
        </w:r>
        <w:r w:rsidR="001D51C4">
          <w:rPr>
            <w:noProof/>
            <w:webHidden/>
          </w:rPr>
          <w:fldChar w:fldCharType="end"/>
        </w:r>
      </w:hyperlink>
    </w:p>
    <w:p w14:paraId="37B76502" w14:textId="2ED62D04" w:rsidR="001D51C4" w:rsidRDefault="00983D86">
      <w:pPr>
        <w:pStyle w:val="TOC3"/>
        <w:rPr>
          <w:rFonts w:asciiTheme="minorHAnsi" w:eastAsiaTheme="minorEastAsia" w:hAnsiTheme="minorHAnsi" w:cstheme="minorBidi"/>
          <w:noProof/>
          <w:color w:val="auto"/>
          <w:sz w:val="22"/>
        </w:rPr>
      </w:pPr>
      <w:hyperlink w:anchor="_Toc66365051" w:history="1">
        <w:r w:rsidR="001D51C4" w:rsidRPr="005D63B6">
          <w:rPr>
            <w:rStyle w:val="Hyperlink"/>
            <w:noProof/>
            <w:lang w:val="en-GB"/>
          </w:rPr>
          <w:t>6.4.2</w:t>
        </w:r>
        <w:r w:rsidR="001D51C4">
          <w:rPr>
            <w:rFonts w:asciiTheme="minorHAnsi" w:eastAsiaTheme="minorEastAsia" w:hAnsiTheme="minorHAnsi" w:cstheme="minorBidi"/>
            <w:noProof/>
            <w:color w:val="auto"/>
            <w:sz w:val="22"/>
          </w:rPr>
          <w:tab/>
        </w:r>
        <w:r w:rsidR="001D51C4" w:rsidRPr="005D63B6">
          <w:rPr>
            <w:rStyle w:val="Hyperlink"/>
            <w:noProof/>
            <w:lang w:val="en-GB"/>
          </w:rPr>
          <w:t>Temporal Validity</w:t>
        </w:r>
        <w:r w:rsidR="001D51C4">
          <w:rPr>
            <w:noProof/>
            <w:webHidden/>
          </w:rPr>
          <w:tab/>
        </w:r>
        <w:r w:rsidR="001D51C4">
          <w:rPr>
            <w:noProof/>
            <w:webHidden/>
          </w:rPr>
          <w:fldChar w:fldCharType="begin"/>
        </w:r>
        <w:r w:rsidR="001D51C4">
          <w:rPr>
            <w:noProof/>
            <w:webHidden/>
          </w:rPr>
          <w:instrText xml:space="preserve"> PAGEREF _Toc66365051 \h </w:instrText>
        </w:r>
        <w:r w:rsidR="001D51C4">
          <w:rPr>
            <w:noProof/>
            <w:webHidden/>
          </w:rPr>
        </w:r>
        <w:r w:rsidR="001D51C4">
          <w:rPr>
            <w:noProof/>
            <w:webHidden/>
          </w:rPr>
          <w:fldChar w:fldCharType="separate"/>
        </w:r>
        <w:r w:rsidR="00CE184A">
          <w:rPr>
            <w:noProof/>
            <w:webHidden/>
          </w:rPr>
          <w:t>27</w:t>
        </w:r>
        <w:r w:rsidR="001D51C4">
          <w:rPr>
            <w:noProof/>
            <w:webHidden/>
          </w:rPr>
          <w:fldChar w:fldCharType="end"/>
        </w:r>
      </w:hyperlink>
    </w:p>
    <w:p w14:paraId="11AAE0A3" w14:textId="6660CB90" w:rsidR="001D51C4" w:rsidRDefault="00983D86">
      <w:pPr>
        <w:pStyle w:val="TOC2"/>
        <w:rPr>
          <w:rFonts w:asciiTheme="minorHAnsi" w:eastAsiaTheme="minorEastAsia" w:hAnsiTheme="minorHAnsi" w:cstheme="minorBidi"/>
          <w:noProof/>
          <w:color w:val="auto"/>
          <w:sz w:val="22"/>
        </w:rPr>
      </w:pPr>
      <w:hyperlink w:anchor="_Toc66365052" w:history="1">
        <w:r w:rsidR="001D51C4" w:rsidRPr="005D63B6">
          <w:rPr>
            <w:rStyle w:val="Hyperlink"/>
            <w:noProof/>
            <w:lang w:val="en-GB"/>
          </w:rPr>
          <w:t>6.5</w:t>
        </w:r>
        <w:r w:rsidR="001D51C4">
          <w:rPr>
            <w:rFonts w:asciiTheme="minorHAnsi" w:eastAsiaTheme="minorEastAsia" w:hAnsiTheme="minorHAnsi" w:cstheme="minorBidi"/>
            <w:noProof/>
            <w:color w:val="auto"/>
            <w:sz w:val="22"/>
          </w:rPr>
          <w:tab/>
        </w:r>
        <w:r w:rsidR="001D51C4" w:rsidRPr="005D63B6">
          <w:rPr>
            <w:rStyle w:val="Hyperlink"/>
            <w:noProof/>
            <w:lang w:val="en-GB"/>
          </w:rPr>
          <w:t>Thematic Accuracy</w:t>
        </w:r>
        <w:r w:rsidR="001D51C4">
          <w:rPr>
            <w:noProof/>
            <w:webHidden/>
          </w:rPr>
          <w:tab/>
        </w:r>
        <w:r w:rsidR="001D51C4">
          <w:rPr>
            <w:noProof/>
            <w:webHidden/>
          </w:rPr>
          <w:fldChar w:fldCharType="begin"/>
        </w:r>
        <w:r w:rsidR="001D51C4">
          <w:rPr>
            <w:noProof/>
            <w:webHidden/>
          </w:rPr>
          <w:instrText xml:space="preserve"> PAGEREF _Toc66365052 \h </w:instrText>
        </w:r>
        <w:r w:rsidR="001D51C4">
          <w:rPr>
            <w:noProof/>
            <w:webHidden/>
          </w:rPr>
        </w:r>
        <w:r w:rsidR="001D51C4">
          <w:rPr>
            <w:noProof/>
            <w:webHidden/>
          </w:rPr>
          <w:fldChar w:fldCharType="separate"/>
        </w:r>
        <w:r w:rsidR="00CE184A">
          <w:rPr>
            <w:noProof/>
            <w:webHidden/>
          </w:rPr>
          <w:t>28</w:t>
        </w:r>
        <w:r w:rsidR="001D51C4">
          <w:rPr>
            <w:noProof/>
            <w:webHidden/>
          </w:rPr>
          <w:fldChar w:fldCharType="end"/>
        </w:r>
      </w:hyperlink>
    </w:p>
    <w:p w14:paraId="63788EB3" w14:textId="62CC400D" w:rsidR="001D51C4" w:rsidRDefault="00983D86">
      <w:pPr>
        <w:pStyle w:val="TOC3"/>
        <w:rPr>
          <w:rFonts w:asciiTheme="minorHAnsi" w:eastAsiaTheme="minorEastAsia" w:hAnsiTheme="minorHAnsi" w:cstheme="minorBidi"/>
          <w:noProof/>
          <w:color w:val="auto"/>
          <w:sz w:val="22"/>
        </w:rPr>
      </w:pPr>
      <w:hyperlink w:anchor="_Toc66365053" w:history="1">
        <w:r w:rsidR="001D51C4" w:rsidRPr="005D63B6">
          <w:rPr>
            <w:rStyle w:val="Hyperlink"/>
            <w:noProof/>
            <w:lang w:val="en-GB"/>
          </w:rPr>
          <w:t>6.5.1</w:t>
        </w:r>
        <w:r w:rsidR="001D51C4">
          <w:rPr>
            <w:rFonts w:asciiTheme="minorHAnsi" w:eastAsiaTheme="minorEastAsia" w:hAnsiTheme="minorHAnsi" w:cstheme="minorBidi"/>
            <w:noProof/>
            <w:color w:val="auto"/>
            <w:sz w:val="22"/>
          </w:rPr>
          <w:tab/>
        </w:r>
        <w:r w:rsidR="001D51C4" w:rsidRPr="005D63B6">
          <w:rPr>
            <w:rStyle w:val="Hyperlink"/>
            <w:noProof/>
            <w:lang w:val="en-GB"/>
          </w:rPr>
          <w:t>Thematic Classification Correctness</w:t>
        </w:r>
        <w:r w:rsidR="001D51C4">
          <w:rPr>
            <w:noProof/>
            <w:webHidden/>
          </w:rPr>
          <w:tab/>
        </w:r>
        <w:r w:rsidR="001D51C4">
          <w:rPr>
            <w:noProof/>
            <w:webHidden/>
          </w:rPr>
          <w:fldChar w:fldCharType="begin"/>
        </w:r>
        <w:r w:rsidR="001D51C4">
          <w:rPr>
            <w:noProof/>
            <w:webHidden/>
          </w:rPr>
          <w:instrText xml:space="preserve"> PAGEREF _Toc66365053 \h </w:instrText>
        </w:r>
        <w:r w:rsidR="001D51C4">
          <w:rPr>
            <w:noProof/>
            <w:webHidden/>
          </w:rPr>
        </w:r>
        <w:r w:rsidR="001D51C4">
          <w:rPr>
            <w:noProof/>
            <w:webHidden/>
          </w:rPr>
          <w:fldChar w:fldCharType="separate"/>
        </w:r>
        <w:r w:rsidR="00CE184A">
          <w:rPr>
            <w:noProof/>
            <w:webHidden/>
          </w:rPr>
          <w:t>28</w:t>
        </w:r>
        <w:r w:rsidR="001D51C4">
          <w:rPr>
            <w:noProof/>
            <w:webHidden/>
          </w:rPr>
          <w:fldChar w:fldCharType="end"/>
        </w:r>
      </w:hyperlink>
    </w:p>
    <w:p w14:paraId="23075FCA" w14:textId="3FEFDBE8" w:rsidR="001D51C4" w:rsidRDefault="00983D86">
      <w:pPr>
        <w:pStyle w:val="TOC3"/>
        <w:rPr>
          <w:rFonts w:asciiTheme="minorHAnsi" w:eastAsiaTheme="minorEastAsia" w:hAnsiTheme="minorHAnsi" w:cstheme="minorBidi"/>
          <w:noProof/>
          <w:color w:val="auto"/>
          <w:sz w:val="22"/>
        </w:rPr>
      </w:pPr>
      <w:hyperlink w:anchor="_Toc66365054" w:history="1">
        <w:r w:rsidR="001D51C4" w:rsidRPr="005D63B6">
          <w:rPr>
            <w:rStyle w:val="Hyperlink"/>
            <w:noProof/>
            <w:lang w:val="en-GB"/>
          </w:rPr>
          <w:t>6.5.2</w:t>
        </w:r>
        <w:r w:rsidR="001D51C4">
          <w:rPr>
            <w:rFonts w:asciiTheme="minorHAnsi" w:eastAsiaTheme="minorEastAsia" w:hAnsiTheme="minorHAnsi" w:cstheme="minorBidi"/>
            <w:noProof/>
            <w:color w:val="auto"/>
            <w:sz w:val="22"/>
          </w:rPr>
          <w:tab/>
        </w:r>
        <w:r w:rsidR="001D51C4" w:rsidRPr="005D63B6">
          <w:rPr>
            <w:rStyle w:val="Hyperlink"/>
            <w:noProof/>
            <w:lang w:val="en-GB"/>
          </w:rPr>
          <w:t>Non-Quantitative Attribute Accuracy</w:t>
        </w:r>
        <w:r w:rsidR="001D51C4">
          <w:rPr>
            <w:noProof/>
            <w:webHidden/>
          </w:rPr>
          <w:tab/>
        </w:r>
        <w:r w:rsidR="001D51C4">
          <w:rPr>
            <w:noProof/>
            <w:webHidden/>
          </w:rPr>
          <w:fldChar w:fldCharType="begin"/>
        </w:r>
        <w:r w:rsidR="001D51C4">
          <w:rPr>
            <w:noProof/>
            <w:webHidden/>
          </w:rPr>
          <w:instrText xml:space="preserve"> PAGEREF _Toc66365054 \h </w:instrText>
        </w:r>
        <w:r w:rsidR="001D51C4">
          <w:rPr>
            <w:noProof/>
            <w:webHidden/>
          </w:rPr>
        </w:r>
        <w:r w:rsidR="001D51C4">
          <w:rPr>
            <w:noProof/>
            <w:webHidden/>
          </w:rPr>
          <w:fldChar w:fldCharType="separate"/>
        </w:r>
        <w:r w:rsidR="00CE184A">
          <w:rPr>
            <w:noProof/>
            <w:webHidden/>
          </w:rPr>
          <w:t>28</w:t>
        </w:r>
        <w:r w:rsidR="001D51C4">
          <w:rPr>
            <w:noProof/>
            <w:webHidden/>
          </w:rPr>
          <w:fldChar w:fldCharType="end"/>
        </w:r>
      </w:hyperlink>
    </w:p>
    <w:p w14:paraId="6CF29E66" w14:textId="397AB3F2" w:rsidR="001D51C4" w:rsidRDefault="00983D86">
      <w:pPr>
        <w:pStyle w:val="TOC3"/>
        <w:rPr>
          <w:rFonts w:asciiTheme="minorHAnsi" w:eastAsiaTheme="minorEastAsia" w:hAnsiTheme="minorHAnsi" w:cstheme="minorBidi"/>
          <w:noProof/>
          <w:color w:val="auto"/>
          <w:sz w:val="22"/>
        </w:rPr>
      </w:pPr>
      <w:hyperlink w:anchor="_Toc66365055" w:history="1">
        <w:r w:rsidR="001D51C4" w:rsidRPr="005D63B6">
          <w:rPr>
            <w:rStyle w:val="Hyperlink"/>
            <w:noProof/>
            <w:lang w:val="en-GB"/>
          </w:rPr>
          <w:t>6.5.3</w:t>
        </w:r>
        <w:r w:rsidR="001D51C4">
          <w:rPr>
            <w:rFonts w:asciiTheme="minorHAnsi" w:eastAsiaTheme="minorEastAsia" w:hAnsiTheme="minorHAnsi" w:cstheme="minorBidi"/>
            <w:noProof/>
            <w:color w:val="auto"/>
            <w:sz w:val="22"/>
          </w:rPr>
          <w:tab/>
        </w:r>
        <w:r w:rsidR="001D51C4" w:rsidRPr="005D63B6">
          <w:rPr>
            <w:rStyle w:val="Hyperlink"/>
            <w:noProof/>
            <w:lang w:val="en-GB"/>
          </w:rPr>
          <w:t>Quantitative Attribute Accuracy</w:t>
        </w:r>
        <w:r w:rsidR="001D51C4">
          <w:rPr>
            <w:noProof/>
            <w:webHidden/>
          </w:rPr>
          <w:tab/>
        </w:r>
        <w:r w:rsidR="001D51C4">
          <w:rPr>
            <w:noProof/>
            <w:webHidden/>
          </w:rPr>
          <w:fldChar w:fldCharType="begin"/>
        </w:r>
        <w:r w:rsidR="001D51C4">
          <w:rPr>
            <w:noProof/>
            <w:webHidden/>
          </w:rPr>
          <w:instrText xml:space="preserve"> PAGEREF _Toc66365055 \h </w:instrText>
        </w:r>
        <w:r w:rsidR="001D51C4">
          <w:rPr>
            <w:noProof/>
            <w:webHidden/>
          </w:rPr>
        </w:r>
        <w:r w:rsidR="001D51C4">
          <w:rPr>
            <w:noProof/>
            <w:webHidden/>
          </w:rPr>
          <w:fldChar w:fldCharType="separate"/>
        </w:r>
        <w:r w:rsidR="00CE184A">
          <w:rPr>
            <w:noProof/>
            <w:webHidden/>
          </w:rPr>
          <w:t>28</w:t>
        </w:r>
        <w:r w:rsidR="001D51C4">
          <w:rPr>
            <w:noProof/>
            <w:webHidden/>
          </w:rPr>
          <w:fldChar w:fldCharType="end"/>
        </w:r>
      </w:hyperlink>
    </w:p>
    <w:p w14:paraId="32B39CFA" w14:textId="06E47ECB" w:rsidR="001D51C4" w:rsidRDefault="00983D86">
      <w:pPr>
        <w:pStyle w:val="TOC1"/>
        <w:rPr>
          <w:rFonts w:asciiTheme="minorHAnsi" w:eastAsiaTheme="minorEastAsia" w:hAnsiTheme="minorHAnsi" w:cstheme="minorBidi"/>
          <w:b w:val="0"/>
          <w:color w:val="auto"/>
          <w:sz w:val="22"/>
        </w:rPr>
      </w:pPr>
      <w:hyperlink w:anchor="_Toc66365056" w:history="1">
        <w:r w:rsidR="001D51C4" w:rsidRPr="005D63B6">
          <w:rPr>
            <w:rStyle w:val="Hyperlink"/>
            <w:lang w:val="en-GB"/>
          </w:rPr>
          <w:t>7</w:t>
        </w:r>
        <w:r w:rsidR="001D51C4">
          <w:rPr>
            <w:rFonts w:asciiTheme="minorHAnsi" w:eastAsiaTheme="minorEastAsia" w:hAnsiTheme="minorHAnsi" w:cstheme="minorBidi"/>
            <w:b w:val="0"/>
            <w:color w:val="auto"/>
            <w:sz w:val="22"/>
          </w:rPr>
          <w:tab/>
        </w:r>
        <w:r w:rsidR="001D51C4" w:rsidRPr="005D63B6">
          <w:rPr>
            <w:rStyle w:val="Hyperlink"/>
            <w:lang w:val="en-GB"/>
          </w:rPr>
          <w:t>Data Capture and Classification</w:t>
        </w:r>
        <w:r w:rsidR="001D51C4">
          <w:rPr>
            <w:webHidden/>
          </w:rPr>
          <w:tab/>
        </w:r>
        <w:r w:rsidR="001D51C4">
          <w:rPr>
            <w:webHidden/>
          </w:rPr>
          <w:fldChar w:fldCharType="begin"/>
        </w:r>
        <w:r w:rsidR="001D51C4">
          <w:rPr>
            <w:webHidden/>
          </w:rPr>
          <w:instrText xml:space="preserve"> PAGEREF _Toc66365056 \h </w:instrText>
        </w:r>
        <w:r w:rsidR="001D51C4">
          <w:rPr>
            <w:webHidden/>
          </w:rPr>
        </w:r>
        <w:r w:rsidR="001D51C4">
          <w:rPr>
            <w:webHidden/>
          </w:rPr>
          <w:fldChar w:fldCharType="separate"/>
        </w:r>
        <w:r w:rsidR="00CE184A">
          <w:rPr>
            <w:webHidden/>
          </w:rPr>
          <w:t>28</w:t>
        </w:r>
        <w:r w:rsidR="001D51C4">
          <w:rPr>
            <w:webHidden/>
          </w:rPr>
          <w:fldChar w:fldCharType="end"/>
        </w:r>
      </w:hyperlink>
    </w:p>
    <w:p w14:paraId="2F99E848" w14:textId="7EE8B4CE" w:rsidR="001D51C4" w:rsidRDefault="00983D86">
      <w:pPr>
        <w:pStyle w:val="TOC1"/>
        <w:rPr>
          <w:rFonts w:asciiTheme="minorHAnsi" w:eastAsiaTheme="minorEastAsia" w:hAnsiTheme="minorHAnsi" w:cstheme="minorBidi"/>
          <w:b w:val="0"/>
          <w:color w:val="auto"/>
          <w:sz w:val="22"/>
        </w:rPr>
      </w:pPr>
      <w:hyperlink w:anchor="_Toc66365057" w:history="1">
        <w:r w:rsidR="001D51C4" w:rsidRPr="005D63B6">
          <w:rPr>
            <w:rStyle w:val="Hyperlink"/>
            <w:lang w:val="en-GB"/>
          </w:rPr>
          <w:t>8</w:t>
        </w:r>
        <w:r w:rsidR="001D51C4">
          <w:rPr>
            <w:rFonts w:asciiTheme="minorHAnsi" w:eastAsiaTheme="minorEastAsia" w:hAnsiTheme="minorHAnsi" w:cstheme="minorBidi"/>
            <w:b w:val="0"/>
            <w:color w:val="auto"/>
            <w:sz w:val="22"/>
          </w:rPr>
          <w:tab/>
        </w:r>
        <w:r w:rsidR="001D51C4" w:rsidRPr="005D63B6">
          <w:rPr>
            <w:rStyle w:val="Hyperlink"/>
            <w:lang w:val="en-GB"/>
          </w:rPr>
          <w:t>Data Maintenance</w:t>
        </w:r>
        <w:r w:rsidR="001D51C4">
          <w:rPr>
            <w:webHidden/>
          </w:rPr>
          <w:tab/>
        </w:r>
        <w:r w:rsidR="001D51C4">
          <w:rPr>
            <w:webHidden/>
          </w:rPr>
          <w:fldChar w:fldCharType="begin"/>
        </w:r>
        <w:r w:rsidR="001D51C4">
          <w:rPr>
            <w:webHidden/>
          </w:rPr>
          <w:instrText xml:space="preserve"> PAGEREF _Toc66365057 \h </w:instrText>
        </w:r>
        <w:r w:rsidR="001D51C4">
          <w:rPr>
            <w:webHidden/>
          </w:rPr>
        </w:r>
        <w:r w:rsidR="001D51C4">
          <w:rPr>
            <w:webHidden/>
          </w:rPr>
          <w:fldChar w:fldCharType="separate"/>
        </w:r>
        <w:r w:rsidR="00CE184A">
          <w:rPr>
            <w:webHidden/>
          </w:rPr>
          <w:t>28</w:t>
        </w:r>
        <w:r w:rsidR="001D51C4">
          <w:rPr>
            <w:webHidden/>
          </w:rPr>
          <w:fldChar w:fldCharType="end"/>
        </w:r>
      </w:hyperlink>
    </w:p>
    <w:p w14:paraId="3E70D43E" w14:textId="3844C451" w:rsidR="001D51C4" w:rsidRDefault="00983D86">
      <w:pPr>
        <w:pStyle w:val="TOC2"/>
        <w:rPr>
          <w:rFonts w:asciiTheme="minorHAnsi" w:eastAsiaTheme="minorEastAsia" w:hAnsiTheme="minorHAnsi" w:cstheme="minorBidi"/>
          <w:noProof/>
          <w:color w:val="auto"/>
          <w:sz w:val="22"/>
        </w:rPr>
      </w:pPr>
      <w:hyperlink w:anchor="_Toc66365058" w:history="1">
        <w:r w:rsidR="001D51C4" w:rsidRPr="005D63B6">
          <w:rPr>
            <w:rStyle w:val="Hyperlink"/>
            <w:noProof/>
            <w:lang w:val="en-GB"/>
          </w:rPr>
          <w:t>8.1</w:t>
        </w:r>
        <w:r w:rsidR="001D51C4">
          <w:rPr>
            <w:rFonts w:asciiTheme="minorHAnsi" w:eastAsiaTheme="minorEastAsia" w:hAnsiTheme="minorHAnsi" w:cstheme="minorBidi"/>
            <w:noProof/>
            <w:color w:val="auto"/>
            <w:sz w:val="22"/>
          </w:rPr>
          <w:tab/>
        </w:r>
        <w:r w:rsidR="001D51C4" w:rsidRPr="005D63B6">
          <w:rPr>
            <w:rStyle w:val="Hyperlink"/>
            <w:noProof/>
            <w:lang w:val="en-GB"/>
          </w:rPr>
          <w:t>Maintenance and Update Frequency</w:t>
        </w:r>
        <w:r w:rsidR="001D51C4">
          <w:rPr>
            <w:noProof/>
            <w:webHidden/>
          </w:rPr>
          <w:tab/>
        </w:r>
        <w:r w:rsidR="001D51C4">
          <w:rPr>
            <w:noProof/>
            <w:webHidden/>
          </w:rPr>
          <w:fldChar w:fldCharType="begin"/>
        </w:r>
        <w:r w:rsidR="001D51C4">
          <w:rPr>
            <w:noProof/>
            <w:webHidden/>
          </w:rPr>
          <w:instrText xml:space="preserve"> PAGEREF _Toc66365058 \h </w:instrText>
        </w:r>
        <w:r w:rsidR="001D51C4">
          <w:rPr>
            <w:noProof/>
            <w:webHidden/>
          </w:rPr>
        </w:r>
        <w:r w:rsidR="001D51C4">
          <w:rPr>
            <w:noProof/>
            <w:webHidden/>
          </w:rPr>
          <w:fldChar w:fldCharType="separate"/>
        </w:r>
        <w:r w:rsidR="00CE184A">
          <w:rPr>
            <w:noProof/>
            <w:webHidden/>
          </w:rPr>
          <w:t>28</w:t>
        </w:r>
        <w:r w:rsidR="001D51C4">
          <w:rPr>
            <w:noProof/>
            <w:webHidden/>
          </w:rPr>
          <w:fldChar w:fldCharType="end"/>
        </w:r>
      </w:hyperlink>
    </w:p>
    <w:p w14:paraId="098B304F" w14:textId="53D018E3" w:rsidR="001D51C4" w:rsidRDefault="00983D86">
      <w:pPr>
        <w:pStyle w:val="TOC2"/>
        <w:rPr>
          <w:rFonts w:asciiTheme="minorHAnsi" w:eastAsiaTheme="minorEastAsia" w:hAnsiTheme="minorHAnsi" w:cstheme="minorBidi"/>
          <w:noProof/>
          <w:color w:val="auto"/>
          <w:sz w:val="22"/>
        </w:rPr>
      </w:pPr>
      <w:hyperlink w:anchor="_Toc66365059" w:history="1">
        <w:r w:rsidR="001D51C4" w:rsidRPr="005D63B6">
          <w:rPr>
            <w:rStyle w:val="Hyperlink"/>
            <w:noProof/>
            <w:lang w:val="en-GB"/>
          </w:rPr>
          <w:t>8.2</w:t>
        </w:r>
        <w:r w:rsidR="001D51C4">
          <w:rPr>
            <w:rFonts w:asciiTheme="minorHAnsi" w:eastAsiaTheme="minorEastAsia" w:hAnsiTheme="minorHAnsi" w:cstheme="minorBidi"/>
            <w:noProof/>
            <w:color w:val="auto"/>
            <w:sz w:val="22"/>
          </w:rPr>
          <w:tab/>
        </w:r>
        <w:r w:rsidR="001D51C4" w:rsidRPr="005D63B6">
          <w:rPr>
            <w:rStyle w:val="Hyperlink"/>
            <w:noProof/>
            <w:lang w:val="en-GB"/>
          </w:rPr>
          <w:t>Data Source</w:t>
        </w:r>
        <w:r w:rsidR="001D51C4">
          <w:rPr>
            <w:noProof/>
            <w:webHidden/>
          </w:rPr>
          <w:tab/>
        </w:r>
        <w:r w:rsidR="001D51C4">
          <w:rPr>
            <w:noProof/>
            <w:webHidden/>
          </w:rPr>
          <w:fldChar w:fldCharType="begin"/>
        </w:r>
        <w:r w:rsidR="001D51C4">
          <w:rPr>
            <w:noProof/>
            <w:webHidden/>
          </w:rPr>
          <w:instrText xml:space="preserve"> PAGEREF _Toc66365059 \h </w:instrText>
        </w:r>
        <w:r w:rsidR="001D51C4">
          <w:rPr>
            <w:noProof/>
            <w:webHidden/>
          </w:rPr>
        </w:r>
        <w:r w:rsidR="001D51C4">
          <w:rPr>
            <w:noProof/>
            <w:webHidden/>
          </w:rPr>
          <w:fldChar w:fldCharType="separate"/>
        </w:r>
        <w:r w:rsidR="00CE184A">
          <w:rPr>
            <w:noProof/>
            <w:webHidden/>
          </w:rPr>
          <w:t>28</w:t>
        </w:r>
        <w:r w:rsidR="001D51C4">
          <w:rPr>
            <w:noProof/>
            <w:webHidden/>
          </w:rPr>
          <w:fldChar w:fldCharType="end"/>
        </w:r>
      </w:hyperlink>
    </w:p>
    <w:p w14:paraId="3BC8FBC0" w14:textId="4AE2C0D7" w:rsidR="001D51C4" w:rsidRDefault="00983D86">
      <w:pPr>
        <w:pStyle w:val="TOC2"/>
        <w:rPr>
          <w:rFonts w:asciiTheme="minorHAnsi" w:eastAsiaTheme="minorEastAsia" w:hAnsiTheme="minorHAnsi" w:cstheme="minorBidi"/>
          <w:noProof/>
          <w:color w:val="auto"/>
          <w:sz w:val="22"/>
        </w:rPr>
      </w:pPr>
      <w:hyperlink w:anchor="_Toc66365060" w:history="1">
        <w:r w:rsidR="001D51C4" w:rsidRPr="005D63B6">
          <w:rPr>
            <w:rStyle w:val="Hyperlink"/>
            <w:noProof/>
            <w:lang w:val="en-GB"/>
          </w:rPr>
          <w:t>8.3</w:t>
        </w:r>
        <w:r w:rsidR="001D51C4">
          <w:rPr>
            <w:rFonts w:asciiTheme="minorHAnsi" w:eastAsiaTheme="minorEastAsia" w:hAnsiTheme="minorHAnsi" w:cstheme="minorBidi"/>
            <w:noProof/>
            <w:color w:val="auto"/>
            <w:sz w:val="22"/>
          </w:rPr>
          <w:tab/>
        </w:r>
        <w:r w:rsidR="001D51C4" w:rsidRPr="005D63B6">
          <w:rPr>
            <w:rStyle w:val="Hyperlink"/>
            <w:noProof/>
            <w:lang w:val="en-GB"/>
          </w:rPr>
          <w:t>Production Process</w:t>
        </w:r>
        <w:r w:rsidR="001D51C4">
          <w:rPr>
            <w:noProof/>
            <w:webHidden/>
          </w:rPr>
          <w:tab/>
        </w:r>
        <w:r w:rsidR="001D51C4">
          <w:rPr>
            <w:noProof/>
            <w:webHidden/>
          </w:rPr>
          <w:fldChar w:fldCharType="begin"/>
        </w:r>
        <w:r w:rsidR="001D51C4">
          <w:rPr>
            <w:noProof/>
            <w:webHidden/>
          </w:rPr>
          <w:instrText xml:space="preserve"> PAGEREF _Toc66365060 \h </w:instrText>
        </w:r>
        <w:r w:rsidR="001D51C4">
          <w:rPr>
            <w:noProof/>
            <w:webHidden/>
          </w:rPr>
        </w:r>
        <w:r w:rsidR="001D51C4">
          <w:rPr>
            <w:noProof/>
            <w:webHidden/>
          </w:rPr>
          <w:fldChar w:fldCharType="separate"/>
        </w:r>
        <w:r w:rsidR="00CE184A">
          <w:rPr>
            <w:noProof/>
            <w:webHidden/>
          </w:rPr>
          <w:t>29</w:t>
        </w:r>
        <w:r w:rsidR="001D51C4">
          <w:rPr>
            <w:noProof/>
            <w:webHidden/>
          </w:rPr>
          <w:fldChar w:fldCharType="end"/>
        </w:r>
      </w:hyperlink>
    </w:p>
    <w:p w14:paraId="286EBF4E" w14:textId="1F747BDD" w:rsidR="001D51C4" w:rsidRDefault="00983D86">
      <w:pPr>
        <w:pStyle w:val="TOC1"/>
        <w:rPr>
          <w:rFonts w:asciiTheme="minorHAnsi" w:eastAsiaTheme="minorEastAsia" w:hAnsiTheme="minorHAnsi" w:cstheme="minorBidi"/>
          <w:b w:val="0"/>
          <w:color w:val="auto"/>
          <w:sz w:val="22"/>
        </w:rPr>
      </w:pPr>
      <w:hyperlink w:anchor="_Toc66365061" w:history="1">
        <w:r w:rsidR="001D51C4" w:rsidRPr="005D63B6">
          <w:rPr>
            <w:rStyle w:val="Hyperlink"/>
            <w:lang w:val="en-GB"/>
          </w:rPr>
          <w:t>9</w:t>
        </w:r>
        <w:r w:rsidR="001D51C4">
          <w:rPr>
            <w:rFonts w:asciiTheme="minorHAnsi" w:eastAsiaTheme="minorEastAsia" w:hAnsiTheme="minorHAnsi" w:cstheme="minorBidi"/>
            <w:b w:val="0"/>
            <w:color w:val="auto"/>
            <w:sz w:val="22"/>
          </w:rPr>
          <w:tab/>
        </w:r>
        <w:r w:rsidR="001D51C4" w:rsidRPr="005D63B6">
          <w:rPr>
            <w:rStyle w:val="Hyperlink"/>
            <w:lang w:val="en-GB"/>
          </w:rPr>
          <w:t>Portrayal</w:t>
        </w:r>
        <w:r w:rsidR="001D51C4">
          <w:rPr>
            <w:webHidden/>
          </w:rPr>
          <w:tab/>
        </w:r>
        <w:r w:rsidR="001D51C4">
          <w:rPr>
            <w:webHidden/>
          </w:rPr>
          <w:fldChar w:fldCharType="begin"/>
        </w:r>
        <w:r w:rsidR="001D51C4">
          <w:rPr>
            <w:webHidden/>
          </w:rPr>
          <w:instrText xml:space="preserve"> PAGEREF _Toc66365061 \h </w:instrText>
        </w:r>
        <w:r w:rsidR="001D51C4">
          <w:rPr>
            <w:webHidden/>
          </w:rPr>
        </w:r>
        <w:r w:rsidR="001D51C4">
          <w:rPr>
            <w:webHidden/>
          </w:rPr>
          <w:fldChar w:fldCharType="separate"/>
        </w:r>
        <w:r w:rsidR="00CE184A">
          <w:rPr>
            <w:webHidden/>
          </w:rPr>
          <w:t>29</w:t>
        </w:r>
        <w:r w:rsidR="001D51C4">
          <w:rPr>
            <w:webHidden/>
          </w:rPr>
          <w:fldChar w:fldCharType="end"/>
        </w:r>
      </w:hyperlink>
    </w:p>
    <w:p w14:paraId="3BADE2E9" w14:textId="406E6F9D" w:rsidR="001D51C4" w:rsidRDefault="00983D86">
      <w:pPr>
        <w:pStyle w:val="TOC2"/>
        <w:rPr>
          <w:rFonts w:asciiTheme="minorHAnsi" w:eastAsiaTheme="minorEastAsia" w:hAnsiTheme="minorHAnsi" w:cstheme="minorBidi"/>
          <w:noProof/>
          <w:color w:val="auto"/>
          <w:sz w:val="22"/>
        </w:rPr>
      </w:pPr>
      <w:hyperlink w:anchor="_Toc66365062" w:history="1">
        <w:r w:rsidR="001D51C4" w:rsidRPr="005D63B6">
          <w:rPr>
            <w:rStyle w:val="Hyperlink"/>
            <w:noProof/>
            <w:lang w:val="en-GB"/>
          </w:rPr>
          <w:t>9.1</w:t>
        </w:r>
        <w:r w:rsidR="001D51C4">
          <w:rPr>
            <w:rFonts w:asciiTheme="minorHAnsi" w:eastAsiaTheme="minorEastAsia" w:hAnsiTheme="minorHAnsi" w:cstheme="minorBidi"/>
            <w:noProof/>
            <w:color w:val="auto"/>
            <w:sz w:val="22"/>
          </w:rPr>
          <w:tab/>
        </w:r>
        <w:r w:rsidR="001D51C4" w:rsidRPr="005D63B6">
          <w:rPr>
            <w:rStyle w:val="Hyperlink"/>
            <w:noProof/>
            <w:lang w:val="en-GB"/>
          </w:rPr>
          <w:t>Introduction</w:t>
        </w:r>
        <w:r w:rsidR="001D51C4">
          <w:rPr>
            <w:noProof/>
            <w:webHidden/>
          </w:rPr>
          <w:tab/>
        </w:r>
        <w:r w:rsidR="001D51C4">
          <w:rPr>
            <w:noProof/>
            <w:webHidden/>
          </w:rPr>
          <w:fldChar w:fldCharType="begin"/>
        </w:r>
        <w:r w:rsidR="001D51C4">
          <w:rPr>
            <w:noProof/>
            <w:webHidden/>
          </w:rPr>
          <w:instrText xml:space="preserve"> PAGEREF _Toc66365062 \h </w:instrText>
        </w:r>
        <w:r w:rsidR="001D51C4">
          <w:rPr>
            <w:noProof/>
            <w:webHidden/>
          </w:rPr>
        </w:r>
        <w:r w:rsidR="001D51C4">
          <w:rPr>
            <w:noProof/>
            <w:webHidden/>
          </w:rPr>
          <w:fldChar w:fldCharType="separate"/>
        </w:r>
        <w:r w:rsidR="00CE184A">
          <w:rPr>
            <w:noProof/>
            <w:webHidden/>
          </w:rPr>
          <w:t>29</w:t>
        </w:r>
        <w:r w:rsidR="001D51C4">
          <w:rPr>
            <w:noProof/>
            <w:webHidden/>
          </w:rPr>
          <w:fldChar w:fldCharType="end"/>
        </w:r>
      </w:hyperlink>
    </w:p>
    <w:p w14:paraId="18E6DABD" w14:textId="4B424195" w:rsidR="001D51C4" w:rsidRDefault="00983D86">
      <w:pPr>
        <w:pStyle w:val="TOC2"/>
        <w:rPr>
          <w:rFonts w:asciiTheme="minorHAnsi" w:eastAsiaTheme="minorEastAsia" w:hAnsiTheme="minorHAnsi" w:cstheme="minorBidi"/>
          <w:noProof/>
          <w:color w:val="auto"/>
          <w:sz w:val="22"/>
        </w:rPr>
      </w:pPr>
      <w:hyperlink w:anchor="_Toc66365063" w:history="1">
        <w:r w:rsidR="001D51C4" w:rsidRPr="005D63B6">
          <w:rPr>
            <w:rStyle w:val="Hyperlink"/>
            <w:noProof/>
            <w:lang w:val="en-GB"/>
          </w:rPr>
          <w:t>9.2</w:t>
        </w:r>
        <w:r w:rsidR="001D51C4">
          <w:rPr>
            <w:rFonts w:asciiTheme="minorHAnsi" w:eastAsiaTheme="minorEastAsia" w:hAnsiTheme="minorHAnsi" w:cstheme="minorBidi"/>
            <w:noProof/>
            <w:color w:val="auto"/>
            <w:sz w:val="22"/>
          </w:rPr>
          <w:tab/>
        </w:r>
        <w:r w:rsidR="001D51C4" w:rsidRPr="005D63B6">
          <w:rPr>
            <w:rStyle w:val="Hyperlink"/>
            <w:noProof/>
            <w:lang w:val="en-GB"/>
          </w:rPr>
          <w:t>Generation and Display of Gridded Bathymetry</w:t>
        </w:r>
        <w:r w:rsidR="001D51C4">
          <w:rPr>
            <w:noProof/>
            <w:webHidden/>
          </w:rPr>
          <w:tab/>
        </w:r>
        <w:r w:rsidR="001D51C4">
          <w:rPr>
            <w:noProof/>
            <w:webHidden/>
          </w:rPr>
          <w:fldChar w:fldCharType="begin"/>
        </w:r>
        <w:r w:rsidR="001D51C4">
          <w:rPr>
            <w:noProof/>
            <w:webHidden/>
          </w:rPr>
          <w:instrText xml:space="preserve"> PAGEREF _Toc66365063 \h </w:instrText>
        </w:r>
        <w:r w:rsidR="001D51C4">
          <w:rPr>
            <w:noProof/>
            <w:webHidden/>
          </w:rPr>
        </w:r>
        <w:r w:rsidR="001D51C4">
          <w:rPr>
            <w:noProof/>
            <w:webHidden/>
          </w:rPr>
          <w:fldChar w:fldCharType="separate"/>
        </w:r>
        <w:r w:rsidR="00CE184A">
          <w:rPr>
            <w:noProof/>
            <w:webHidden/>
          </w:rPr>
          <w:t>29</w:t>
        </w:r>
        <w:r w:rsidR="001D51C4">
          <w:rPr>
            <w:noProof/>
            <w:webHidden/>
          </w:rPr>
          <w:fldChar w:fldCharType="end"/>
        </w:r>
      </w:hyperlink>
    </w:p>
    <w:p w14:paraId="6B62532F" w14:textId="32C2BA13" w:rsidR="001D51C4" w:rsidRDefault="00983D86">
      <w:pPr>
        <w:pStyle w:val="TOC3"/>
        <w:rPr>
          <w:rFonts w:asciiTheme="minorHAnsi" w:eastAsiaTheme="minorEastAsia" w:hAnsiTheme="minorHAnsi" w:cstheme="minorBidi"/>
          <w:noProof/>
          <w:color w:val="auto"/>
          <w:sz w:val="22"/>
        </w:rPr>
      </w:pPr>
      <w:hyperlink w:anchor="_Toc66365064" w:history="1">
        <w:r w:rsidR="001D51C4" w:rsidRPr="005D63B6">
          <w:rPr>
            <w:rStyle w:val="Hyperlink"/>
            <w:noProof/>
            <w:lang w:val="en-GB"/>
          </w:rPr>
          <w:t>9.2.1</w:t>
        </w:r>
        <w:r w:rsidR="001D51C4">
          <w:rPr>
            <w:rFonts w:asciiTheme="minorHAnsi" w:eastAsiaTheme="minorEastAsia" w:hAnsiTheme="minorHAnsi" w:cstheme="minorBidi"/>
            <w:noProof/>
            <w:color w:val="auto"/>
            <w:sz w:val="22"/>
          </w:rPr>
          <w:tab/>
        </w:r>
        <w:r w:rsidR="001D51C4" w:rsidRPr="005D63B6">
          <w:rPr>
            <w:rStyle w:val="Hyperlink"/>
            <w:noProof/>
            <w:lang w:val="en-GB"/>
          </w:rPr>
          <w:t>Charted Soundings/Contours vs. Gridded Bathymetry</w:t>
        </w:r>
        <w:r w:rsidR="001D51C4">
          <w:rPr>
            <w:noProof/>
            <w:webHidden/>
          </w:rPr>
          <w:tab/>
        </w:r>
        <w:r w:rsidR="001D51C4">
          <w:rPr>
            <w:noProof/>
            <w:webHidden/>
          </w:rPr>
          <w:fldChar w:fldCharType="begin"/>
        </w:r>
        <w:r w:rsidR="001D51C4">
          <w:rPr>
            <w:noProof/>
            <w:webHidden/>
          </w:rPr>
          <w:instrText xml:space="preserve"> PAGEREF _Toc66365064 \h </w:instrText>
        </w:r>
        <w:r w:rsidR="001D51C4">
          <w:rPr>
            <w:noProof/>
            <w:webHidden/>
          </w:rPr>
        </w:r>
        <w:r w:rsidR="001D51C4">
          <w:rPr>
            <w:noProof/>
            <w:webHidden/>
          </w:rPr>
          <w:fldChar w:fldCharType="separate"/>
        </w:r>
        <w:r w:rsidR="00CE184A">
          <w:rPr>
            <w:noProof/>
            <w:webHidden/>
          </w:rPr>
          <w:t>29</w:t>
        </w:r>
        <w:r w:rsidR="001D51C4">
          <w:rPr>
            <w:noProof/>
            <w:webHidden/>
          </w:rPr>
          <w:fldChar w:fldCharType="end"/>
        </w:r>
      </w:hyperlink>
    </w:p>
    <w:p w14:paraId="361E19B3" w14:textId="24B36A69" w:rsidR="001D51C4" w:rsidRDefault="00983D86">
      <w:pPr>
        <w:pStyle w:val="TOC3"/>
        <w:rPr>
          <w:rFonts w:asciiTheme="minorHAnsi" w:eastAsiaTheme="minorEastAsia" w:hAnsiTheme="minorHAnsi" w:cstheme="minorBidi"/>
          <w:noProof/>
          <w:color w:val="auto"/>
          <w:sz w:val="22"/>
        </w:rPr>
      </w:pPr>
      <w:hyperlink w:anchor="_Toc66365065" w:history="1">
        <w:r w:rsidR="001D51C4" w:rsidRPr="005D63B6">
          <w:rPr>
            <w:rStyle w:val="Hyperlink"/>
            <w:noProof/>
            <w:lang w:val="en-GB"/>
          </w:rPr>
          <w:t>9.2.2</w:t>
        </w:r>
        <w:r w:rsidR="001D51C4">
          <w:rPr>
            <w:rFonts w:asciiTheme="minorHAnsi" w:eastAsiaTheme="minorEastAsia" w:hAnsiTheme="minorHAnsi" w:cstheme="minorBidi"/>
            <w:noProof/>
            <w:color w:val="auto"/>
            <w:sz w:val="22"/>
          </w:rPr>
          <w:tab/>
        </w:r>
        <w:r w:rsidR="001D51C4" w:rsidRPr="005D63B6">
          <w:rPr>
            <w:rStyle w:val="Hyperlink"/>
            <w:noProof/>
            <w:lang w:val="en-GB"/>
          </w:rPr>
          <w:t>Use of Sun-Illumination</w:t>
        </w:r>
        <w:r w:rsidR="001D51C4">
          <w:rPr>
            <w:noProof/>
            <w:webHidden/>
          </w:rPr>
          <w:tab/>
        </w:r>
        <w:r w:rsidR="001D51C4">
          <w:rPr>
            <w:noProof/>
            <w:webHidden/>
          </w:rPr>
          <w:fldChar w:fldCharType="begin"/>
        </w:r>
        <w:r w:rsidR="001D51C4">
          <w:rPr>
            <w:noProof/>
            <w:webHidden/>
          </w:rPr>
          <w:instrText xml:space="preserve"> PAGEREF _Toc66365065 \h </w:instrText>
        </w:r>
        <w:r w:rsidR="001D51C4">
          <w:rPr>
            <w:noProof/>
            <w:webHidden/>
          </w:rPr>
        </w:r>
        <w:r w:rsidR="001D51C4">
          <w:rPr>
            <w:noProof/>
            <w:webHidden/>
          </w:rPr>
          <w:fldChar w:fldCharType="separate"/>
        </w:r>
        <w:r w:rsidR="00CE184A">
          <w:rPr>
            <w:noProof/>
            <w:webHidden/>
          </w:rPr>
          <w:t>29</w:t>
        </w:r>
        <w:r w:rsidR="001D51C4">
          <w:rPr>
            <w:noProof/>
            <w:webHidden/>
          </w:rPr>
          <w:fldChar w:fldCharType="end"/>
        </w:r>
      </w:hyperlink>
    </w:p>
    <w:p w14:paraId="3BCCC9F6" w14:textId="0AC81EC8" w:rsidR="001D51C4" w:rsidRDefault="00983D86">
      <w:pPr>
        <w:pStyle w:val="TOC3"/>
        <w:rPr>
          <w:rFonts w:asciiTheme="minorHAnsi" w:eastAsiaTheme="minorEastAsia" w:hAnsiTheme="minorHAnsi" w:cstheme="minorBidi"/>
          <w:noProof/>
          <w:color w:val="auto"/>
          <w:sz w:val="22"/>
        </w:rPr>
      </w:pPr>
      <w:hyperlink w:anchor="_Toc66365067" w:history="1">
        <w:r w:rsidR="001D51C4" w:rsidRPr="005D63B6">
          <w:rPr>
            <w:rStyle w:val="Hyperlink"/>
            <w:noProof/>
            <w:lang w:val="en-GB"/>
          </w:rPr>
          <w:t>9.2.3</w:t>
        </w:r>
        <w:r w:rsidR="001D51C4">
          <w:rPr>
            <w:rFonts w:asciiTheme="minorHAnsi" w:eastAsiaTheme="minorEastAsia" w:hAnsiTheme="minorHAnsi" w:cstheme="minorBidi"/>
            <w:noProof/>
            <w:color w:val="auto"/>
            <w:sz w:val="22"/>
          </w:rPr>
          <w:tab/>
        </w:r>
        <w:r w:rsidR="001D51C4" w:rsidRPr="005D63B6">
          <w:rPr>
            <w:rStyle w:val="Hyperlink"/>
            <w:noProof/>
            <w:lang w:val="en-GB"/>
          </w:rPr>
          <w:t>Transparency</w:t>
        </w:r>
        <w:r w:rsidR="001D51C4">
          <w:rPr>
            <w:noProof/>
            <w:webHidden/>
          </w:rPr>
          <w:tab/>
        </w:r>
        <w:r w:rsidR="001D51C4">
          <w:rPr>
            <w:noProof/>
            <w:webHidden/>
          </w:rPr>
          <w:fldChar w:fldCharType="begin"/>
        </w:r>
        <w:r w:rsidR="001D51C4">
          <w:rPr>
            <w:noProof/>
            <w:webHidden/>
          </w:rPr>
          <w:instrText xml:space="preserve"> PAGEREF _Toc66365067 \h </w:instrText>
        </w:r>
        <w:r w:rsidR="001D51C4">
          <w:rPr>
            <w:noProof/>
            <w:webHidden/>
          </w:rPr>
        </w:r>
        <w:r w:rsidR="001D51C4">
          <w:rPr>
            <w:noProof/>
            <w:webHidden/>
          </w:rPr>
          <w:fldChar w:fldCharType="separate"/>
        </w:r>
        <w:r w:rsidR="00CE184A">
          <w:rPr>
            <w:noProof/>
            <w:webHidden/>
          </w:rPr>
          <w:t>30</w:t>
        </w:r>
        <w:r w:rsidR="001D51C4">
          <w:rPr>
            <w:noProof/>
            <w:webHidden/>
          </w:rPr>
          <w:fldChar w:fldCharType="end"/>
        </w:r>
      </w:hyperlink>
    </w:p>
    <w:p w14:paraId="3A6CA55B" w14:textId="646BCA86" w:rsidR="001D51C4" w:rsidRDefault="00983D86">
      <w:pPr>
        <w:pStyle w:val="TOC2"/>
        <w:rPr>
          <w:rFonts w:asciiTheme="minorHAnsi" w:eastAsiaTheme="minorEastAsia" w:hAnsiTheme="minorHAnsi" w:cstheme="minorBidi"/>
          <w:noProof/>
          <w:color w:val="auto"/>
          <w:sz w:val="22"/>
        </w:rPr>
      </w:pPr>
      <w:hyperlink w:anchor="_Toc66365068" w:history="1">
        <w:r w:rsidR="001D51C4" w:rsidRPr="005D63B6">
          <w:rPr>
            <w:rStyle w:val="Hyperlink"/>
            <w:noProof/>
            <w:lang w:val="en-GB"/>
          </w:rPr>
          <w:t>9.3</w:t>
        </w:r>
        <w:r w:rsidR="001D51C4">
          <w:rPr>
            <w:rFonts w:asciiTheme="minorHAnsi" w:eastAsiaTheme="minorEastAsia" w:hAnsiTheme="minorHAnsi" w:cstheme="minorBidi"/>
            <w:noProof/>
            <w:color w:val="auto"/>
            <w:sz w:val="22"/>
          </w:rPr>
          <w:tab/>
        </w:r>
        <w:r w:rsidR="001D51C4" w:rsidRPr="005D63B6">
          <w:rPr>
            <w:rStyle w:val="Hyperlink"/>
            <w:noProof/>
            <w:lang w:val="en-GB"/>
          </w:rPr>
          <w:t>Generation and Display of Navigation Zones</w:t>
        </w:r>
        <w:r w:rsidR="001D51C4">
          <w:rPr>
            <w:noProof/>
            <w:webHidden/>
          </w:rPr>
          <w:tab/>
        </w:r>
        <w:r w:rsidR="001D51C4">
          <w:rPr>
            <w:noProof/>
            <w:webHidden/>
          </w:rPr>
          <w:fldChar w:fldCharType="begin"/>
        </w:r>
        <w:r w:rsidR="001D51C4">
          <w:rPr>
            <w:noProof/>
            <w:webHidden/>
          </w:rPr>
          <w:instrText xml:space="preserve"> PAGEREF _Toc66365068 \h </w:instrText>
        </w:r>
        <w:r w:rsidR="001D51C4">
          <w:rPr>
            <w:noProof/>
            <w:webHidden/>
          </w:rPr>
        </w:r>
        <w:r w:rsidR="001D51C4">
          <w:rPr>
            <w:noProof/>
            <w:webHidden/>
          </w:rPr>
          <w:fldChar w:fldCharType="separate"/>
        </w:r>
        <w:r w:rsidR="00CE184A">
          <w:rPr>
            <w:noProof/>
            <w:webHidden/>
          </w:rPr>
          <w:t>30</w:t>
        </w:r>
        <w:r w:rsidR="001D51C4">
          <w:rPr>
            <w:noProof/>
            <w:webHidden/>
          </w:rPr>
          <w:fldChar w:fldCharType="end"/>
        </w:r>
      </w:hyperlink>
    </w:p>
    <w:p w14:paraId="7510565E" w14:textId="001722FD" w:rsidR="001D51C4" w:rsidRDefault="00983D86">
      <w:pPr>
        <w:pStyle w:val="TOC1"/>
        <w:rPr>
          <w:rFonts w:asciiTheme="minorHAnsi" w:eastAsiaTheme="minorEastAsia" w:hAnsiTheme="minorHAnsi" w:cstheme="minorBidi"/>
          <w:b w:val="0"/>
          <w:color w:val="auto"/>
          <w:sz w:val="22"/>
        </w:rPr>
      </w:pPr>
      <w:hyperlink w:anchor="_Toc66365069" w:history="1">
        <w:r w:rsidR="001D51C4" w:rsidRPr="005D63B6">
          <w:rPr>
            <w:rStyle w:val="Hyperlink"/>
            <w:lang w:val="en-GB"/>
          </w:rPr>
          <w:t>10</w:t>
        </w:r>
        <w:r w:rsidR="001D51C4">
          <w:rPr>
            <w:rFonts w:asciiTheme="minorHAnsi" w:eastAsiaTheme="minorEastAsia" w:hAnsiTheme="minorHAnsi" w:cstheme="minorBidi"/>
            <w:b w:val="0"/>
            <w:color w:val="auto"/>
            <w:sz w:val="22"/>
          </w:rPr>
          <w:tab/>
        </w:r>
        <w:r w:rsidR="001D51C4" w:rsidRPr="005D63B6">
          <w:rPr>
            <w:rStyle w:val="Hyperlink"/>
            <w:lang w:val="en-GB"/>
          </w:rPr>
          <w:t>Data Product Format (Encoding)</w:t>
        </w:r>
        <w:r w:rsidR="001D51C4">
          <w:rPr>
            <w:webHidden/>
          </w:rPr>
          <w:tab/>
        </w:r>
        <w:r w:rsidR="001D51C4">
          <w:rPr>
            <w:webHidden/>
          </w:rPr>
          <w:fldChar w:fldCharType="begin"/>
        </w:r>
        <w:r w:rsidR="001D51C4">
          <w:rPr>
            <w:webHidden/>
          </w:rPr>
          <w:instrText xml:space="preserve"> PAGEREF _Toc66365069 \h </w:instrText>
        </w:r>
        <w:r w:rsidR="001D51C4">
          <w:rPr>
            <w:webHidden/>
          </w:rPr>
        </w:r>
        <w:r w:rsidR="001D51C4">
          <w:rPr>
            <w:webHidden/>
          </w:rPr>
          <w:fldChar w:fldCharType="separate"/>
        </w:r>
        <w:r w:rsidR="00CE184A">
          <w:rPr>
            <w:webHidden/>
          </w:rPr>
          <w:t>32</w:t>
        </w:r>
        <w:r w:rsidR="001D51C4">
          <w:rPr>
            <w:webHidden/>
          </w:rPr>
          <w:fldChar w:fldCharType="end"/>
        </w:r>
      </w:hyperlink>
    </w:p>
    <w:p w14:paraId="0ECE4AD7" w14:textId="01CBBCC4" w:rsidR="001D51C4" w:rsidRDefault="00983D86">
      <w:pPr>
        <w:pStyle w:val="TOC2"/>
        <w:rPr>
          <w:rFonts w:asciiTheme="minorHAnsi" w:eastAsiaTheme="minorEastAsia" w:hAnsiTheme="minorHAnsi" w:cstheme="minorBidi"/>
          <w:noProof/>
          <w:color w:val="auto"/>
          <w:sz w:val="22"/>
        </w:rPr>
      </w:pPr>
      <w:hyperlink w:anchor="_Toc66365070" w:history="1">
        <w:r w:rsidR="001D51C4" w:rsidRPr="005D63B6">
          <w:rPr>
            <w:rStyle w:val="Hyperlink"/>
            <w:noProof/>
            <w:lang w:val="en-GB"/>
          </w:rPr>
          <w:t>10.1</w:t>
        </w:r>
        <w:r w:rsidR="001D51C4">
          <w:rPr>
            <w:rFonts w:asciiTheme="minorHAnsi" w:eastAsiaTheme="minorEastAsia" w:hAnsiTheme="minorHAnsi" w:cstheme="minorBidi"/>
            <w:noProof/>
            <w:color w:val="auto"/>
            <w:sz w:val="22"/>
          </w:rPr>
          <w:tab/>
        </w:r>
        <w:r w:rsidR="001D51C4" w:rsidRPr="005D63B6">
          <w:rPr>
            <w:rStyle w:val="Hyperlink"/>
            <w:noProof/>
            <w:lang w:val="en-GB"/>
          </w:rPr>
          <w:t>Introduction</w:t>
        </w:r>
        <w:r w:rsidR="001D51C4">
          <w:rPr>
            <w:noProof/>
            <w:webHidden/>
          </w:rPr>
          <w:tab/>
        </w:r>
        <w:r w:rsidR="001D51C4">
          <w:rPr>
            <w:noProof/>
            <w:webHidden/>
          </w:rPr>
          <w:fldChar w:fldCharType="begin"/>
        </w:r>
        <w:r w:rsidR="001D51C4">
          <w:rPr>
            <w:noProof/>
            <w:webHidden/>
          </w:rPr>
          <w:instrText xml:space="preserve"> PAGEREF _Toc66365070 \h </w:instrText>
        </w:r>
        <w:r w:rsidR="001D51C4">
          <w:rPr>
            <w:noProof/>
            <w:webHidden/>
          </w:rPr>
        </w:r>
        <w:r w:rsidR="001D51C4">
          <w:rPr>
            <w:noProof/>
            <w:webHidden/>
          </w:rPr>
          <w:fldChar w:fldCharType="separate"/>
        </w:r>
        <w:r w:rsidR="00CE184A">
          <w:rPr>
            <w:noProof/>
            <w:webHidden/>
          </w:rPr>
          <w:t>32</w:t>
        </w:r>
        <w:r w:rsidR="001D51C4">
          <w:rPr>
            <w:noProof/>
            <w:webHidden/>
          </w:rPr>
          <w:fldChar w:fldCharType="end"/>
        </w:r>
      </w:hyperlink>
    </w:p>
    <w:p w14:paraId="1B19C2CB" w14:textId="4F1E0002" w:rsidR="001D51C4" w:rsidRDefault="00983D86">
      <w:pPr>
        <w:pStyle w:val="TOC2"/>
        <w:rPr>
          <w:rFonts w:asciiTheme="minorHAnsi" w:eastAsiaTheme="minorEastAsia" w:hAnsiTheme="minorHAnsi" w:cstheme="minorBidi"/>
          <w:noProof/>
          <w:color w:val="auto"/>
          <w:sz w:val="22"/>
        </w:rPr>
      </w:pPr>
      <w:hyperlink w:anchor="_Toc66365071" w:history="1">
        <w:r w:rsidR="001D51C4" w:rsidRPr="005D63B6">
          <w:rPr>
            <w:rStyle w:val="Hyperlink"/>
            <w:noProof/>
            <w:lang w:val="en-GB"/>
          </w:rPr>
          <w:t>10.2</w:t>
        </w:r>
        <w:r w:rsidR="001D51C4">
          <w:rPr>
            <w:rFonts w:asciiTheme="minorHAnsi" w:eastAsiaTheme="minorEastAsia" w:hAnsiTheme="minorHAnsi" w:cstheme="minorBidi"/>
            <w:noProof/>
            <w:color w:val="auto"/>
            <w:sz w:val="22"/>
          </w:rPr>
          <w:tab/>
        </w:r>
        <w:r w:rsidR="001D51C4" w:rsidRPr="005D63B6">
          <w:rPr>
            <w:rStyle w:val="Hyperlink"/>
            <w:noProof/>
            <w:lang w:val="en-GB"/>
          </w:rPr>
          <w:t>Product Structure</w:t>
        </w:r>
        <w:r w:rsidR="001D51C4">
          <w:rPr>
            <w:noProof/>
            <w:webHidden/>
          </w:rPr>
          <w:tab/>
        </w:r>
        <w:r w:rsidR="001D51C4">
          <w:rPr>
            <w:noProof/>
            <w:webHidden/>
          </w:rPr>
          <w:fldChar w:fldCharType="begin"/>
        </w:r>
        <w:r w:rsidR="001D51C4">
          <w:rPr>
            <w:noProof/>
            <w:webHidden/>
          </w:rPr>
          <w:instrText xml:space="preserve"> PAGEREF _Toc66365071 \h </w:instrText>
        </w:r>
        <w:r w:rsidR="001D51C4">
          <w:rPr>
            <w:noProof/>
            <w:webHidden/>
          </w:rPr>
        </w:r>
        <w:r w:rsidR="001D51C4">
          <w:rPr>
            <w:noProof/>
            <w:webHidden/>
          </w:rPr>
          <w:fldChar w:fldCharType="separate"/>
        </w:r>
        <w:r w:rsidR="00CE184A">
          <w:rPr>
            <w:noProof/>
            <w:webHidden/>
          </w:rPr>
          <w:t>33</w:t>
        </w:r>
        <w:r w:rsidR="001D51C4">
          <w:rPr>
            <w:noProof/>
            <w:webHidden/>
          </w:rPr>
          <w:fldChar w:fldCharType="end"/>
        </w:r>
      </w:hyperlink>
    </w:p>
    <w:p w14:paraId="4652B16C" w14:textId="26CE3E7E" w:rsidR="001D51C4" w:rsidRDefault="00983D86">
      <w:pPr>
        <w:pStyle w:val="TOC3"/>
        <w:rPr>
          <w:rFonts w:asciiTheme="minorHAnsi" w:eastAsiaTheme="minorEastAsia" w:hAnsiTheme="minorHAnsi" w:cstheme="minorBidi"/>
          <w:noProof/>
          <w:color w:val="auto"/>
          <w:sz w:val="22"/>
        </w:rPr>
      </w:pPr>
      <w:hyperlink w:anchor="_Toc66365072" w:history="1">
        <w:r w:rsidR="001D51C4" w:rsidRPr="005D63B6">
          <w:rPr>
            <w:rStyle w:val="Hyperlink"/>
            <w:noProof/>
            <w:lang w:val="en-GB"/>
          </w:rPr>
          <w:t>10.2.1</w:t>
        </w:r>
        <w:r w:rsidR="001D51C4">
          <w:rPr>
            <w:rFonts w:asciiTheme="minorHAnsi" w:eastAsiaTheme="minorEastAsia" w:hAnsiTheme="minorHAnsi" w:cstheme="minorBidi"/>
            <w:noProof/>
            <w:color w:val="auto"/>
            <w:sz w:val="22"/>
          </w:rPr>
          <w:tab/>
        </w:r>
        <w:r w:rsidR="001D51C4" w:rsidRPr="005D63B6">
          <w:rPr>
            <w:rStyle w:val="Hyperlink"/>
            <w:noProof/>
            <w:lang w:val="en-GB"/>
          </w:rPr>
          <w:t>Feature Codes (Group_F)</w:t>
        </w:r>
        <w:r w:rsidR="001D51C4">
          <w:rPr>
            <w:noProof/>
            <w:webHidden/>
          </w:rPr>
          <w:tab/>
        </w:r>
        <w:r w:rsidR="001D51C4">
          <w:rPr>
            <w:noProof/>
            <w:webHidden/>
          </w:rPr>
          <w:fldChar w:fldCharType="begin"/>
        </w:r>
        <w:r w:rsidR="001D51C4">
          <w:rPr>
            <w:noProof/>
            <w:webHidden/>
          </w:rPr>
          <w:instrText xml:space="preserve"> PAGEREF _Toc66365072 \h </w:instrText>
        </w:r>
        <w:r w:rsidR="001D51C4">
          <w:rPr>
            <w:noProof/>
            <w:webHidden/>
          </w:rPr>
        </w:r>
        <w:r w:rsidR="001D51C4">
          <w:rPr>
            <w:noProof/>
            <w:webHidden/>
          </w:rPr>
          <w:fldChar w:fldCharType="separate"/>
        </w:r>
        <w:r w:rsidR="00CE184A">
          <w:rPr>
            <w:noProof/>
            <w:webHidden/>
          </w:rPr>
          <w:t>36</w:t>
        </w:r>
        <w:r w:rsidR="001D51C4">
          <w:rPr>
            <w:noProof/>
            <w:webHidden/>
          </w:rPr>
          <w:fldChar w:fldCharType="end"/>
        </w:r>
      </w:hyperlink>
    </w:p>
    <w:p w14:paraId="6D6D679B" w14:textId="27C9053A" w:rsidR="001D51C4" w:rsidRDefault="00983D86">
      <w:pPr>
        <w:pStyle w:val="TOC3"/>
        <w:rPr>
          <w:rFonts w:asciiTheme="minorHAnsi" w:eastAsiaTheme="minorEastAsia" w:hAnsiTheme="minorHAnsi" w:cstheme="minorBidi"/>
          <w:noProof/>
          <w:color w:val="auto"/>
          <w:sz w:val="22"/>
        </w:rPr>
      </w:pPr>
      <w:hyperlink w:anchor="_Toc66365074" w:history="1">
        <w:r w:rsidR="001D51C4" w:rsidRPr="005D63B6">
          <w:rPr>
            <w:rStyle w:val="Hyperlink"/>
            <w:rFonts w:eastAsia="Calibri"/>
            <w:noProof/>
          </w:rPr>
          <w:t>10.2.2</w:t>
        </w:r>
        <w:r w:rsidR="001D51C4">
          <w:rPr>
            <w:rFonts w:asciiTheme="minorHAnsi" w:eastAsiaTheme="minorEastAsia" w:hAnsiTheme="minorHAnsi" w:cstheme="minorBidi"/>
            <w:noProof/>
            <w:color w:val="auto"/>
            <w:sz w:val="22"/>
          </w:rPr>
          <w:tab/>
        </w:r>
        <w:r w:rsidR="001D51C4" w:rsidRPr="005D63B6">
          <w:rPr>
            <w:rStyle w:val="Hyperlink"/>
            <w:noProof/>
          </w:rPr>
          <w:t>BathymetryCoverage Table (in Group_F)</w:t>
        </w:r>
        <w:r w:rsidR="001D51C4">
          <w:rPr>
            <w:noProof/>
            <w:webHidden/>
          </w:rPr>
          <w:tab/>
        </w:r>
        <w:r w:rsidR="001D51C4">
          <w:rPr>
            <w:noProof/>
            <w:webHidden/>
          </w:rPr>
          <w:fldChar w:fldCharType="begin"/>
        </w:r>
        <w:r w:rsidR="001D51C4">
          <w:rPr>
            <w:noProof/>
            <w:webHidden/>
          </w:rPr>
          <w:instrText xml:space="preserve"> PAGEREF _Toc66365074 \h </w:instrText>
        </w:r>
        <w:r w:rsidR="001D51C4">
          <w:rPr>
            <w:noProof/>
            <w:webHidden/>
          </w:rPr>
        </w:r>
        <w:r w:rsidR="001D51C4">
          <w:rPr>
            <w:noProof/>
            <w:webHidden/>
          </w:rPr>
          <w:fldChar w:fldCharType="separate"/>
        </w:r>
        <w:r w:rsidR="00CE184A">
          <w:rPr>
            <w:noProof/>
            <w:webHidden/>
          </w:rPr>
          <w:t>36</w:t>
        </w:r>
        <w:r w:rsidR="001D51C4">
          <w:rPr>
            <w:noProof/>
            <w:webHidden/>
          </w:rPr>
          <w:fldChar w:fldCharType="end"/>
        </w:r>
      </w:hyperlink>
    </w:p>
    <w:p w14:paraId="192C8A51" w14:textId="04529357" w:rsidR="001D51C4" w:rsidRDefault="00983D86">
      <w:pPr>
        <w:pStyle w:val="TOC3"/>
        <w:rPr>
          <w:rFonts w:asciiTheme="minorHAnsi" w:eastAsiaTheme="minorEastAsia" w:hAnsiTheme="minorHAnsi" w:cstheme="minorBidi"/>
          <w:noProof/>
          <w:color w:val="auto"/>
          <w:sz w:val="22"/>
        </w:rPr>
      </w:pPr>
      <w:hyperlink w:anchor="_Toc66365075" w:history="1">
        <w:r w:rsidR="001D51C4" w:rsidRPr="005D63B6">
          <w:rPr>
            <w:rStyle w:val="Hyperlink"/>
            <w:noProof/>
          </w:rPr>
          <w:t>10.2.3</w:t>
        </w:r>
        <w:r w:rsidR="001D51C4">
          <w:rPr>
            <w:rFonts w:asciiTheme="minorHAnsi" w:eastAsiaTheme="minorEastAsia" w:hAnsiTheme="minorHAnsi" w:cstheme="minorBidi"/>
            <w:noProof/>
            <w:color w:val="auto"/>
            <w:sz w:val="22"/>
          </w:rPr>
          <w:tab/>
        </w:r>
        <w:r w:rsidR="001D51C4" w:rsidRPr="005D63B6">
          <w:rPr>
            <w:rStyle w:val="Hyperlink"/>
            <w:noProof/>
          </w:rPr>
          <w:t>Root BathymetryCoverage</w:t>
        </w:r>
        <w:r w:rsidR="001D51C4">
          <w:rPr>
            <w:noProof/>
            <w:webHidden/>
          </w:rPr>
          <w:tab/>
        </w:r>
        <w:r w:rsidR="001D51C4">
          <w:rPr>
            <w:noProof/>
            <w:webHidden/>
          </w:rPr>
          <w:fldChar w:fldCharType="begin"/>
        </w:r>
        <w:r w:rsidR="001D51C4">
          <w:rPr>
            <w:noProof/>
            <w:webHidden/>
          </w:rPr>
          <w:instrText xml:space="preserve"> PAGEREF _Toc66365075 \h </w:instrText>
        </w:r>
        <w:r w:rsidR="001D51C4">
          <w:rPr>
            <w:noProof/>
            <w:webHidden/>
          </w:rPr>
        </w:r>
        <w:r w:rsidR="001D51C4">
          <w:rPr>
            <w:noProof/>
            <w:webHidden/>
          </w:rPr>
          <w:fldChar w:fldCharType="separate"/>
        </w:r>
        <w:r w:rsidR="00CE184A">
          <w:rPr>
            <w:noProof/>
            <w:webHidden/>
          </w:rPr>
          <w:t>37</w:t>
        </w:r>
        <w:r w:rsidR="001D51C4">
          <w:rPr>
            <w:noProof/>
            <w:webHidden/>
          </w:rPr>
          <w:fldChar w:fldCharType="end"/>
        </w:r>
      </w:hyperlink>
    </w:p>
    <w:p w14:paraId="5CC2F335" w14:textId="4BCEA294" w:rsidR="001D51C4" w:rsidRDefault="00983D86">
      <w:pPr>
        <w:pStyle w:val="TOC3"/>
        <w:rPr>
          <w:rFonts w:asciiTheme="minorHAnsi" w:eastAsiaTheme="minorEastAsia" w:hAnsiTheme="minorHAnsi" w:cstheme="minorBidi"/>
          <w:noProof/>
          <w:color w:val="auto"/>
          <w:sz w:val="22"/>
        </w:rPr>
      </w:pPr>
      <w:hyperlink w:anchor="_Toc66365076" w:history="1">
        <w:r w:rsidR="001D51C4" w:rsidRPr="005D63B6">
          <w:rPr>
            <w:rStyle w:val="Hyperlink"/>
            <w:noProof/>
          </w:rPr>
          <w:t>10.2.4</w:t>
        </w:r>
        <w:r w:rsidR="001D51C4">
          <w:rPr>
            <w:rFonts w:asciiTheme="minorHAnsi" w:eastAsiaTheme="minorEastAsia" w:hAnsiTheme="minorHAnsi" w:cstheme="minorBidi"/>
            <w:noProof/>
            <w:color w:val="auto"/>
            <w:sz w:val="22"/>
          </w:rPr>
          <w:tab/>
        </w:r>
        <w:r w:rsidR="001D51C4" w:rsidRPr="005D63B6">
          <w:rPr>
            <w:rStyle w:val="Hyperlink"/>
            <w:noProof/>
          </w:rPr>
          <w:t>Feature Instance Group - BathymetryCoverage.01</w:t>
        </w:r>
        <w:r w:rsidR="001D51C4">
          <w:rPr>
            <w:noProof/>
            <w:webHidden/>
          </w:rPr>
          <w:tab/>
        </w:r>
        <w:r w:rsidR="001D51C4">
          <w:rPr>
            <w:noProof/>
            <w:webHidden/>
          </w:rPr>
          <w:fldChar w:fldCharType="begin"/>
        </w:r>
        <w:r w:rsidR="001D51C4">
          <w:rPr>
            <w:noProof/>
            <w:webHidden/>
          </w:rPr>
          <w:instrText xml:space="preserve"> PAGEREF _Toc66365076 \h </w:instrText>
        </w:r>
        <w:r w:rsidR="001D51C4">
          <w:rPr>
            <w:noProof/>
            <w:webHidden/>
          </w:rPr>
        </w:r>
        <w:r w:rsidR="001D51C4">
          <w:rPr>
            <w:noProof/>
            <w:webHidden/>
          </w:rPr>
          <w:fldChar w:fldCharType="separate"/>
        </w:r>
        <w:r w:rsidR="00CE184A">
          <w:rPr>
            <w:noProof/>
            <w:webHidden/>
          </w:rPr>
          <w:t>37</w:t>
        </w:r>
        <w:r w:rsidR="001D51C4">
          <w:rPr>
            <w:noProof/>
            <w:webHidden/>
          </w:rPr>
          <w:fldChar w:fldCharType="end"/>
        </w:r>
      </w:hyperlink>
    </w:p>
    <w:p w14:paraId="3DF9116B" w14:textId="1CA1B342" w:rsidR="001D51C4" w:rsidRDefault="00983D86">
      <w:pPr>
        <w:pStyle w:val="TOC3"/>
        <w:rPr>
          <w:rFonts w:asciiTheme="minorHAnsi" w:eastAsiaTheme="minorEastAsia" w:hAnsiTheme="minorHAnsi" w:cstheme="minorBidi"/>
          <w:noProof/>
          <w:color w:val="auto"/>
          <w:sz w:val="22"/>
        </w:rPr>
      </w:pPr>
      <w:hyperlink w:anchor="_Toc66365077" w:history="1">
        <w:r w:rsidR="001D51C4" w:rsidRPr="005D63B6">
          <w:rPr>
            <w:rStyle w:val="Hyperlink"/>
            <w:noProof/>
          </w:rPr>
          <w:t>10.2.5</w:t>
        </w:r>
        <w:r w:rsidR="001D51C4">
          <w:rPr>
            <w:rFonts w:asciiTheme="minorHAnsi" w:eastAsiaTheme="minorEastAsia" w:hAnsiTheme="minorHAnsi" w:cstheme="minorBidi"/>
            <w:noProof/>
            <w:color w:val="auto"/>
            <w:sz w:val="22"/>
          </w:rPr>
          <w:tab/>
        </w:r>
        <w:r w:rsidR="001D51C4" w:rsidRPr="005D63B6">
          <w:rPr>
            <w:rStyle w:val="Hyperlink"/>
            <w:noProof/>
          </w:rPr>
          <w:t>The values group - Group_001</w:t>
        </w:r>
        <w:r w:rsidR="001D51C4">
          <w:rPr>
            <w:noProof/>
            <w:webHidden/>
          </w:rPr>
          <w:tab/>
        </w:r>
        <w:r w:rsidR="001D51C4">
          <w:rPr>
            <w:noProof/>
            <w:webHidden/>
          </w:rPr>
          <w:fldChar w:fldCharType="begin"/>
        </w:r>
        <w:r w:rsidR="001D51C4">
          <w:rPr>
            <w:noProof/>
            <w:webHidden/>
          </w:rPr>
          <w:instrText xml:space="preserve"> PAGEREF _Toc66365077 \h </w:instrText>
        </w:r>
        <w:r w:rsidR="001D51C4">
          <w:rPr>
            <w:noProof/>
            <w:webHidden/>
          </w:rPr>
        </w:r>
        <w:r w:rsidR="001D51C4">
          <w:rPr>
            <w:noProof/>
            <w:webHidden/>
          </w:rPr>
          <w:fldChar w:fldCharType="separate"/>
        </w:r>
        <w:r w:rsidR="00CE184A">
          <w:rPr>
            <w:noProof/>
            <w:webHidden/>
          </w:rPr>
          <w:t>38</w:t>
        </w:r>
        <w:r w:rsidR="001D51C4">
          <w:rPr>
            <w:noProof/>
            <w:webHidden/>
          </w:rPr>
          <w:fldChar w:fldCharType="end"/>
        </w:r>
      </w:hyperlink>
    </w:p>
    <w:p w14:paraId="171E158F" w14:textId="35835DB1" w:rsidR="001D51C4" w:rsidRDefault="00983D86">
      <w:pPr>
        <w:pStyle w:val="TOC3"/>
        <w:rPr>
          <w:rFonts w:asciiTheme="minorHAnsi" w:eastAsiaTheme="minorEastAsia" w:hAnsiTheme="minorHAnsi" w:cstheme="minorBidi"/>
          <w:noProof/>
          <w:color w:val="auto"/>
          <w:sz w:val="22"/>
        </w:rPr>
      </w:pPr>
      <w:hyperlink w:anchor="_Toc66365078" w:history="1">
        <w:r w:rsidR="001D51C4" w:rsidRPr="005D63B6">
          <w:rPr>
            <w:rStyle w:val="Hyperlink"/>
            <w:noProof/>
            <w:lang w:val="en-GB"/>
          </w:rPr>
          <w:t>10.2.6</w:t>
        </w:r>
        <w:r w:rsidR="001D51C4">
          <w:rPr>
            <w:rFonts w:asciiTheme="minorHAnsi" w:eastAsiaTheme="minorEastAsia" w:hAnsiTheme="minorHAnsi" w:cstheme="minorBidi"/>
            <w:noProof/>
            <w:color w:val="auto"/>
            <w:sz w:val="22"/>
          </w:rPr>
          <w:tab/>
        </w:r>
        <w:r w:rsidR="001D51C4" w:rsidRPr="005D63B6">
          <w:rPr>
            <w:rStyle w:val="Hyperlink"/>
            <w:noProof/>
            <w:lang w:val="en-GB"/>
          </w:rPr>
          <w:t>The Dataset - values</w:t>
        </w:r>
        <w:r w:rsidR="001D51C4">
          <w:rPr>
            <w:noProof/>
            <w:webHidden/>
          </w:rPr>
          <w:tab/>
        </w:r>
        <w:r w:rsidR="001D51C4">
          <w:rPr>
            <w:noProof/>
            <w:webHidden/>
          </w:rPr>
          <w:fldChar w:fldCharType="begin"/>
        </w:r>
        <w:r w:rsidR="001D51C4">
          <w:rPr>
            <w:noProof/>
            <w:webHidden/>
          </w:rPr>
          <w:instrText xml:space="preserve"> PAGEREF _Toc66365078 \h </w:instrText>
        </w:r>
        <w:r w:rsidR="001D51C4">
          <w:rPr>
            <w:noProof/>
            <w:webHidden/>
          </w:rPr>
        </w:r>
        <w:r w:rsidR="001D51C4">
          <w:rPr>
            <w:noProof/>
            <w:webHidden/>
          </w:rPr>
          <w:fldChar w:fldCharType="separate"/>
        </w:r>
        <w:r w:rsidR="00CE184A">
          <w:rPr>
            <w:noProof/>
            <w:webHidden/>
          </w:rPr>
          <w:t>38</w:t>
        </w:r>
        <w:r w:rsidR="001D51C4">
          <w:rPr>
            <w:noProof/>
            <w:webHidden/>
          </w:rPr>
          <w:fldChar w:fldCharType="end"/>
        </w:r>
      </w:hyperlink>
    </w:p>
    <w:p w14:paraId="782DC0B3" w14:textId="34A3A4C9" w:rsidR="001D51C4" w:rsidRDefault="00983D86">
      <w:pPr>
        <w:pStyle w:val="TOC3"/>
        <w:rPr>
          <w:rFonts w:asciiTheme="minorHAnsi" w:eastAsiaTheme="minorEastAsia" w:hAnsiTheme="minorHAnsi" w:cstheme="minorBidi"/>
          <w:noProof/>
          <w:color w:val="auto"/>
          <w:sz w:val="22"/>
        </w:rPr>
      </w:pPr>
      <w:hyperlink w:anchor="_Toc66365079" w:history="1">
        <w:r w:rsidR="001D51C4" w:rsidRPr="005D63B6">
          <w:rPr>
            <w:rStyle w:val="Hyperlink"/>
            <w:noProof/>
            <w:lang w:val="en-GB"/>
          </w:rPr>
          <w:t>10.2.7</w:t>
        </w:r>
        <w:r w:rsidR="001D51C4">
          <w:rPr>
            <w:rFonts w:asciiTheme="minorHAnsi" w:eastAsiaTheme="minorEastAsia" w:hAnsiTheme="minorHAnsi" w:cstheme="minorBidi"/>
            <w:noProof/>
            <w:color w:val="auto"/>
            <w:sz w:val="22"/>
          </w:rPr>
          <w:tab/>
        </w:r>
        <w:r w:rsidR="001D51C4" w:rsidRPr="005D63B6">
          <w:rPr>
            <w:rStyle w:val="Hyperlink"/>
            <w:noProof/>
            <w:lang w:val="en-GB"/>
          </w:rPr>
          <w:t>Mandatory Naming Conventions</w:t>
        </w:r>
        <w:r w:rsidR="001D51C4">
          <w:rPr>
            <w:noProof/>
            <w:webHidden/>
          </w:rPr>
          <w:tab/>
        </w:r>
        <w:r w:rsidR="001D51C4">
          <w:rPr>
            <w:noProof/>
            <w:webHidden/>
          </w:rPr>
          <w:fldChar w:fldCharType="begin"/>
        </w:r>
        <w:r w:rsidR="001D51C4">
          <w:rPr>
            <w:noProof/>
            <w:webHidden/>
          </w:rPr>
          <w:instrText xml:space="preserve"> PAGEREF _Toc66365079 \h </w:instrText>
        </w:r>
        <w:r w:rsidR="001D51C4">
          <w:rPr>
            <w:noProof/>
            <w:webHidden/>
          </w:rPr>
        </w:r>
        <w:r w:rsidR="001D51C4">
          <w:rPr>
            <w:noProof/>
            <w:webHidden/>
          </w:rPr>
          <w:fldChar w:fldCharType="separate"/>
        </w:r>
        <w:r w:rsidR="00CE184A">
          <w:rPr>
            <w:noProof/>
            <w:webHidden/>
          </w:rPr>
          <w:t>38</w:t>
        </w:r>
        <w:r w:rsidR="001D51C4">
          <w:rPr>
            <w:noProof/>
            <w:webHidden/>
          </w:rPr>
          <w:fldChar w:fldCharType="end"/>
        </w:r>
      </w:hyperlink>
    </w:p>
    <w:p w14:paraId="0E46843F" w14:textId="5C06FBA2" w:rsidR="001D51C4" w:rsidRDefault="00983D86">
      <w:pPr>
        <w:pStyle w:val="TOC1"/>
        <w:rPr>
          <w:rFonts w:asciiTheme="minorHAnsi" w:eastAsiaTheme="minorEastAsia" w:hAnsiTheme="minorHAnsi" w:cstheme="minorBidi"/>
          <w:b w:val="0"/>
          <w:color w:val="auto"/>
          <w:sz w:val="22"/>
        </w:rPr>
      </w:pPr>
      <w:hyperlink w:anchor="_Toc66365080" w:history="1">
        <w:r w:rsidR="001D51C4" w:rsidRPr="005D63B6">
          <w:rPr>
            <w:rStyle w:val="Hyperlink"/>
            <w:lang w:val="en-GB"/>
          </w:rPr>
          <w:t>11</w:t>
        </w:r>
        <w:r w:rsidR="001D51C4">
          <w:rPr>
            <w:rFonts w:asciiTheme="minorHAnsi" w:eastAsiaTheme="minorEastAsia" w:hAnsiTheme="minorHAnsi" w:cstheme="minorBidi"/>
            <w:b w:val="0"/>
            <w:color w:val="auto"/>
            <w:sz w:val="22"/>
          </w:rPr>
          <w:tab/>
        </w:r>
        <w:r w:rsidR="001D51C4" w:rsidRPr="005D63B6">
          <w:rPr>
            <w:rStyle w:val="Hyperlink"/>
            <w:lang w:val="en-GB"/>
          </w:rPr>
          <w:t>Data Product Delivery</w:t>
        </w:r>
        <w:r w:rsidR="001D51C4">
          <w:rPr>
            <w:webHidden/>
          </w:rPr>
          <w:tab/>
        </w:r>
        <w:r w:rsidR="001D51C4">
          <w:rPr>
            <w:webHidden/>
          </w:rPr>
          <w:fldChar w:fldCharType="begin"/>
        </w:r>
        <w:r w:rsidR="001D51C4">
          <w:rPr>
            <w:webHidden/>
          </w:rPr>
          <w:instrText xml:space="preserve"> PAGEREF _Toc66365080 \h </w:instrText>
        </w:r>
        <w:r w:rsidR="001D51C4">
          <w:rPr>
            <w:webHidden/>
          </w:rPr>
        </w:r>
        <w:r w:rsidR="001D51C4">
          <w:rPr>
            <w:webHidden/>
          </w:rPr>
          <w:fldChar w:fldCharType="separate"/>
        </w:r>
        <w:r w:rsidR="00CE184A">
          <w:rPr>
            <w:webHidden/>
          </w:rPr>
          <w:t>39</w:t>
        </w:r>
        <w:r w:rsidR="001D51C4">
          <w:rPr>
            <w:webHidden/>
          </w:rPr>
          <w:fldChar w:fldCharType="end"/>
        </w:r>
      </w:hyperlink>
    </w:p>
    <w:p w14:paraId="424C2A0C" w14:textId="2C4CFB83" w:rsidR="001D51C4" w:rsidRDefault="00983D86">
      <w:pPr>
        <w:pStyle w:val="TOC2"/>
        <w:rPr>
          <w:rFonts w:asciiTheme="minorHAnsi" w:eastAsiaTheme="minorEastAsia" w:hAnsiTheme="minorHAnsi" w:cstheme="minorBidi"/>
          <w:noProof/>
          <w:color w:val="auto"/>
          <w:sz w:val="22"/>
        </w:rPr>
      </w:pPr>
      <w:hyperlink w:anchor="_Toc66365081" w:history="1">
        <w:r w:rsidR="001D51C4" w:rsidRPr="005D63B6">
          <w:rPr>
            <w:rStyle w:val="Hyperlink"/>
            <w:noProof/>
            <w:lang w:val="en-GB"/>
          </w:rPr>
          <w:t>11.1</w:t>
        </w:r>
        <w:r w:rsidR="001D51C4">
          <w:rPr>
            <w:rFonts w:asciiTheme="minorHAnsi" w:eastAsiaTheme="minorEastAsia" w:hAnsiTheme="minorHAnsi" w:cstheme="minorBidi"/>
            <w:noProof/>
            <w:color w:val="auto"/>
            <w:sz w:val="22"/>
          </w:rPr>
          <w:tab/>
        </w:r>
        <w:r w:rsidR="001D51C4" w:rsidRPr="005D63B6">
          <w:rPr>
            <w:rStyle w:val="Hyperlink"/>
            <w:noProof/>
            <w:lang w:val="en-GB"/>
          </w:rPr>
          <w:t>Introduction</w:t>
        </w:r>
        <w:r w:rsidR="001D51C4">
          <w:rPr>
            <w:noProof/>
            <w:webHidden/>
          </w:rPr>
          <w:tab/>
        </w:r>
        <w:r w:rsidR="001D51C4">
          <w:rPr>
            <w:noProof/>
            <w:webHidden/>
          </w:rPr>
          <w:fldChar w:fldCharType="begin"/>
        </w:r>
        <w:r w:rsidR="001D51C4">
          <w:rPr>
            <w:noProof/>
            <w:webHidden/>
          </w:rPr>
          <w:instrText xml:space="preserve"> PAGEREF _Toc66365081 \h </w:instrText>
        </w:r>
        <w:r w:rsidR="001D51C4">
          <w:rPr>
            <w:noProof/>
            <w:webHidden/>
          </w:rPr>
        </w:r>
        <w:r w:rsidR="001D51C4">
          <w:rPr>
            <w:noProof/>
            <w:webHidden/>
          </w:rPr>
          <w:fldChar w:fldCharType="separate"/>
        </w:r>
        <w:r w:rsidR="00CE184A">
          <w:rPr>
            <w:noProof/>
            <w:webHidden/>
          </w:rPr>
          <w:t>39</w:t>
        </w:r>
        <w:r w:rsidR="001D51C4">
          <w:rPr>
            <w:noProof/>
            <w:webHidden/>
          </w:rPr>
          <w:fldChar w:fldCharType="end"/>
        </w:r>
      </w:hyperlink>
    </w:p>
    <w:p w14:paraId="7EF5DAEF" w14:textId="286B0C79" w:rsidR="001D51C4" w:rsidRDefault="00983D86">
      <w:pPr>
        <w:pStyle w:val="TOC2"/>
        <w:rPr>
          <w:rFonts w:asciiTheme="minorHAnsi" w:eastAsiaTheme="minorEastAsia" w:hAnsiTheme="minorHAnsi" w:cstheme="minorBidi"/>
          <w:noProof/>
          <w:color w:val="auto"/>
          <w:sz w:val="22"/>
        </w:rPr>
      </w:pPr>
      <w:hyperlink w:anchor="_Toc66365082" w:history="1">
        <w:r w:rsidR="001D51C4" w:rsidRPr="005D63B6">
          <w:rPr>
            <w:rStyle w:val="Hyperlink"/>
            <w:noProof/>
            <w:lang w:val="en-GB"/>
          </w:rPr>
          <w:t>11.2</w:t>
        </w:r>
        <w:r w:rsidR="001D51C4">
          <w:rPr>
            <w:rFonts w:asciiTheme="minorHAnsi" w:eastAsiaTheme="minorEastAsia" w:hAnsiTheme="minorHAnsi" w:cstheme="minorBidi"/>
            <w:noProof/>
            <w:color w:val="auto"/>
            <w:sz w:val="22"/>
          </w:rPr>
          <w:tab/>
        </w:r>
        <w:r w:rsidR="001D51C4" w:rsidRPr="005D63B6">
          <w:rPr>
            <w:rStyle w:val="Hyperlink"/>
            <w:noProof/>
            <w:lang w:val="en-GB"/>
          </w:rPr>
          <w:t>Dataset</w:t>
        </w:r>
        <w:r w:rsidR="001D51C4">
          <w:rPr>
            <w:noProof/>
            <w:webHidden/>
          </w:rPr>
          <w:tab/>
        </w:r>
        <w:r w:rsidR="001D51C4">
          <w:rPr>
            <w:noProof/>
            <w:webHidden/>
          </w:rPr>
          <w:fldChar w:fldCharType="begin"/>
        </w:r>
        <w:r w:rsidR="001D51C4">
          <w:rPr>
            <w:noProof/>
            <w:webHidden/>
          </w:rPr>
          <w:instrText xml:space="preserve"> PAGEREF _Toc66365082 \h </w:instrText>
        </w:r>
        <w:r w:rsidR="001D51C4">
          <w:rPr>
            <w:noProof/>
            <w:webHidden/>
          </w:rPr>
        </w:r>
        <w:r w:rsidR="001D51C4">
          <w:rPr>
            <w:noProof/>
            <w:webHidden/>
          </w:rPr>
          <w:fldChar w:fldCharType="separate"/>
        </w:r>
        <w:r w:rsidR="00CE184A">
          <w:rPr>
            <w:noProof/>
            <w:webHidden/>
          </w:rPr>
          <w:t>39</w:t>
        </w:r>
        <w:r w:rsidR="001D51C4">
          <w:rPr>
            <w:noProof/>
            <w:webHidden/>
          </w:rPr>
          <w:fldChar w:fldCharType="end"/>
        </w:r>
      </w:hyperlink>
    </w:p>
    <w:p w14:paraId="38DCF517" w14:textId="4643A288" w:rsidR="001D51C4" w:rsidRDefault="00983D86">
      <w:pPr>
        <w:pStyle w:val="TOC3"/>
        <w:rPr>
          <w:rFonts w:asciiTheme="minorHAnsi" w:eastAsiaTheme="minorEastAsia" w:hAnsiTheme="minorHAnsi" w:cstheme="minorBidi"/>
          <w:noProof/>
          <w:color w:val="auto"/>
          <w:sz w:val="22"/>
        </w:rPr>
      </w:pPr>
      <w:hyperlink w:anchor="_Toc66365083" w:history="1">
        <w:r w:rsidR="001D51C4" w:rsidRPr="005D63B6">
          <w:rPr>
            <w:rStyle w:val="Hyperlink"/>
            <w:noProof/>
            <w:lang w:val="en-GB"/>
          </w:rPr>
          <w:t>11.2.1</w:t>
        </w:r>
        <w:r w:rsidR="001D51C4">
          <w:rPr>
            <w:rFonts w:asciiTheme="minorHAnsi" w:eastAsiaTheme="minorEastAsia" w:hAnsiTheme="minorHAnsi" w:cstheme="minorBidi"/>
            <w:noProof/>
            <w:color w:val="auto"/>
            <w:sz w:val="22"/>
          </w:rPr>
          <w:tab/>
        </w:r>
        <w:r w:rsidR="001D51C4" w:rsidRPr="005D63B6">
          <w:rPr>
            <w:rStyle w:val="Hyperlink"/>
            <w:noProof/>
            <w:lang w:val="en-GB"/>
          </w:rPr>
          <w:t>Dataset Management</w:t>
        </w:r>
        <w:r w:rsidR="001D51C4">
          <w:rPr>
            <w:noProof/>
            <w:webHidden/>
          </w:rPr>
          <w:tab/>
        </w:r>
        <w:r w:rsidR="001D51C4">
          <w:rPr>
            <w:noProof/>
            <w:webHidden/>
          </w:rPr>
          <w:fldChar w:fldCharType="begin"/>
        </w:r>
        <w:r w:rsidR="001D51C4">
          <w:rPr>
            <w:noProof/>
            <w:webHidden/>
          </w:rPr>
          <w:instrText xml:space="preserve"> PAGEREF _Toc66365083 \h </w:instrText>
        </w:r>
        <w:r w:rsidR="001D51C4">
          <w:rPr>
            <w:noProof/>
            <w:webHidden/>
          </w:rPr>
        </w:r>
        <w:r w:rsidR="001D51C4">
          <w:rPr>
            <w:noProof/>
            <w:webHidden/>
          </w:rPr>
          <w:fldChar w:fldCharType="separate"/>
        </w:r>
        <w:r w:rsidR="00CE184A">
          <w:rPr>
            <w:noProof/>
            <w:webHidden/>
          </w:rPr>
          <w:t>39</w:t>
        </w:r>
        <w:r w:rsidR="001D51C4">
          <w:rPr>
            <w:noProof/>
            <w:webHidden/>
          </w:rPr>
          <w:fldChar w:fldCharType="end"/>
        </w:r>
      </w:hyperlink>
    </w:p>
    <w:p w14:paraId="0FB34D59" w14:textId="5D373CB4" w:rsidR="001D51C4" w:rsidRDefault="00983D86">
      <w:pPr>
        <w:pStyle w:val="TOC3"/>
        <w:rPr>
          <w:rFonts w:asciiTheme="minorHAnsi" w:eastAsiaTheme="minorEastAsia" w:hAnsiTheme="minorHAnsi" w:cstheme="minorBidi"/>
          <w:noProof/>
          <w:color w:val="auto"/>
          <w:sz w:val="22"/>
        </w:rPr>
      </w:pPr>
      <w:hyperlink w:anchor="_Toc66365084" w:history="1">
        <w:r w:rsidR="001D51C4" w:rsidRPr="005D63B6">
          <w:rPr>
            <w:rStyle w:val="Hyperlink"/>
            <w:noProof/>
            <w:lang w:val="en-GB"/>
          </w:rPr>
          <w:t>11.2.2</w:t>
        </w:r>
        <w:r w:rsidR="001D51C4">
          <w:rPr>
            <w:rFonts w:asciiTheme="minorHAnsi" w:eastAsiaTheme="minorEastAsia" w:hAnsiTheme="minorHAnsi" w:cstheme="minorBidi"/>
            <w:noProof/>
            <w:color w:val="auto"/>
            <w:sz w:val="22"/>
          </w:rPr>
          <w:tab/>
        </w:r>
        <w:r w:rsidR="001D51C4" w:rsidRPr="005D63B6">
          <w:rPr>
            <w:rStyle w:val="Hyperlink"/>
            <w:noProof/>
            <w:lang w:val="en-GB"/>
          </w:rPr>
          <w:t>Dataset Size</w:t>
        </w:r>
        <w:r w:rsidR="001D51C4">
          <w:rPr>
            <w:noProof/>
            <w:webHidden/>
          </w:rPr>
          <w:tab/>
        </w:r>
        <w:r w:rsidR="001D51C4">
          <w:rPr>
            <w:noProof/>
            <w:webHidden/>
          </w:rPr>
          <w:fldChar w:fldCharType="begin"/>
        </w:r>
        <w:r w:rsidR="001D51C4">
          <w:rPr>
            <w:noProof/>
            <w:webHidden/>
          </w:rPr>
          <w:instrText xml:space="preserve"> PAGEREF _Toc66365084 \h </w:instrText>
        </w:r>
        <w:r w:rsidR="001D51C4">
          <w:rPr>
            <w:noProof/>
            <w:webHidden/>
          </w:rPr>
        </w:r>
        <w:r w:rsidR="001D51C4">
          <w:rPr>
            <w:noProof/>
            <w:webHidden/>
          </w:rPr>
          <w:fldChar w:fldCharType="separate"/>
        </w:r>
        <w:r w:rsidR="00CE184A">
          <w:rPr>
            <w:noProof/>
            <w:webHidden/>
          </w:rPr>
          <w:t>39</w:t>
        </w:r>
        <w:r w:rsidR="001D51C4">
          <w:rPr>
            <w:noProof/>
            <w:webHidden/>
          </w:rPr>
          <w:fldChar w:fldCharType="end"/>
        </w:r>
      </w:hyperlink>
    </w:p>
    <w:p w14:paraId="6CAB0893" w14:textId="1F3B7894" w:rsidR="001D51C4" w:rsidRDefault="00983D86">
      <w:pPr>
        <w:pStyle w:val="TOC3"/>
        <w:rPr>
          <w:rFonts w:asciiTheme="minorHAnsi" w:eastAsiaTheme="minorEastAsia" w:hAnsiTheme="minorHAnsi" w:cstheme="minorBidi"/>
          <w:noProof/>
          <w:color w:val="auto"/>
          <w:sz w:val="22"/>
        </w:rPr>
      </w:pPr>
      <w:hyperlink w:anchor="_Toc66365085" w:history="1">
        <w:r w:rsidR="001D51C4" w:rsidRPr="005D63B6">
          <w:rPr>
            <w:rStyle w:val="Hyperlink"/>
            <w:noProof/>
            <w:lang w:val="en-GB"/>
          </w:rPr>
          <w:t>11.2.3</w:t>
        </w:r>
        <w:r w:rsidR="001D51C4">
          <w:rPr>
            <w:rFonts w:asciiTheme="minorHAnsi" w:eastAsiaTheme="minorEastAsia" w:hAnsiTheme="minorHAnsi" w:cstheme="minorBidi"/>
            <w:noProof/>
            <w:color w:val="auto"/>
            <w:sz w:val="22"/>
          </w:rPr>
          <w:tab/>
        </w:r>
        <w:r w:rsidR="001D51C4" w:rsidRPr="005D63B6">
          <w:rPr>
            <w:rStyle w:val="Hyperlink"/>
            <w:noProof/>
            <w:lang w:val="en-GB"/>
          </w:rPr>
          <w:t>Dataset file naming</w:t>
        </w:r>
        <w:r w:rsidR="001D51C4">
          <w:rPr>
            <w:noProof/>
            <w:webHidden/>
          </w:rPr>
          <w:tab/>
        </w:r>
        <w:r w:rsidR="001D51C4">
          <w:rPr>
            <w:noProof/>
            <w:webHidden/>
          </w:rPr>
          <w:fldChar w:fldCharType="begin"/>
        </w:r>
        <w:r w:rsidR="001D51C4">
          <w:rPr>
            <w:noProof/>
            <w:webHidden/>
          </w:rPr>
          <w:instrText xml:space="preserve"> PAGEREF _Toc66365085 \h </w:instrText>
        </w:r>
        <w:r w:rsidR="001D51C4">
          <w:rPr>
            <w:noProof/>
            <w:webHidden/>
          </w:rPr>
        </w:r>
        <w:r w:rsidR="001D51C4">
          <w:rPr>
            <w:noProof/>
            <w:webHidden/>
          </w:rPr>
          <w:fldChar w:fldCharType="separate"/>
        </w:r>
        <w:r w:rsidR="00CE184A">
          <w:rPr>
            <w:noProof/>
            <w:webHidden/>
          </w:rPr>
          <w:t>40</w:t>
        </w:r>
        <w:r w:rsidR="001D51C4">
          <w:rPr>
            <w:noProof/>
            <w:webHidden/>
          </w:rPr>
          <w:fldChar w:fldCharType="end"/>
        </w:r>
      </w:hyperlink>
    </w:p>
    <w:p w14:paraId="7874E6E9" w14:textId="1DDABE5F" w:rsidR="001D51C4" w:rsidRDefault="00983D86">
      <w:pPr>
        <w:pStyle w:val="TOC2"/>
        <w:rPr>
          <w:rFonts w:asciiTheme="minorHAnsi" w:eastAsiaTheme="minorEastAsia" w:hAnsiTheme="minorHAnsi" w:cstheme="minorBidi"/>
          <w:noProof/>
          <w:color w:val="auto"/>
          <w:sz w:val="22"/>
        </w:rPr>
      </w:pPr>
      <w:hyperlink w:anchor="_Toc66365086" w:history="1">
        <w:r w:rsidR="001D51C4" w:rsidRPr="005D63B6">
          <w:rPr>
            <w:rStyle w:val="Hyperlink"/>
            <w:noProof/>
            <w:lang w:val="en-GB"/>
          </w:rPr>
          <w:t>11.3</w:t>
        </w:r>
        <w:r w:rsidR="001D51C4">
          <w:rPr>
            <w:rFonts w:asciiTheme="minorHAnsi" w:eastAsiaTheme="minorEastAsia" w:hAnsiTheme="minorHAnsi" w:cstheme="minorBidi"/>
            <w:noProof/>
            <w:color w:val="auto"/>
            <w:sz w:val="22"/>
          </w:rPr>
          <w:tab/>
        </w:r>
        <w:r w:rsidR="001D51C4" w:rsidRPr="005D63B6">
          <w:rPr>
            <w:rStyle w:val="Hyperlink"/>
            <w:noProof/>
            <w:lang w:val="en-GB"/>
          </w:rPr>
          <w:t>Exchange Catalogue</w:t>
        </w:r>
        <w:r w:rsidR="001D51C4">
          <w:rPr>
            <w:noProof/>
            <w:webHidden/>
          </w:rPr>
          <w:tab/>
        </w:r>
        <w:r w:rsidR="001D51C4">
          <w:rPr>
            <w:noProof/>
            <w:webHidden/>
          </w:rPr>
          <w:fldChar w:fldCharType="begin"/>
        </w:r>
        <w:r w:rsidR="001D51C4">
          <w:rPr>
            <w:noProof/>
            <w:webHidden/>
          </w:rPr>
          <w:instrText xml:space="preserve"> PAGEREF _Toc66365086 \h </w:instrText>
        </w:r>
        <w:r w:rsidR="001D51C4">
          <w:rPr>
            <w:noProof/>
            <w:webHidden/>
          </w:rPr>
        </w:r>
        <w:r w:rsidR="001D51C4">
          <w:rPr>
            <w:noProof/>
            <w:webHidden/>
          </w:rPr>
          <w:fldChar w:fldCharType="separate"/>
        </w:r>
        <w:r w:rsidR="00CE184A">
          <w:rPr>
            <w:noProof/>
            <w:webHidden/>
          </w:rPr>
          <w:t>41</w:t>
        </w:r>
        <w:r w:rsidR="001D51C4">
          <w:rPr>
            <w:noProof/>
            <w:webHidden/>
          </w:rPr>
          <w:fldChar w:fldCharType="end"/>
        </w:r>
      </w:hyperlink>
    </w:p>
    <w:p w14:paraId="37CB6E0F" w14:textId="28EA2980" w:rsidR="001D51C4" w:rsidRDefault="00983D86">
      <w:pPr>
        <w:pStyle w:val="TOC2"/>
        <w:rPr>
          <w:rFonts w:asciiTheme="minorHAnsi" w:eastAsiaTheme="minorEastAsia" w:hAnsiTheme="minorHAnsi" w:cstheme="minorBidi"/>
          <w:noProof/>
          <w:color w:val="auto"/>
          <w:sz w:val="22"/>
        </w:rPr>
      </w:pPr>
      <w:hyperlink w:anchor="_Toc66365087" w:history="1">
        <w:r w:rsidR="001D51C4" w:rsidRPr="005D63B6">
          <w:rPr>
            <w:rStyle w:val="Hyperlink"/>
            <w:noProof/>
            <w:lang w:val="en-GB"/>
          </w:rPr>
          <w:t>11.4</w:t>
        </w:r>
        <w:r w:rsidR="001D51C4">
          <w:rPr>
            <w:rFonts w:asciiTheme="minorHAnsi" w:eastAsiaTheme="minorEastAsia" w:hAnsiTheme="minorHAnsi" w:cstheme="minorBidi"/>
            <w:noProof/>
            <w:color w:val="auto"/>
            <w:sz w:val="22"/>
          </w:rPr>
          <w:tab/>
        </w:r>
        <w:r w:rsidR="001D51C4" w:rsidRPr="005D63B6">
          <w:rPr>
            <w:rStyle w:val="Hyperlink"/>
            <w:noProof/>
            <w:lang w:val="en-GB"/>
          </w:rPr>
          <w:t>Data integrity and encryption</w:t>
        </w:r>
        <w:r w:rsidR="001D51C4">
          <w:rPr>
            <w:noProof/>
            <w:webHidden/>
          </w:rPr>
          <w:tab/>
        </w:r>
        <w:r w:rsidR="001D51C4">
          <w:rPr>
            <w:noProof/>
            <w:webHidden/>
          </w:rPr>
          <w:fldChar w:fldCharType="begin"/>
        </w:r>
        <w:r w:rsidR="001D51C4">
          <w:rPr>
            <w:noProof/>
            <w:webHidden/>
          </w:rPr>
          <w:instrText xml:space="preserve"> PAGEREF _Toc66365087 \h </w:instrText>
        </w:r>
        <w:r w:rsidR="001D51C4">
          <w:rPr>
            <w:noProof/>
            <w:webHidden/>
          </w:rPr>
        </w:r>
        <w:r w:rsidR="001D51C4">
          <w:rPr>
            <w:noProof/>
            <w:webHidden/>
          </w:rPr>
          <w:fldChar w:fldCharType="separate"/>
        </w:r>
        <w:r w:rsidR="00CE184A">
          <w:rPr>
            <w:noProof/>
            <w:webHidden/>
          </w:rPr>
          <w:t>41</w:t>
        </w:r>
        <w:r w:rsidR="001D51C4">
          <w:rPr>
            <w:noProof/>
            <w:webHidden/>
          </w:rPr>
          <w:fldChar w:fldCharType="end"/>
        </w:r>
      </w:hyperlink>
    </w:p>
    <w:p w14:paraId="124A0134" w14:textId="4B825181" w:rsidR="001D51C4" w:rsidRDefault="00983D86">
      <w:pPr>
        <w:pStyle w:val="TOC3"/>
        <w:rPr>
          <w:rFonts w:asciiTheme="minorHAnsi" w:eastAsiaTheme="minorEastAsia" w:hAnsiTheme="minorHAnsi" w:cstheme="minorBidi"/>
          <w:noProof/>
          <w:color w:val="auto"/>
          <w:sz w:val="22"/>
        </w:rPr>
      </w:pPr>
      <w:hyperlink w:anchor="_Toc66365088" w:history="1">
        <w:r w:rsidR="001D51C4" w:rsidRPr="005D63B6">
          <w:rPr>
            <w:rStyle w:val="Hyperlink"/>
            <w:noProof/>
            <w:lang w:val="en-GB"/>
          </w:rPr>
          <w:t>11.4.1</w:t>
        </w:r>
        <w:r w:rsidR="001D51C4">
          <w:rPr>
            <w:rFonts w:asciiTheme="minorHAnsi" w:eastAsiaTheme="minorEastAsia" w:hAnsiTheme="minorHAnsi" w:cstheme="minorBidi"/>
            <w:noProof/>
            <w:color w:val="auto"/>
            <w:sz w:val="22"/>
          </w:rPr>
          <w:tab/>
        </w:r>
        <w:r w:rsidR="001D51C4" w:rsidRPr="005D63B6">
          <w:rPr>
            <w:rStyle w:val="Hyperlink"/>
            <w:noProof/>
            <w:lang w:val="en-GB"/>
          </w:rPr>
          <w:t>Use of Compression</w:t>
        </w:r>
        <w:r w:rsidR="001D51C4">
          <w:rPr>
            <w:noProof/>
            <w:webHidden/>
          </w:rPr>
          <w:tab/>
        </w:r>
        <w:r w:rsidR="001D51C4">
          <w:rPr>
            <w:noProof/>
            <w:webHidden/>
          </w:rPr>
          <w:fldChar w:fldCharType="begin"/>
        </w:r>
        <w:r w:rsidR="001D51C4">
          <w:rPr>
            <w:noProof/>
            <w:webHidden/>
          </w:rPr>
          <w:instrText xml:space="preserve"> PAGEREF _Toc66365088 \h </w:instrText>
        </w:r>
        <w:r w:rsidR="001D51C4">
          <w:rPr>
            <w:noProof/>
            <w:webHidden/>
          </w:rPr>
        </w:r>
        <w:r w:rsidR="001D51C4">
          <w:rPr>
            <w:noProof/>
            <w:webHidden/>
          </w:rPr>
          <w:fldChar w:fldCharType="separate"/>
        </w:r>
        <w:r w:rsidR="00CE184A">
          <w:rPr>
            <w:noProof/>
            <w:webHidden/>
          </w:rPr>
          <w:t>41</w:t>
        </w:r>
        <w:r w:rsidR="001D51C4">
          <w:rPr>
            <w:noProof/>
            <w:webHidden/>
          </w:rPr>
          <w:fldChar w:fldCharType="end"/>
        </w:r>
      </w:hyperlink>
    </w:p>
    <w:p w14:paraId="3C1CF3DE" w14:textId="2C52087A" w:rsidR="001D51C4" w:rsidRDefault="00983D86">
      <w:pPr>
        <w:pStyle w:val="TOC3"/>
        <w:rPr>
          <w:rFonts w:asciiTheme="minorHAnsi" w:eastAsiaTheme="minorEastAsia" w:hAnsiTheme="minorHAnsi" w:cstheme="minorBidi"/>
          <w:noProof/>
          <w:color w:val="auto"/>
          <w:sz w:val="22"/>
        </w:rPr>
      </w:pPr>
      <w:hyperlink w:anchor="_Toc66365089" w:history="1">
        <w:r w:rsidR="001D51C4" w:rsidRPr="005D63B6">
          <w:rPr>
            <w:rStyle w:val="Hyperlink"/>
            <w:noProof/>
            <w:lang w:val="en-GB"/>
          </w:rPr>
          <w:t>11.4.2</w:t>
        </w:r>
        <w:r w:rsidR="001D51C4">
          <w:rPr>
            <w:rFonts w:asciiTheme="minorHAnsi" w:eastAsiaTheme="minorEastAsia" w:hAnsiTheme="minorHAnsi" w:cstheme="minorBidi"/>
            <w:noProof/>
            <w:color w:val="auto"/>
            <w:sz w:val="22"/>
          </w:rPr>
          <w:tab/>
        </w:r>
        <w:r w:rsidR="001D51C4" w:rsidRPr="005D63B6">
          <w:rPr>
            <w:rStyle w:val="Hyperlink"/>
            <w:noProof/>
            <w:lang w:val="en-GB"/>
          </w:rPr>
          <w:t>Use of Data Protection</w:t>
        </w:r>
        <w:r w:rsidR="001D51C4">
          <w:rPr>
            <w:noProof/>
            <w:webHidden/>
          </w:rPr>
          <w:tab/>
        </w:r>
        <w:r w:rsidR="001D51C4">
          <w:rPr>
            <w:noProof/>
            <w:webHidden/>
          </w:rPr>
          <w:fldChar w:fldCharType="begin"/>
        </w:r>
        <w:r w:rsidR="001D51C4">
          <w:rPr>
            <w:noProof/>
            <w:webHidden/>
          </w:rPr>
          <w:instrText xml:space="preserve"> PAGEREF _Toc66365089 \h </w:instrText>
        </w:r>
        <w:r w:rsidR="001D51C4">
          <w:rPr>
            <w:noProof/>
            <w:webHidden/>
          </w:rPr>
        </w:r>
        <w:r w:rsidR="001D51C4">
          <w:rPr>
            <w:noProof/>
            <w:webHidden/>
          </w:rPr>
          <w:fldChar w:fldCharType="separate"/>
        </w:r>
        <w:r w:rsidR="00CE184A">
          <w:rPr>
            <w:noProof/>
            <w:webHidden/>
          </w:rPr>
          <w:t>41</w:t>
        </w:r>
        <w:r w:rsidR="001D51C4">
          <w:rPr>
            <w:noProof/>
            <w:webHidden/>
          </w:rPr>
          <w:fldChar w:fldCharType="end"/>
        </w:r>
      </w:hyperlink>
    </w:p>
    <w:p w14:paraId="3DC46C88" w14:textId="652C81B1" w:rsidR="001D51C4" w:rsidRDefault="00983D86">
      <w:pPr>
        <w:pStyle w:val="TOC3"/>
        <w:rPr>
          <w:rFonts w:asciiTheme="minorHAnsi" w:eastAsiaTheme="minorEastAsia" w:hAnsiTheme="minorHAnsi" w:cstheme="minorBidi"/>
          <w:noProof/>
          <w:color w:val="auto"/>
          <w:sz w:val="22"/>
        </w:rPr>
      </w:pPr>
      <w:hyperlink w:anchor="_Toc66365090" w:history="1">
        <w:r w:rsidR="001D51C4" w:rsidRPr="005D63B6">
          <w:rPr>
            <w:rStyle w:val="Hyperlink"/>
            <w:noProof/>
            <w:lang w:val="en-GB"/>
          </w:rPr>
          <w:t>11.4.3</w:t>
        </w:r>
        <w:r w:rsidR="001D51C4">
          <w:rPr>
            <w:rFonts w:asciiTheme="minorHAnsi" w:eastAsiaTheme="minorEastAsia" w:hAnsiTheme="minorHAnsi" w:cstheme="minorBidi"/>
            <w:noProof/>
            <w:color w:val="auto"/>
            <w:sz w:val="22"/>
          </w:rPr>
          <w:tab/>
        </w:r>
        <w:r w:rsidR="001D51C4" w:rsidRPr="005D63B6">
          <w:rPr>
            <w:rStyle w:val="Hyperlink"/>
            <w:noProof/>
            <w:lang w:val="en-GB"/>
          </w:rPr>
          <w:t>Use of Digital Signatures</w:t>
        </w:r>
        <w:r w:rsidR="001D51C4">
          <w:rPr>
            <w:noProof/>
            <w:webHidden/>
          </w:rPr>
          <w:tab/>
        </w:r>
        <w:r w:rsidR="001D51C4">
          <w:rPr>
            <w:noProof/>
            <w:webHidden/>
          </w:rPr>
          <w:fldChar w:fldCharType="begin"/>
        </w:r>
        <w:r w:rsidR="001D51C4">
          <w:rPr>
            <w:noProof/>
            <w:webHidden/>
          </w:rPr>
          <w:instrText xml:space="preserve"> PAGEREF _Toc66365090 \h </w:instrText>
        </w:r>
        <w:r w:rsidR="001D51C4">
          <w:rPr>
            <w:noProof/>
            <w:webHidden/>
          </w:rPr>
        </w:r>
        <w:r w:rsidR="001D51C4">
          <w:rPr>
            <w:noProof/>
            <w:webHidden/>
          </w:rPr>
          <w:fldChar w:fldCharType="separate"/>
        </w:r>
        <w:r w:rsidR="00CE184A">
          <w:rPr>
            <w:noProof/>
            <w:webHidden/>
          </w:rPr>
          <w:t>41</w:t>
        </w:r>
        <w:r w:rsidR="001D51C4">
          <w:rPr>
            <w:noProof/>
            <w:webHidden/>
          </w:rPr>
          <w:fldChar w:fldCharType="end"/>
        </w:r>
      </w:hyperlink>
    </w:p>
    <w:p w14:paraId="338471ED" w14:textId="5BA8D5EB" w:rsidR="001D51C4" w:rsidRDefault="00983D86">
      <w:pPr>
        <w:pStyle w:val="TOC1"/>
        <w:rPr>
          <w:rFonts w:asciiTheme="minorHAnsi" w:eastAsiaTheme="minorEastAsia" w:hAnsiTheme="minorHAnsi" w:cstheme="minorBidi"/>
          <w:b w:val="0"/>
          <w:color w:val="auto"/>
          <w:sz w:val="22"/>
        </w:rPr>
      </w:pPr>
      <w:hyperlink w:anchor="_Toc66365091" w:history="1">
        <w:r w:rsidR="001D51C4" w:rsidRPr="005D63B6">
          <w:rPr>
            <w:rStyle w:val="Hyperlink"/>
            <w:lang w:val="en-GB"/>
          </w:rPr>
          <w:t>12</w:t>
        </w:r>
        <w:r w:rsidR="001D51C4">
          <w:rPr>
            <w:rFonts w:asciiTheme="minorHAnsi" w:eastAsiaTheme="minorEastAsia" w:hAnsiTheme="minorHAnsi" w:cstheme="minorBidi"/>
            <w:b w:val="0"/>
            <w:color w:val="auto"/>
            <w:sz w:val="22"/>
          </w:rPr>
          <w:tab/>
        </w:r>
        <w:r w:rsidR="001D51C4" w:rsidRPr="005D63B6">
          <w:rPr>
            <w:rStyle w:val="Hyperlink"/>
            <w:lang w:val="en-GB"/>
          </w:rPr>
          <w:t>Metadata</w:t>
        </w:r>
        <w:r w:rsidR="001D51C4">
          <w:rPr>
            <w:webHidden/>
          </w:rPr>
          <w:tab/>
        </w:r>
        <w:r w:rsidR="001D51C4">
          <w:rPr>
            <w:webHidden/>
          </w:rPr>
          <w:fldChar w:fldCharType="begin"/>
        </w:r>
        <w:r w:rsidR="001D51C4">
          <w:rPr>
            <w:webHidden/>
          </w:rPr>
          <w:instrText xml:space="preserve"> PAGEREF _Toc66365091 \h </w:instrText>
        </w:r>
        <w:r w:rsidR="001D51C4">
          <w:rPr>
            <w:webHidden/>
          </w:rPr>
        </w:r>
        <w:r w:rsidR="001D51C4">
          <w:rPr>
            <w:webHidden/>
          </w:rPr>
          <w:fldChar w:fldCharType="separate"/>
        </w:r>
        <w:r w:rsidR="00CE184A">
          <w:rPr>
            <w:webHidden/>
          </w:rPr>
          <w:t>42</w:t>
        </w:r>
        <w:r w:rsidR="001D51C4">
          <w:rPr>
            <w:webHidden/>
          </w:rPr>
          <w:fldChar w:fldCharType="end"/>
        </w:r>
      </w:hyperlink>
    </w:p>
    <w:p w14:paraId="7B1366BD" w14:textId="2AA41C75" w:rsidR="001D51C4" w:rsidRDefault="00983D86">
      <w:pPr>
        <w:pStyle w:val="TOC2"/>
        <w:rPr>
          <w:rFonts w:asciiTheme="minorHAnsi" w:eastAsiaTheme="minorEastAsia" w:hAnsiTheme="minorHAnsi" w:cstheme="minorBidi"/>
          <w:noProof/>
          <w:color w:val="auto"/>
          <w:sz w:val="22"/>
        </w:rPr>
      </w:pPr>
      <w:hyperlink w:anchor="_Toc66365092" w:history="1">
        <w:r w:rsidR="001D51C4" w:rsidRPr="005D63B6">
          <w:rPr>
            <w:rStyle w:val="Hyperlink"/>
            <w:noProof/>
            <w:lang w:val="en-GB"/>
          </w:rPr>
          <w:t>12.1</w:t>
        </w:r>
        <w:r w:rsidR="001D51C4">
          <w:rPr>
            <w:rFonts w:asciiTheme="minorHAnsi" w:eastAsiaTheme="minorEastAsia" w:hAnsiTheme="minorHAnsi" w:cstheme="minorBidi"/>
            <w:noProof/>
            <w:color w:val="auto"/>
            <w:sz w:val="22"/>
          </w:rPr>
          <w:tab/>
        </w:r>
        <w:r w:rsidR="001D51C4" w:rsidRPr="005D63B6">
          <w:rPr>
            <w:rStyle w:val="Hyperlink"/>
            <w:noProof/>
            <w:lang w:val="en-GB"/>
          </w:rPr>
          <w:t>Introduction</w:t>
        </w:r>
        <w:r w:rsidR="001D51C4">
          <w:rPr>
            <w:noProof/>
            <w:webHidden/>
          </w:rPr>
          <w:tab/>
        </w:r>
        <w:r w:rsidR="001D51C4">
          <w:rPr>
            <w:noProof/>
            <w:webHidden/>
          </w:rPr>
          <w:fldChar w:fldCharType="begin"/>
        </w:r>
        <w:r w:rsidR="001D51C4">
          <w:rPr>
            <w:noProof/>
            <w:webHidden/>
          </w:rPr>
          <w:instrText xml:space="preserve"> PAGEREF _Toc66365092 \h </w:instrText>
        </w:r>
        <w:r w:rsidR="001D51C4">
          <w:rPr>
            <w:noProof/>
            <w:webHidden/>
          </w:rPr>
        </w:r>
        <w:r w:rsidR="001D51C4">
          <w:rPr>
            <w:noProof/>
            <w:webHidden/>
          </w:rPr>
          <w:fldChar w:fldCharType="separate"/>
        </w:r>
        <w:r w:rsidR="00CE184A">
          <w:rPr>
            <w:noProof/>
            <w:webHidden/>
          </w:rPr>
          <w:t>42</w:t>
        </w:r>
        <w:r w:rsidR="001D51C4">
          <w:rPr>
            <w:noProof/>
            <w:webHidden/>
          </w:rPr>
          <w:fldChar w:fldCharType="end"/>
        </w:r>
      </w:hyperlink>
    </w:p>
    <w:p w14:paraId="3259521A" w14:textId="7C053C5E" w:rsidR="001D51C4" w:rsidRDefault="00983D86">
      <w:pPr>
        <w:pStyle w:val="TOC2"/>
        <w:rPr>
          <w:rFonts w:asciiTheme="minorHAnsi" w:eastAsiaTheme="minorEastAsia" w:hAnsiTheme="minorHAnsi" w:cstheme="minorBidi"/>
          <w:noProof/>
          <w:color w:val="auto"/>
          <w:sz w:val="22"/>
        </w:rPr>
      </w:pPr>
      <w:hyperlink w:anchor="_Toc66365093" w:history="1">
        <w:r w:rsidR="001D51C4" w:rsidRPr="005D63B6">
          <w:rPr>
            <w:rStyle w:val="Hyperlink"/>
            <w:noProof/>
            <w:lang w:val="en-GB"/>
          </w:rPr>
          <w:t>12.2</w:t>
        </w:r>
        <w:r w:rsidR="001D51C4">
          <w:rPr>
            <w:rFonts w:asciiTheme="minorHAnsi" w:eastAsiaTheme="minorEastAsia" w:hAnsiTheme="minorHAnsi" w:cstheme="minorBidi"/>
            <w:noProof/>
            <w:color w:val="auto"/>
            <w:sz w:val="22"/>
          </w:rPr>
          <w:tab/>
        </w:r>
        <w:r w:rsidR="001D51C4" w:rsidRPr="005D63B6">
          <w:rPr>
            <w:rStyle w:val="Hyperlink"/>
            <w:noProof/>
            <w:lang w:val="en-GB"/>
          </w:rPr>
          <w:t>Discovery Metadata</w:t>
        </w:r>
        <w:r w:rsidR="001D51C4">
          <w:rPr>
            <w:noProof/>
            <w:webHidden/>
          </w:rPr>
          <w:tab/>
        </w:r>
        <w:r w:rsidR="001D51C4">
          <w:rPr>
            <w:noProof/>
            <w:webHidden/>
          </w:rPr>
          <w:fldChar w:fldCharType="begin"/>
        </w:r>
        <w:r w:rsidR="001D51C4">
          <w:rPr>
            <w:noProof/>
            <w:webHidden/>
          </w:rPr>
          <w:instrText xml:space="preserve"> PAGEREF _Toc66365093 \h </w:instrText>
        </w:r>
        <w:r w:rsidR="001D51C4">
          <w:rPr>
            <w:noProof/>
            <w:webHidden/>
          </w:rPr>
        </w:r>
        <w:r w:rsidR="001D51C4">
          <w:rPr>
            <w:noProof/>
            <w:webHidden/>
          </w:rPr>
          <w:fldChar w:fldCharType="separate"/>
        </w:r>
        <w:r w:rsidR="00CE184A">
          <w:rPr>
            <w:noProof/>
            <w:webHidden/>
          </w:rPr>
          <w:t>44</w:t>
        </w:r>
        <w:r w:rsidR="001D51C4">
          <w:rPr>
            <w:noProof/>
            <w:webHidden/>
          </w:rPr>
          <w:fldChar w:fldCharType="end"/>
        </w:r>
      </w:hyperlink>
    </w:p>
    <w:p w14:paraId="27AF8996" w14:textId="77BD898C" w:rsidR="001D51C4" w:rsidRDefault="00983D86">
      <w:pPr>
        <w:pStyle w:val="TOC2"/>
        <w:rPr>
          <w:rFonts w:asciiTheme="minorHAnsi" w:eastAsiaTheme="minorEastAsia" w:hAnsiTheme="minorHAnsi" w:cstheme="minorBidi"/>
          <w:noProof/>
          <w:color w:val="auto"/>
          <w:sz w:val="22"/>
        </w:rPr>
      </w:pPr>
      <w:hyperlink w:anchor="_Toc66365094" w:history="1">
        <w:r w:rsidR="001D51C4" w:rsidRPr="005D63B6">
          <w:rPr>
            <w:rStyle w:val="Hyperlink"/>
            <w:noProof/>
            <w:lang w:val="en-GB"/>
          </w:rPr>
          <w:t>12.3</w:t>
        </w:r>
        <w:r w:rsidR="001D51C4">
          <w:rPr>
            <w:rFonts w:asciiTheme="minorHAnsi" w:eastAsiaTheme="minorEastAsia" w:hAnsiTheme="minorHAnsi" w:cstheme="minorBidi"/>
            <w:noProof/>
            <w:color w:val="auto"/>
            <w:sz w:val="22"/>
          </w:rPr>
          <w:tab/>
        </w:r>
        <w:r w:rsidR="001D51C4" w:rsidRPr="005D63B6">
          <w:rPr>
            <w:rStyle w:val="Hyperlink"/>
            <w:noProof/>
            <w:lang w:val="en-GB"/>
          </w:rPr>
          <w:t>Structure Metadata</w:t>
        </w:r>
        <w:r w:rsidR="001D51C4">
          <w:rPr>
            <w:noProof/>
            <w:webHidden/>
          </w:rPr>
          <w:tab/>
        </w:r>
        <w:r w:rsidR="001D51C4">
          <w:rPr>
            <w:noProof/>
            <w:webHidden/>
          </w:rPr>
          <w:fldChar w:fldCharType="begin"/>
        </w:r>
        <w:r w:rsidR="001D51C4">
          <w:rPr>
            <w:noProof/>
            <w:webHidden/>
          </w:rPr>
          <w:instrText xml:space="preserve"> PAGEREF _Toc66365094 \h </w:instrText>
        </w:r>
        <w:r w:rsidR="001D51C4">
          <w:rPr>
            <w:noProof/>
            <w:webHidden/>
          </w:rPr>
        </w:r>
        <w:r w:rsidR="001D51C4">
          <w:rPr>
            <w:noProof/>
            <w:webHidden/>
          </w:rPr>
          <w:fldChar w:fldCharType="separate"/>
        </w:r>
        <w:r w:rsidR="00CE184A">
          <w:rPr>
            <w:noProof/>
            <w:webHidden/>
          </w:rPr>
          <w:t>48</w:t>
        </w:r>
        <w:r w:rsidR="001D51C4">
          <w:rPr>
            <w:noProof/>
            <w:webHidden/>
          </w:rPr>
          <w:fldChar w:fldCharType="end"/>
        </w:r>
      </w:hyperlink>
    </w:p>
    <w:p w14:paraId="143E06AD" w14:textId="28BC0D4A" w:rsidR="001D51C4" w:rsidRDefault="00983D86">
      <w:pPr>
        <w:pStyle w:val="TOC3"/>
        <w:rPr>
          <w:rFonts w:asciiTheme="minorHAnsi" w:eastAsiaTheme="minorEastAsia" w:hAnsiTheme="minorHAnsi" w:cstheme="minorBidi"/>
          <w:noProof/>
          <w:color w:val="auto"/>
          <w:sz w:val="22"/>
        </w:rPr>
      </w:pPr>
      <w:hyperlink w:anchor="_Toc66365095" w:history="1">
        <w:r w:rsidR="001D51C4" w:rsidRPr="005D63B6">
          <w:rPr>
            <w:rStyle w:val="Hyperlink"/>
            <w:noProof/>
            <w:lang w:val="en-GB"/>
          </w:rPr>
          <w:t>12.3.1</w:t>
        </w:r>
        <w:r w:rsidR="001D51C4">
          <w:rPr>
            <w:rFonts w:asciiTheme="minorHAnsi" w:eastAsiaTheme="minorEastAsia" w:hAnsiTheme="minorHAnsi" w:cstheme="minorBidi"/>
            <w:noProof/>
            <w:color w:val="auto"/>
            <w:sz w:val="22"/>
          </w:rPr>
          <w:tab/>
        </w:r>
        <w:r w:rsidR="001D51C4" w:rsidRPr="005D63B6">
          <w:rPr>
            <w:rStyle w:val="Hyperlink"/>
            <w:noProof/>
            <w:lang w:val="en-GB"/>
          </w:rPr>
          <w:t>Quality Metadata</w:t>
        </w:r>
        <w:r w:rsidR="001D51C4">
          <w:rPr>
            <w:noProof/>
            <w:webHidden/>
          </w:rPr>
          <w:tab/>
        </w:r>
        <w:r w:rsidR="001D51C4">
          <w:rPr>
            <w:noProof/>
            <w:webHidden/>
          </w:rPr>
          <w:fldChar w:fldCharType="begin"/>
        </w:r>
        <w:r w:rsidR="001D51C4">
          <w:rPr>
            <w:noProof/>
            <w:webHidden/>
          </w:rPr>
          <w:instrText xml:space="preserve"> PAGEREF _Toc66365095 \h </w:instrText>
        </w:r>
        <w:r w:rsidR="001D51C4">
          <w:rPr>
            <w:noProof/>
            <w:webHidden/>
          </w:rPr>
        </w:r>
        <w:r w:rsidR="001D51C4">
          <w:rPr>
            <w:noProof/>
            <w:webHidden/>
          </w:rPr>
          <w:fldChar w:fldCharType="separate"/>
        </w:r>
        <w:r w:rsidR="00CE184A">
          <w:rPr>
            <w:noProof/>
            <w:webHidden/>
          </w:rPr>
          <w:t>50</w:t>
        </w:r>
        <w:r w:rsidR="001D51C4">
          <w:rPr>
            <w:noProof/>
            <w:webHidden/>
          </w:rPr>
          <w:fldChar w:fldCharType="end"/>
        </w:r>
      </w:hyperlink>
    </w:p>
    <w:p w14:paraId="2A92E3C1" w14:textId="003943BE" w:rsidR="001D51C4" w:rsidRDefault="00983D86">
      <w:pPr>
        <w:pStyle w:val="TOC3"/>
        <w:rPr>
          <w:rFonts w:asciiTheme="minorHAnsi" w:eastAsiaTheme="minorEastAsia" w:hAnsiTheme="minorHAnsi" w:cstheme="minorBidi"/>
          <w:noProof/>
          <w:color w:val="auto"/>
          <w:sz w:val="22"/>
        </w:rPr>
      </w:pPr>
      <w:hyperlink w:anchor="_Toc66365096" w:history="1">
        <w:r w:rsidR="001D51C4" w:rsidRPr="005D63B6">
          <w:rPr>
            <w:rStyle w:val="Hyperlink"/>
            <w:noProof/>
            <w:lang w:val="en-GB"/>
          </w:rPr>
          <w:t>12.3.2</w:t>
        </w:r>
        <w:r w:rsidR="001D51C4">
          <w:rPr>
            <w:rFonts w:asciiTheme="minorHAnsi" w:eastAsiaTheme="minorEastAsia" w:hAnsiTheme="minorHAnsi" w:cstheme="minorBidi"/>
            <w:noProof/>
            <w:color w:val="auto"/>
            <w:sz w:val="22"/>
          </w:rPr>
          <w:tab/>
        </w:r>
        <w:r w:rsidR="001D51C4" w:rsidRPr="005D63B6">
          <w:rPr>
            <w:rStyle w:val="Hyperlink"/>
            <w:noProof/>
            <w:lang w:val="en-GB"/>
          </w:rPr>
          <w:t>Acquisition Metadata</w:t>
        </w:r>
        <w:r w:rsidR="001D51C4">
          <w:rPr>
            <w:noProof/>
            <w:webHidden/>
          </w:rPr>
          <w:tab/>
        </w:r>
        <w:r w:rsidR="001D51C4">
          <w:rPr>
            <w:noProof/>
            <w:webHidden/>
          </w:rPr>
          <w:fldChar w:fldCharType="begin"/>
        </w:r>
        <w:r w:rsidR="001D51C4">
          <w:rPr>
            <w:noProof/>
            <w:webHidden/>
          </w:rPr>
          <w:instrText xml:space="preserve"> PAGEREF _Toc66365096 \h </w:instrText>
        </w:r>
        <w:r w:rsidR="001D51C4">
          <w:rPr>
            <w:noProof/>
            <w:webHidden/>
          </w:rPr>
        </w:r>
        <w:r w:rsidR="001D51C4">
          <w:rPr>
            <w:noProof/>
            <w:webHidden/>
          </w:rPr>
          <w:fldChar w:fldCharType="separate"/>
        </w:r>
        <w:r w:rsidR="00CE184A">
          <w:rPr>
            <w:noProof/>
            <w:webHidden/>
          </w:rPr>
          <w:t>52</w:t>
        </w:r>
        <w:r w:rsidR="001D51C4">
          <w:rPr>
            <w:noProof/>
            <w:webHidden/>
          </w:rPr>
          <w:fldChar w:fldCharType="end"/>
        </w:r>
      </w:hyperlink>
    </w:p>
    <w:p w14:paraId="603832D6" w14:textId="066872E9" w:rsidR="001D51C4" w:rsidRDefault="00983D86">
      <w:pPr>
        <w:pStyle w:val="TOC2"/>
        <w:rPr>
          <w:rFonts w:asciiTheme="minorHAnsi" w:eastAsiaTheme="minorEastAsia" w:hAnsiTheme="minorHAnsi" w:cstheme="minorBidi"/>
          <w:noProof/>
          <w:color w:val="auto"/>
          <w:sz w:val="22"/>
        </w:rPr>
      </w:pPr>
      <w:hyperlink w:anchor="_Toc66365097" w:history="1">
        <w:r w:rsidR="001D51C4" w:rsidRPr="005D63B6">
          <w:rPr>
            <w:rStyle w:val="Hyperlink"/>
            <w:noProof/>
            <w:lang w:val="en-GB"/>
          </w:rPr>
          <w:t>12.4</w:t>
        </w:r>
        <w:r w:rsidR="001D51C4">
          <w:rPr>
            <w:rFonts w:asciiTheme="minorHAnsi" w:eastAsiaTheme="minorEastAsia" w:hAnsiTheme="minorHAnsi" w:cstheme="minorBidi"/>
            <w:noProof/>
            <w:color w:val="auto"/>
            <w:sz w:val="22"/>
          </w:rPr>
          <w:tab/>
        </w:r>
        <w:r w:rsidR="001D51C4" w:rsidRPr="005D63B6">
          <w:rPr>
            <w:rStyle w:val="Hyperlink"/>
            <w:noProof/>
            <w:lang w:val="en-GB"/>
          </w:rPr>
          <w:t>Exchange Set Metadata</w:t>
        </w:r>
        <w:r w:rsidR="001D51C4">
          <w:rPr>
            <w:noProof/>
            <w:webHidden/>
          </w:rPr>
          <w:tab/>
        </w:r>
        <w:r w:rsidR="001D51C4">
          <w:rPr>
            <w:noProof/>
            <w:webHidden/>
          </w:rPr>
          <w:fldChar w:fldCharType="begin"/>
        </w:r>
        <w:r w:rsidR="001D51C4">
          <w:rPr>
            <w:noProof/>
            <w:webHidden/>
          </w:rPr>
          <w:instrText xml:space="preserve"> PAGEREF _Toc66365097 \h </w:instrText>
        </w:r>
        <w:r w:rsidR="001D51C4">
          <w:rPr>
            <w:noProof/>
            <w:webHidden/>
          </w:rPr>
        </w:r>
        <w:r w:rsidR="001D51C4">
          <w:rPr>
            <w:noProof/>
            <w:webHidden/>
          </w:rPr>
          <w:fldChar w:fldCharType="separate"/>
        </w:r>
        <w:r w:rsidR="00CE184A">
          <w:rPr>
            <w:noProof/>
            <w:webHidden/>
          </w:rPr>
          <w:t>52</w:t>
        </w:r>
        <w:r w:rsidR="001D51C4">
          <w:rPr>
            <w:noProof/>
            <w:webHidden/>
          </w:rPr>
          <w:fldChar w:fldCharType="end"/>
        </w:r>
      </w:hyperlink>
    </w:p>
    <w:p w14:paraId="67031FC5" w14:textId="3DF20AF6" w:rsidR="001D51C4" w:rsidRDefault="00983D86">
      <w:pPr>
        <w:pStyle w:val="TOC2"/>
        <w:rPr>
          <w:rFonts w:asciiTheme="minorHAnsi" w:eastAsiaTheme="minorEastAsia" w:hAnsiTheme="minorHAnsi" w:cstheme="minorBidi"/>
          <w:noProof/>
          <w:color w:val="auto"/>
          <w:sz w:val="22"/>
        </w:rPr>
      </w:pPr>
      <w:hyperlink w:anchor="_Toc66365098" w:history="1">
        <w:r w:rsidR="001D51C4" w:rsidRPr="005D63B6">
          <w:rPr>
            <w:rStyle w:val="Hyperlink"/>
            <w:noProof/>
            <w:lang w:val="en-GB"/>
          </w:rPr>
          <w:t>12.5</w:t>
        </w:r>
        <w:r w:rsidR="001D51C4">
          <w:rPr>
            <w:rFonts w:asciiTheme="minorHAnsi" w:eastAsiaTheme="minorEastAsia" w:hAnsiTheme="minorHAnsi" w:cstheme="minorBidi"/>
            <w:noProof/>
            <w:color w:val="auto"/>
            <w:sz w:val="22"/>
          </w:rPr>
          <w:tab/>
        </w:r>
        <w:r w:rsidR="001D51C4" w:rsidRPr="005D63B6">
          <w:rPr>
            <w:rStyle w:val="Hyperlink"/>
            <w:noProof/>
            <w:lang w:val="en-GB"/>
          </w:rPr>
          <w:t>Language</w:t>
        </w:r>
        <w:r w:rsidR="001D51C4">
          <w:rPr>
            <w:noProof/>
            <w:webHidden/>
          </w:rPr>
          <w:tab/>
        </w:r>
        <w:r w:rsidR="001D51C4">
          <w:rPr>
            <w:noProof/>
            <w:webHidden/>
          </w:rPr>
          <w:fldChar w:fldCharType="begin"/>
        </w:r>
        <w:r w:rsidR="001D51C4">
          <w:rPr>
            <w:noProof/>
            <w:webHidden/>
          </w:rPr>
          <w:instrText xml:space="preserve"> PAGEREF _Toc66365098 \h </w:instrText>
        </w:r>
        <w:r w:rsidR="001D51C4">
          <w:rPr>
            <w:noProof/>
            <w:webHidden/>
          </w:rPr>
        </w:r>
        <w:r w:rsidR="001D51C4">
          <w:rPr>
            <w:noProof/>
            <w:webHidden/>
          </w:rPr>
          <w:fldChar w:fldCharType="separate"/>
        </w:r>
        <w:r w:rsidR="00CE184A">
          <w:rPr>
            <w:noProof/>
            <w:webHidden/>
          </w:rPr>
          <w:t>55</w:t>
        </w:r>
        <w:r w:rsidR="001D51C4">
          <w:rPr>
            <w:noProof/>
            <w:webHidden/>
          </w:rPr>
          <w:fldChar w:fldCharType="end"/>
        </w:r>
      </w:hyperlink>
    </w:p>
    <w:p w14:paraId="7DE6B535" w14:textId="279D5939" w:rsidR="001D51C4" w:rsidRDefault="00983D86">
      <w:pPr>
        <w:pStyle w:val="TOC2"/>
        <w:rPr>
          <w:rFonts w:asciiTheme="minorHAnsi" w:eastAsiaTheme="minorEastAsia" w:hAnsiTheme="minorHAnsi" w:cstheme="minorBidi"/>
          <w:noProof/>
          <w:color w:val="auto"/>
          <w:sz w:val="22"/>
        </w:rPr>
      </w:pPr>
      <w:hyperlink w:anchor="_Toc66365099" w:history="1">
        <w:r w:rsidR="001D51C4" w:rsidRPr="005D63B6">
          <w:rPr>
            <w:rStyle w:val="Hyperlink"/>
            <w:noProof/>
            <w:lang w:val="en-GB"/>
          </w:rPr>
          <w:t>12.6</w:t>
        </w:r>
        <w:r w:rsidR="001D51C4">
          <w:rPr>
            <w:rFonts w:asciiTheme="minorHAnsi" w:eastAsiaTheme="minorEastAsia" w:hAnsiTheme="minorHAnsi" w:cstheme="minorBidi"/>
            <w:noProof/>
            <w:color w:val="auto"/>
            <w:sz w:val="22"/>
          </w:rPr>
          <w:tab/>
        </w:r>
        <w:r w:rsidR="001D51C4" w:rsidRPr="005D63B6">
          <w:rPr>
            <w:rStyle w:val="Hyperlink"/>
            <w:noProof/>
            <w:lang w:val="en-GB"/>
          </w:rPr>
          <w:t>S102_ExchangeCatalogue</w:t>
        </w:r>
        <w:r w:rsidR="001D51C4">
          <w:rPr>
            <w:noProof/>
            <w:webHidden/>
          </w:rPr>
          <w:tab/>
        </w:r>
        <w:r w:rsidR="001D51C4">
          <w:rPr>
            <w:noProof/>
            <w:webHidden/>
          </w:rPr>
          <w:fldChar w:fldCharType="begin"/>
        </w:r>
        <w:r w:rsidR="001D51C4">
          <w:rPr>
            <w:noProof/>
            <w:webHidden/>
          </w:rPr>
          <w:instrText xml:space="preserve"> PAGEREF _Toc66365099 \h </w:instrText>
        </w:r>
        <w:r w:rsidR="001D51C4">
          <w:rPr>
            <w:noProof/>
            <w:webHidden/>
          </w:rPr>
        </w:r>
        <w:r w:rsidR="001D51C4">
          <w:rPr>
            <w:noProof/>
            <w:webHidden/>
          </w:rPr>
          <w:fldChar w:fldCharType="separate"/>
        </w:r>
        <w:r w:rsidR="00CE184A">
          <w:rPr>
            <w:noProof/>
            <w:webHidden/>
          </w:rPr>
          <w:t>57</w:t>
        </w:r>
        <w:r w:rsidR="001D51C4">
          <w:rPr>
            <w:noProof/>
            <w:webHidden/>
          </w:rPr>
          <w:fldChar w:fldCharType="end"/>
        </w:r>
      </w:hyperlink>
    </w:p>
    <w:p w14:paraId="16C2C0FF" w14:textId="459B3F9C" w:rsidR="001D51C4" w:rsidRDefault="00983D86">
      <w:pPr>
        <w:pStyle w:val="TOC3"/>
        <w:rPr>
          <w:rFonts w:asciiTheme="minorHAnsi" w:eastAsiaTheme="minorEastAsia" w:hAnsiTheme="minorHAnsi" w:cstheme="minorBidi"/>
          <w:noProof/>
          <w:color w:val="auto"/>
          <w:sz w:val="22"/>
        </w:rPr>
      </w:pPr>
      <w:hyperlink w:anchor="_Toc66365100" w:history="1">
        <w:r w:rsidR="001D51C4" w:rsidRPr="005D63B6">
          <w:rPr>
            <w:rStyle w:val="Hyperlink"/>
            <w:noProof/>
            <w:lang w:val="en-GB"/>
          </w:rPr>
          <w:t>12.6.1</w:t>
        </w:r>
        <w:r w:rsidR="001D51C4">
          <w:rPr>
            <w:rFonts w:asciiTheme="minorHAnsi" w:eastAsiaTheme="minorEastAsia" w:hAnsiTheme="minorHAnsi" w:cstheme="minorBidi"/>
            <w:noProof/>
            <w:color w:val="auto"/>
            <w:sz w:val="22"/>
          </w:rPr>
          <w:tab/>
        </w:r>
        <w:r w:rsidR="001D51C4" w:rsidRPr="005D63B6">
          <w:rPr>
            <w:rStyle w:val="Hyperlink"/>
            <w:noProof/>
            <w:lang w:val="en-GB"/>
          </w:rPr>
          <w:t>S100_CatalogueIdentifier</w:t>
        </w:r>
        <w:r w:rsidR="001D51C4">
          <w:rPr>
            <w:noProof/>
            <w:webHidden/>
          </w:rPr>
          <w:tab/>
        </w:r>
        <w:r w:rsidR="001D51C4">
          <w:rPr>
            <w:noProof/>
            <w:webHidden/>
          </w:rPr>
          <w:fldChar w:fldCharType="begin"/>
        </w:r>
        <w:r w:rsidR="001D51C4">
          <w:rPr>
            <w:noProof/>
            <w:webHidden/>
          </w:rPr>
          <w:instrText xml:space="preserve"> PAGEREF _Toc66365100 \h </w:instrText>
        </w:r>
        <w:r w:rsidR="001D51C4">
          <w:rPr>
            <w:noProof/>
            <w:webHidden/>
          </w:rPr>
        </w:r>
        <w:r w:rsidR="001D51C4">
          <w:rPr>
            <w:noProof/>
            <w:webHidden/>
          </w:rPr>
          <w:fldChar w:fldCharType="separate"/>
        </w:r>
        <w:r w:rsidR="00CE184A">
          <w:rPr>
            <w:noProof/>
            <w:webHidden/>
          </w:rPr>
          <w:t>58</w:t>
        </w:r>
        <w:r w:rsidR="001D51C4">
          <w:rPr>
            <w:noProof/>
            <w:webHidden/>
          </w:rPr>
          <w:fldChar w:fldCharType="end"/>
        </w:r>
      </w:hyperlink>
    </w:p>
    <w:p w14:paraId="4872AB29" w14:textId="1AB7DA02" w:rsidR="001D51C4" w:rsidRDefault="00983D86">
      <w:pPr>
        <w:pStyle w:val="TOC3"/>
        <w:rPr>
          <w:rFonts w:asciiTheme="minorHAnsi" w:eastAsiaTheme="minorEastAsia" w:hAnsiTheme="minorHAnsi" w:cstheme="minorBidi"/>
          <w:noProof/>
          <w:color w:val="auto"/>
          <w:sz w:val="22"/>
        </w:rPr>
      </w:pPr>
      <w:hyperlink w:anchor="_Toc66365101" w:history="1">
        <w:r w:rsidR="001D51C4" w:rsidRPr="005D63B6">
          <w:rPr>
            <w:rStyle w:val="Hyperlink"/>
            <w:noProof/>
            <w:lang w:val="en-GB"/>
          </w:rPr>
          <w:t>12.6.2</w:t>
        </w:r>
        <w:r w:rsidR="001D51C4">
          <w:rPr>
            <w:rFonts w:asciiTheme="minorHAnsi" w:eastAsiaTheme="minorEastAsia" w:hAnsiTheme="minorHAnsi" w:cstheme="minorBidi"/>
            <w:noProof/>
            <w:color w:val="auto"/>
            <w:sz w:val="22"/>
          </w:rPr>
          <w:tab/>
        </w:r>
        <w:r w:rsidR="001D51C4" w:rsidRPr="005D63B6">
          <w:rPr>
            <w:rStyle w:val="Hyperlink"/>
            <w:noProof/>
            <w:lang w:val="en-GB"/>
          </w:rPr>
          <w:t>S100_CataloguePointofContact</w:t>
        </w:r>
        <w:r w:rsidR="001D51C4">
          <w:rPr>
            <w:noProof/>
            <w:webHidden/>
          </w:rPr>
          <w:tab/>
        </w:r>
        <w:r w:rsidR="001D51C4">
          <w:rPr>
            <w:noProof/>
            <w:webHidden/>
          </w:rPr>
          <w:fldChar w:fldCharType="begin"/>
        </w:r>
        <w:r w:rsidR="001D51C4">
          <w:rPr>
            <w:noProof/>
            <w:webHidden/>
          </w:rPr>
          <w:instrText xml:space="preserve"> PAGEREF _Toc66365101 \h </w:instrText>
        </w:r>
        <w:r w:rsidR="001D51C4">
          <w:rPr>
            <w:noProof/>
            <w:webHidden/>
          </w:rPr>
        </w:r>
        <w:r w:rsidR="001D51C4">
          <w:rPr>
            <w:noProof/>
            <w:webHidden/>
          </w:rPr>
          <w:fldChar w:fldCharType="separate"/>
        </w:r>
        <w:r w:rsidR="00CE184A">
          <w:rPr>
            <w:noProof/>
            <w:webHidden/>
          </w:rPr>
          <w:t>58</w:t>
        </w:r>
        <w:r w:rsidR="001D51C4">
          <w:rPr>
            <w:noProof/>
            <w:webHidden/>
          </w:rPr>
          <w:fldChar w:fldCharType="end"/>
        </w:r>
      </w:hyperlink>
    </w:p>
    <w:p w14:paraId="721D2A65" w14:textId="3D191886" w:rsidR="001D51C4" w:rsidRDefault="00983D86">
      <w:pPr>
        <w:pStyle w:val="TOC2"/>
        <w:rPr>
          <w:rFonts w:asciiTheme="minorHAnsi" w:eastAsiaTheme="minorEastAsia" w:hAnsiTheme="minorHAnsi" w:cstheme="minorBidi"/>
          <w:noProof/>
          <w:color w:val="auto"/>
          <w:sz w:val="22"/>
        </w:rPr>
      </w:pPr>
      <w:hyperlink w:anchor="_Toc66365102" w:history="1">
        <w:r w:rsidR="001D51C4" w:rsidRPr="005D63B6">
          <w:rPr>
            <w:rStyle w:val="Hyperlink"/>
            <w:noProof/>
            <w:lang w:val="en-GB"/>
          </w:rPr>
          <w:t>12.7</w:t>
        </w:r>
        <w:r w:rsidR="001D51C4">
          <w:rPr>
            <w:rFonts w:asciiTheme="minorHAnsi" w:eastAsiaTheme="minorEastAsia" w:hAnsiTheme="minorHAnsi" w:cstheme="minorBidi"/>
            <w:noProof/>
            <w:color w:val="auto"/>
            <w:sz w:val="22"/>
          </w:rPr>
          <w:tab/>
        </w:r>
        <w:r w:rsidR="001D51C4" w:rsidRPr="005D63B6">
          <w:rPr>
            <w:rStyle w:val="Hyperlink"/>
            <w:noProof/>
            <w:lang w:val="en-GB"/>
          </w:rPr>
          <w:t>S102_DatasetDiscoveryMetadata</w:t>
        </w:r>
        <w:r w:rsidR="001D51C4">
          <w:rPr>
            <w:noProof/>
            <w:webHidden/>
          </w:rPr>
          <w:tab/>
        </w:r>
        <w:r w:rsidR="001D51C4">
          <w:rPr>
            <w:noProof/>
            <w:webHidden/>
          </w:rPr>
          <w:fldChar w:fldCharType="begin"/>
        </w:r>
        <w:r w:rsidR="001D51C4">
          <w:rPr>
            <w:noProof/>
            <w:webHidden/>
          </w:rPr>
          <w:instrText xml:space="preserve"> PAGEREF _Toc66365102 \h </w:instrText>
        </w:r>
        <w:r w:rsidR="001D51C4">
          <w:rPr>
            <w:noProof/>
            <w:webHidden/>
          </w:rPr>
        </w:r>
        <w:r w:rsidR="001D51C4">
          <w:rPr>
            <w:noProof/>
            <w:webHidden/>
          </w:rPr>
          <w:fldChar w:fldCharType="separate"/>
        </w:r>
        <w:r w:rsidR="00CE184A">
          <w:rPr>
            <w:noProof/>
            <w:webHidden/>
          </w:rPr>
          <w:t>59</w:t>
        </w:r>
        <w:r w:rsidR="001D51C4">
          <w:rPr>
            <w:noProof/>
            <w:webHidden/>
          </w:rPr>
          <w:fldChar w:fldCharType="end"/>
        </w:r>
      </w:hyperlink>
    </w:p>
    <w:p w14:paraId="63F0511C" w14:textId="3F615ECD" w:rsidR="001D51C4" w:rsidRDefault="00983D86">
      <w:pPr>
        <w:pStyle w:val="TOC3"/>
        <w:rPr>
          <w:rFonts w:asciiTheme="minorHAnsi" w:eastAsiaTheme="minorEastAsia" w:hAnsiTheme="minorHAnsi" w:cstheme="minorBidi"/>
          <w:noProof/>
          <w:color w:val="auto"/>
          <w:sz w:val="22"/>
        </w:rPr>
      </w:pPr>
      <w:hyperlink w:anchor="_Toc66365103" w:history="1">
        <w:r w:rsidR="001D51C4" w:rsidRPr="005D63B6">
          <w:rPr>
            <w:rStyle w:val="Hyperlink"/>
            <w:noProof/>
            <w:lang w:val="en-GB"/>
          </w:rPr>
          <w:t>12.7.1</w:t>
        </w:r>
        <w:r w:rsidR="001D51C4">
          <w:rPr>
            <w:rFonts w:asciiTheme="minorHAnsi" w:eastAsiaTheme="minorEastAsia" w:hAnsiTheme="minorHAnsi" w:cstheme="minorBidi"/>
            <w:noProof/>
            <w:color w:val="auto"/>
            <w:sz w:val="22"/>
          </w:rPr>
          <w:tab/>
        </w:r>
        <w:r w:rsidR="001D51C4" w:rsidRPr="005D63B6">
          <w:rPr>
            <w:rStyle w:val="Hyperlink"/>
            <w:noProof/>
            <w:lang w:val="en-GB"/>
          </w:rPr>
          <w:t>S100_DataCoverage</w:t>
        </w:r>
        <w:r w:rsidR="001D51C4">
          <w:rPr>
            <w:noProof/>
            <w:webHidden/>
          </w:rPr>
          <w:tab/>
        </w:r>
        <w:r w:rsidR="001D51C4">
          <w:rPr>
            <w:noProof/>
            <w:webHidden/>
          </w:rPr>
          <w:fldChar w:fldCharType="begin"/>
        </w:r>
        <w:r w:rsidR="001D51C4">
          <w:rPr>
            <w:noProof/>
            <w:webHidden/>
          </w:rPr>
          <w:instrText xml:space="preserve"> PAGEREF _Toc66365103 \h </w:instrText>
        </w:r>
        <w:r w:rsidR="001D51C4">
          <w:rPr>
            <w:noProof/>
            <w:webHidden/>
          </w:rPr>
        </w:r>
        <w:r w:rsidR="001D51C4">
          <w:rPr>
            <w:noProof/>
            <w:webHidden/>
          </w:rPr>
          <w:fldChar w:fldCharType="separate"/>
        </w:r>
        <w:r w:rsidR="00CE184A">
          <w:rPr>
            <w:noProof/>
            <w:webHidden/>
          </w:rPr>
          <w:t>62</w:t>
        </w:r>
        <w:r w:rsidR="001D51C4">
          <w:rPr>
            <w:noProof/>
            <w:webHidden/>
          </w:rPr>
          <w:fldChar w:fldCharType="end"/>
        </w:r>
      </w:hyperlink>
    </w:p>
    <w:p w14:paraId="15649915" w14:textId="392CA9D7" w:rsidR="001D51C4" w:rsidRDefault="00983D86">
      <w:pPr>
        <w:pStyle w:val="TOC3"/>
        <w:rPr>
          <w:rFonts w:asciiTheme="minorHAnsi" w:eastAsiaTheme="minorEastAsia" w:hAnsiTheme="minorHAnsi" w:cstheme="minorBidi"/>
          <w:noProof/>
          <w:color w:val="auto"/>
          <w:sz w:val="22"/>
        </w:rPr>
      </w:pPr>
      <w:hyperlink w:anchor="_Toc66365104" w:history="1">
        <w:r w:rsidR="001D51C4" w:rsidRPr="005D63B6">
          <w:rPr>
            <w:rStyle w:val="Hyperlink"/>
            <w:noProof/>
            <w:lang w:val="en-GB"/>
          </w:rPr>
          <w:t>12.7.2</w:t>
        </w:r>
        <w:r w:rsidR="001D51C4">
          <w:rPr>
            <w:rFonts w:asciiTheme="minorHAnsi" w:eastAsiaTheme="minorEastAsia" w:hAnsiTheme="minorHAnsi" w:cstheme="minorBidi"/>
            <w:noProof/>
            <w:color w:val="auto"/>
            <w:sz w:val="22"/>
          </w:rPr>
          <w:tab/>
        </w:r>
        <w:r w:rsidR="001D51C4" w:rsidRPr="005D63B6">
          <w:rPr>
            <w:rStyle w:val="Hyperlink"/>
            <w:noProof/>
            <w:lang w:val="en-GB"/>
          </w:rPr>
          <w:t>S100_DigitalSignature</w:t>
        </w:r>
        <w:r w:rsidR="001D51C4">
          <w:rPr>
            <w:noProof/>
            <w:webHidden/>
          </w:rPr>
          <w:tab/>
        </w:r>
        <w:r w:rsidR="001D51C4">
          <w:rPr>
            <w:noProof/>
            <w:webHidden/>
          </w:rPr>
          <w:fldChar w:fldCharType="begin"/>
        </w:r>
        <w:r w:rsidR="001D51C4">
          <w:rPr>
            <w:noProof/>
            <w:webHidden/>
          </w:rPr>
          <w:instrText xml:space="preserve"> PAGEREF _Toc66365104 \h </w:instrText>
        </w:r>
        <w:r w:rsidR="001D51C4">
          <w:rPr>
            <w:noProof/>
            <w:webHidden/>
          </w:rPr>
        </w:r>
        <w:r w:rsidR="001D51C4">
          <w:rPr>
            <w:noProof/>
            <w:webHidden/>
          </w:rPr>
          <w:fldChar w:fldCharType="separate"/>
        </w:r>
        <w:r w:rsidR="00CE184A">
          <w:rPr>
            <w:noProof/>
            <w:webHidden/>
          </w:rPr>
          <w:t>62</w:t>
        </w:r>
        <w:r w:rsidR="001D51C4">
          <w:rPr>
            <w:noProof/>
            <w:webHidden/>
          </w:rPr>
          <w:fldChar w:fldCharType="end"/>
        </w:r>
      </w:hyperlink>
    </w:p>
    <w:p w14:paraId="4F518269" w14:textId="1C6DD04C" w:rsidR="001D51C4" w:rsidRDefault="00983D86">
      <w:pPr>
        <w:pStyle w:val="TOC3"/>
        <w:rPr>
          <w:rFonts w:asciiTheme="minorHAnsi" w:eastAsiaTheme="minorEastAsia" w:hAnsiTheme="minorHAnsi" w:cstheme="minorBidi"/>
          <w:noProof/>
          <w:color w:val="auto"/>
          <w:sz w:val="22"/>
        </w:rPr>
      </w:pPr>
      <w:hyperlink w:anchor="_Toc66365105" w:history="1">
        <w:r w:rsidR="001D51C4" w:rsidRPr="005D63B6">
          <w:rPr>
            <w:rStyle w:val="Hyperlink"/>
            <w:noProof/>
            <w:lang w:val="en-GB"/>
          </w:rPr>
          <w:t>12.7.3</w:t>
        </w:r>
        <w:r w:rsidR="001D51C4">
          <w:rPr>
            <w:rFonts w:asciiTheme="minorHAnsi" w:eastAsiaTheme="minorEastAsia" w:hAnsiTheme="minorHAnsi" w:cstheme="minorBidi"/>
            <w:noProof/>
            <w:color w:val="auto"/>
            <w:sz w:val="22"/>
          </w:rPr>
          <w:tab/>
        </w:r>
        <w:r w:rsidR="001D51C4" w:rsidRPr="005D63B6">
          <w:rPr>
            <w:rStyle w:val="Hyperlink"/>
            <w:noProof/>
            <w:lang w:val="en-GB"/>
          </w:rPr>
          <w:t>S100_DigitalSignatureValue</w:t>
        </w:r>
        <w:r w:rsidR="001D51C4">
          <w:rPr>
            <w:noProof/>
            <w:webHidden/>
          </w:rPr>
          <w:tab/>
        </w:r>
        <w:r w:rsidR="001D51C4">
          <w:rPr>
            <w:noProof/>
            <w:webHidden/>
          </w:rPr>
          <w:fldChar w:fldCharType="begin"/>
        </w:r>
        <w:r w:rsidR="001D51C4">
          <w:rPr>
            <w:noProof/>
            <w:webHidden/>
          </w:rPr>
          <w:instrText xml:space="preserve"> PAGEREF _Toc66365105 \h </w:instrText>
        </w:r>
        <w:r w:rsidR="001D51C4">
          <w:rPr>
            <w:noProof/>
            <w:webHidden/>
          </w:rPr>
        </w:r>
        <w:r w:rsidR="001D51C4">
          <w:rPr>
            <w:noProof/>
            <w:webHidden/>
          </w:rPr>
          <w:fldChar w:fldCharType="separate"/>
        </w:r>
        <w:r w:rsidR="00CE184A">
          <w:rPr>
            <w:noProof/>
            <w:webHidden/>
          </w:rPr>
          <w:t>63</w:t>
        </w:r>
        <w:r w:rsidR="001D51C4">
          <w:rPr>
            <w:noProof/>
            <w:webHidden/>
          </w:rPr>
          <w:fldChar w:fldCharType="end"/>
        </w:r>
      </w:hyperlink>
    </w:p>
    <w:p w14:paraId="0504D070" w14:textId="1FD11CD1" w:rsidR="001D51C4" w:rsidRDefault="00983D86">
      <w:pPr>
        <w:pStyle w:val="TOC3"/>
        <w:rPr>
          <w:rFonts w:asciiTheme="minorHAnsi" w:eastAsiaTheme="minorEastAsia" w:hAnsiTheme="minorHAnsi" w:cstheme="minorBidi"/>
          <w:noProof/>
          <w:color w:val="auto"/>
          <w:sz w:val="22"/>
        </w:rPr>
      </w:pPr>
      <w:hyperlink w:anchor="_Toc66365106" w:history="1">
        <w:r w:rsidR="001D51C4" w:rsidRPr="005D63B6">
          <w:rPr>
            <w:rStyle w:val="Hyperlink"/>
            <w:noProof/>
            <w:lang w:val="en-GB"/>
          </w:rPr>
          <w:t>12.7.4</w:t>
        </w:r>
        <w:r w:rsidR="001D51C4">
          <w:rPr>
            <w:rFonts w:asciiTheme="minorHAnsi" w:eastAsiaTheme="minorEastAsia" w:hAnsiTheme="minorHAnsi" w:cstheme="minorBidi"/>
            <w:noProof/>
            <w:color w:val="auto"/>
            <w:sz w:val="22"/>
          </w:rPr>
          <w:tab/>
        </w:r>
        <w:r w:rsidR="001D51C4" w:rsidRPr="005D63B6">
          <w:rPr>
            <w:rStyle w:val="Hyperlink"/>
            <w:noProof/>
            <w:lang w:val="en-GB"/>
          </w:rPr>
          <w:t>S100_VerticalAndSoundingDatum</w:t>
        </w:r>
        <w:r w:rsidR="001D51C4">
          <w:rPr>
            <w:noProof/>
            <w:webHidden/>
          </w:rPr>
          <w:tab/>
        </w:r>
        <w:r w:rsidR="001D51C4">
          <w:rPr>
            <w:noProof/>
            <w:webHidden/>
          </w:rPr>
          <w:fldChar w:fldCharType="begin"/>
        </w:r>
        <w:r w:rsidR="001D51C4">
          <w:rPr>
            <w:noProof/>
            <w:webHidden/>
          </w:rPr>
          <w:instrText xml:space="preserve"> PAGEREF _Toc66365106 \h </w:instrText>
        </w:r>
        <w:r w:rsidR="001D51C4">
          <w:rPr>
            <w:noProof/>
            <w:webHidden/>
          </w:rPr>
        </w:r>
        <w:r w:rsidR="001D51C4">
          <w:rPr>
            <w:noProof/>
            <w:webHidden/>
          </w:rPr>
          <w:fldChar w:fldCharType="separate"/>
        </w:r>
        <w:r w:rsidR="00CE184A">
          <w:rPr>
            <w:noProof/>
            <w:webHidden/>
          </w:rPr>
          <w:t>63</w:t>
        </w:r>
        <w:r w:rsidR="001D51C4">
          <w:rPr>
            <w:noProof/>
            <w:webHidden/>
          </w:rPr>
          <w:fldChar w:fldCharType="end"/>
        </w:r>
      </w:hyperlink>
    </w:p>
    <w:p w14:paraId="24BD0772" w14:textId="45F4D418" w:rsidR="001D51C4" w:rsidRDefault="00983D86">
      <w:pPr>
        <w:pStyle w:val="TOC3"/>
        <w:rPr>
          <w:rFonts w:asciiTheme="minorHAnsi" w:eastAsiaTheme="minorEastAsia" w:hAnsiTheme="minorHAnsi" w:cstheme="minorBidi"/>
          <w:noProof/>
          <w:color w:val="auto"/>
          <w:sz w:val="22"/>
        </w:rPr>
      </w:pPr>
      <w:hyperlink w:anchor="_Toc66365107" w:history="1">
        <w:r w:rsidR="001D51C4" w:rsidRPr="005D63B6">
          <w:rPr>
            <w:rStyle w:val="Hyperlink"/>
            <w:noProof/>
            <w:lang w:val="en-GB"/>
          </w:rPr>
          <w:t>12.7.5</w:t>
        </w:r>
        <w:r w:rsidR="001D51C4">
          <w:rPr>
            <w:rFonts w:asciiTheme="minorHAnsi" w:eastAsiaTheme="minorEastAsia" w:hAnsiTheme="minorHAnsi" w:cstheme="minorBidi"/>
            <w:noProof/>
            <w:color w:val="auto"/>
            <w:sz w:val="22"/>
          </w:rPr>
          <w:tab/>
        </w:r>
        <w:r w:rsidR="001D51C4" w:rsidRPr="005D63B6">
          <w:rPr>
            <w:rStyle w:val="Hyperlink"/>
            <w:noProof/>
            <w:lang w:val="en-GB"/>
          </w:rPr>
          <w:t>S100_DataFormat</w:t>
        </w:r>
        <w:r w:rsidR="001D51C4">
          <w:rPr>
            <w:noProof/>
            <w:webHidden/>
          </w:rPr>
          <w:tab/>
        </w:r>
        <w:r w:rsidR="001D51C4">
          <w:rPr>
            <w:noProof/>
            <w:webHidden/>
          </w:rPr>
          <w:fldChar w:fldCharType="begin"/>
        </w:r>
        <w:r w:rsidR="001D51C4">
          <w:rPr>
            <w:noProof/>
            <w:webHidden/>
          </w:rPr>
          <w:instrText xml:space="preserve"> PAGEREF _Toc66365107 \h </w:instrText>
        </w:r>
        <w:r w:rsidR="001D51C4">
          <w:rPr>
            <w:noProof/>
            <w:webHidden/>
          </w:rPr>
        </w:r>
        <w:r w:rsidR="001D51C4">
          <w:rPr>
            <w:noProof/>
            <w:webHidden/>
          </w:rPr>
          <w:fldChar w:fldCharType="separate"/>
        </w:r>
        <w:r w:rsidR="00CE184A">
          <w:rPr>
            <w:noProof/>
            <w:webHidden/>
          </w:rPr>
          <w:t>65</w:t>
        </w:r>
        <w:r w:rsidR="001D51C4">
          <w:rPr>
            <w:noProof/>
            <w:webHidden/>
          </w:rPr>
          <w:fldChar w:fldCharType="end"/>
        </w:r>
      </w:hyperlink>
    </w:p>
    <w:p w14:paraId="02D36115" w14:textId="3D0DA35E" w:rsidR="001D51C4" w:rsidRDefault="00983D86">
      <w:pPr>
        <w:pStyle w:val="TOC3"/>
        <w:rPr>
          <w:rFonts w:asciiTheme="minorHAnsi" w:eastAsiaTheme="minorEastAsia" w:hAnsiTheme="minorHAnsi" w:cstheme="minorBidi"/>
          <w:noProof/>
          <w:color w:val="auto"/>
          <w:sz w:val="22"/>
        </w:rPr>
      </w:pPr>
      <w:hyperlink w:anchor="_Toc66365108" w:history="1">
        <w:r w:rsidR="001D51C4" w:rsidRPr="005D63B6">
          <w:rPr>
            <w:rStyle w:val="Hyperlink"/>
            <w:noProof/>
            <w:lang w:val="en-GB"/>
          </w:rPr>
          <w:t>12.7.6</w:t>
        </w:r>
        <w:r w:rsidR="001D51C4">
          <w:rPr>
            <w:rFonts w:asciiTheme="minorHAnsi" w:eastAsiaTheme="minorEastAsia" w:hAnsiTheme="minorHAnsi" w:cstheme="minorBidi"/>
            <w:noProof/>
            <w:color w:val="auto"/>
            <w:sz w:val="22"/>
          </w:rPr>
          <w:tab/>
        </w:r>
        <w:r w:rsidR="001D51C4" w:rsidRPr="005D63B6">
          <w:rPr>
            <w:rStyle w:val="Hyperlink"/>
            <w:noProof/>
            <w:lang w:val="en-GB"/>
          </w:rPr>
          <w:t>S100_ProductSpecification</w:t>
        </w:r>
        <w:r w:rsidR="001D51C4">
          <w:rPr>
            <w:noProof/>
            <w:webHidden/>
          </w:rPr>
          <w:tab/>
        </w:r>
        <w:r w:rsidR="001D51C4">
          <w:rPr>
            <w:noProof/>
            <w:webHidden/>
          </w:rPr>
          <w:fldChar w:fldCharType="begin"/>
        </w:r>
        <w:r w:rsidR="001D51C4">
          <w:rPr>
            <w:noProof/>
            <w:webHidden/>
          </w:rPr>
          <w:instrText xml:space="preserve"> PAGEREF _Toc66365108 \h </w:instrText>
        </w:r>
        <w:r w:rsidR="001D51C4">
          <w:rPr>
            <w:noProof/>
            <w:webHidden/>
          </w:rPr>
        </w:r>
        <w:r w:rsidR="001D51C4">
          <w:rPr>
            <w:noProof/>
            <w:webHidden/>
          </w:rPr>
          <w:fldChar w:fldCharType="separate"/>
        </w:r>
        <w:r w:rsidR="00CE184A">
          <w:rPr>
            <w:noProof/>
            <w:webHidden/>
          </w:rPr>
          <w:t>65</w:t>
        </w:r>
        <w:r w:rsidR="001D51C4">
          <w:rPr>
            <w:noProof/>
            <w:webHidden/>
          </w:rPr>
          <w:fldChar w:fldCharType="end"/>
        </w:r>
      </w:hyperlink>
    </w:p>
    <w:p w14:paraId="02400CBE" w14:textId="128CDD8F" w:rsidR="001D51C4" w:rsidRDefault="00983D86">
      <w:pPr>
        <w:pStyle w:val="TOC3"/>
        <w:rPr>
          <w:rFonts w:asciiTheme="minorHAnsi" w:eastAsiaTheme="minorEastAsia" w:hAnsiTheme="minorHAnsi" w:cstheme="minorBidi"/>
          <w:noProof/>
          <w:color w:val="auto"/>
          <w:sz w:val="22"/>
        </w:rPr>
      </w:pPr>
      <w:hyperlink w:anchor="_Toc66365109" w:history="1">
        <w:r w:rsidR="001D51C4" w:rsidRPr="005D63B6">
          <w:rPr>
            <w:rStyle w:val="Hyperlink"/>
            <w:noProof/>
            <w:lang w:val="en-GB"/>
          </w:rPr>
          <w:t>12.7.7</w:t>
        </w:r>
        <w:r w:rsidR="001D51C4">
          <w:rPr>
            <w:rFonts w:asciiTheme="minorHAnsi" w:eastAsiaTheme="minorEastAsia" w:hAnsiTheme="minorHAnsi" w:cstheme="minorBidi"/>
            <w:noProof/>
            <w:color w:val="auto"/>
            <w:sz w:val="22"/>
          </w:rPr>
          <w:tab/>
        </w:r>
        <w:r w:rsidR="001D51C4" w:rsidRPr="005D63B6">
          <w:rPr>
            <w:rStyle w:val="Hyperlink"/>
            <w:noProof/>
            <w:lang w:val="en-GB"/>
          </w:rPr>
          <w:t>S100_ProtectionScheme</w:t>
        </w:r>
        <w:r w:rsidR="001D51C4">
          <w:rPr>
            <w:noProof/>
            <w:webHidden/>
          </w:rPr>
          <w:tab/>
        </w:r>
        <w:r w:rsidR="001D51C4">
          <w:rPr>
            <w:noProof/>
            <w:webHidden/>
          </w:rPr>
          <w:fldChar w:fldCharType="begin"/>
        </w:r>
        <w:r w:rsidR="001D51C4">
          <w:rPr>
            <w:noProof/>
            <w:webHidden/>
          </w:rPr>
          <w:instrText xml:space="preserve"> PAGEREF _Toc66365109 \h </w:instrText>
        </w:r>
        <w:r w:rsidR="001D51C4">
          <w:rPr>
            <w:noProof/>
            <w:webHidden/>
          </w:rPr>
        </w:r>
        <w:r w:rsidR="001D51C4">
          <w:rPr>
            <w:noProof/>
            <w:webHidden/>
          </w:rPr>
          <w:fldChar w:fldCharType="separate"/>
        </w:r>
        <w:r w:rsidR="00CE184A">
          <w:rPr>
            <w:noProof/>
            <w:webHidden/>
          </w:rPr>
          <w:t>66</w:t>
        </w:r>
        <w:r w:rsidR="001D51C4">
          <w:rPr>
            <w:noProof/>
            <w:webHidden/>
          </w:rPr>
          <w:fldChar w:fldCharType="end"/>
        </w:r>
      </w:hyperlink>
    </w:p>
    <w:p w14:paraId="6E358BA5" w14:textId="7A28C965" w:rsidR="001D51C4" w:rsidRDefault="00983D86">
      <w:pPr>
        <w:pStyle w:val="TOC3"/>
        <w:rPr>
          <w:rFonts w:asciiTheme="minorHAnsi" w:eastAsiaTheme="minorEastAsia" w:hAnsiTheme="minorHAnsi" w:cstheme="minorBidi"/>
          <w:noProof/>
          <w:color w:val="auto"/>
          <w:sz w:val="22"/>
        </w:rPr>
      </w:pPr>
      <w:hyperlink w:anchor="_Toc66365110" w:history="1">
        <w:r w:rsidR="001D51C4" w:rsidRPr="005D63B6">
          <w:rPr>
            <w:rStyle w:val="Hyperlink"/>
            <w:noProof/>
            <w:lang w:val="en-GB"/>
          </w:rPr>
          <w:t>12.7.8</w:t>
        </w:r>
        <w:r w:rsidR="001D51C4">
          <w:rPr>
            <w:rFonts w:asciiTheme="minorHAnsi" w:eastAsiaTheme="minorEastAsia" w:hAnsiTheme="minorHAnsi" w:cstheme="minorBidi"/>
            <w:noProof/>
            <w:color w:val="auto"/>
            <w:sz w:val="22"/>
          </w:rPr>
          <w:tab/>
        </w:r>
        <w:r w:rsidR="001D51C4" w:rsidRPr="005D63B6">
          <w:rPr>
            <w:rStyle w:val="Hyperlink"/>
            <w:noProof/>
            <w:lang w:val="en-GB"/>
          </w:rPr>
          <w:t>S102_GriddingMethod</w:t>
        </w:r>
        <w:r w:rsidR="001D51C4">
          <w:rPr>
            <w:noProof/>
            <w:webHidden/>
          </w:rPr>
          <w:tab/>
        </w:r>
        <w:r w:rsidR="001D51C4">
          <w:rPr>
            <w:noProof/>
            <w:webHidden/>
          </w:rPr>
          <w:fldChar w:fldCharType="begin"/>
        </w:r>
        <w:r w:rsidR="001D51C4">
          <w:rPr>
            <w:noProof/>
            <w:webHidden/>
          </w:rPr>
          <w:instrText xml:space="preserve"> PAGEREF _Toc66365110 \h </w:instrText>
        </w:r>
        <w:r w:rsidR="001D51C4">
          <w:rPr>
            <w:noProof/>
            <w:webHidden/>
          </w:rPr>
        </w:r>
        <w:r w:rsidR="001D51C4">
          <w:rPr>
            <w:noProof/>
            <w:webHidden/>
          </w:rPr>
          <w:fldChar w:fldCharType="separate"/>
        </w:r>
        <w:r w:rsidR="00CE184A">
          <w:rPr>
            <w:noProof/>
            <w:webHidden/>
          </w:rPr>
          <w:t>66</w:t>
        </w:r>
        <w:r w:rsidR="001D51C4">
          <w:rPr>
            <w:noProof/>
            <w:webHidden/>
          </w:rPr>
          <w:fldChar w:fldCharType="end"/>
        </w:r>
      </w:hyperlink>
    </w:p>
    <w:p w14:paraId="173B39BE" w14:textId="1F6B2787" w:rsidR="001D51C4" w:rsidRDefault="00983D86">
      <w:pPr>
        <w:pStyle w:val="TOC2"/>
        <w:rPr>
          <w:rFonts w:asciiTheme="minorHAnsi" w:eastAsiaTheme="minorEastAsia" w:hAnsiTheme="minorHAnsi" w:cstheme="minorBidi"/>
          <w:noProof/>
          <w:color w:val="auto"/>
          <w:sz w:val="22"/>
        </w:rPr>
      </w:pPr>
      <w:hyperlink w:anchor="_Toc66365111" w:history="1">
        <w:r w:rsidR="001D51C4" w:rsidRPr="005D63B6">
          <w:rPr>
            <w:rStyle w:val="Hyperlink"/>
            <w:noProof/>
            <w:lang w:val="en-GB"/>
          </w:rPr>
          <w:t>12.8</w:t>
        </w:r>
        <w:r w:rsidR="001D51C4">
          <w:rPr>
            <w:rFonts w:asciiTheme="minorHAnsi" w:eastAsiaTheme="minorEastAsia" w:hAnsiTheme="minorHAnsi" w:cstheme="minorBidi"/>
            <w:noProof/>
            <w:color w:val="auto"/>
            <w:sz w:val="22"/>
          </w:rPr>
          <w:tab/>
        </w:r>
        <w:r w:rsidR="001D51C4" w:rsidRPr="005D63B6">
          <w:rPr>
            <w:rStyle w:val="Hyperlink"/>
            <w:noProof/>
            <w:lang w:val="en-GB"/>
          </w:rPr>
          <w:t>S102_CatalogueMetadata</w:t>
        </w:r>
        <w:r w:rsidR="001D51C4">
          <w:rPr>
            <w:noProof/>
            <w:webHidden/>
          </w:rPr>
          <w:tab/>
        </w:r>
        <w:r w:rsidR="001D51C4">
          <w:rPr>
            <w:noProof/>
            <w:webHidden/>
          </w:rPr>
          <w:fldChar w:fldCharType="begin"/>
        </w:r>
        <w:r w:rsidR="001D51C4">
          <w:rPr>
            <w:noProof/>
            <w:webHidden/>
          </w:rPr>
          <w:instrText xml:space="preserve"> PAGEREF _Toc66365111 \h </w:instrText>
        </w:r>
        <w:r w:rsidR="001D51C4">
          <w:rPr>
            <w:noProof/>
            <w:webHidden/>
          </w:rPr>
        </w:r>
        <w:r w:rsidR="001D51C4">
          <w:rPr>
            <w:noProof/>
            <w:webHidden/>
          </w:rPr>
          <w:fldChar w:fldCharType="separate"/>
        </w:r>
        <w:r w:rsidR="00CE184A">
          <w:rPr>
            <w:noProof/>
            <w:webHidden/>
          </w:rPr>
          <w:t>67</w:t>
        </w:r>
        <w:r w:rsidR="001D51C4">
          <w:rPr>
            <w:noProof/>
            <w:webHidden/>
          </w:rPr>
          <w:fldChar w:fldCharType="end"/>
        </w:r>
      </w:hyperlink>
    </w:p>
    <w:p w14:paraId="5622E326" w14:textId="3D824502" w:rsidR="001D51C4" w:rsidRDefault="00983D86">
      <w:pPr>
        <w:pStyle w:val="TOC3"/>
        <w:rPr>
          <w:rFonts w:asciiTheme="minorHAnsi" w:eastAsiaTheme="minorEastAsia" w:hAnsiTheme="minorHAnsi" w:cstheme="minorBidi"/>
          <w:noProof/>
          <w:color w:val="auto"/>
          <w:sz w:val="22"/>
        </w:rPr>
      </w:pPr>
      <w:hyperlink w:anchor="_Toc66365112" w:history="1">
        <w:r w:rsidR="001D51C4" w:rsidRPr="005D63B6">
          <w:rPr>
            <w:rStyle w:val="Hyperlink"/>
            <w:noProof/>
            <w:lang w:val="en-GB"/>
          </w:rPr>
          <w:t>12.8.1</w:t>
        </w:r>
        <w:r w:rsidR="001D51C4">
          <w:rPr>
            <w:rFonts w:asciiTheme="minorHAnsi" w:eastAsiaTheme="minorEastAsia" w:hAnsiTheme="minorHAnsi" w:cstheme="minorBidi"/>
            <w:noProof/>
            <w:color w:val="auto"/>
            <w:sz w:val="22"/>
          </w:rPr>
          <w:tab/>
        </w:r>
        <w:r w:rsidR="001D51C4" w:rsidRPr="005D63B6">
          <w:rPr>
            <w:rStyle w:val="Hyperlink"/>
            <w:noProof/>
            <w:lang w:val="en-GB"/>
          </w:rPr>
          <w:t>S100_CatalogueScope</w:t>
        </w:r>
        <w:r w:rsidR="001D51C4">
          <w:rPr>
            <w:noProof/>
            <w:webHidden/>
          </w:rPr>
          <w:tab/>
        </w:r>
        <w:r w:rsidR="001D51C4">
          <w:rPr>
            <w:noProof/>
            <w:webHidden/>
          </w:rPr>
          <w:fldChar w:fldCharType="begin"/>
        </w:r>
        <w:r w:rsidR="001D51C4">
          <w:rPr>
            <w:noProof/>
            <w:webHidden/>
          </w:rPr>
          <w:instrText xml:space="preserve"> PAGEREF _Toc66365112 \h </w:instrText>
        </w:r>
        <w:r w:rsidR="001D51C4">
          <w:rPr>
            <w:noProof/>
            <w:webHidden/>
          </w:rPr>
        </w:r>
        <w:r w:rsidR="001D51C4">
          <w:rPr>
            <w:noProof/>
            <w:webHidden/>
          </w:rPr>
          <w:fldChar w:fldCharType="separate"/>
        </w:r>
        <w:r w:rsidR="00CE184A">
          <w:rPr>
            <w:noProof/>
            <w:webHidden/>
          </w:rPr>
          <w:t>68</w:t>
        </w:r>
        <w:r w:rsidR="001D51C4">
          <w:rPr>
            <w:noProof/>
            <w:webHidden/>
          </w:rPr>
          <w:fldChar w:fldCharType="end"/>
        </w:r>
      </w:hyperlink>
    </w:p>
    <w:p w14:paraId="1370FA54" w14:textId="568FBE4B" w:rsidR="001D51C4" w:rsidRDefault="00983D86">
      <w:pPr>
        <w:pStyle w:val="TOC3"/>
        <w:rPr>
          <w:rFonts w:asciiTheme="minorHAnsi" w:eastAsiaTheme="minorEastAsia" w:hAnsiTheme="minorHAnsi" w:cstheme="minorBidi"/>
          <w:noProof/>
          <w:color w:val="auto"/>
          <w:sz w:val="22"/>
        </w:rPr>
      </w:pPr>
      <w:hyperlink w:anchor="_Toc66365113" w:history="1">
        <w:r w:rsidR="001D51C4" w:rsidRPr="005D63B6">
          <w:rPr>
            <w:rStyle w:val="Hyperlink"/>
            <w:noProof/>
            <w:lang w:val="en-GB"/>
          </w:rPr>
          <w:t>12.8.2</w:t>
        </w:r>
        <w:r w:rsidR="001D51C4">
          <w:rPr>
            <w:rFonts w:asciiTheme="minorHAnsi" w:eastAsiaTheme="minorEastAsia" w:hAnsiTheme="minorHAnsi" w:cstheme="minorBidi"/>
            <w:noProof/>
            <w:color w:val="auto"/>
            <w:sz w:val="22"/>
          </w:rPr>
          <w:tab/>
        </w:r>
        <w:r w:rsidR="001D51C4" w:rsidRPr="005D63B6">
          <w:rPr>
            <w:rStyle w:val="Hyperlink"/>
            <w:noProof/>
            <w:lang w:val="en-GB"/>
          </w:rPr>
          <w:t>PT_Locale</w:t>
        </w:r>
        <w:r w:rsidR="001D51C4">
          <w:rPr>
            <w:noProof/>
            <w:webHidden/>
          </w:rPr>
          <w:tab/>
        </w:r>
        <w:r w:rsidR="001D51C4">
          <w:rPr>
            <w:noProof/>
            <w:webHidden/>
          </w:rPr>
          <w:fldChar w:fldCharType="begin"/>
        </w:r>
        <w:r w:rsidR="001D51C4">
          <w:rPr>
            <w:noProof/>
            <w:webHidden/>
          </w:rPr>
          <w:instrText xml:space="preserve"> PAGEREF _Toc66365113 \h </w:instrText>
        </w:r>
        <w:r w:rsidR="001D51C4">
          <w:rPr>
            <w:noProof/>
            <w:webHidden/>
          </w:rPr>
        </w:r>
        <w:r w:rsidR="001D51C4">
          <w:rPr>
            <w:noProof/>
            <w:webHidden/>
          </w:rPr>
          <w:fldChar w:fldCharType="separate"/>
        </w:r>
        <w:r w:rsidR="00CE184A">
          <w:rPr>
            <w:noProof/>
            <w:webHidden/>
          </w:rPr>
          <w:t>69</w:t>
        </w:r>
        <w:r w:rsidR="001D51C4">
          <w:rPr>
            <w:noProof/>
            <w:webHidden/>
          </w:rPr>
          <w:fldChar w:fldCharType="end"/>
        </w:r>
      </w:hyperlink>
    </w:p>
    <w:p w14:paraId="704033F7" w14:textId="610E87A0" w:rsidR="001D51C4" w:rsidRDefault="00983D86">
      <w:pPr>
        <w:pStyle w:val="TOC1"/>
        <w:tabs>
          <w:tab w:val="left" w:pos="1100"/>
        </w:tabs>
        <w:rPr>
          <w:rFonts w:asciiTheme="minorHAnsi" w:eastAsiaTheme="minorEastAsia" w:hAnsiTheme="minorHAnsi" w:cstheme="minorBidi"/>
          <w:b w:val="0"/>
          <w:color w:val="auto"/>
          <w:sz w:val="22"/>
        </w:rPr>
      </w:pPr>
      <w:hyperlink w:anchor="_Toc66365114" w:history="1">
        <w:r w:rsidR="001D51C4" w:rsidRPr="005D63B6">
          <w:rPr>
            <w:rStyle w:val="Hyperlink"/>
            <w:u w:color="000000"/>
            <w:lang w:val="en-GB"/>
          </w:rPr>
          <w:t>Annex A.</w:t>
        </w:r>
        <w:r w:rsidR="001D51C4">
          <w:rPr>
            <w:rFonts w:asciiTheme="minorHAnsi" w:eastAsiaTheme="minorEastAsia" w:hAnsiTheme="minorHAnsi" w:cstheme="minorBidi"/>
            <w:b w:val="0"/>
            <w:color w:val="auto"/>
            <w:sz w:val="22"/>
          </w:rPr>
          <w:tab/>
        </w:r>
        <w:r w:rsidR="001D51C4" w:rsidRPr="005D63B6">
          <w:rPr>
            <w:rStyle w:val="Hyperlink"/>
            <w:lang w:val="en-GB"/>
          </w:rPr>
          <w:t>Data Classification and Encoding Guide</w:t>
        </w:r>
        <w:r w:rsidR="001D51C4">
          <w:rPr>
            <w:webHidden/>
          </w:rPr>
          <w:tab/>
        </w:r>
        <w:r w:rsidR="001D51C4">
          <w:rPr>
            <w:webHidden/>
          </w:rPr>
          <w:fldChar w:fldCharType="begin"/>
        </w:r>
        <w:r w:rsidR="001D51C4">
          <w:rPr>
            <w:webHidden/>
          </w:rPr>
          <w:instrText xml:space="preserve"> PAGEREF _Toc66365114 \h </w:instrText>
        </w:r>
        <w:r w:rsidR="001D51C4">
          <w:rPr>
            <w:webHidden/>
          </w:rPr>
        </w:r>
        <w:r w:rsidR="001D51C4">
          <w:rPr>
            <w:webHidden/>
          </w:rPr>
          <w:fldChar w:fldCharType="separate"/>
        </w:r>
        <w:r w:rsidR="00CE184A">
          <w:rPr>
            <w:webHidden/>
          </w:rPr>
          <w:t>70</w:t>
        </w:r>
        <w:r w:rsidR="001D51C4">
          <w:rPr>
            <w:webHidden/>
          </w:rPr>
          <w:fldChar w:fldCharType="end"/>
        </w:r>
      </w:hyperlink>
    </w:p>
    <w:p w14:paraId="6A16878F" w14:textId="17282DB2" w:rsidR="001D51C4" w:rsidRDefault="00983D86">
      <w:pPr>
        <w:pStyle w:val="TOC1"/>
        <w:rPr>
          <w:rFonts w:asciiTheme="minorHAnsi" w:eastAsiaTheme="minorEastAsia" w:hAnsiTheme="minorHAnsi" w:cstheme="minorBidi"/>
          <w:b w:val="0"/>
          <w:color w:val="auto"/>
          <w:sz w:val="22"/>
        </w:rPr>
      </w:pPr>
      <w:hyperlink w:anchor="_Toc66365115" w:history="1">
        <w:r w:rsidR="001D51C4" w:rsidRPr="005D63B6">
          <w:rPr>
            <w:rStyle w:val="Hyperlink"/>
            <w:u w:color="000000"/>
            <w:lang w:val="en-GB"/>
          </w:rPr>
          <w:t>A-1</w:t>
        </w:r>
        <w:r w:rsidR="001D51C4">
          <w:rPr>
            <w:rFonts w:asciiTheme="minorHAnsi" w:eastAsiaTheme="minorEastAsia" w:hAnsiTheme="minorHAnsi" w:cstheme="minorBidi"/>
            <w:b w:val="0"/>
            <w:color w:val="auto"/>
            <w:sz w:val="22"/>
          </w:rPr>
          <w:tab/>
        </w:r>
        <w:r w:rsidR="001D51C4" w:rsidRPr="005D63B6">
          <w:rPr>
            <w:rStyle w:val="Hyperlink"/>
            <w:lang w:val="en-GB"/>
          </w:rPr>
          <w:t>Features</w:t>
        </w:r>
        <w:r w:rsidR="001D51C4">
          <w:rPr>
            <w:webHidden/>
          </w:rPr>
          <w:tab/>
        </w:r>
        <w:r w:rsidR="001D51C4">
          <w:rPr>
            <w:webHidden/>
          </w:rPr>
          <w:fldChar w:fldCharType="begin"/>
        </w:r>
        <w:r w:rsidR="001D51C4">
          <w:rPr>
            <w:webHidden/>
          </w:rPr>
          <w:instrText xml:space="preserve"> PAGEREF _Toc66365115 \h </w:instrText>
        </w:r>
        <w:r w:rsidR="001D51C4">
          <w:rPr>
            <w:webHidden/>
          </w:rPr>
        </w:r>
        <w:r w:rsidR="001D51C4">
          <w:rPr>
            <w:webHidden/>
          </w:rPr>
          <w:fldChar w:fldCharType="separate"/>
        </w:r>
        <w:r w:rsidR="00CE184A">
          <w:rPr>
            <w:webHidden/>
          </w:rPr>
          <w:t>70</w:t>
        </w:r>
        <w:r w:rsidR="001D51C4">
          <w:rPr>
            <w:webHidden/>
          </w:rPr>
          <w:fldChar w:fldCharType="end"/>
        </w:r>
      </w:hyperlink>
    </w:p>
    <w:p w14:paraId="7D5B6A76" w14:textId="3ED9C3EB" w:rsidR="001D51C4" w:rsidRDefault="00983D86">
      <w:pPr>
        <w:pStyle w:val="TOC1"/>
        <w:rPr>
          <w:rFonts w:asciiTheme="minorHAnsi" w:eastAsiaTheme="minorEastAsia" w:hAnsiTheme="minorHAnsi" w:cstheme="minorBidi"/>
          <w:b w:val="0"/>
          <w:color w:val="auto"/>
          <w:sz w:val="22"/>
        </w:rPr>
      </w:pPr>
      <w:hyperlink w:anchor="_Toc66365116" w:history="1">
        <w:r w:rsidR="001D51C4" w:rsidRPr="005D63B6">
          <w:rPr>
            <w:rStyle w:val="Hyperlink"/>
            <w:u w:color="000000"/>
            <w:lang w:val="en-GB"/>
          </w:rPr>
          <w:t>A-2</w:t>
        </w:r>
        <w:r w:rsidR="001D51C4">
          <w:rPr>
            <w:rFonts w:asciiTheme="minorHAnsi" w:eastAsiaTheme="minorEastAsia" w:hAnsiTheme="minorHAnsi" w:cstheme="minorBidi"/>
            <w:b w:val="0"/>
            <w:color w:val="auto"/>
            <w:sz w:val="22"/>
          </w:rPr>
          <w:tab/>
        </w:r>
        <w:r w:rsidR="001D51C4" w:rsidRPr="005D63B6">
          <w:rPr>
            <w:rStyle w:val="Hyperlink"/>
            <w:lang w:val="en-GB"/>
          </w:rPr>
          <w:t>Feature Attributes</w:t>
        </w:r>
        <w:r w:rsidR="001D51C4">
          <w:rPr>
            <w:webHidden/>
          </w:rPr>
          <w:tab/>
        </w:r>
        <w:r w:rsidR="001D51C4">
          <w:rPr>
            <w:webHidden/>
          </w:rPr>
          <w:fldChar w:fldCharType="begin"/>
        </w:r>
        <w:r w:rsidR="001D51C4">
          <w:rPr>
            <w:webHidden/>
          </w:rPr>
          <w:instrText xml:space="preserve"> PAGEREF _Toc66365116 \h </w:instrText>
        </w:r>
        <w:r w:rsidR="001D51C4">
          <w:rPr>
            <w:webHidden/>
          </w:rPr>
        </w:r>
        <w:r w:rsidR="001D51C4">
          <w:rPr>
            <w:webHidden/>
          </w:rPr>
          <w:fldChar w:fldCharType="separate"/>
        </w:r>
        <w:r w:rsidR="00CE184A">
          <w:rPr>
            <w:webHidden/>
          </w:rPr>
          <w:t>70</w:t>
        </w:r>
        <w:r w:rsidR="001D51C4">
          <w:rPr>
            <w:webHidden/>
          </w:rPr>
          <w:fldChar w:fldCharType="end"/>
        </w:r>
      </w:hyperlink>
    </w:p>
    <w:p w14:paraId="37103830" w14:textId="3878377F" w:rsidR="001D51C4" w:rsidRDefault="00983D86">
      <w:pPr>
        <w:pStyle w:val="TOC1"/>
        <w:tabs>
          <w:tab w:val="left" w:pos="1100"/>
        </w:tabs>
        <w:rPr>
          <w:rFonts w:asciiTheme="minorHAnsi" w:eastAsiaTheme="minorEastAsia" w:hAnsiTheme="minorHAnsi" w:cstheme="minorBidi"/>
          <w:b w:val="0"/>
          <w:color w:val="auto"/>
          <w:sz w:val="22"/>
        </w:rPr>
      </w:pPr>
      <w:hyperlink w:anchor="_Toc66365117" w:history="1">
        <w:r w:rsidR="001D51C4" w:rsidRPr="005D63B6">
          <w:rPr>
            <w:rStyle w:val="Hyperlink"/>
            <w:u w:color="000000"/>
            <w:lang w:val="en-GB"/>
          </w:rPr>
          <w:t>Annex B.</w:t>
        </w:r>
        <w:r w:rsidR="001D51C4">
          <w:rPr>
            <w:rFonts w:asciiTheme="minorHAnsi" w:eastAsiaTheme="minorEastAsia" w:hAnsiTheme="minorHAnsi" w:cstheme="minorBidi"/>
            <w:b w:val="0"/>
            <w:color w:val="auto"/>
            <w:sz w:val="22"/>
          </w:rPr>
          <w:tab/>
        </w:r>
        <w:r w:rsidR="001D51C4" w:rsidRPr="005D63B6">
          <w:rPr>
            <w:rStyle w:val="Hyperlink"/>
            <w:lang w:val="en-GB"/>
          </w:rPr>
          <w:t>Normative Implementation Guidance</w:t>
        </w:r>
        <w:r w:rsidR="001D51C4">
          <w:rPr>
            <w:webHidden/>
          </w:rPr>
          <w:tab/>
        </w:r>
        <w:r w:rsidR="001D51C4">
          <w:rPr>
            <w:webHidden/>
          </w:rPr>
          <w:fldChar w:fldCharType="begin"/>
        </w:r>
        <w:r w:rsidR="001D51C4">
          <w:rPr>
            <w:webHidden/>
          </w:rPr>
          <w:instrText xml:space="preserve"> PAGEREF _Toc66365117 \h </w:instrText>
        </w:r>
        <w:r w:rsidR="001D51C4">
          <w:rPr>
            <w:webHidden/>
          </w:rPr>
        </w:r>
        <w:r w:rsidR="001D51C4">
          <w:rPr>
            <w:webHidden/>
          </w:rPr>
          <w:fldChar w:fldCharType="separate"/>
        </w:r>
        <w:r w:rsidR="00CE184A">
          <w:rPr>
            <w:webHidden/>
          </w:rPr>
          <w:t>73</w:t>
        </w:r>
        <w:r w:rsidR="001D51C4">
          <w:rPr>
            <w:webHidden/>
          </w:rPr>
          <w:fldChar w:fldCharType="end"/>
        </w:r>
      </w:hyperlink>
    </w:p>
    <w:p w14:paraId="04486514" w14:textId="51FFEAEC" w:rsidR="001D51C4" w:rsidRDefault="00983D86">
      <w:pPr>
        <w:pStyle w:val="TOC1"/>
        <w:tabs>
          <w:tab w:val="left" w:pos="1100"/>
        </w:tabs>
        <w:rPr>
          <w:rFonts w:asciiTheme="minorHAnsi" w:eastAsiaTheme="minorEastAsia" w:hAnsiTheme="minorHAnsi" w:cstheme="minorBidi"/>
          <w:b w:val="0"/>
          <w:color w:val="auto"/>
          <w:sz w:val="22"/>
        </w:rPr>
      </w:pPr>
      <w:hyperlink w:anchor="_Toc66365118" w:history="1">
        <w:r w:rsidR="001D51C4" w:rsidRPr="005D63B6">
          <w:rPr>
            <w:rStyle w:val="Hyperlink"/>
            <w:u w:color="000000"/>
            <w:lang w:val="en-GB"/>
          </w:rPr>
          <w:t>Annex C.</w:t>
        </w:r>
        <w:r w:rsidR="001D51C4">
          <w:rPr>
            <w:rFonts w:asciiTheme="minorHAnsi" w:eastAsiaTheme="minorEastAsia" w:hAnsiTheme="minorHAnsi" w:cstheme="minorBidi"/>
            <w:b w:val="0"/>
            <w:color w:val="auto"/>
            <w:sz w:val="22"/>
          </w:rPr>
          <w:tab/>
        </w:r>
        <w:r w:rsidR="001D51C4" w:rsidRPr="005D63B6">
          <w:rPr>
            <w:rStyle w:val="Hyperlink"/>
            <w:lang w:val="en-GB"/>
          </w:rPr>
          <w:t>Feature Catalogue</w:t>
        </w:r>
        <w:r w:rsidR="001D51C4">
          <w:rPr>
            <w:webHidden/>
          </w:rPr>
          <w:tab/>
        </w:r>
        <w:r w:rsidR="001D51C4">
          <w:rPr>
            <w:webHidden/>
          </w:rPr>
          <w:fldChar w:fldCharType="begin"/>
        </w:r>
        <w:r w:rsidR="001D51C4">
          <w:rPr>
            <w:webHidden/>
          </w:rPr>
          <w:instrText xml:space="preserve"> PAGEREF _Toc66365118 \h </w:instrText>
        </w:r>
        <w:r w:rsidR="001D51C4">
          <w:rPr>
            <w:webHidden/>
          </w:rPr>
        </w:r>
        <w:r w:rsidR="001D51C4">
          <w:rPr>
            <w:webHidden/>
          </w:rPr>
          <w:fldChar w:fldCharType="separate"/>
        </w:r>
        <w:r w:rsidR="00CE184A">
          <w:rPr>
            <w:webHidden/>
          </w:rPr>
          <w:t>75</w:t>
        </w:r>
        <w:r w:rsidR="001D51C4">
          <w:rPr>
            <w:webHidden/>
          </w:rPr>
          <w:fldChar w:fldCharType="end"/>
        </w:r>
      </w:hyperlink>
    </w:p>
    <w:p w14:paraId="685A695C" w14:textId="0BBB0B7E" w:rsidR="001D51C4" w:rsidRDefault="00983D86">
      <w:pPr>
        <w:pStyle w:val="TOC1"/>
        <w:tabs>
          <w:tab w:val="left" w:pos="1100"/>
        </w:tabs>
        <w:rPr>
          <w:rFonts w:asciiTheme="minorHAnsi" w:eastAsiaTheme="minorEastAsia" w:hAnsiTheme="minorHAnsi" w:cstheme="minorBidi"/>
          <w:b w:val="0"/>
          <w:color w:val="auto"/>
          <w:sz w:val="22"/>
        </w:rPr>
      </w:pPr>
      <w:hyperlink w:anchor="_Toc66365119" w:history="1">
        <w:r w:rsidR="001D51C4" w:rsidRPr="005D63B6">
          <w:rPr>
            <w:rStyle w:val="Hyperlink"/>
            <w:u w:color="000000"/>
            <w:lang w:val="en-GB"/>
          </w:rPr>
          <w:t>Annex D.</w:t>
        </w:r>
        <w:r w:rsidR="001D51C4">
          <w:rPr>
            <w:rFonts w:asciiTheme="minorHAnsi" w:eastAsiaTheme="minorEastAsia" w:hAnsiTheme="minorHAnsi" w:cstheme="minorBidi"/>
            <w:b w:val="0"/>
            <w:color w:val="auto"/>
            <w:sz w:val="22"/>
          </w:rPr>
          <w:tab/>
        </w:r>
        <w:r w:rsidR="001D51C4" w:rsidRPr="005D63B6">
          <w:rPr>
            <w:rStyle w:val="Hyperlink"/>
            <w:lang w:val="en-GB"/>
          </w:rPr>
          <w:t>Portrayal Catalogue</w:t>
        </w:r>
        <w:r w:rsidR="001D51C4">
          <w:rPr>
            <w:webHidden/>
          </w:rPr>
          <w:tab/>
        </w:r>
        <w:r w:rsidR="001D51C4">
          <w:rPr>
            <w:webHidden/>
          </w:rPr>
          <w:fldChar w:fldCharType="begin"/>
        </w:r>
        <w:r w:rsidR="001D51C4">
          <w:rPr>
            <w:webHidden/>
          </w:rPr>
          <w:instrText xml:space="preserve"> PAGEREF _Toc66365119 \h </w:instrText>
        </w:r>
        <w:r w:rsidR="001D51C4">
          <w:rPr>
            <w:webHidden/>
          </w:rPr>
        </w:r>
        <w:r w:rsidR="001D51C4">
          <w:rPr>
            <w:webHidden/>
          </w:rPr>
          <w:fldChar w:fldCharType="separate"/>
        </w:r>
        <w:r w:rsidR="00CE184A">
          <w:rPr>
            <w:webHidden/>
          </w:rPr>
          <w:t>77</w:t>
        </w:r>
        <w:r w:rsidR="001D51C4">
          <w:rPr>
            <w:webHidden/>
          </w:rPr>
          <w:fldChar w:fldCharType="end"/>
        </w:r>
      </w:hyperlink>
    </w:p>
    <w:p w14:paraId="6F88D7FE" w14:textId="26BC7787" w:rsidR="001D51C4" w:rsidRDefault="00983D86">
      <w:pPr>
        <w:pStyle w:val="TOC1"/>
        <w:tabs>
          <w:tab w:val="left" w:pos="1100"/>
        </w:tabs>
        <w:rPr>
          <w:rFonts w:asciiTheme="minorHAnsi" w:eastAsiaTheme="minorEastAsia" w:hAnsiTheme="minorHAnsi" w:cstheme="minorBidi"/>
          <w:b w:val="0"/>
          <w:color w:val="auto"/>
          <w:sz w:val="22"/>
        </w:rPr>
      </w:pPr>
      <w:hyperlink w:anchor="_Toc66365120" w:history="1">
        <w:r w:rsidR="001D51C4" w:rsidRPr="005D63B6">
          <w:rPr>
            <w:rStyle w:val="Hyperlink"/>
            <w:u w:color="000000"/>
            <w:lang w:val="en-GB"/>
          </w:rPr>
          <w:t>Annex E.</w:t>
        </w:r>
        <w:r w:rsidR="001D51C4">
          <w:rPr>
            <w:rFonts w:asciiTheme="minorHAnsi" w:eastAsiaTheme="minorEastAsia" w:hAnsiTheme="minorHAnsi" w:cstheme="minorBidi"/>
            <w:b w:val="0"/>
            <w:color w:val="auto"/>
            <w:sz w:val="22"/>
          </w:rPr>
          <w:tab/>
        </w:r>
        <w:r w:rsidR="001D51C4" w:rsidRPr="005D63B6">
          <w:rPr>
            <w:rStyle w:val="Hyperlink"/>
            <w:lang w:val="en-GB"/>
          </w:rPr>
          <w:t>S-102 Dataset Size and Production</w:t>
        </w:r>
        <w:r w:rsidR="001D51C4">
          <w:rPr>
            <w:webHidden/>
          </w:rPr>
          <w:tab/>
        </w:r>
        <w:r w:rsidR="001D51C4">
          <w:rPr>
            <w:webHidden/>
          </w:rPr>
          <w:fldChar w:fldCharType="begin"/>
        </w:r>
        <w:r w:rsidR="001D51C4">
          <w:rPr>
            <w:webHidden/>
          </w:rPr>
          <w:instrText xml:space="preserve"> PAGEREF _Toc66365120 \h </w:instrText>
        </w:r>
        <w:r w:rsidR="001D51C4">
          <w:rPr>
            <w:webHidden/>
          </w:rPr>
        </w:r>
        <w:r w:rsidR="001D51C4">
          <w:rPr>
            <w:webHidden/>
          </w:rPr>
          <w:fldChar w:fldCharType="separate"/>
        </w:r>
        <w:r w:rsidR="00CE184A">
          <w:rPr>
            <w:webHidden/>
          </w:rPr>
          <w:t>79</w:t>
        </w:r>
        <w:r w:rsidR="001D51C4">
          <w:rPr>
            <w:webHidden/>
          </w:rPr>
          <w:fldChar w:fldCharType="end"/>
        </w:r>
      </w:hyperlink>
    </w:p>
    <w:p w14:paraId="6FD328DA" w14:textId="34D47039" w:rsidR="001D51C4" w:rsidRDefault="00983D86">
      <w:pPr>
        <w:pStyle w:val="TOC1"/>
        <w:rPr>
          <w:rFonts w:asciiTheme="minorHAnsi" w:eastAsiaTheme="minorEastAsia" w:hAnsiTheme="minorHAnsi" w:cstheme="minorBidi"/>
          <w:b w:val="0"/>
          <w:color w:val="auto"/>
          <w:sz w:val="22"/>
        </w:rPr>
      </w:pPr>
      <w:hyperlink w:anchor="_Toc66365121" w:history="1">
        <w:r w:rsidR="001D51C4" w:rsidRPr="005D63B6">
          <w:rPr>
            <w:rStyle w:val="Hyperlink"/>
            <w:u w:color="000000"/>
            <w:lang w:val="en-GB"/>
          </w:rPr>
          <w:t>E-1</w:t>
        </w:r>
        <w:r w:rsidR="001D51C4">
          <w:rPr>
            <w:rFonts w:asciiTheme="minorHAnsi" w:eastAsiaTheme="minorEastAsia" w:hAnsiTheme="minorHAnsi" w:cstheme="minorBidi"/>
            <w:b w:val="0"/>
            <w:color w:val="auto"/>
            <w:sz w:val="22"/>
          </w:rPr>
          <w:tab/>
        </w:r>
        <w:r w:rsidR="001D51C4" w:rsidRPr="005D63B6">
          <w:rPr>
            <w:rStyle w:val="Hyperlink"/>
            <w:lang w:val="en-GB"/>
          </w:rPr>
          <w:t>Header Record</w:t>
        </w:r>
        <w:r w:rsidR="001D51C4">
          <w:rPr>
            <w:webHidden/>
          </w:rPr>
          <w:tab/>
        </w:r>
        <w:r w:rsidR="001D51C4">
          <w:rPr>
            <w:webHidden/>
          </w:rPr>
          <w:fldChar w:fldCharType="begin"/>
        </w:r>
        <w:r w:rsidR="001D51C4">
          <w:rPr>
            <w:webHidden/>
          </w:rPr>
          <w:instrText xml:space="preserve"> PAGEREF _Toc66365121 \h </w:instrText>
        </w:r>
        <w:r w:rsidR="001D51C4">
          <w:rPr>
            <w:webHidden/>
          </w:rPr>
        </w:r>
        <w:r w:rsidR="001D51C4">
          <w:rPr>
            <w:webHidden/>
          </w:rPr>
          <w:fldChar w:fldCharType="separate"/>
        </w:r>
        <w:r w:rsidR="00CE184A">
          <w:rPr>
            <w:webHidden/>
          </w:rPr>
          <w:t>79</w:t>
        </w:r>
        <w:r w:rsidR="001D51C4">
          <w:rPr>
            <w:webHidden/>
          </w:rPr>
          <w:fldChar w:fldCharType="end"/>
        </w:r>
      </w:hyperlink>
    </w:p>
    <w:p w14:paraId="12D31D86" w14:textId="0126C5EE" w:rsidR="001D51C4" w:rsidRDefault="00983D86">
      <w:pPr>
        <w:pStyle w:val="TOC1"/>
        <w:rPr>
          <w:rFonts w:asciiTheme="minorHAnsi" w:eastAsiaTheme="minorEastAsia" w:hAnsiTheme="minorHAnsi" w:cstheme="minorBidi"/>
          <w:b w:val="0"/>
          <w:color w:val="auto"/>
          <w:sz w:val="22"/>
        </w:rPr>
      </w:pPr>
      <w:hyperlink w:anchor="_Toc66365122" w:history="1">
        <w:r w:rsidR="001D51C4" w:rsidRPr="005D63B6">
          <w:rPr>
            <w:rStyle w:val="Hyperlink"/>
            <w:u w:color="000000"/>
            <w:lang w:val="en-GB"/>
          </w:rPr>
          <w:t>E-2</w:t>
        </w:r>
        <w:r w:rsidR="001D51C4">
          <w:rPr>
            <w:rFonts w:asciiTheme="minorHAnsi" w:eastAsiaTheme="minorEastAsia" w:hAnsiTheme="minorHAnsi" w:cstheme="minorBidi"/>
            <w:b w:val="0"/>
            <w:color w:val="auto"/>
            <w:sz w:val="22"/>
          </w:rPr>
          <w:tab/>
        </w:r>
        <w:r w:rsidR="001D51C4" w:rsidRPr="005D63B6">
          <w:rPr>
            <w:rStyle w:val="Hyperlink"/>
            <w:lang w:val="en-GB"/>
          </w:rPr>
          <w:t>Data Records/Nodes</w:t>
        </w:r>
        <w:r w:rsidR="001D51C4">
          <w:rPr>
            <w:webHidden/>
          </w:rPr>
          <w:tab/>
        </w:r>
        <w:r w:rsidR="001D51C4">
          <w:rPr>
            <w:webHidden/>
          </w:rPr>
          <w:fldChar w:fldCharType="begin"/>
        </w:r>
        <w:r w:rsidR="001D51C4">
          <w:rPr>
            <w:webHidden/>
          </w:rPr>
          <w:instrText xml:space="preserve"> PAGEREF _Toc66365122 \h </w:instrText>
        </w:r>
        <w:r w:rsidR="001D51C4">
          <w:rPr>
            <w:webHidden/>
          </w:rPr>
        </w:r>
        <w:r w:rsidR="001D51C4">
          <w:rPr>
            <w:webHidden/>
          </w:rPr>
          <w:fldChar w:fldCharType="separate"/>
        </w:r>
        <w:r w:rsidR="00CE184A">
          <w:rPr>
            <w:webHidden/>
          </w:rPr>
          <w:t>79</w:t>
        </w:r>
        <w:r w:rsidR="001D51C4">
          <w:rPr>
            <w:webHidden/>
          </w:rPr>
          <w:fldChar w:fldCharType="end"/>
        </w:r>
      </w:hyperlink>
    </w:p>
    <w:p w14:paraId="48204790" w14:textId="2C7AB2F7" w:rsidR="001D51C4" w:rsidRDefault="00983D86">
      <w:pPr>
        <w:pStyle w:val="TOC1"/>
        <w:rPr>
          <w:rFonts w:asciiTheme="minorHAnsi" w:eastAsiaTheme="minorEastAsia" w:hAnsiTheme="minorHAnsi" w:cstheme="minorBidi"/>
          <w:b w:val="0"/>
          <w:color w:val="auto"/>
          <w:sz w:val="22"/>
        </w:rPr>
      </w:pPr>
      <w:hyperlink w:anchor="_Toc66365124" w:history="1">
        <w:r w:rsidR="001D51C4" w:rsidRPr="005D63B6">
          <w:rPr>
            <w:rStyle w:val="Hyperlink"/>
            <w:u w:color="000000"/>
            <w:lang w:val="en-GB"/>
          </w:rPr>
          <w:t>E-3</w:t>
        </w:r>
        <w:r w:rsidR="001D51C4">
          <w:rPr>
            <w:rFonts w:asciiTheme="minorHAnsi" w:eastAsiaTheme="minorEastAsia" w:hAnsiTheme="minorHAnsi" w:cstheme="minorBidi"/>
            <w:b w:val="0"/>
            <w:color w:val="auto"/>
            <w:sz w:val="22"/>
          </w:rPr>
          <w:tab/>
        </w:r>
        <w:r w:rsidR="001D51C4" w:rsidRPr="005D63B6">
          <w:rPr>
            <w:rStyle w:val="Hyperlink"/>
            <w:lang w:val="en-GB"/>
          </w:rPr>
          <w:t>File Estimates</w:t>
        </w:r>
        <w:r w:rsidR="001D51C4">
          <w:rPr>
            <w:webHidden/>
          </w:rPr>
          <w:tab/>
        </w:r>
        <w:r w:rsidR="001D51C4">
          <w:rPr>
            <w:webHidden/>
          </w:rPr>
          <w:fldChar w:fldCharType="begin"/>
        </w:r>
        <w:r w:rsidR="001D51C4">
          <w:rPr>
            <w:webHidden/>
          </w:rPr>
          <w:instrText xml:space="preserve"> PAGEREF _Toc66365124 \h </w:instrText>
        </w:r>
        <w:r w:rsidR="001D51C4">
          <w:rPr>
            <w:webHidden/>
          </w:rPr>
        </w:r>
        <w:r w:rsidR="001D51C4">
          <w:rPr>
            <w:webHidden/>
          </w:rPr>
          <w:fldChar w:fldCharType="separate"/>
        </w:r>
        <w:r w:rsidR="00CE184A">
          <w:rPr>
            <w:webHidden/>
          </w:rPr>
          <w:t>79</w:t>
        </w:r>
        <w:r w:rsidR="001D51C4">
          <w:rPr>
            <w:webHidden/>
          </w:rPr>
          <w:fldChar w:fldCharType="end"/>
        </w:r>
      </w:hyperlink>
    </w:p>
    <w:p w14:paraId="19664DC2" w14:textId="2F610528" w:rsidR="001D51C4" w:rsidRDefault="00983D86">
      <w:pPr>
        <w:pStyle w:val="TOC1"/>
        <w:tabs>
          <w:tab w:val="left" w:pos="1100"/>
        </w:tabs>
        <w:rPr>
          <w:rFonts w:asciiTheme="minorHAnsi" w:eastAsiaTheme="minorEastAsia" w:hAnsiTheme="minorHAnsi" w:cstheme="minorBidi"/>
          <w:b w:val="0"/>
          <w:color w:val="auto"/>
          <w:sz w:val="22"/>
        </w:rPr>
      </w:pPr>
      <w:hyperlink w:anchor="_Toc66365125" w:history="1">
        <w:r w:rsidR="001D51C4" w:rsidRPr="005D63B6">
          <w:rPr>
            <w:rStyle w:val="Hyperlink"/>
            <w:u w:color="000000"/>
            <w:lang w:val="en-GB"/>
          </w:rPr>
          <w:t>Annex F.</w:t>
        </w:r>
        <w:r w:rsidR="001D51C4">
          <w:rPr>
            <w:rFonts w:asciiTheme="minorHAnsi" w:eastAsiaTheme="minorEastAsia" w:hAnsiTheme="minorHAnsi" w:cstheme="minorBidi"/>
            <w:b w:val="0"/>
            <w:color w:val="auto"/>
            <w:sz w:val="22"/>
          </w:rPr>
          <w:tab/>
        </w:r>
        <w:r w:rsidR="001D51C4" w:rsidRPr="005D63B6">
          <w:rPr>
            <w:rStyle w:val="Hyperlink"/>
            <w:lang w:val="en-GB"/>
          </w:rPr>
          <w:t>S-102 Gridding Methods</w:t>
        </w:r>
        <w:r w:rsidR="001D51C4">
          <w:rPr>
            <w:webHidden/>
          </w:rPr>
          <w:tab/>
        </w:r>
        <w:r w:rsidR="001D51C4">
          <w:rPr>
            <w:webHidden/>
          </w:rPr>
          <w:fldChar w:fldCharType="begin"/>
        </w:r>
        <w:r w:rsidR="001D51C4">
          <w:rPr>
            <w:webHidden/>
          </w:rPr>
          <w:instrText xml:space="preserve"> PAGEREF _Toc66365125 \h </w:instrText>
        </w:r>
        <w:r w:rsidR="001D51C4">
          <w:rPr>
            <w:webHidden/>
          </w:rPr>
        </w:r>
        <w:r w:rsidR="001D51C4">
          <w:rPr>
            <w:webHidden/>
          </w:rPr>
          <w:fldChar w:fldCharType="separate"/>
        </w:r>
        <w:r w:rsidR="00CE184A">
          <w:rPr>
            <w:webHidden/>
          </w:rPr>
          <w:t>82</w:t>
        </w:r>
        <w:r w:rsidR="001D51C4">
          <w:rPr>
            <w:webHidden/>
          </w:rPr>
          <w:fldChar w:fldCharType="end"/>
        </w:r>
      </w:hyperlink>
    </w:p>
    <w:p w14:paraId="04C1DB47" w14:textId="4A77437A" w:rsidR="001D51C4" w:rsidRDefault="00983D86">
      <w:pPr>
        <w:pStyle w:val="TOC1"/>
        <w:tabs>
          <w:tab w:val="left" w:pos="1100"/>
        </w:tabs>
        <w:rPr>
          <w:rFonts w:asciiTheme="minorHAnsi" w:eastAsiaTheme="minorEastAsia" w:hAnsiTheme="minorHAnsi" w:cstheme="minorBidi"/>
          <w:b w:val="0"/>
          <w:color w:val="auto"/>
          <w:sz w:val="22"/>
        </w:rPr>
      </w:pPr>
      <w:hyperlink w:anchor="_Toc66365126" w:history="1">
        <w:r w:rsidR="001D51C4" w:rsidRPr="005D63B6">
          <w:rPr>
            <w:rStyle w:val="Hyperlink"/>
            <w:u w:color="000000"/>
            <w:lang w:val="en-GB"/>
          </w:rPr>
          <w:t>Annex G.</w:t>
        </w:r>
        <w:r w:rsidR="001D51C4">
          <w:rPr>
            <w:rFonts w:asciiTheme="minorHAnsi" w:eastAsiaTheme="minorEastAsia" w:hAnsiTheme="minorHAnsi" w:cstheme="minorBidi"/>
            <w:b w:val="0"/>
            <w:color w:val="auto"/>
            <w:sz w:val="22"/>
          </w:rPr>
          <w:tab/>
        </w:r>
        <w:r w:rsidR="001D51C4" w:rsidRPr="005D63B6">
          <w:rPr>
            <w:rStyle w:val="Hyperlink"/>
            <w:lang w:val="en-GB"/>
          </w:rPr>
          <w:t>Multi-Resolution Gridding</w:t>
        </w:r>
        <w:r w:rsidR="001D51C4">
          <w:rPr>
            <w:webHidden/>
          </w:rPr>
          <w:tab/>
        </w:r>
        <w:r w:rsidR="001D51C4">
          <w:rPr>
            <w:webHidden/>
          </w:rPr>
          <w:fldChar w:fldCharType="begin"/>
        </w:r>
        <w:r w:rsidR="001D51C4">
          <w:rPr>
            <w:webHidden/>
          </w:rPr>
          <w:instrText xml:space="preserve"> PAGEREF _Toc66365126 \h </w:instrText>
        </w:r>
        <w:r w:rsidR="001D51C4">
          <w:rPr>
            <w:webHidden/>
          </w:rPr>
        </w:r>
        <w:r w:rsidR="001D51C4">
          <w:rPr>
            <w:webHidden/>
          </w:rPr>
          <w:fldChar w:fldCharType="separate"/>
        </w:r>
        <w:r w:rsidR="00CE184A">
          <w:rPr>
            <w:webHidden/>
          </w:rPr>
          <w:t>84</w:t>
        </w:r>
        <w:r w:rsidR="001D51C4">
          <w:rPr>
            <w:webHidden/>
          </w:rPr>
          <w:fldChar w:fldCharType="end"/>
        </w:r>
      </w:hyperlink>
    </w:p>
    <w:p w14:paraId="1C05F76E" w14:textId="188B48E9" w:rsidR="001D51C4" w:rsidRDefault="00983D86">
      <w:pPr>
        <w:pStyle w:val="TOC1"/>
        <w:tabs>
          <w:tab w:val="left" w:pos="1100"/>
        </w:tabs>
        <w:rPr>
          <w:rFonts w:asciiTheme="minorHAnsi" w:eastAsiaTheme="minorEastAsia" w:hAnsiTheme="minorHAnsi" w:cstheme="minorBidi"/>
          <w:b w:val="0"/>
          <w:color w:val="auto"/>
          <w:sz w:val="22"/>
        </w:rPr>
      </w:pPr>
      <w:hyperlink w:anchor="_Toc66365127" w:history="1">
        <w:r w:rsidR="001D51C4" w:rsidRPr="005D63B6">
          <w:rPr>
            <w:rStyle w:val="Hyperlink"/>
            <w:u w:color="000000"/>
            <w:lang w:val="en-GB"/>
          </w:rPr>
          <w:t>Annex H.</w:t>
        </w:r>
        <w:r w:rsidR="001D51C4">
          <w:rPr>
            <w:rFonts w:asciiTheme="minorHAnsi" w:eastAsiaTheme="minorEastAsia" w:hAnsiTheme="minorHAnsi" w:cstheme="minorBidi"/>
            <w:b w:val="0"/>
            <w:color w:val="auto"/>
            <w:sz w:val="22"/>
          </w:rPr>
          <w:tab/>
        </w:r>
        <w:r w:rsidR="001D51C4" w:rsidRPr="005D63B6">
          <w:rPr>
            <w:rStyle w:val="Hyperlink"/>
            <w:lang w:val="en-GB"/>
          </w:rPr>
          <w:t>Gridding Full Resolution Source Bathymetry and its Relationship to a Charted Sounding</w:t>
        </w:r>
        <w:r w:rsidR="001D51C4">
          <w:rPr>
            <w:webHidden/>
          </w:rPr>
          <w:tab/>
        </w:r>
        <w:r w:rsidR="001D51C4">
          <w:rPr>
            <w:webHidden/>
          </w:rPr>
          <w:fldChar w:fldCharType="begin"/>
        </w:r>
        <w:r w:rsidR="001D51C4">
          <w:rPr>
            <w:webHidden/>
          </w:rPr>
          <w:instrText xml:space="preserve"> PAGEREF _Toc66365127 \h </w:instrText>
        </w:r>
        <w:r w:rsidR="001D51C4">
          <w:rPr>
            <w:webHidden/>
          </w:rPr>
        </w:r>
        <w:r w:rsidR="001D51C4">
          <w:rPr>
            <w:webHidden/>
          </w:rPr>
          <w:fldChar w:fldCharType="separate"/>
        </w:r>
        <w:r w:rsidR="00CE184A">
          <w:rPr>
            <w:webHidden/>
          </w:rPr>
          <w:t>86</w:t>
        </w:r>
        <w:r w:rsidR="001D51C4">
          <w:rPr>
            <w:webHidden/>
          </w:rPr>
          <w:fldChar w:fldCharType="end"/>
        </w:r>
      </w:hyperlink>
    </w:p>
    <w:p w14:paraId="2BF1F920" w14:textId="5F7A97BE" w:rsidR="001D51C4" w:rsidRDefault="00983D86">
      <w:pPr>
        <w:pStyle w:val="TOC1"/>
        <w:rPr>
          <w:rFonts w:asciiTheme="minorHAnsi" w:eastAsiaTheme="minorEastAsia" w:hAnsiTheme="minorHAnsi" w:cstheme="minorBidi"/>
          <w:b w:val="0"/>
          <w:color w:val="auto"/>
          <w:sz w:val="22"/>
        </w:rPr>
      </w:pPr>
      <w:hyperlink w:anchor="_Toc66365128" w:history="1">
        <w:r w:rsidR="001D51C4" w:rsidRPr="005D63B6">
          <w:rPr>
            <w:rStyle w:val="Hyperlink"/>
            <w:u w:color="000000"/>
            <w:lang w:val="en-GB"/>
          </w:rPr>
          <w:t>H-1</w:t>
        </w:r>
        <w:r w:rsidR="001D51C4">
          <w:rPr>
            <w:rFonts w:asciiTheme="minorHAnsi" w:eastAsiaTheme="minorEastAsia" w:hAnsiTheme="minorHAnsi" w:cstheme="minorBidi"/>
            <w:b w:val="0"/>
            <w:color w:val="auto"/>
            <w:sz w:val="22"/>
          </w:rPr>
          <w:tab/>
        </w:r>
        <w:r w:rsidR="001D51C4" w:rsidRPr="005D63B6">
          <w:rPr>
            <w:rStyle w:val="Hyperlink"/>
            <w:lang w:val="en-GB"/>
          </w:rPr>
          <w:t>Modern High-Resolution Hydrographic Multibeam Sonars</w:t>
        </w:r>
        <w:r w:rsidR="001D51C4">
          <w:rPr>
            <w:webHidden/>
          </w:rPr>
          <w:tab/>
        </w:r>
        <w:r w:rsidR="001D51C4">
          <w:rPr>
            <w:webHidden/>
          </w:rPr>
          <w:fldChar w:fldCharType="begin"/>
        </w:r>
        <w:r w:rsidR="001D51C4">
          <w:rPr>
            <w:webHidden/>
          </w:rPr>
          <w:instrText xml:space="preserve"> PAGEREF _Toc66365128 \h </w:instrText>
        </w:r>
        <w:r w:rsidR="001D51C4">
          <w:rPr>
            <w:webHidden/>
          </w:rPr>
        </w:r>
        <w:r w:rsidR="001D51C4">
          <w:rPr>
            <w:webHidden/>
          </w:rPr>
          <w:fldChar w:fldCharType="separate"/>
        </w:r>
        <w:r w:rsidR="00CE184A">
          <w:rPr>
            <w:webHidden/>
          </w:rPr>
          <w:t>86</w:t>
        </w:r>
        <w:r w:rsidR="001D51C4">
          <w:rPr>
            <w:webHidden/>
          </w:rPr>
          <w:fldChar w:fldCharType="end"/>
        </w:r>
      </w:hyperlink>
    </w:p>
    <w:p w14:paraId="7CEF0302" w14:textId="3D4646E3" w:rsidR="001D51C4" w:rsidRDefault="00983D86">
      <w:pPr>
        <w:pStyle w:val="TOC1"/>
        <w:rPr>
          <w:rFonts w:asciiTheme="minorHAnsi" w:eastAsiaTheme="minorEastAsia" w:hAnsiTheme="minorHAnsi" w:cstheme="minorBidi"/>
          <w:b w:val="0"/>
          <w:color w:val="auto"/>
          <w:sz w:val="22"/>
        </w:rPr>
      </w:pPr>
      <w:hyperlink w:anchor="_Toc66365129" w:history="1">
        <w:r w:rsidR="001D51C4" w:rsidRPr="005D63B6">
          <w:rPr>
            <w:rStyle w:val="Hyperlink"/>
            <w:u w:color="000000"/>
            <w:lang w:val="en-GB"/>
          </w:rPr>
          <w:t>H-1.1</w:t>
        </w:r>
        <w:r w:rsidR="001D51C4">
          <w:rPr>
            <w:rFonts w:asciiTheme="minorHAnsi" w:eastAsiaTheme="minorEastAsia" w:hAnsiTheme="minorHAnsi" w:cstheme="minorBidi"/>
            <w:b w:val="0"/>
            <w:color w:val="auto"/>
            <w:sz w:val="22"/>
          </w:rPr>
          <w:tab/>
        </w:r>
        <w:r w:rsidR="001D51C4" w:rsidRPr="005D63B6">
          <w:rPr>
            <w:rStyle w:val="Hyperlink"/>
            <w:lang w:val="en-GB"/>
          </w:rPr>
          <w:t>Example Collection Scenario</w:t>
        </w:r>
        <w:r w:rsidR="001D51C4">
          <w:rPr>
            <w:webHidden/>
          </w:rPr>
          <w:tab/>
        </w:r>
        <w:r w:rsidR="001D51C4">
          <w:rPr>
            <w:webHidden/>
          </w:rPr>
          <w:fldChar w:fldCharType="begin"/>
        </w:r>
        <w:r w:rsidR="001D51C4">
          <w:rPr>
            <w:webHidden/>
          </w:rPr>
          <w:instrText xml:space="preserve"> PAGEREF _Toc66365129 \h </w:instrText>
        </w:r>
        <w:r w:rsidR="001D51C4">
          <w:rPr>
            <w:webHidden/>
          </w:rPr>
        </w:r>
        <w:r w:rsidR="001D51C4">
          <w:rPr>
            <w:webHidden/>
          </w:rPr>
          <w:fldChar w:fldCharType="separate"/>
        </w:r>
        <w:r w:rsidR="00CE184A">
          <w:rPr>
            <w:webHidden/>
          </w:rPr>
          <w:t>86</w:t>
        </w:r>
        <w:r w:rsidR="001D51C4">
          <w:rPr>
            <w:webHidden/>
          </w:rPr>
          <w:fldChar w:fldCharType="end"/>
        </w:r>
      </w:hyperlink>
    </w:p>
    <w:p w14:paraId="78536161" w14:textId="29808BE7" w:rsidR="001D51C4" w:rsidRDefault="00983D86">
      <w:pPr>
        <w:pStyle w:val="TOC1"/>
        <w:rPr>
          <w:rFonts w:asciiTheme="minorHAnsi" w:eastAsiaTheme="minorEastAsia" w:hAnsiTheme="minorHAnsi" w:cstheme="minorBidi"/>
          <w:b w:val="0"/>
          <w:color w:val="auto"/>
          <w:sz w:val="22"/>
        </w:rPr>
      </w:pPr>
      <w:hyperlink w:anchor="_Toc66365130" w:history="1">
        <w:r w:rsidR="001D51C4" w:rsidRPr="005D63B6">
          <w:rPr>
            <w:rStyle w:val="Hyperlink"/>
            <w:u w:color="000000"/>
            <w:lang w:val="en-GB"/>
          </w:rPr>
          <w:t>H-2</w:t>
        </w:r>
        <w:r w:rsidR="001D51C4">
          <w:rPr>
            <w:rFonts w:asciiTheme="minorHAnsi" w:eastAsiaTheme="minorEastAsia" w:hAnsiTheme="minorHAnsi" w:cstheme="minorBidi"/>
            <w:b w:val="0"/>
            <w:color w:val="auto"/>
            <w:sz w:val="22"/>
          </w:rPr>
          <w:tab/>
        </w:r>
        <w:r w:rsidR="001D51C4" w:rsidRPr="005D63B6">
          <w:rPr>
            <w:rStyle w:val="Hyperlink"/>
            <w:lang w:val="en-GB"/>
          </w:rPr>
          <w:t>Survey Metrics</w:t>
        </w:r>
        <w:r w:rsidR="001D51C4">
          <w:rPr>
            <w:webHidden/>
          </w:rPr>
          <w:tab/>
        </w:r>
        <w:r w:rsidR="001D51C4">
          <w:rPr>
            <w:webHidden/>
          </w:rPr>
          <w:fldChar w:fldCharType="begin"/>
        </w:r>
        <w:r w:rsidR="001D51C4">
          <w:rPr>
            <w:webHidden/>
          </w:rPr>
          <w:instrText xml:space="preserve"> PAGEREF _Toc66365130 \h </w:instrText>
        </w:r>
        <w:r w:rsidR="001D51C4">
          <w:rPr>
            <w:webHidden/>
          </w:rPr>
        </w:r>
        <w:r w:rsidR="001D51C4">
          <w:rPr>
            <w:webHidden/>
          </w:rPr>
          <w:fldChar w:fldCharType="separate"/>
        </w:r>
        <w:r w:rsidR="00CE184A">
          <w:rPr>
            <w:webHidden/>
          </w:rPr>
          <w:t>86</w:t>
        </w:r>
        <w:r w:rsidR="001D51C4">
          <w:rPr>
            <w:webHidden/>
          </w:rPr>
          <w:fldChar w:fldCharType="end"/>
        </w:r>
      </w:hyperlink>
    </w:p>
    <w:p w14:paraId="31CBB79B" w14:textId="38538583" w:rsidR="001D51C4" w:rsidRDefault="00983D86">
      <w:pPr>
        <w:pStyle w:val="TOC1"/>
        <w:rPr>
          <w:rFonts w:asciiTheme="minorHAnsi" w:eastAsiaTheme="minorEastAsia" w:hAnsiTheme="minorHAnsi" w:cstheme="minorBidi"/>
          <w:b w:val="0"/>
          <w:color w:val="auto"/>
          <w:sz w:val="22"/>
        </w:rPr>
      </w:pPr>
      <w:hyperlink w:anchor="_Toc66365131" w:history="1">
        <w:r w:rsidR="001D51C4" w:rsidRPr="005D63B6">
          <w:rPr>
            <w:rStyle w:val="Hyperlink"/>
            <w:u w:color="000000"/>
            <w:lang w:val="en-GB"/>
          </w:rPr>
          <w:t>H-2.1</w:t>
        </w:r>
        <w:r w:rsidR="001D51C4">
          <w:rPr>
            <w:rFonts w:asciiTheme="minorHAnsi" w:eastAsiaTheme="minorEastAsia" w:hAnsiTheme="minorHAnsi" w:cstheme="minorBidi"/>
            <w:b w:val="0"/>
            <w:color w:val="auto"/>
            <w:sz w:val="22"/>
          </w:rPr>
          <w:tab/>
        </w:r>
        <w:r w:rsidR="001D51C4" w:rsidRPr="005D63B6">
          <w:rPr>
            <w:rStyle w:val="Hyperlink"/>
            <w:lang w:val="en-GB"/>
          </w:rPr>
          <w:t>Ping Rate and Number of Depth Estimates</w:t>
        </w:r>
        <w:r w:rsidR="001D51C4">
          <w:rPr>
            <w:webHidden/>
          </w:rPr>
          <w:tab/>
        </w:r>
        <w:r w:rsidR="001D51C4">
          <w:rPr>
            <w:webHidden/>
          </w:rPr>
          <w:fldChar w:fldCharType="begin"/>
        </w:r>
        <w:r w:rsidR="001D51C4">
          <w:rPr>
            <w:webHidden/>
          </w:rPr>
          <w:instrText xml:space="preserve"> PAGEREF _Toc66365131 \h </w:instrText>
        </w:r>
        <w:r w:rsidR="001D51C4">
          <w:rPr>
            <w:webHidden/>
          </w:rPr>
        </w:r>
        <w:r w:rsidR="001D51C4">
          <w:rPr>
            <w:webHidden/>
          </w:rPr>
          <w:fldChar w:fldCharType="separate"/>
        </w:r>
        <w:r w:rsidR="00CE184A">
          <w:rPr>
            <w:webHidden/>
          </w:rPr>
          <w:t>86</w:t>
        </w:r>
        <w:r w:rsidR="001D51C4">
          <w:rPr>
            <w:webHidden/>
          </w:rPr>
          <w:fldChar w:fldCharType="end"/>
        </w:r>
      </w:hyperlink>
    </w:p>
    <w:p w14:paraId="6F4F8867" w14:textId="64AE781E" w:rsidR="001D51C4" w:rsidRDefault="00983D86">
      <w:pPr>
        <w:pStyle w:val="TOC1"/>
        <w:rPr>
          <w:rFonts w:asciiTheme="minorHAnsi" w:eastAsiaTheme="minorEastAsia" w:hAnsiTheme="minorHAnsi" w:cstheme="minorBidi"/>
          <w:b w:val="0"/>
          <w:color w:val="auto"/>
          <w:sz w:val="22"/>
        </w:rPr>
      </w:pPr>
      <w:hyperlink w:anchor="_Toc66365132" w:history="1">
        <w:r w:rsidR="001D51C4" w:rsidRPr="005D63B6">
          <w:rPr>
            <w:rStyle w:val="Hyperlink"/>
            <w:u w:color="000000"/>
            <w:lang w:val="en-GB"/>
          </w:rPr>
          <w:t>H-2.2</w:t>
        </w:r>
        <w:r w:rsidR="001D51C4">
          <w:rPr>
            <w:rFonts w:asciiTheme="minorHAnsi" w:eastAsiaTheme="minorEastAsia" w:hAnsiTheme="minorHAnsi" w:cstheme="minorBidi"/>
            <w:b w:val="0"/>
            <w:color w:val="auto"/>
            <w:sz w:val="22"/>
          </w:rPr>
          <w:tab/>
        </w:r>
        <w:r w:rsidR="001D51C4" w:rsidRPr="005D63B6">
          <w:rPr>
            <w:rStyle w:val="Hyperlink"/>
            <w:lang w:val="en-GB"/>
          </w:rPr>
          <w:t>Sonar Footprint</w:t>
        </w:r>
        <w:r w:rsidR="001D51C4">
          <w:rPr>
            <w:webHidden/>
          </w:rPr>
          <w:tab/>
        </w:r>
        <w:r w:rsidR="001D51C4">
          <w:rPr>
            <w:webHidden/>
          </w:rPr>
          <w:fldChar w:fldCharType="begin"/>
        </w:r>
        <w:r w:rsidR="001D51C4">
          <w:rPr>
            <w:webHidden/>
          </w:rPr>
          <w:instrText xml:space="preserve"> PAGEREF _Toc66365132 \h </w:instrText>
        </w:r>
        <w:r w:rsidR="001D51C4">
          <w:rPr>
            <w:webHidden/>
          </w:rPr>
        </w:r>
        <w:r w:rsidR="001D51C4">
          <w:rPr>
            <w:webHidden/>
          </w:rPr>
          <w:fldChar w:fldCharType="separate"/>
        </w:r>
        <w:r w:rsidR="00CE184A">
          <w:rPr>
            <w:webHidden/>
          </w:rPr>
          <w:t>86</w:t>
        </w:r>
        <w:r w:rsidR="001D51C4">
          <w:rPr>
            <w:webHidden/>
          </w:rPr>
          <w:fldChar w:fldCharType="end"/>
        </w:r>
      </w:hyperlink>
    </w:p>
    <w:p w14:paraId="5930C21D" w14:textId="673CD2C7" w:rsidR="001D51C4" w:rsidRDefault="00983D86">
      <w:pPr>
        <w:pStyle w:val="TOC1"/>
        <w:rPr>
          <w:rFonts w:asciiTheme="minorHAnsi" w:eastAsiaTheme="minorEastAsia" w:hAnsiTheme="minorHAnsi" w:cstheme="minorBidi"/>
          <w:b w:val="0"/>
          <w:color w:val="auto"/>
          <w:sz w:val="22"/>
        </w:rPr>
      </w:pPr>
      <w:hyperlink w:anchor="_Toc66365133" w:history="1">
        <w:r w:rsidR="001D51C4" w:rsidRPr="005D63B6">
          <w:rPr>
            <w:rStyle w:val="Hyperlink"/>
            <w:u w:color="000000"/>
            <w:lang w:val="en-GB"/>
          </w:rPr>
          <w:t>H-2.3</w:t>
        </w:r>
        <w:r w:rsidR="001D51C4">
          <w:rPr>
            <w:rFonts w:asciiTheme="minorHAnsi" w:eastAsiaTheme="minorEastAsia" w:hAnsiTheme="minorHAnsi" w:cstheme="minorBidi"/>
            <w:b w:val="0"/>
            <w:color w:val="auto"/>
            <w:sz w:val="22"/>
          </w:rPr>
          <w:tab/>
        </w:r>
        <w:r w:rsidR="001D51C4" w:rsidRPr="005D63B6">
          <w:rPr>
            <w:rStyle w:val="Hyperlink"/>
            <w:lang w:val="en-GB"/>
          </w:rPr>
          <w:t>Sonar Coverage</w:t>
        </w:r>
        <w:r w:rsidR="001D51C4">
          <w:rPr>
            <w:webHidden/>
          </w:rPr>
          <w:tab/>
        </w:r>
        <w:r w:rsidR="001D51C4">
          <w:rPr>
            <w:webHidden/>
          </w:rPr>
          <w:fldChar w:fldCharType="begin"/>
        </w:r>
        <w:r w:rsidR="001D51C4">
          <w:rPr>
            <w:webHidden/>
          </w:rPr>
          <w:instrText xml:space="preserve"> PAGEREF _Toc66365133 \h </w:instrText>
        </w:r>
        <w:r w:rsidR="001D51C4">
          <w:rPr>
            <w:webHidden/>
          </w:rPr>
        </w:r>
        <w:r w:rsidR="001D51C4">
          <w:rPr>
            <w:webHidden/>
          </w:rPr>
          <w:fldChar w:fldCharType="separate"/>
        </w:r>
        <w:r w:rsidR="00CE184A">
          <w:rPr>
            <w:webHidden/>
          </w:rPr>
          <w:t>87</w:t>
        </w:r>
        <w:r w:rsidR="001D51C4">
          <w:rPr>
            <w:webHidden/>
          </w:rPr>
          <w:fldChar w:fldCharType="end"/>
        </w:r>
      </w:hyperlink>
    </w:p>
    <w:p w14:paraId="3E93C58D" w14:textId="76EA59B9" w:rsidR="001D51C4" w:rsidRDefault="00983D86">
      <w:pPr>
        <w:pStyle w:val="TOC1"/>
        <w:rPr>
          <w:rFonts w:asciiTheme="minorHAnsi" w:eastAsiaTheme="minorEastAsia" w:hAnsiTheme="minorHAnsi" w:cstheme="minorBidi"/>
          <w:b w:val="0"/>
          <w:color w:val="auto"/>
          <w:sz w:val="22"/>
        </w:rPr>
      </w:pPr>
      <w:hyperlink w:anchor="_Toc66365134" w:history="1">
        <w:r w:rsidR="001D51C4" w:rsidRPr="005D63B6">
          <w:rPr>
            <w:rStyle w:val="Hyperlink"/>
            <w:u w:color="000000"/>
            <w:lang w:val="en-GB"/>
          </w:rPr>
          <w:t>H-3</w:t>
        </w:r>
        <w:r w:rsidR="001D51C4">
          <w:rPr>
            <w:rFonts w:asciiTheme="minorHAnsi" w:eastAsiaTheme="minorEastAsia" w:hAnsiTheme="minorHAnsi" w:cstheme="minorBidi"/>
            <w:b w:val="0"/>
            <w:color w:val="auto"/>
            <w:sz w:val="22"/>
          </w:rPr>
          <w:tab/>
        </w:r>
        <w:r w:rsidR="001D51C4" w:rsidRPr="005D63B6">
          <w:rPr>
            <w:rStyle w:val="Hyperlink"/>
            <w:lang w:val="en-GB"/>
          </w:rPr>
          <w:t>Post Survey Process</w:t>
        </w:r>
        <w:r w:rsidR="001D51C4">
          <w:rPr>
            <w:webHidden/>
          </w:rPr>
          <w:tab/>
        </w:r>
        <w:r w:rsidR="001D51C4">
          <w:rPr>
            <w:webHidden/>
          </w:rPr>
          <w:fldChar w:fldCharType="begin"/>
        </w:r>
        <w:r w:rsidR="001D51C4">
          <w:rPr>
            <w:webHidden/>
          </w:rPr>
          <w:instrText xml:space="preserve"> PAGEREF _Toc66365134 \h </w:instrText>
        </w:r>
        <w:r w:rsidR="001D51C4">
          <w:rPr>
            <w:webHidden/>
          </w:rPr>
        </w:r>
        <w:r w:rsidR="001D51C4">
          <w:rPr>
            <w:webHidden/>
          </w:rPr>
          <w:fldChar w:fldCharType="separate"/>
        </w:r>
        <w:r w:rsidR="00CE184A">
          <w:rPr>
            <w:webHidden/>
          </w:rPr>
          <w:t>88</w:t>
        </w:r>
        <w:r w:rsidR="001D51C4">
          <w:rPr>
            <w:webHidden/>
          </w:rPr>
          <w:fldChar w:fldCharType="end"/>
        </w:r>
      </w:hyperlink>
    </w:p>
    <w:p w14:paraId="460E8518" w14:textId="4A60C2EE" w:rsidR="001D51C4" w:rsidRDefault="00983D86">
      <w:pPr>
        <w:pStyle w:val="TOC1"/>
        <w:rPr>
          <w:rFonts w:asciiTheme="minorHAnsi" w:eastAsiaTheme="minorEastAsia" w:hAnsiTheme="minorHAnsi" w:cstheme="minorBidi"/>
          <w:b w:val="0"/>
          <w:color w:val="auto"/>
          <w:sz w:val="22"/>
        </w:rPr>
      </w:pPr>
      <w:hyperlink w:anchor="_Toc66365135" w:history="1">
        <w:r w:rsidR="001D51C4" w:rsidRPr="005D63B6">
          <w:rPr>
            <w:rStyle w:val="Hyperlink"/>
            <w:u w:color="000000"/>
            <w:lang w:val="en-GB"/>
          </w:rPr>
          <w:t>H-3.1</w:t>
        </w:r>
        <w:r w:rsidR="001D51C4">
          <w:rPr>
            <w:rFonts w:asciiTheme="minorHAnsi" w:eastAsiaTheme="minorEastAsia" w:hAnsiTheme="minorHAnsi" w:cstheme="minorBidi"/>
            <w:b w:val="0"/>
            <w:color w:val="auto"/>
            <w:sz w:val="22"/>
          </w:rPr>
          <w:tab/>
        </w:r>
        <w:r w:rsidR="001D51C4" w:rsidRPr="005D63B6">
          <w:rPr>
            <w:rStyle w:val="Hyperlink"/>
            <w:lang w:val="en-GB"/>
          </w:rPr>
          <w:t>High-Density Processing Grid</w:t>
        </w:r>
        <w:r w:rsidR="001D51C4">
          <w:rPr>
            <w:webHidden/>
          </w:rPr>
          <w:tab/>
        </w:r>
        <w:r w:rsidR="001D51C4">
          <w:rPr>
            <w:webHidden/>
          </w:rPr>
          <w:fldChar w:fldCharType="begin"/>
        </w:r>
        <w:r w:rsidR="001D51C4">
          <w:rPr>
            <w:webHidden/>
          </w:rPr>
          <w:instrText xml:space="preserve"> PAGEREF _Toc66365135 \h </w:instrText>
        </w:r>
        <w:r w:rsidR="001D51C4">
          <w:rPr>
            <w:webHidden/>
          </w:rPr>
        </w:r>
        <w:r w:rsidR="001D51C4">
          <w:rPr>
            <w:webHidden/>
          </w:rPr>
          <w:fldChar w:fldCharType="separate"/>
        </w:r>
        <w:r w:rsidR="00CE184A">
          <w:rPr>
            <w:webHidden/>
          </w:rPr>
          <w:t>88</w:t>
        </w:r>
        <w:r w:rsidR="001D51C4">
          <w:rPr>
            <w:webHidden/>
          </w:rPr>
          <w:fldChar w:fldCharType="end"/>
        </w:r>
      </w:hyperlink>
    </w:p>
    <w:p w14:paraId="3614BF83" w14:textId="423AC4E1" w:rsidR="001D51C4" w:rsidRDefault="00983D86">
      <w:pPr>
        <w:pStyle w:val="TOC1"/>
        <w:rPr>
          <w:rFonts w:asciiTheme="minorHAnsi" w:eastAsiaTheme="minorEastAsia" w:hAnsiTheme="minorHAnsi" w:cstheme="minorBidi"/>
          <w:b w:val="0"/>
          <w:color w:val="auto"/>
          <w:sz w:val="22"/>
        </w:rPr>
      </w:pPr>
      <w:hyperlink w:anchor="_Toc66365136" w:history="1">
        <w:r w:rsidR="001D51C4" w:rsidRPr="005D63B6">
          <w:rPr>
            <w:rStyle w:val="Hyperlink"/>
            <w:u w:color="000000"/>
            <w:lang w:val="en-GB"/>
          </w:rPr>
          <w:t>H-3.2</w:t>
        </w:r>
        <w:r w:rsidR="001D51C4">
          <w:rPr>
            <w:rFonts w:asciiTheme="minorHAnsi" w:eastAsiaTheme="minorEastAsia" w:hAnsiTheme="minorHAnsi" w:cstheme="minorBidi"/>
            <w:b w:val="0"/>
            <w:color w:val="auto"/>
            <w:sz w:val="22"/>
          </w:rPr>
          <w:tab/>
        </w:r>
        <w:r w:rsidR="001D51C4" w:rsidRPr="005D63B6">
          <w:rPr>
            <w:rStyle w:val="Hyperlink"/>
            <w:lang w:val="en-GB"/>
          </w:rPr>
          <w:t>Generation of a Production Grid</w:t>
        </w:r>
        <w:r w:rsidR="001D51C4">
          <w:rPr>
            <w:webHidden/>
          </w:rPr>
          <w:tab/>
        </w:r>
        <w:r w:rsidR="001D51C4">
          <w:rPr>
            <w:webHidden/>
          </w:rPr>
          <w:fldChar w:fldCharType="begin"/>
        </w:r>
        <w:r w:rsidR="001D51C4">
          <w:rPr>
            <w:webHidden/>
          </w:rPr>
          <w:instrText xml:space="preserve"> PAGEREF _Toc66365136 \h </w:instrText>
        </w:r>
        <w:r w:rsidR="001D51C4">
          <w:rPr>
            <w:webHidden/>
          </w:rPr>
        </w:r>
        <w:r w:rsidR="001D51C4">
          <w:rPr>
            <w:webHidden/>
          </w:rPr>
          <w:fldChar w:fldCharType="separate"/>
        </w:r>
        <w:r w:rsidR="00CE184A">
          <w:rPr>
            <w:webHidden/>
          </w:rPr>
          <w:t>88</w:t>
        </w:r>
        <w:r w:rsidR="001D51C4">
          <w:rPr>
            <w:webHidden/>
          </w:rPr>
          <w:fldChar w:fldCharType="end"/>
        </w:r>
      </w:hyperlink>
    </w:p>
    <w:p w14:paraId="724EDE9E" w14:textId="77777777" w:rsidR="00F57CB1" w:rsidRPr="007913F2" w:rsidRDefault="00F57CB1" w:rsidP="00D51259">
      <w:pPr>
        <w:tabs>
          <w:tab w:val="left" w:pos="567"/>
          <w:tab w:val="right" w:leader="dot" w:pos="9072"/>
        </w:tabs>
        <w:spacing w:after="0"/>
        <w:mirrorIndents/>
        <w:jc w:val="left"/>
        <w:rPr>
          <w:lang w:val="en-GB"/>
        </w:rPr>
      </w:pPr>
      <w:r w:rsidRPr="00565841">
        <w:rPr>
          <w:bCs/>
          <w:noProof/>
          <w:lang w:val="en-GB"/>
        </w:rPr>
        <w:fldChar w:fldCharType="end"/>
      </w:r>
    </w:p>
    <w:p w14:paraId="56BF58D8" w14:textId="77777777" w:rsidR="00976F2A" w:rsidRDefault="00976F2A" w:rsidP="00976F2A">
      <w:pPr>
        <w:rPr>
          <w:lang w:val="en-GB"/>
        </w:rPr>
      </w:pPr>
    </w:p>
    <w:p w14:paraId="05C043A5" w14:textId="77777777" w:rsidR="00976F2A" w:rsidRDefault="00976F2A">
      <w:pPr>
        <w:spacing w:after="160" w:line="259" w:lineRule="auto"/>
        <w:jc w:val="left"/>
        <w:rPr>
          <w:lang w:val="en-GB"/>
        </w:rPr>
      </w:pPr>
      <w:r>
        <w:rPr>
          <w:lang w:val="en-GB"/>
        </w:rPr>
        <w:br w:type="page"/>
      </w:r>
    </w:p>
    <w:p w14:paraId="3BEFB701" w14:textId="77777777" w:rsidR="00976F2A" w:rsidRPr="008C7844" w:rsidRDefault="00976F2A" w:rsidP="00976F2A">
      <w:pPr>
        <w:spacing w:after="62" w:line="259" w:lineRule="auto"/>
        <w:jc w:val="left"/>
        <w:rPr>
          <w:lang w:val="en-GB"/>
        </w:rPr>
      </w:pPr>
    </w:p>
    <w:p w14:paraId="764C85B0" w14:textId="77777777" w:rsidR="00976F2A" w:rsidRPr="008C7844" w:rsidRDefault="00976F2A" w:rsidP="00976F2A">
      <w:pPr>
        <w:spacing w:after="62" w:line="259" w:lineRule="auto"/>
        <w:jc w:val="left"/>
        <w:rPr>
          <w:lang w:val="en-GB"/>
        </w:rPr>
      </w:pPr>
      <w:r w:rsidRPr="008C7844">
        <w:rPr>
          <w:lang w:val="en-GB"/>
        </w:rPr>
        <w:t xml:space="preserve"> </w:t>
      </w:r>
    </w:p>
    <w:p w14:paraId="70B1B974" w14:textId="77777777" w:rsidR="00976F2A" w:rsidRPr="008C7844" w:rsidRDefault="00976F2A" w:rsidP="00976F2A">
      <w:pPr>
        <w:spacing w:after="62" w:line="259" w:lineRule="auto"/>
        <w:jc w:val="left"/>
        <w:rPr>
          <w:lang w:val="en-GB"/>
        </w:rPr>
      </w:pPr>
      <w:r w:rsidRPr="008C7844">
        <w:rPr>
          <w:lang w:val="en-GB"/>
        </w:rPr>
        <w:t xml:space="preserve"> </w:t>
      </w:r>
    </w:p>
    <w:p w14:paraId="6D24958B" w14:textId="77777777" w:rsidR="00976F2A" w:rsidRPr="008C7844" w:rsidRDefault="00976F2A" w:rsidP="00976F2A">
      <w:pPr>
        <w:spacing w:after="62" w:line="259" w:lineRule="auto"/>
        <w:jc w:val="left"/>
        <w:rPr>
          <w:rFonts w:eastAsia="MS Mincho" w:cs="Times New Roman"/>
          <w:color w:val="auto"/>
          <w:szCs w:val="20"/>
          <w:lang w:val="en-GB" w:eastAsia="ja-JP"/>
        </w:rPr>
      </w:pPr>
      <w:r w:rsidRPr="008C7844">
        <w:rPr>
          <w:lang w:val="en-GB"/>
        </w:rPr>
        <w:t xml:space="preserve"> </w:t>
      </w:r>
    </w:p>
    <w:p w14:paraId="2F89DFD2" w14:textId="77777777" w:rsidR="00976F2A" w:rsidRPr="008C7844" w:rsidRDefault="00976F2A" w:rsidP="00976F2A">
      <w:pPr>
        <w:spacing w:line="230" w:lineRule="atLeast"/>
        <w:rPr>
          <w:rFonts w:eastAsia="MS Mincho" w:cs="Times New Roman"/>
          <w:color w:val="auto"/>
          <w:szCs w:val="20"/>
          <w:lang w:val="en-GB" w:eastAsia="ja-JP"/>
        </w:rPr>
      </w:pPr>
    </w:p>
    <w:p w14:paraId="575C4B89" w14:textId="77777777" w:rsidR="00976F2A" w:rsidRPr="008C7844" w:rsidRDefault="00976F2A" w:rsidP="00976F2A">
      <w:pPr>
        <w:spacing w:line="230" w:lineRule="atLeast"/>
        <w:rPr>
          <w:rFonts w:eastAsia="MS Mincho" w:cs="Times New Roman"/>
          <w:color w:val="auto"/>
          <w:szCs w:val="20"/>
          <w:lang w:val="en-GB" w:eastAsia="ja-JP"/>
        </w:rPr>
      </w:pPr>
    </w:p>
    <w:p w14:paraId="0ACAB538" w14:textId="77777777" w:rsidR="00976F2A" w:rsidRPr="008C7844" w:rsidRDefault="00976F2A" w:rsidP="00976F2A">
      <w:pPr>
        <w:spacing w:line="230" w:lineRule="atLeast"/>
        <w:rPr>
          <w:rFonts w:eastAsia="MS Mincho" w:cs="Times New Roman"/>
          <w:color w:val="auto"/>
          <w:szCs w:val="20"/>
          <w:lang w:val="en-GB" w:eastAsia="ja-JP"/>
        </w:rPr>
      </w:pPr>
    </w:p>
    <w:p w14:paraId="1D96CEC8" w14:textId="77777777" w:rsidR="00976F2A" w:rsidRPr="008C7844" w:rsidRDefault="00976F2A" w:rsidP="00976F2A">
      <w:pPr>
        <w:spacing w:line="230" w:lineRule="atLeast"/>
        <w:rPr>
          <w:rFonts w:eastAsia="MS Mincho" w:cs="Times New Roman"/>
          <w:color w:val="auto"/>
          <w:szCs w:val="20"/>
          <w:lang w:val="en-GB" w:eastAsia="ja-JP"/>
        </w:rPr>
      </w:pPr>
    </w:p>
    <w:p w14:paraId="3D87934B" w14:textId="77777777" w:rsidR="00976F2A" w:rsidRPr="008C7844" w:rsidRDefault="00976F2A" w:rsidP="00976F2A">
      <w:pPr>
        <w:spacing w:line="230" w:lineRule="atLeast"/>
        <w:rPr>
          <w:rFonts w:eastAsia="MS Mincho" w:cs="Times New Roman"/>
          <w:color w:val="auto"/>
          <w:szCs w:val="20"/>
          <w:lang w:val="en-GB" w:eastAsia="ja-JP"/>
        </w:rPr>
      </w:pPr>
    </w:p>
    <w:p w14:paraId="152A6669" w14:textId="77777777" w:rsidR="00976F2A" w:rsidRPr="008C7844" w:rsidRDefault="00976F2A" w:rsidP="00976F2A">
      <w:pPr>
        <w:spacing w:line="230" w:lineRule="atLeast"/>
        <w:rPr>
          <w:rFonts w:eastAsia="MS Mincho" w:cs="Times New Roman"/>
          <w:color w:val="auto"/>
          <w:szCs w:val="20"/>
          <w:lang w:val="en-GB" w:eastAsia="ja-JP"/>
        </w:rPr>
      </w:pPr>
    </w:p>
    <w:p w14:paraId="16A78C89" w14:textId="77777777" w:rsidR="00976F2A" w:rsidRPr="008C7844" w:rsidRDefault="00976F2A" w:rsidP="00976F2A">
      <w:pPr>
        <w:spacing w:line="230" w:lineRule="atLeast"/>
        <w:rPr>
          <w:rFonts w:eastAsia="MS Mincho" w:cs="Times New Roman"/>
          <w:color w:val="auto"/>
          <w:szCs w:val="20"/>
          <w:lang w:val="en-GB" w:eastAsia="ja-JP"/>
        </w:rPr>
      </w:pPr>
    </w:p>
    <w:p w14:paraId="34C714B3" w14:textId="77777777" w:rsidR="00976F2A" w:rsidRPr="008C7844" w:rsidRDefault="00976F2A" w:rsidP="00976F2A">
      <w:pPr>
        <w:spacing w:line="230" w:lineRule="atLeast"/>
        <w:rPr>
          <w:rFonts w:eastAsia="MS Mincho" w:cs="Times New Roman"/>
          <w:color w:val="auto"/>
          <w:szCs w:val="20"/>
          <w:lang w:val="en-GB" w:eastAsia="ja-JP"/>
        </w:rPr>
      </w:pPr>
    </w:p>
    <w:p w14:paraId="5471E1F4" w14:textId="77777777" w:rsidR="00976F2A" w:rsidRPr="008C7844" w:rsidRDefault="00976F2A" w:rsidP="00976F2A">
      <w:pPr>
        <w:spacing w:line="230" w:lineRule="atLeast"/>
        <w:rPr>
          <w:rFonts w:eastAsia="MS Mincho" w:cs="Times New Roman"/>
          <w:color w:val="auto"/>
          <w:szCs w:val="20"/>
          <w:lang w:val="en-GB" w:eastAsia="ja-JP"/>
        </w:rPr>
      </w:pPr>
    </w:p>
    <w:p w14:paraId="2FF6400F" w14:textId="77777777" w:rsidR="00976F2A" w:rsidRPr="008C7844" w:rsidRDefault="00976F2A" w:rsidP="00976F2A">
      <w:pPr>
        <w:spacing w:line="230" w:lineRule="atLeast"/>
        <w:rPr>
          <w:rFonts w:eastAsia="MS Mincho" w:cs="Times New Roman"/>
          <w:color w:val="auto"/>
          <w:szCs w:val="20"/>
          <w:lang w:val="en-GB" w:eastAsia="ja-JP"/>
        </w:rPr>
      </w:pPr>
    </w:p>
    <w:p w14:paraId="150440F1" w14:textId="77777777" w:rsidR="00976F2A" w:rsidRPr="008C7844" w:rsidRDefault="00976F2A" w:rsidP="00976F2A">
      <w:pPr>
        <w:spacing w:line="230" w:lineRule="atLeast"/>
        <w:rPr>
          <w:rFonts w:eastAsia="MS Mincho" w:cs="Times New Roman"/>
          <w:color w:val="auto"/>
          <w:szCs w:val="20"/>
          <w:lang w:val="en-GB" w:eastAsia="ja-JP"/>
        </w:rPr>
      </w:pPr>
    </w:p>
    <w:p w14:paraId="5F3C0795" w14:textId="77777777" w:rsidR="00976F2A" w:rsidRPr="008C7844" w:rsidRDefault="00976F2A" w:rsidP="00976F2A">
      <w:pPr>
        <w:spacing w:line="230" w:lineRule="atLeast"/>
        <w:rPr>
          <w:rFonts w:eastAsia="MS Mincho" w:cs="Times New Roman"/>
          <w:color w:val="auto"/>
          <w:szCs w:val="20"/>
          <w:lang w:val="en-GB" w:eastAsia="ja-JP"/>
        </w:rPr>
      </w:pPr>
    </w:p>
    <w:p w14:paraId="1CFBDB83" w14:textId="77777777" w:rsidR="00976F2A" w:rsidRPr="008C7844" w:rsidRDefault="00976F2A" w:rsidP="00976F2A">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520F826" w14:textId="77777777" w:rsidR="00976F2A" w:rsidRPr="008C7844" w:rsidRDefault="00976F2A" w:rsidP="00976F2A">
      <w:pPr>
        <w:spacing w:line="230" w:lineRule="atLeast"/>
        <w:rPr>
          <w:rFonts w:eastAsia="MS Mincho" w:cs="Times New Roman"/>
          <w:color w:val="auto"/>
          <w:szCs w:val="20"/>
          <w:lang w:val="en-GB" w:eastAsia="ja-JP"/>
        </w:rPr>
      </w:pPr>
    </w:p>
    <w:p w14:paraId="5BE5EE46" w14:textId="2AAE5345" w:rsidR="009D512D" w:rsidRPr="008C7844" w:rsidRDefault="00976F2A">
      <w:pPr>
        <w:pStyle w:val="Heading1"/>
        <w:rPr>
          <w:lang w:val="en-GB"/>
        </w:rPr>
      </w:pPr>
      <w:r>
        <w:rPr>
          <w:lang w:val="en-GB"/>
        </w:rPr>
        <w:br w:type="page"/>
      </w:r>
      <w:bookmarkStart w:id="0" w:name="_Toc66364828"/>
      <w:r w:rsidR="00AC251D" w:rsidRPr="008C7844">
        <w:rPr>
          <w:lang w:val="en-GB"/>
        </w:rPr>
        <w:lastRenderedPageBreak/>
        <w:t>Overview</w:t>
      </w:r>
      <w:bookmarkEnd w:id="0"/>
      <w:r w:rsidR="00AC251D" w:rsidRPr="008C7844">
        <w:rPr>
          <w:lang w:val="en-GB"/>
        </w:rPr>
        <w:t xml:space="preserve"> </w:t>
      </w:r>
    </w:p>
    <w:p w14:paraId="1EF2CE78" w14:textId="77777777" w:rsidR="009D512D" w:rsidRPr="008C7844" w:rsidRDefault="00AC251D" w:rsidP="00697ECF">
      <w:pPr>
        <w:ind w:right="34" w:firstLine="4"/>
        <w:rPr>
          <w:lang w:val="en-GB"/>
        </w:rPr>
      </w:pPr>
      <w:r w:rsidRPr="008C7844">
        <w:rPr>
          <w:lang w:val="en-GB"/>
        </w:rPr>
        <w:t xml:space="preserve">With the advent of electronic navigation and the technological progress of surveying systems and production capabilities, the ability to enhance maritime navigation with the portrayal of </w:t>
      </w:r>
      <w:commentRangeStart w:id="1"/>
      <w:r w:rsidRPr="008C7844">
        <w:rPr>
          <w:lang w:val="en-GB"/>
        </w:rPr>
        <w:t>high resolution</w:t>
      </w:r>
      <w:commentRangeEnd w:id="1"/>
      <w:r w:rsidR="00C8289A">
        <w:rPr>
          <w:rStyle w:val="CommentReference"/>
        </w:rPr>
        <w:commentReference w:id="1"/>
      </w:r>
      <w:r w:rsidRPr="008C7844">
        <w:rPr>
          <w:lang w:val="en-GB"/>
        </w:rPr>
        <w:t xml:space="preserve"> bathymetry has become a requirement. The provision and utilization of such data in a standardized format is essential to support the safe and precise navigation of marine vessels, and furthermore an important basis for many other maritime applications. </w:t>
      </w:r>
    </w:p>
    <w:p w14:paraId="63E79FAB" w14:textId="77777777" w:rsidR="009D512D" w:rsidRPr="008C7844" w:rsidRDefault="00401478" w:rsidP="009578DC">
      <w:pPr>
        <w:pStyle w:val="Heading2"/>
        <w:rPr>
          <w:lang w:val="en-GB"/>
        </w:rPr>
      </w:pPr>
      <w:bookmarkStart w:id="2" w:name="_Toc25138392"/>
      <w:bookmarkStart w:id="3" w:name="_Toc66364829"/>
      <w:bookmarkEnd w:id="2"/>
      <w:r w:rsidRPr="008C7844">
        <w:rPr>
          <w:lang w:val="en-GB"/>
        </w:rPr>
        <w:t>Introduction</w:t>
      </w:r>
      <w:bookmarkEnd w:id="3"/>
      <w:r w:rsidR="00AC251D" w:rsidRPr="008C7844">
        <w:rPr>
          <w:lang w:val="en-GB"/>
        </w:rPr>
        <w:t xml:space="preserve"> </w:t>
      </w:r>
    </w:p>
    <w:p w14:paraId="47E5474D" w14:textId="60D88A47" w:rsidR="009D512D" w:rsidRPr="008C7844" w:rsidRDefault="00AC251D" w:rsidP="00F92210">
      <w:pPr>
        <w:rPr>
          <w:lang w:val="en-GB"/>
        </w:rPr>
      </w:pPr>
      <w:r w:rsidRPr="008C7844">
        <w:t>This document describes an S-100 compliant product specification for a bathymetric surface product.</w:t>
      </w:r>
      <w:r w:rsidR="00695424">
        <w:t xml:space="preserve"> </w:t>
      </w:r>
      <w:r w:rsidRPr="008C7844">
        <w:t>Incorporating aspects of the navigation surface concept [Smith et al, 2002], an S-102 bathymetric surface product is a digital elevation model which represents the seafloor in a regular grid structure.</w:t>
      </w:r>
      <w:r w:rsidR="00695424">
        <w:t xml:space="preserve"> </w:t>
      </w:r>
      <w:r w:rsidRPr="008C7844">
        <w:t xml:space="preserve">It can </w:t>
      </w:r>
      <w:r w:rsidR="003C0CEF" w:rsidRPr="008C7844">
        <w:t>be used alone or as an important element/source for future S-100 conformant ECDIS navigation.</w:t>
      </w:r>
      <w:r w:rsidR="00695424">
        <w:t xml:space="preserve"> </w:t>
      </w:r>
      <w:r w:rsidRPr="008C7844">
        <w:t>The product specification is based on the IHO S-100 framework specification and the ISO 19100 series of standards.</w:t>
      </w:r>
      <w:r w:rsidR="00695424">
        <w:t xml:space="preserve"> </w:t>
      </w:r>
      <w:r w:rsidRPr="008C7844">
        <w:t xml:space="preserve">It comprises the content model (spatial structure and metadata), encoding structure, portrayal and exchange file format for a bathymetric </w:t>
      </w:r>
      <w:r w:rsidRPr="008C7844">
        <w:rPr>
          <w:lang w:val="en-GB"/>
        </w:rPr>
        <w:t xml:space="preserve">surface product. </w:t>
      </w:r>
    </w:p>
    <w:p w14:paraId="41ED2931" w14:textId="77777777" w:rsidR="009D512D" w:rsidRPr="008C7844" w:rsidRDefault="00AC251D" w:rsidP="000268AC">
      <w:pPr>
        <w:pStyle w:val="Heading2"/>
        <w:rPr>
          <w:lang w:val="en-GB"/>
        </w:rPr>
      </w:pPr>
      <w:bookmarkStart w:id="4" w:name="_Toc25138394"/>
      <w:bookmarkStart w:id="5" w:name="_Toc25138395"/>
      <w:bookmarkStart w:id="6" w:name="_Toc25138397"/>
      <w:bookmarkStart w:id="7" w:name="_Toc25138398"/>
      <w:bookmarkStart w:id="8" w:name="_Toc25138400"/>
      <w:bookmarkStart w:id="9" w:name="_Toc66364830"/>
      <w:bookmarkEnd w:id="4"/>
      <w:bookmarkEnd w:id="5"/>
      <w:bookmarkEnd w:id="6"/>
      <w:bookmarkEnd w:id="7"/>
      <w:bookmarkEnd w:id="8"/>
      <w:r w:rsidRPr="008C7844">
        <w:rPr>
          <w:lang w:val="en-GB"/>
        </w:rPr>
        <w:t>References</w:t>
      </w:r>
      <w:bookmarkEnd w:id="9"/>
      <w:r w:rsidRPr="008C7844">
        <w:rPr>
          <w:lang w:val="en-GB"/>
        </w:rPr>
        <w:t xml:space="preserve"> </w:t>
      </w:r>
    </w:p>
    <w:p w14:paraId="42521CEF" w14:textId="77777777" w:rsidR="009D512D" w:rsidRPr="008C7844" w:rsidRDefault="00AC251D" w:rsidP="009133CE">
      <w:pPr>
        <w:ind w:left="1418" w:right="34" w:hanging="1406"/>
        <w:rPr>
          <w:lang w:val="en-GB"/>
        </w:rPr>
      </w:pPr>
      <w:r w:rsidRPr="008C7844">
        <w:rPr>
          <w:lang w:val="en-GB"/>
        </w:rPr>
        <w:t xml:space="preserve">IHO S-100 </w:t>
      </w:r>
      <w:r w:rsidR="00F92210" w:rsidRPr="008C7844">
        <w:rPr>
          <w:lang w:val="en-GB"/>
        </w:rPr>
        <w:tab/>
      </w:r>
      <w:r w:rsidRPr="008C7844">
        <w:rPr>
          <w:lang w:val="en-GB"/>
        </w:rPr>
        <w:t>Universal Hydrographic Data Model v4.0.0</w:t>
      </w:r>
      <w:r w:rsidR="00902FCA" w:rsidRPr="008C7844">
        <w:rPr>
          <w:lang w:val="en-GB"/>
        </w:rPr>
        <w:t>, December 2018</w:t>
      </w:r>
      <w:r w:rsidRPr="008C7844">
        <w:rPr>
          <w:lang w:val="en-GB"/>
        </w:rPr>
        <w:t xml:space="preserve"> (Encoding, Feature Catalogue) </w:t>
      </w:r>
    </w:p>
    <w:p w14:paraId="632CD863" w14:textId="77777777" w:rsidR="009D512D" w:rsidRPr="008C7844" w:rsidRDefault="00AC251D" w:rsidP="009133CE">
      <w:pPr>
        <w:ind w:left="1418" w:right="34" w:hanging="1406"/>
        <w:rPr>
          <w:lang w:val="en-GB"/>
        </w:rPr>
      </w:pPr>
      <w:r w:rsidRPr="008C7844">
        <w:rPr>
          <w:lang w:val="en-GB"/>
        </w:rPr>
        <w:t xml:space="preserve">IHO S-44 </w:t>
      </w:r>
      <w:r w:rsidR="00F92210" w:rsidRPr="008C7844">
        <w:rPr>
          <w:lang w:val="en-GB"/>
        </w:rPr>
        <w:tab/>
      </w:r>
      <w:commentRangeStart w:id="10"/>
      <w:r w:rsidRPr="008C7844">
        <w:rPr>
          <w:lang w:val="en-GB"/>
        </w:rPr>
        <w:t xml:space="preserve">Standards for Hydrographic Surveys 5th Edition, February 2008 </w:t>
      </w:r>
      <w:commentRangeEnd w:id="10"/>
      <w:r w:rsidR="002C529A">
        <w:rPr>
          <w:rStyle w:val="CommentReference"/>
        </w:rPr>
        <w:commentReference w:id="10"/>
      </w:r>
    </w:p>
    <w:p w14:paraId="4A762674" w14:textId="77777777" w:rsidR="009D512D" w:rsidRDefault="00AC251D" w:rsidP="009133CE">
      <w:pPr>
        <w:ind w:left="1418" w:right="34" w:hanging="1406"/>
        <w:rPr>
          <w:lang w:val="en-GB"/>
        </w:rPr>
      </w:pPr>
      <w:r w:rsidRPr="008C7844">
        <w:rPr>
          <w:lang w:val="en-GB"/>
        </w:rPr>
        <w:t xml:space="preserve">IHO S-4 </w:t>
      </w:r>
      <w:r w:rsidR="00F92210" w:rsidRPr="008C7844">
        <w:rPr>
          <w:lang w:val="en-GB"/>
        </w:rPr>
        <w:tab/>
      </w:r>
      <w:r w:rsidRPr="008C7844">
        <w:rPr>
          <w:lang w:val="en-GB"/>
        </w:rPr>
        <w:t>Regulations of the IHO for International (INT) Charts and Chart Specifications of the IHO, Edition 4.</w:t>
      </w:r>
      <w:r w:rsidR="00902FCA" w:rsidRPr="008C7844">
        <w:rPr>
          <w:lang w:val="en-GB"/>
        </w:rPr>
        <w:t>8</w:t>
      </w:r>
      <w:r w:rsidRPr="008C7844">
        <w:rPr>
          <w:lang w:val="en-GB"/>
        </w:rPr>
        <w:t>.0</w:t>
      </w:r>
      <w:r w:rsidR="00902FCA" w:rsidRPr="008C7844">
        <w:rPr>
          <w:lang w:val="en-GB"/>
        </w:rPr>
        <w:t>, October/November 2018</w:t>
      </w:r>
      <w:r w:rsidRPr="008C7844">
        <w:rPr>
          <w:lang w:val="en-GB"/>
        </w:rPr>
        <w:t xml:space="preserve">. </w:t>
      </w:r>
    </w:p>
    <w:p w14:paraId="31AE1DD6" w14:textId="77777777" w:rsidR="00723496" w:rsidRPr="008C7844" w:rsidRDefault="00723496" w:rsidP="009133CE">
      <w:pPr>
        <w:ind w:left="1418" w:right="34" w:hanging="1406"/>
        <w:rPr>
          <w:lang w:val="en-GB"/>
        </w:rPr>
      </w:pPr>
      <w:r w:rsidRPr="00723496">
        <w:t>IHO S-32</w:t>
      </w:r>
      <w:r w:rsidRPr="00723496">
        <w:rPr>
          <w:b/>
        </w:rPr>
        <w:t xml:space="preserve"> </w:t>
      </w:r>
      <w:r>
        <w:rPr>
          <w:b/>
        </w:rPr>
        <w:tab/>
      </w:r>
      <w:r w:rsidRPr="00723496">
        <w:t>Hydrographic Dictionary 5</w:t>
      </w:r>
      <w:r w:rsidRPr="00723496">
        <w:rPr>
          <w:vertAlign w:val="superscript"/>
        </w:rPr>
        <w:t>th</w:t>
      </w:r>
      <w:r w:rsidRPr="00723496">
        <w:t xml:space="preserve"> Edition, Part 1, Volume 1 (English), 1994</w:t>
      </w:r>
    </w:p>
    <w:p w14:paraId="7FBB7195" w14:textId="77777777" w:rsidR="009D512D" w:rsidRPr="008C7844" w:rsidRDefault="00AC251D" w:rsidP="009133CE">
      <w:pPr>
        <w:ind w:left="2127" w:right="34" w:hanging="2115"/>
        <w:rPr>
          <w:lang w:val="en-GB"/>
        </w:rPr>
      </w:pPr>
      <w:r w:rsidRPr="008C7844">
        <w:rPr>
          <w:b/>
          <w:lang w:val="en-GB"/>
        </w:rPr>
        <w:t>ISO 8601:2004</w:t>
      </w:r>
      <w:r w:rsidRPr="008C7844">
        <w:rPr>
          <w:lang w:val="en-GB"/>
        </w:rPr>
        <w:t xml:space="preserve"> </w:t>
      </w:r>
      <w:r w:rsidR="00F92210" w:rsidRPr="008C7844">
        <w:rPr>
          <w:lang w:val="en-GB"/>
        </w:rPr>
        <w:tab/>
      </w:r>
      <w:r w:rsidRPr="008C7844">
        <w:rPr>
          <w:lang w:val="en-GB"/>
        </w:rPr>
        <w:t xml:space="preserve">Data elements and interchange formats </w:t>
      </w:r>
      <w:r w:rsidR="009133CE" w:rsidRPr="008C7844">
        <w:rPr>
          <w:lang w:val="en-GB"/>
        </w:rPr>
        <w:t xml:space="preserve">- Information interchange - </w:t>
      </w:r>
      <w:r w:rsidRPr="008C7844">
        <w:rPr>
          <w:lang w:val="en-GB"/>
        </w:rPr>
        <w:t xml:space="preserve">Representation of dates and times </w:t>
      </w:r>
    </w:p>
    <w:p w14:paraId="55014EF9" w14:textId="77777777" w:rsidR="009D512D" w:rsidRPr="008C7844" w:rsidRDefault="00AC251D" w:rsidP="009133CE">
      <w:pPr>
        <w:ind w:left="2127" w:right="34" w:hanging="2115"/>
        <w:rPr>
          <w:lang w:val="en-GB"/>
        </w:rPr>
      </w:pPr>
      <w:r w:rsidRPr="008C7844">
        <w:rPr>
          <w:b/>
          <w:lang w:val="en-GB"/>
        </w:rPr>
        <w:t>ISO/TS 19103:20</w:t>
      </w:r>
      <w:r w:rsidR="00902FCA" w:rsidRPr="008C7844">
        <w:rPr>
          <w:b/>
          <w:lang w:val="en-GB"/>
        </w:rPr>
        <w:t>1</w:t>
      </w:r>
      <w:r w:rsidRPr="008C7844">
        <w:rPr>
          <w:b/>
          <w:lang w:val="en-GB"/>
        </w:rPr>
        <w:t>5</w:t>
      </w:r>
      <w:r w:rsidRPr="008C7844">
        <w:rPr>
          <w:lang w:val="en-GB"/>
        </w:rPr>
        <w:t xml:space="preserve"> </w:t>
      </w:r>
      <w:r w:rsidR="00F92210" w:rsidRPr="008C7844">
        <w:rPr>
          <w:lang w:val="en-GB"/>
        </w:rPr>
        <w:tab/>
      </w:r>
      <w:r w:rsidRPr="008C7844">
        <w:rPr>
          <w:lang w:val="en-GB"/>
        </w:rPr>
        <w:t xml:space="preserve">Geographic information - Conceptual schema language </w:t>
      </w:r>
    </w:p>
    <w:p w14:paraId="2E3F8B63" w14:textId="77777777" w:rsidR="009D512D" w:rsidRPr="008C7844" w:rsidRDefault="00AC251D" w:rsidP="009133CE">
      <w:pPr>
        <w:ind w:left="2127" w:right="34" w:hanging="2115"/>
        <w:rPr>
          <w:lang w:val="en-GB"/>
        </w:rPr>
      </w:pPr>
      <w:r w:rsidRPr="008C7844">
        <w:rPr>
          <w:b/>
          <w:lang w:val="en-GB"/>
        </w:rPr>
        <w:t>ISO 19111:200</w:t>
      </w:r>
      <w:r w:rsidR="00902FCA" w:rsidRPr="008C7844">
        <w:rPr>
          <w:b/>
          <w:lang w:val="en-GB"/>
        </w:rPr>
        <w:t>7</w:t>
      </w:r>
      <w:r w:rsidRPr="008C7844">
        <w:rPr>
          <w:lang w:val="en-GB"/>
        </w:rPr>
        <w:t xml:space="preserve"> </w:t>
      </w:r>
      <w:r w:rsidR="00F92210" w:rsidRPr="008C7844">
        <w:rPr>
          <w:lang w:val="en-GB"/>
        </w:rPr>
        <w:tab/>
      </w:r>
      <w:r w:rsidRPr="008C7844">
        <w:rPr>
          <w:lang w:val="en-GB"/>
        </w:rPr>
        <w:t xml:space="preserve">Geographic information - Spatial referencing by coordinates </w:t>
      </w:r>
    </w:p>
    <w:p w14:paraId="56D32224" w14:textId="77777777" w:rsidR="009D512D" w:rsidRPr="008C7844" w:rsidRDefault="00902FCA" w:rsidP="009133CE">
      <w:pPr>
        <w:ind w:left="2127" w:right="34" w:hanging="2115"/>
        <w:rPr>
          <w:lang w:val="en-GB"/>
        </w:rPr>
      </w:pPr>
      <w:r w:rsidRPr="008C7844">
        <w:rPr>
          <w:lang w:val="en-GB"/>
        </w:rPr>
        <w:t>ISO 19115-1:2014/</w:t>
      </w:r>
      <w:proofErr w:type="spellStart"/>
      <w:r w:rsidRPr="008C7844">
        <w:rPr>
          <w:lang w:val="en-GB"/>
        </w:rPr>
        <w:t>Amd</w:t>
      </w:r>
      <w:proofErr w:type="spellEnd"/>
      <w:r w:rsidRPr="008C7844">
        <w:rPr>
          <w:lang w:val="en-GB"/>
        </w:rPr>
        <w:t xml:space="preserve"> 1:2018 </w:t>
      </w:r>
      <w:r w:rsidR="00F92210" w:rsidRPr="008C7844">
        <w:rPr>
          <w:lang w:val="en-GB"/>
        </w:rPr>
        <w:tab/>
      </w:r>
      <w:r w:rsidR="009133CE" w:rsidRPr="008C7844">
        <w:rPr>
          <w:lang w:val="en-GB"/>
        </w:rPr>
        <w:t>Geographic information -</w:t>
      </w:r>
      <w:r w:rsidR="00AC251D" w:rsidRPr="008C7844">
        <w:rPr>
          <w:lang w:val="en-GB"/>
        </w:rPr>
        <w:t xml:space="preserve"> Metadata </w:t>
      </w:r>
    </w:p>
    <w:p w14:paraId="7CD19C5C" w14:textId="77777777" w:rsidR="009D512D" w:rsidRPr="008C7844" w:rsidRDefault="00AC251D" w:rsidP="009133CE">
      <w:pPr>
        <w:ind w:left="2127" w:right="34" w:hanging="2115"/>
        <w:rPr>
          <w:lang w:val="en-GB"/>
        </w:rPr>
      </w:pPr>
      <w:r w:rsidRPr="008C7844">
        <w:rPr>
          <w:b/>
          <w:lang w:val="en-GB"/>
        </w:rPr>
        <w:t>ISO 19115-2:2009</w:t>
      </w:r>
      <w:r w:rsidRPr="008C7844">
        <w:rPr>
          <w:lang w:val="en-GB"/>
        </w:rPr>
        <w:t xml:space="preserve"> </w:t>
      </w:r>
      <w:r w:rsidR="00F92210" w:rsidRPr="008C7844">
        <w:rPr>
          <w:lang w:val="en-GB"/>
        </w:rPr>
        <w:tab/>
      </w:r>
      <w:r w:rsidRPr="008C7844">
        <w:rPr>
          <w:lang w:val="en-GB"/>
        </w:rPr>
        <w:t xml:space="preserve">Geographic information - Metadata: Extensions for imagery and gridded data </w:t>
      </w:r>
    </w:p>
    <w:p w14:paraId="10687B19" w14:textId="77777777" w:rsidR="009D512D" w:rsidRPr="008C7844" w:rsidRDefault="00AC251D" w:rsidP="009133CE">
      <w:pPr>
        <w:ind w:left="2127" w:right="34" w:hanging="2115"/>
        <w:rPr>
          <w:lang w:val="en-GB"/>
        </w:rPr>
      </w:pPr>
      <w:r w:rsidRPr="008C7844">
        <w:rPr>
          <w:b/>
          <w:lang w:val="en-GB"/>
        </w:rPr>
        <w:t>ISO 19123:2005</w:t>
      </w:r>
      <w:r w:rsidRPr="008C7844">
        <w:rPr>
          <w:lang w:val="en-GB"/>
        </w:rPr>
        <w:t xml:space="preserve"> </w:t>
      </w:r>
      <w:r w:rsidR="00F92210" w:rsidRPr="008C7844">
        <w:rPr>
          <w:lang w:val="en-GB"/>
        </w:rPr>
        <w:tab/>
      </w:r>
      <w:r w:rsidRPr="008C7844">
        <w:rPr>
          <w:lang w:val="en-GB"/>
        </w:rPr>
        <w:t xml:space="preserve">Geographic information - Schema for coverage geometry and functions </w:t>
      </w:r>
    </w:p>
    <w:p w14:paraId="1347235C" w14:textId="6E3DAAB8" w:rsidR="009D512D" w:rsidRPr="008C7844" w:rsidRDefault="00AC251D" w:rsidP="009133CE">
      <w:pPr>
        <w:ind w:left="2127" w:right="34" w:hanging="2115"/>
        <w:rPr>
          <w:lang w:val="en-GB"/>
        </w:rPr>
      </w:pPr>
      <w:r w:rsidRPr="008C7844">
        <w:rPr>
          <w:b/>
          <w:lang w:val="en-GB"/>
        </w:rPr>
        <w:t>ISO 19129:2009</w:t>
      </w:r>
      <w:r w:rsidRPr="008C7844">
        <w:rPr>
          <w:lang w:val="en-GB"/>
        </w:rPr>
        <w:t xml:space="preserve"> </w:t>
      </w:r>
      <w:r w:rsidR="00F92210" w:rsidRPr="008C7844">
        <w:rPr>
          <w:lang w:val="en-GB"/>
        </w:rPr>
        <w:tab/>
      </w:r>
      <w:r w:rsidRPr="008C7844">
        <w:rPr>
          <w:lang w:val="en-GB"/>
        </w:rPr>
        <w:t>Geographic information - Imagery gridded and coverage data framework</w:t>
      </w:r>
      <w:r w:rsidR="00695424">
        <w:rPr>
          <w:lang w:val="en-GB"/>
        </w:rPr>
        <w:t xml:space="preserve"> </w:t>
      </w:r>
    </w:p>
    <w:p w14:paraId="2B243985" w14:textId="77777777" w:rsidR="009D512D" w:rsidRPr="008C7844" w:rsidRDefault="00AC251D" w:rsidP="009133CE">
      <w:pPr>
        <w:ind w:left="2127" w:right="34" w:hanging="2115"/>
        <w:rPr>
          <w:lang w:val="en-GB"/>
        </w:rPr>
      </w:pPr>
      <w:r w:rsidRPr="008C7844">
        <w:rPr>
          <w:b/>
          <w:lang w:val="en-GB"/>
        </w:rPr>
        <w:t>ISO 19131:2007</w:t>
      </w:r>
      <w:r w:rsidR="00F77548" w:rsidRPr="008C7844">
        <w:rPr>
          <w:b/>
          <w:lang w:val="en-GB"/>
        </w:rPr>
        <w:t>/</w:t>
      </w:r>
      <w:proofErr w:type="spellStart"/>
      <w:r w:rsidR="00F77548" w:rsidRPr="008C7844">
        <w:rPr>
          <w:b/>
          <w:lang w:val="en-GB"/>
        </w:rPr>
        <w:t>Amd</w:t>
      </w:r>
      <w:proofErr w:type="spellEnd"/>
      <w:r w:rsidR="00F77548" w:rsidRPr="008C7844">
        <w:rPr>
          <w:b/>
          <w:lang w:val="en-GB"/>
        </w:rPr>
        <w:t xml:space="preserve"> 1:2011</w:t>
      </w:r>
      <w:r w:rsidRPr="008C7844">
        <w:rPr>
          <w:lang w:val="en-GB"/>
        </w:rPr>
        <w:t xml:space="preserve"> Geographic information - Data product specifications </w:t>
      </w:r>
    </w:p>
    <w:p w14:paraId="27BF6687" w14:textId="77777777" w:rsidR="009D512D" w:rsidRPr="008C7844" w:rsidRDefault="00AC251D" w:rsidP="009133CE">
      <w:pPr>
        <w:ind w:left="2127" w:right="34" w:hanging="2115"/>
        <w:rPr>
          <w:lang w:val="en-GB"/>
        </w:rPr>
      </w:pPr>
      <w:r w:rsidRPr="008C7844">
        <w:rPr>
          <w:b/>
          <w:lang w:val="en-GB"/>
        </w:rPr>
        <w:t>ISO/IEC 19501:2005</w:t>
      </w:r>
      <w:r w:rsidRPr="008C7844">
        <w:rPr>
          <w:lang w:val="en-GB"/>
        </w:rPr>
        <w:t xml:space="preserve"> </w:t>
      </w:r>
      <w:r w:rsidR="009133CE" w:rsidRPr="008C7844">
        <w:rPr>
          <w:lang w:val="en-GB"/>
        </w:rPr>
        <w:tab/>
        <w:t>Information technology -</w:t>
      </w:r>
      <w:r w:rsidRPr="008C7844">
        <w:rPr>
          <w:lang w:val="en-GB"/>
        </w:rPr>
        <w:t xml:space="preserve"> Open Distributed Processing - Unified Modelling Language Version 1.4.2 </w:t>
      </w:r>
    </w:p>
    <w:p w14:paraId="74CD2042" w14:textId="4ECB4862" w:rsidR="009D512D" w:rsidRPr="008C7844" w:rsidRDefault="00AC251D" w:rsidP="009133CE">
      <w:pPr>
        <w:ind w:right="34"/>
        <w:rPr>
          <w:lang w:val="en-GB"/>
        </w:rPr>
      </w:pPr>
      <w:r w:rsidRPr="008C7844">
        <w:rPr>
          <w:lang w:val="en-GB"/>
        </w:rPr>
        <w:t xml:space="preserve">Smith, </w:t>
      </w:r>
      <w:proofErr w:type="spellStart"/>
      <w:r w:rsidRPr="008C7844">
        <w:rPr>
          <w:lang w:val="en-GB"/>
        </w:rPr>
        <w:t>Shep</w:t>
      </w:r>
      <w:proofErr w:type="spellEnd"/>
      <w:r w:rsidRPr="008C7844">
        <w:rPr>
          <w:lang w:val="en-GB"/>
        </w:rPr>
        <w:t xml:space="preserve"> M. LT; Alexander, Lee; and Armstrong, Andy, "The Navigation Surface: A New Database Approach to Creating Multiple Products from High-Density Surveys" (2002). International Hydrographic Review. http://scholars.unh.edu/ccom/976</w:t>
      </w:r>
      <w:r w:rsidR="00695424">
        <w:rPr>
          <w:lang w:val="en-GB"/>
        </w:rPr>
        <w:t xml:space="preserve"> </w:t>
      </w:r>
    </w:p>
    <w:p w14:paraId="7C5B6E4C" w14:textId="77777777" w:rsidR="009D512D" w:rsidRPr="008C7844" w:rsidRDefault="00AC251D" w:rsidP="009133CE">
      <w:pPr>
        <w:ind w:right="34"/>
        <w:rPr>
          <w:lang w:val="en-GB"/>
        </w:rPr>
      </w:pPr>
      <w:r w:rsidRPr="008C7844">
        <w:rPr>
          <w:lang w:val="en-GB"/>
        </w:rPr>
        <w:t xml:space="preserve">Calder, Brian; Byrne, Shannon; </w:t>
      </w:r>
      <w:proofErr w:type="spellStart"/>
      <w:r w:rsidRPr="008C7844">
        <w:rPr>
          <w:lang w:val="en-GB"/>
        </w:rPr>
        <w:t>Lamey</w:t>
      </w:r>
      <w:proofErr w:type="spellEnd"/>
      <w:r w:rsidRPr="008C7844">
        <w:rPr>
          <w:lang w:val="en-GB"/>
        </w:rPr>
        <w:t xml:space="preserve">, Bill; Brennan, Richard T.; Case, James D.; Fabre, David; Gallagher, Barry; Ladner, Wade R.; </w:t>
      </w:r>
      <w:proofErr w:type="spellStart"/>
      <w:r w:rsidRPr="008C7844">
        <w:rPr>
          <w:lang w:val="en-GB"/>
        </w:rPr>
        <w:t>Moggert</w:t>
      </w:r>
      <w:proofErr w:type="spellEnd"/>
      <w:r w:rsidRPr="008C7844">
        <w:rPr>
          <w:lang w:val="en-GB"/>
        </w:rPr>
        <w:t xml:space="preserve">, Friedhelm; and Patron, Mark, "The Open Navigation Surface Project" (2005). </w:t>
      </w:r>
    </w:p>
    <w:p w14:paraId="5AA35038" w14:textId="77777777" w:rsidR="009D512D" w:rsidRPr="008C7844" w:rsidRDefault="00AC251D" w:rsidP="009133CE">
      <w:pPr>
        <w:rPr>
          <w:lang w:val="en-GB"/>
        </w:rPr>
      </w:pPr>
      <w:r w:rsidRPr="008C7844">
        <w:rPr>
          <w:lang w:val="en-GB"/>
        </w:rPr>
        <w:t xml:space="preserve">International Hydrographic Review. </w:t>
      </w:r>
      <w:hyperlink r:id="rId21">
        <w:r w:rsidRPr="008C7844">
          <w:rPr>
            <w:u w:val="single" w:color="000000"/>
            <w:lang w:val="en-GB"/>
          </w:rPr>
          <w:t>https://scholars.unh.edu/ccom/1011</w:t>
        </w:r>
      </w:hyperlink>
      <w:hyperlink r:id="rId22">
        <w:r w:rsidRPr="008C7844">
          <w:rPr>
            <w:lang w:val="en-GB"/>
          </w:rPr>
          <w:t xml:space="preserve"> </w:t>
        </w:r>
      </w:hyperlink>
    </w:p>
    <w:p w14:paraId="464962DD" w14:textId="77777777" w:rsidR="009D512D" w:rsidRPr="008C7844" w:rsidRDefault="00AC251D" w:rsidP="009133CE">
      <w:pPr>
        <w:pStyle w:val="Heading2"/>
        <w:rPr>
          <w:lang w:val="en-GB"/>
        </w:rPr>
      </w:pPr>
      <w:bookmarkStart w:id="11" w:name="_Toc66364831"/>
      <w:r w:rsidRPr="008C7844">
        <w:rPr>
          <w:lang w:val="en-GB"/>
        </w:rPr>
        <w:lastRenderedPageBreak/>
        <w:t>Terms, definitions and abbreviations</w:t>
      </w:r>
      <w:bookmarkEnd w:id="11"/>
      <w:r w:rsidRPr="008C7844">
        <w:rPr>
          <w:lang w:val="en-GB"/>
        </w:rPr>
        <w:t xml:space="preserve"> </w:t>
      </w:r>
    </w:p>
    <w:p w14:paraId="08628F0E" w14:textId="77777777" w:rsidR="00C00686" w:rsidRPr="008C7844" w:rsidRDefault="00C00686" w:rsidP="00B81881">
      <w:pPr>
        <w:pStyle w:val="ListParagraph"/>
        <w:keepNext/>
        <w:keepLines/>
        <w:numPr>
          <w:ilvl w:val="0"/>
          <w:numId w:val="20"/>
        </w:numPr>
        <w:spacing w:before="60"/>
        <w:contextualSpacing w:val="0"/>
        <w:jc w:val="left"/>
        <w:outlineLvl w:val="0"/>
        <w:rPr>
          <w:b/>
          <w:vanish/>
          <w:sz w:val="24"/>
          <w:lang w:val="en-GB"/>
        </w:rPr>
      </w:pPr>
      <w:bookmarkStart w:id="12" w:name="_Toc3448342"/>
      <w:bookmarkStart w:id="13" w:name="_Toc3553325"/>
      <w:bookmarkStart w:id="14" w:name="_Toc25138403"/>
      <w:bookmarkStart w:id="15" w:name="_Toc25222400"/>
      <w:bookmarkStart w:id="16" w:name="_Toc66111069"/>
      <w:bookmarkStart w:id="17" w:name="_Toc66258333"/>
      <w:bookmarkStart w:id="18" w:name="_Toc66364832"/>
      <w:bookmarkEnd w:id="12"/>
      <w:bookmarkEnd w:id="13"/>
      <w:bookmarkEnd w:id="14"/>
      <w:bookmarkEnd w:id="15"/>
      <w:bookmarkEnd w:id="16"/>
      <w:bookmarkEnd w:id="17"/>
      <w:bookmarkEnd w:id="18"/>
    </w:p>
    <w:p w14:paraId="4816CC99" w14:textId="77777777" w:rsidR="00C00686" w:rsidRPr="008C7844" w:rsidRDefault="00C00686" w:rsidP="00B81881">
      <w:pPr>
        <w:pStyle w:val="ListParagraph"/>
        <w:keepNext/>
        <w:keepLines/>
        <w:numPr>
          <w:ilvl w:val="0"/>
          <w:numId w:val="20"/>
        </w:numPr>
        <w:spacing w:before="60"/>
        <w:contextualSpacing w:val="0"/>
        <w:jc w:val="left"/>
        <w:outlineLvl w:val="0"/>
        <w:rPr>
          <w:b/>
          <w:vanish/>
          <w:sz w:val="24"/>
          <w:lang w:val="en-GB"/>
        </w:rPr>
      </w:pPr>
      <w:bookmarkStart w:id="19" w:name="_Toc3448343"/>
      <w:bookmarkStart w:id="20" w:name="_Toc3553326"/>
      <w:bookmarkStart w:id="21" w:name="_Toc25138404"/>
      <w:bookmarkStart w:id="22" w:name="_Toc25222401"/>
      <w:bookmarkStart w:id="23" w:name="_Toc66111070"/>
      <w:bookmarkStart w:id="24" w:name="_Toc66258334"/>
      <w:bookmarkStart w:id="25" w:name="_Toc66364833"/>
      <w:bookmarkEnd w:id="19"/>
      <w:bookmarkEnd w:id="20"/>
      <w:bookmarkEnd w:id="21"/>
      <w:bookmarkEnd w:id="22"/>
      <w:bookmarkEnd w:id="23"/>
      <w:bookmarkEnd w:id="24"/>
      <w:bookmarkEnd w:id="25"/>
    </w:p>
    <w:p w14:paraId="2DB3F27C" w14:textId="77777777" w:rsidR="00C00686" w:rsidRPr="008C7844" w:rsidRDefault="00C00686" w:rsidP="00B81881">
      <w:pPr>
        <w:pStyle w:val="ListParagraph"/>
        <w:keepNext/>
        <w:keepLines/>
        <w:numPr>
          <w:ilvl w:val="1"/>
          <w:numId w:val="20"/>
        </w:numPr>
        <w:spacing w:before="60"/>
        <w:contextualSpacing w:val="0"/>
        <w:jc w:val="left"/>
        <w:outlineLvl w:val="1"/>
        <w:rPr>
          <w:b/>
          <w:vanish/>
          <w:sz w:val="22"/>
          <w:lang w:val="en-GB"/>
        </w:rPr>
      </w:pPr>
      <w:bookmarkStart w:id="26" w:name="_Toc3448344"/>
      <w:bookmarkStart w:id="27" w:name="_Toc3553327"/>
      <w:bookmarkStart w:id="28" w:name="_Toc25138405"/>
      <w:bookmarkStart w:id="29" w:name="_Toc25222402"/>
      <w:bookmarkStart w:id="30" w:name="_Toc66111071"/>
      <w:bookmarkStart w:id="31" w:name="_Toc66258335"/>
      <w:bookmarkStart w:id="32" w:name="_Toc66364834"/>
      <w:bookmarkEnd w:id="26"/>
      <w:bookmarkEnd w:id="27"/>
      <w:bookmarkEnd w:id="28"/>
      <w:bookmarkEnd w:id="29"/>
      <w:bookmarkEnd w:id="30"/>
      <w:bookmarkEnd w:id="31"/>
      <w:bookmarkEnd w:id="32"/>
    </w:p>
    <w:p w14:paraId="6B6A3DE9" w14:textId="77777777" w:rsidR="009D512D" w:rsidRPr="008C7844" w:rsidRDefault="00AC251D" w:rsidP="006D087B">
      <w:pPr>
        <w:pStyle w:val="Heading3"/>
        <w:rPr>
          <w:lang w:val="en-GB"/>
        </w:rPr>
      </w:pPr>
      <w:bookmarkStart w:id="33" w:name="_Toc66364835"/>
      <w:r w:rsidRPr="008C7844">
        <w:rPr>
          <w:lang w:val="en-GB"/>
        </w:rPr>
        <w:t>Use of Language</w:t>
      </w:r>
      <w:bookmarkEnd w:id="33"/>
      <w:r w:rsidRPr="008C7844">
        <w:rPr>
          <w:lang w:val="en-GB"/>
        </w:rPr>
        <w:t xml:space="preserve"> </w:t>
      </w:r>
    </w:p>
    <w:p w14:paraId="65D5FCB1" w14:textId="77777777" w:rsidR="009D512D" w:rsidRPr="008C7844" w:rsidRDefault="00AC251D" w:rsidP="008D0F4C">
      <w:pPr>
        <w:spacing w:after="60"/>
        <w:ind w:left="12" w:right="34"/>
        <w:rPr>
          <w:lang w:val="en-GB"/>
        </w:rPr>
      </w:pPr>
      <w:r w:rsidRPr="008C7844">
        <w:rPr>
          <w:lang w:val="en-GB"/>
        </w:rPr>
        <w:t xml:space="preserve">Within this document: </w:t>
      </w:r>
    </w:p>
    <w:p w14:paraId="5D4C059D" w14:textId="77777777" w:rsidR="009D512D" w:rsidRPr="008C7844" w:rsidRDefault="00AC251D" w:rsidP="00B81881">
      <w:pPr>
        <w:numPr>
          <w:ilvl w:val="0"/>
          <w:numId w:val="1"/>
        </w:numPr>
        <w:spacing w:after="60"/>
        <w:ind w:right="34" w:hanging="360"/>
        <w:rPr>
          <w:lang w:val="en-GB"/>
        </w:rPr>
      </w:pPr>
      <w:r w:rsidRPr="008C7844">
        <w:rPr>
          <w:lang w:val="en-GB"/>
        </w:rPr>
        <w:t xml:space="preserve">“Must” indicates a mandatory requirement. </w:t>
      </w:r>
    </w:p>
    <w:p w14:paraId="488046C7" w14:textId="77777777" w:rsidR="009D512D" w:rsidRPr="008C7844" w:rsidRDefault="00AC251D" w:rsidP="00B81881">
      <w:pPr>
        <w:numPr>
          <w:ilvl w:val="0"/>
          <w:numId w:val="1"/>
        </w:numPr>
        <w:spacing w:after="60"/>
        <w:ind w:right="34" w:hanging="360"/>
        <w:rPr>
          <w:lang w:val="en-GB"/>
        </w:rPr>
      </w:pPr>
      <w:r w:rsidRPr="008C7844">
        <w:rPr>
          <w:lang w:val="en-GB"/>
        </w:rPr>
        <w:t xml:space="preserve">“Should” indicates an optional requirement, that is the recommended process to be followed, but is not mandatory. </w:t>
      </w:r>
    </w:p>
    <w:p w14:paraId="7C282BF6" w14:textId="77777777" w:rsidR="009D512D" w:rsidRPr="008C7844" w:rsidRDefault="00AC251D" w:rsidP="00B81881">
      <w:pPr>
        <w:numPr>
          <w:ilvl w:val="0"/>
          <w:numId w:val="1"/>
        </w:numPr>
        <w:ind w:left="731" w:right="34" w:hanging="357"/>
        <w:rPr>
          <w:lang w:val="en-GB"/>
        </w:rPr>
      </w:pPr>
      <w:r w:rsidRPr="008C7844">
        <w:rPr>
          <w:lang w:val="en-GB"/>
        </w:rPr>
        <w:t xml:space="preserve">“May” means “allowed to” or “could possibly” and is not mandatory. </w:t>
      </w:r>
    </w:p>
    <w:p w14:paraId="2C2B7D3F" w14:textId="77777777" w:rsidR="009D512D" w:rsidRPr="008C7844" w:rsidRDefault="00AC251D" w:rsidP="000268AC">
      <w:pPr>
        <w:pStyle w:val="Heading3"/>
        <w:rPr>
          <w:lang w:val="en-GB"/>
        </w:rPr>
      </w:pPr>
      <w:bookmarkStart w:id="34" w:name="_Toc66364836"/>
      <w:r w:rsidRPr="008C7844">
        <w:rPr>
          <w:lang w:val="en-GB"/>
        </w:rPr>
        <w:t>Terms and Definitions</w:t>
      </w:r>
      <w:bookmarkEnd w:id="34"/>
      <w:r w:rsidRPr="008C7844">
        <w:rPr>
          <w:lang w:val="en-GB"/>
        </w:rPr>
        <w:t xml:space="preserve"> </w:t>
      </w:r>
    </w:p>
    <w:p w14:paraId="1B709D8D" w14:textId="77777777" w:rsidR="001770B5" w:rsidRPr="008C7844" w:rsidRDefault="00AE4A2A" w:rsidP="00AE4A2A">
      <w:pPr>
        <w:spacing w:after="0"/>
        <w:ind w:right="34"/>
        <w:rPr>
          <w:b/>
          <w:lang w:val="en-GB"/>
        </w:rPr>
      </w:pPr>
      <w:r w:rsidRPr="008C7844">
        <w:rPr>
          <w:b/>
          <w:lang w:val="en-GB"/>
        </w:rPr>
        <w:t>A</w:t>
      </w:r>
      <w:r w:rsidR="001770B5" w:rsidRPr="008C7844">
        <w:rPr>
          <w:b/>
          <w:lang w:val="en-GB"/>
        </w:rPr>
        <w:t>ccuracy</w:t>
      </w:r>
    </w:p>
    <w:p w14:paraId="4A58DE86" w14:textId="77777777" w:rsidR="001770B5" w:rsidRDefault="00AE4A2A" w:rsidP="00AE4A2A">
      <w:pPr>
        <w:ind w:right="34"/>
        <w:rPr>
          <w:lang w:val="en-GB"/>
        </w:rPr>
      </w:pPr>
      <w:r w:rsidRPr="008C7844">
        <w:rPr>
          <w:lang w:val="en-GB"/>
        </w:rPr>
        <w:t>C</w:t>
      </w:r>
      <w:r w:rsidR="001770B5" w:rsidRPr="008C7844">
        <w:rPr>
          <w:lang w:val="en-GB"/>
        </w:rPr>
        <w:t xml:space="preserve">loseness </w:t>
      </w:r>
      <w:r w:rsidR="00B2785B">
        <w:rPr>
          <w:lang w:val="en-GB"/>
        </w:rPr>
        <w:t>of</w:t>
      </w:r>
      <w:r w:rsidR="001770B5" w:rsidRPr="008C7844">
        <w:rPr>
          <w:lang w:val="en-GB"/>
        </w:rPr>
        <w:t xml:space="preserve"> agreement between a test result </w:t>
      </w:r>
      <w:r w:rsidR="00B2785B" w:rsidRPr="005A0ED7">
        <w:rPr>
          <w:lang w:val="nl-BE"/>
        </w:rPr>
        <w:t>and the accepted reference values</w:t>
      </w:r>
      <w:r w:rsidR="001E7EC4" w:rsidRPr="008C7844">
        <w:rPr>
          <w:lang w:val="en-GB"/>
        </w:rPr>
        <w:t>.</w:t>
      </w:r>
      <w:r w:rsidR="001770B5" w:rsidRPr="008C7844">
        <w:rPr>
          <w:lang w:val="en-GB"/>
        </w:rPr>
        <w:t xml:space="preserve"> </w:t>
      </w:r>
    </w:p>
    <w:p w14:paraId="4E5D8C47" w14:textId="77777777" w:rsidR="00723496" w:rsidRPr="008C7844" w:rsidRDefault="00723496" w:rsidP="00AE4A2A">
      <w:pPr>
        <w:ind w:right="34"/>
        <w:rPr>
          <w:lang w:val="en-GB"/>
        </w:rPr>
      </w:pPr>
      <w:r w:rsidRPr="00723496">
        <w:rPr>
          <w:lang w:val="nl-BE"/>
        </w:rPr>
        <w:t>NOTE</w:t>
      </w:r>
      <w:r>
        <w:rPr>
          <w:lang w:val="nl-BE"/>
        </w:rPr>
        <w:t>:</w:t>
      </w:r>
      <w:r w:rsidRPr="00723496">
        <w:rPr>
          <w:lang w:val="nl-BE"/>
        </w:rPr>
        <w:t xml:space="preserve"> A test result can be from an observation or measurement.</w:t>
      </w:r>
    </w:p>
    <w:p w14:paraId="75DB5236" w14:textId="77777777" w:rsidR="009D512D" w:rsidRPr="008C7844" w:rsidRDefault="00AE4A2A" w:rsidP="00AE4A2A">
      <w:pPr>
        <w:spacing w:after="0"/>
        <w:ind w:right="34"/>
        <w:rPr>
          <w:b/>
          <w:lang w:val="en-GB"/>
        </w:rPr>
      </w:pPr>
      <w:r w:rsidRPr="008C7844">
        <w:rPr>
          <w:b/>
          <w:lang w:val="en-GB"/>
        </w:rPr>
        <w:t>C</w:t>
      </w:r>
      <w:r w:rsidR="00AC251D" w:rsidRPr="008C7844">
        <w:rPr>
          <w:b/>
          <w:lang w:val="en-GB"/>
        </w:rPr>
        <w:t xml:space="preserve">oordinate </w:t>
      </w:r>
    </w:p>
    <w:p w14:paraId="79EDDA53" w14:textId="34C20784" w:rsidR="009D512D" w:rsidRDefault="00AE4A2A" w:rsidP="00AE4A2A">
      <w:pPr>
        <w:ind w:right="34"/>
        <w:rPr>
          <w:lang w:val="en-GB"/>
        </w:rPr>
      </w:pPr>
      <w:r w:rsidRPr="008C7844">
        <w:rPr>
          <w:lang w:val="en-GB"/>
        </w:rPr>
        <w:t>O</w:t>
      </w:r>
      <w:r w:rsidR="00AC251D" w:rsidRPr="008C7844">
        <w:rPr>
          <w:lang w:val="en-GB"/>
        </w:rPr>
        <w:t xml:space="preserve">ne of a sequence of </w:t>
      </w:r>
      <w:r w:rsidR="00B2785B">
        <w:rPr>
          <w:i/>
          <w:lang w:val="en-GB"/>
        </w:rPr>
        <w:t xml:space="preserve">n </w:t>
      </w:r>
      <w:r w:rsidR="00AC251D" w:rsidRPr="008C7844">
        <w:rPr>
          <w:lang w:val="en-GB"/>
        </w:rPr>
        <w:t>numbers designating the position of a point in N-dimensional space</w:t>
      </w:r>
      <w:r w:rsidR="001E7EC4" w:rsidRPr="008C7844">
        <w:rPr>
          <w:lang w:val="en-GB"/>
        </w:rPr>
        <w:t>.</w:t>
      </w:r>
      <w:r w:rsidR="00695424">
        <w:rPr>
          <w:lang w:val="en-GB"/>
        </w:rPr>
        <w:t xml:space="preserve"> </w:t>
      </w:r>
    </w:p>
    <w:p w14:paraId="34DD93F8" w14:textId="77777777" w:rsidR="00723496" w:rsidRPr="008C7844" w:rsidRDefault="00723496" w:rsidP="00AE4A2A">
      <w:pPr>
        <w:ind w:right="34"/>
        <w:rPr>
          <w:lang w:val="en-GB"/>
        </w:rPr>
      </w:pPr>
      <w:r w:rsidRPr="005926D4">
        <w:rPr>
          <w:lang w:val="nl-BE"/>
        </w:rPr>
        <w:t>NOTE</w:t>
      </w:r>
      <w:r>
        <w:rPr>
          <w:lang w:val="nl-BE"/>
        </w:rPr>
        <w:t>:</w:t>
      </w:r>
      <w:r w:rsidRPr="005926D4">
        <w:rPr>
          <w:lang w:val="nl-BE"/>
        </w:rPr>
        <w:t xml:space="preserve"> The numbers must be qualified by </w:t>
      </w:r>
      <w:commentRangeStart w:id="35"/>
      <w:r w:rsidRPr="005926D4">
        <w:rPr>
          <w:lang w:val="nl-BE"/>
        </w:rPr>
        <w:t>units</w:t>
      </w:r>
      <w:commentRangeEnd w:id="35"/>
      <w:r w:rsidR="002E2FF0">
        <w:rPr>
          <w:rStyle w:val="CommentReference"/>
        </w:rPr>
        <w:commentReference w:id="35"/>
      </w:r>
      <w:r w:rsidRPr="005926D4">
        <w:rPr>
          <w:lang w:val="nl-BE"/>
        </w:rPr>
        <w:t>.</w:t>
      </w:r>
    </w:p>
    <w:p w14:paraId="338267A3" w14:textId="77777777" w:rsidR="009D512D" w:rsidRPr="008C7844" w:rsidRDefault="00AE4A2A" w:rsidP="00AE4A2A">
      <w:pPr>
        <w:spacing w:after="0"/>
        <w:ind w:right="34"/>
        <w:rPr>
          <w:b/>
          <w:lang w:val="en-GB"/>
        </w:rPr>
      </w:pPr>
      <w:r w:rsidRPr="008C7844">
        <w:rPr>
          <w:b/>
          <w:lang w:val="en-GB"/>
        </w:rPr>
        <w:t>C</w:t>
      </w:r>
      <w:r w:rsidR="00AC251D" w:rsidRPr="008C7844">
        <w:rPr>
          <w:b/>
          <w:lang w:val="en-GB"/>
        </w:rPr>
        <w:t xml:space="preserve">oordinate </w:t>
      </w:r>
      <w:r w:rsidRPr="008C7844">
        <w:rPr>
          <w:b/>
          <w:lang w:val="en-GB"/>
        </w:rPr>
        <w:t>R</w:t>
      </w:r>
      <w:r w:rsidR="00AC251D" w:rsidRPr="008C7844">
        <w:rPr>
          <w:b/>
          <w:lang w:val="en-GB"/>
        </w:rPr>
        <w:t xml:space="preserve">eference </w:t>
      </w:r>
      <w:r w:rsidRPr="008C7844">
        <w:rPr>
          <w:b/>
          <w:lang w:val="en-GB"/>
        </w:rPr>
        <w:t>S</w:t>
      </w:r>
      <w:r w:rsidR="00AC251D" w:rsidRPr="008C7844">
        <w:rPr>
          <w:b/>
          <w:lang w:val="en-GB"/>
        </w:rPr>
        <w:t xml:space="preserve">ystem </w:t>
      </w:r>
    </w:p>
    <w:p w14:paraId="2CCEAA30" w14:textId="77777777" w:rsidR="009D512D" w:rsidRPr="008C7844" w:rsidRDefault="00AE4A2A" w:rsidP="00AE4A2A">
      <w:pPr>
        <w:ind w:right="34"/>
        <w:rPr>
          <w:lang w:val="en-GB"/>
        </w:rPr>
      </w:pPr>
      <w:r w:rsidRPr="008C7844">
        <w:rPr>
          <w:b/>
          <w:lang w:val="en-GB"/>
        </w:rPr>
        <w:t>C</w:t>
      </w:r>
      <w:r w:rsidR="00AC251D" w:rsidRPr="008C7844">
        <w:rPr>
          <w:b/>
          <w:lang w:val="en-GB"/>
        </w:rPr>
        <w:t>oordinate</w:t>
      </w:r>
      <w:r w:rsidR="00AC251D" w:rsidRPr="008C7844">
        <w:rPr>
          <w:lang w:val="en-GB"/>
        </w:rPr>
        <w:t xml:space="preserve"> system which is related to the real world by a datum</w:t>
      </w:r>
      <w:r w:rsidR="001E7EC4" w:rsidRPr="008C7844">
        <w:rPr>
          <w:lang w:val="en-GB"/>
        </w:rPr>
        <w:t>.</w:t>
      </w:r>
      <w:r w:rsidR="00AC251D" w:rsidRPr="008C7844">
        <w:rPr>
          <w:lang w:val="en-GB"/>
        </w:rPr>
        <w:t xml:space="preserve"> </w:t>
      </w:r>
    </w:p>
    <w:p w14:paraId="0F63C257" w14:textId="77777777" w:rsidR="00215269" w:rsidRPr="008C7844" w:rsidRDefault="00AE4A2A" w:rsidP="00AE4A2A">
      <w:pPr>
        <w:spacing w:after="0"/>
        <w:ind w:right="34"/>
        <w:rPr>
          <w:lang w:val="en-GB"/>
        </w:rPr>
      </w:pPr>
      <w:r w:rsidRPr="008C7844">
        <w:rPr>
          <w:b/>
          <w:lang w:val="en-GB"/>
        </w:rPr>
        <w:t>C</w:t>
      </w:r>
      <w:r w:rsidR="00AC251D" w:rsidRPr="008C7844">
        <w:rPr>
          <w:b/>
          <w:lang w:val="en-GB"/>
        </w:rPr>
        <w:t>overage</w:t>
      </w:r>
      <w:r w:rsidR="00AC251D" w:rsidRPr="008C7844">
        <w:rPr>
          <w:lang w:val="en-GB"/>
        </w:rPr>
        <w:t xml:space="preserve"> </w:t>
      </w:r>
    </w:p>
    <w:p w14:paraId="0123415A" w14:textId="77777777" w:rsidR="00215269" w:rsidRPr="008C7844" w:rsidRDefault="00AE4A2A" w:rsidP="00AE4A2A">
      <w:pPr>
        <w:ind w:right="34"/>
        <w:rPr>
          <w:lang w:val="en-GB"/>
        </w:rPr>
      </w:pPr>
      <w:r w:rsidRPr="008C7844">
        <w:rPr>
          <w:b/>
          <w:lang w:val="en-GB"/>
        </w:rPr>
        <w:t>F</w:t>
      </w:r>
      <w:r w:rsidR="00AC251D" w:rsidRPr="008C7844">
        <w:rPr>
          <w:b/>
          <w:lang w:val="en-GB"/>
        </w:rPr>
        <w:t>eature</w:t>
      </w:r>
      <w:r w:rsidR="00AC251D" w:rsidRPr="008C7844">
        <w:rPr>
          <w:lang w:val="en-GB"/>
        </w:rPr>
        <w:t xml:space="preserve"> that acts as a function to return values from its range for any direct position within its spatial, </w:t>
      </w:r>
      <w:r w:rsidRPr="008C7844">
        <w:rPr>
          <w:lang w:val="en-GB"/>
        </w:rPr>
        <w:t xml:space="preserve">temporal, or </w:t>
      </w:r>
      <w:r w:rsidRPr="008C7844">
        <w:rPr>
          <w:b/>
          <w:lang w:val="en-GB"/>
        </w:rPr>
        <w:t>spatiotemporal domain</w:t>
      </w:r>
      <w:r w:rsidR="001E7EC4" w:rsidRPr="008C7844">
        <w:rPr>
          <w:lang w:val="en-GB"/>
        </w:rPr>
        <w:t>.</w:t>
      </w:r>
    </w:p>
    <w:p w14:paraId="408EC095" w14:textId="77777777" w:rsidR="00AE4A2A" w:rsidRPr="008C7844" w:rsidRDefault="00AE4A2A" w:rsidP="00AE4A2A">
      <w:pPr>
        <w:ind w:right="34"/>
        <w:rPr>
          <w:lang w:val="en-GB"/>
        </w:rPr>
      </w:pPr>
      <w:r w:rsidRPr="008C7844">
        <w:rPr>
          <w:lang w:val="en-GB"/>
        </w:rPr>
        <w:t xml:space="preserve">NOTE: In other words, a coverage is a feature that has multiple values for each attribute type, where each direct position within the geometric representation of the feature has a single value for each attribute type. </w:t>
      </w:r>
    </w:p>
    <w:p w14:paraId="3F7EF862" w14:textId="77777777" w:rsidR="009D512D" w:rsidRPr="008C7844" w:rsidRDefault="00AC251D" w:rsidP="00AE4A2A">
      <w:pPr>
        <w:ind w:right="34"/>
        <w:rPr>
          <w:lang w:val="en-GB"/>
        </w:rPr>
      </w:pPr>
      <w:r w:rsidRPr="008C7844">
        <w:rPr>
          <w:lang w:val="en-GB"/>
        </w:rPr>
        <w:t>EXAMPLE: Examples include a digital image, polygon overla</w:t>
      </w:r>
      <w:r w:rsidR="001E7EC4" w:rsidRPr="008C7844">
        <w:rPr>
          <w:lang w:val="en-GB"/>
        </w:rPr>
        <w:t>y, or digital elevation matrix</w:t>
      </w:r>
    </w:p>
    <w:p w14:paraId="050BAE42" w14:textId="77777777" w:rsidR="009D512D" w:rsidRPr="008C7844" w:rsidRDefault="001E7EC4" w:rsidP="001E7EC4">
      <w:pPr>
        <w:spacing w:after="0"/>
        <w:ind w:right="34"/>
        <w:rPr>
          <w:b/>
          <w:lang w:val="en-GB"/>
        </w:rPr>
      </w:pPr>
      <w:r w:rsidRPr="008C7844">
        <w:rPr>
          <w:b/>
          <w:lang w:val="en-GB"/>
        </w:rPr>
        <w:t>C</w:t>
      </w:r>
      <w:r w:rsidR="00AC251D" w:rsidRPr="008C7844">
        <w:rPr>
          <w:b/>
          <w:lang w:val="en-GB"/>
        </w:rPr>
        <w:t xml:space="preserve">overage </w:t>
      </w:r>
      <w:r w:rsidRPr="008C7844">
        <w:rPr>
          <w:b/>
          <w:lang w:val="en-GB"/>
        </w:rPr>
        <w:t>G</w:t>
      </w:r>
      <w:r w:rsidR="00AC251D" w:rsidRPr="008C7844">
        <w:rPr>
          <w:b/>
          <w:lang w:val="en-GB"/>
        </w:rPr>
        <w:t xml:space="preserve">eometry </w:t>
      </w:r>
    </w:p>
    <w:p w14:paraId="2C28C79C" w14:textId="77777777" w:rsidR="009D512D" w:rsidRPr="008C7844" w:rsidRDefault="001E7EC4" w:rsidP="00AE4A2A">
      <w:pPr>
        <w:ind w:right="34"/>
        <w:rPr>
          <w:lang w:val="en-GB"/>
        </w:rPr>
      </w:pPr>
      <w:r w:rsidRPr="008C7844">
        <w:rPr>
          <w:lang w:val="en-GB"/>
        </w:rPr>
        <w:t>C</w:t>
      </w:r>
      <w:r w:rsidR="00AC251D" w:rsidRPr="008C7844">
        <w:rPr>
          <w:lang w:val="en-GB"/>
        </w:rPr>
        <w:t xml:space="preserve">onfiguration of the </w:t>
      </w:r>
      <w:r w:rsidR="00AC251D" w:rsidRPr="008C7844">
        <w:rPr>
          <w:b/>
          <w:lang w:val="en-GB"/>
        </w:rPr>
        <w:t>domain</w:t>
      </w:r>
      <w:r w:rsidR="00AC251D" w:rsidRPr="008C7844">
        <w:rPr>
          <w:lang w:val="en-GB"/>
        </w:rPr>
        <w:t xml:space="preserve"> of a </w:t>
      </w:r>
      <w:r w:rsidR="00AC251D" w:rsidRPr="008C7844">
        <w:rPr>
          <w:b/>
          <w:lang w:val="en-GB"/>
        </w:rPr>
        <w:t>coverage</w:t>
      </w:r>
      <w:r w:rsidR="00AC251D" w:rsidRPr="008C7844">
        <w:rPr>
          <w:lang w:val="en-GB"/>
        </w:rPr>
        <w:t xml:space="preserve"> de</w:t>
      </w:r>
      <w:r w:rsidRPr="008C7844">
        <w:rPr>
          <w:lang w:val="en-GB"/>
        </w:rPr>
        <w:t xml:space="preserve">scribed in terms of </w:t>
      </w:r>
      <w:r w:rsidRPr="008C7844">
        <w:rPr>
          <w:b/>
          <w:lang w:val="en-GB"/>
        </w:rPr>
        <w:t>coordinates</w:t>
      </w:r>
      <w:r w:rsidRPr="008C7844">
        <w:rPr>
          <w:lang w:val="en-GB"/>
        </w:rPr>
        <w:t>.</w:t>
      </w:r>
    </w:p>
    <w:p w14:paraId="337E76E7" w14:textId="77777777" w:rsidR="009D512D" w:rsidRPr="008C7844" w:rsidRDefault="001E7EC4" w:rsidP="001E7EC4">
      <w:pPr>
        <w:spacing w:after="0"/>
        <w:ind w:right="34"/>
        <w:rPr>
          <w:b/>
          <w:lang w:val="en-GB"/>
        </w:rPr>
      </w:pPr>
      <w:r w:rsidRPr="008C7844">
        <w:rPr>
          <w:b/>
          <w:lang w:val="en-GB"/>
        </w:rPr>
        <w:t>D</w:t>
      </w:r>
      <w:r w:rsidR="00AC251D" w:rsidRPr="008C7844">
        <w:rPr>
          <w:b/>
          <w:lang w:val="en-GB"/>
        </w:rPr>
        <w:t xml:space="preserve">irect </w:t>
      </w:r>
      <w:r w:rsidRPr="008C7844">
        <w:rPr>
          <w:b/>
          <w:lang w:val="en-GB"/>
        </w:rPr>
        <w:t>P</w:t>
      </w:r>
      <w:r w:rsidR="00AC251D" w:rsidRPr="008C7844">
        <w:rPr>
          <w:b/>
          <w:lang w:val="en-GB"/>
        </w:rPr>
        <w:t xml:space="preserve">osition </w:t>
      </w:r>
    </w:p>
    <w:p w14:paraId="15A43D7C" w14:textId="77777777" w:rsidR="005D4EC1" w:rsidRPr="008C7844" w:rsidRDefault="001E7EC4" w:rsidP="00AE4A2A">
      <w:pPr>
        <w:ind w:right="34"/>
        <w:rPr>
          <w:lang w:val="en-GB"/>
        </w:rPr>
      </w:pPr>
      <w:r w:rsidRPr="008C7844">
        <w:rPr>
          <w:lang w:val="en-GB"/>
        </w:rPr>
        <w:t>P</w:t>
      </w:r>
      <w:r w:rsidR="00AC251D" w:rsidRPr="008C7844">
        <w:rPr>
          <w:lang w:val="en-GB"/>
        </w:rPr>
        <w:t xml:space="preserve">osition described by a single set of </w:t>
      </w:r>
      <w:r w:rsidR="00AC251D" w:rsidRPr="008C7844">
        <w:rPr>
          <w:b/>
          <w:lang w:val="en-GB"/>
        </w:rPr>
        <w:t>coordinates</w:t>
      </w:r>
      <w:r w:rsidR="00AC251D" w:rsidRPr="008C7844">
        <w:rPr>
          <w:lang w:val="en-GB"/>
        </w:rPr>
        <w:t xml:space="preserve"> within a </w:t>
      </w:r>
      <w:r w:rsidR="00AC251D" w:rsidRPr="008C7844">
        <w:rPr>
          <w:b/>
          <w:lang w:val="en-GB"/>
        </w:rPr>
        <w:t>coordinate ref</w:t>
      </w:r>
      <w:r w:rsidRPr="008C7844">
        <w:rPr>
          <w:b/>
          <w:lang w:val="en-GB"/>
        </w:rPr>
        <w:t>erence system</w:t>
      </w:r>
      <w:r w:rsidRPr="008C7844">
        <w:rPr>
          <w:lang w:val="en-GB"/>
        </w:rPr>
        <w:t>.</w:t>
      </w:r>
    </w:p>
    <w:p w14:paraId="58D76F0C" w14:textId="77777777" w:rsidR="005D4EC1" w:rsidRPr="008C7844" w:rsidRDefault="001E7EC4" w:rsidP="001E7EC4">
      <w:pPr>
        <w:spacing w:after="0"/>
        <w:ind w:right="34"/>
        <w:rPr>
          <w:lang w:val="en-GB"/>
        </w:rPr>
      </w:pPr>
      <w:r w:rsidRPr="008C7844">
        <w:rPr>
          <w:b/>
          <w:lang w:val="en-GB"/>
        </w:rPr>
        <w:t>D</w:t>
      </w:r>
      <w:r w:rsidR="00AC251D" w:rsidRPr="008C7844">
        <w:rPr>
          <w:b/>
          <w:lang w:val="en-GB"/>
        </w:rPr>
        <w:t>omain</w:t>
      </w:r>
      <w:r w:rsidR="00AC251D" w:rsidRPr="008C7844">
        <w:rPr>
          <w:lang w:val="en-GB"/>
        </w:rPr>
        <w:t xml:space="preserve"> </w:t>
      </w:r>
    </w:p>
    <w:p w14:paraId="5BCC179E" w14:textId="77777777" w:rsidR="005D4EC1" w:rsidRPr="008C7844" w:rsidRDefault="001E7EC4" w:rsidP="00AE4A2A">
      <w:pPr>
        <w:ind w:right="34"/>
        <w:rPr>
          <w:lang w:val="en-GB"/>
        </w:rPr>
      </w:pPr>
      <w:r w:rsidRPr="008C7844">
        <w:rPr>
          <w:lang w:val="en-GB"/>
        </w:rPr>
        <w:t>Well-defined set.</w:t>
      </w:r>
    </w:p>
    <w:p w14:paraId="3FB2F6B1" w14:textId="77777777" w:rsidR="009D512D" w:rsidRPr="008C7844" w:rsidRDefault="00AC251D" w:rsidP="00AE4A2A">
      <w:pPr>
        <w:ind w:right="34"/>
        <w:rPr>
          <w:lang w:val="en-GB"/>
        </w:rPr>
      </w:pPr>
      <w:r w:rsidRPr="008C7844">
        <w:rPr>
          <w:lang w:val="en-GB"/>
        </w:rPr>
        <w:t xml:space="preserve">NOTE: Domains are used to define the domain set and range </w:t>
      </w:r>
      <w:r w:rsidR="001E7EC4" w:rsidRPr="008C7844">
        <w:rPr>
          <w:lang w:val="en-GB"/>
        </w:rPr>
        <w:t>set of</w:t>
      </w:r>
      <w:r w:rsidR="00723496">
        <w:rPr>
          <w:lang w:val="en-GB"/>
        </w:rPr>
        <w:t xml:space="preserve"> attributes,</w:t>
      </w:r>
      <w:r w:rsidR="001E7EC4" w:rsidRPr="008C7844">
        <w:rPr>
          <w:lang w:val="en-GB"/>
        </w:rPr>
        <w:t xml:space="preserve"> operators and functions.</w:t>
      </w:r>
    </w:p>
    <w:p w14:paraId="4FAECC87" w14:textId="77777777" w:rsidR="007D6405" w:rsidRPr="008C7844" w:rsidRDefault="000C0DCE" w:rsidP="001E7EC4">
      <w:pPr>
        <w:spacing w:after="0"/>
        <w:ind w:right="34"/>
        <w:rPr>
          <w:b/>
          <w:lang w:val="en-GB"/>
        </w:rPr>
      </w:pPr>
      <w:r w:rsidRPr="008C7844">
        <w:rPr>
          <w:b/>
          <w:lang w:val="en-GB"/>
        </w:rPr>
        <w:t>Depth</w:t>
      </w:r>
      <w:r w:rsidR="00AC251D" w:rsidRPr="008C7844">
        <w:rPr>
          <w:b/>
          <w:lang w:val="en-GB"/>
        </w:rPr>
        <w:t xml:space="preserve"> </w:t>
      </w:r>
    </w:p>
    <w:p w14:paraId="7FE923EA" w14:textId="77777777" w:rsidR="005D4EC1" w:rsidRPr="008C7844" w:rsidRDefault="001E7EC4" w:rsidP="00AE4A2A">
      <w:pPr>
        <w:ind w:right="34"/>
        <w:rPr>
          <w:color w:val="auto"/>
          <w:lang w:val="en-GB"/>
        </w:rPr>
      </w:pPr>
      <w:r w:rsidRPr="008C7844">
        <w:rPr>
          <w:color w:val="auto"/>
          <w:lang w:val="en-GB"/>
        </w:rPr>
        <w:t>The vertical distance from a given water level to the bottom.</w:t>
      </w:r>
      <w:r w:rsidR="00AC251D" w:rsidRPr="008C7844">
        <w:rPr>
          <w:color w:val="auto"/>
          <w:lang w:val="en-GB"/>
        </w:rPr>
        <w:t xml:space="preserve"> </w:t>
      </w:r>
    </w:p>
    <w:p w14:paraId="2E13D626" w14:textId="77777777" w:rsidR="009D512D" w:rsidRPr="008C7844" w:rsidRDefault="00101DFF" w:rsidP="00101DFF">
      <w:pPr>
        <w:spacing w:after="0"/>
        <w:ind w:right="34"/>
        <w:rPr>
          <w:b/>
          <w:lang w:val="en-GB"/>
        </w:rPr>
      </w:pPr>
      <w:r w:rsidRPr="008C7844">
        <w:rPr>
          <w:b/>
          <w:lang w:val="en-GB"/>
        </w:rPr>
        <w:t>F</w:t>
      </w:r>
      <w:r w:rsidR="00AC251D" w:rsidRPr="008C7844">
        <w:rPr>
          <w:b/>
          <w:lang w:val="en-GB"/>
        </w:rPr>
        <w:t xml:space="preserve">eature </w:t>
      </w:r>
    </w:p>
    <w:p w14:paraId="4A0B394F" w14:textId="77777777" w:rsidR="005D4EC1" w:rsidRPr="008C7844" w:rsidRDefault="00101DFF" w:rsidP="00AE4A2A">
      <w:pPr>
        <w:ind w:right="34"/>
        <w:rPr>
          <w:lang w:val="en-GB"/>
        </w:rPr>
      </w:pPr>
      <w:r w:rsidRPr="008C7844">
        <w:rPr>
          <w:lang w:val="en-GB"/>
        </w:rPr>
        <w:t>A</w:t>
      </w:r>
      <w:r w:rsidR="00AC251D" w:rsidRPr="008C7844">
        <w:rPr>
          <w:lang w:val="en-GB"/>
        </w:rPr>
        <w:t xml:space="preserve">bstraction of </w:t>
      </w:r>
      <w:commentRangeStart w:id="36"/>
      <w:r w:rsidR="00AC251D" w:rsidRPr="008C7844">
        <w:rPr>
          <w:lang w:val="en-GB"/>
        </w:rPr>
        <w:t>real world</w:t>
      </w:r>
      <w:r w:rsidR="005D4EC1" w:rsidRPr="008C7844">
        <w:rPr>
          <w:lang w:val="en-GB"/>
        </w:rPr>
        <w:t xml:space="preserve"> </w:t>
      </w:r>
      <w:commentRangeEnd w:id="36"/>
      <w:r w:rsidR="00D1589E">
        <w:rPr>
          <w:rStyle w:val="CommentReference"/>
        </w:rPr>
        <w:commentReference w:id="36"/>
      </w:r>
      <w:r w:rsidR="00AC251D" w:rsidRPr="008C7844">
        <w:rPr>
          <w:lang w:val="en-GB"/>
        </w:rPr>
        <w:t>phenomena</w:t>
      </w:r>
      <w:r w:rsidRPr="008C7844">
        <w:rPr>
          <w:lang w:val="en-GB"/>
        </w:rPr>
        <w:t>.</w:t>
      </w:r>
      <w:r w:rsidR="00AC251D" w:rsidRPr="008C7844">
        <w:rPr>
          <w:lang w:val="en-GB"/>
        </w:rPr>
        <w:t xml:space="preserve"> </w:t>
      </w:r>
    </w:p>
    <w:p w14:paraId="2BA26CCF" w14:textId="77777777" w:rsidR="009D512D" w:rsidRPr="008C7844" w:rsidRDefault="00AC251D" w:rsidP="00AE4A2A">
      <w:pPr>
        <w:ind w:right="34"/>
        <w:rPr>
          <w:lang w:val="en-GB"/>
        </w:rPr>
      </w:pPr>
      <w:r w:rsidRPr="008C7844">
        <w:rPr>
          <w:lang w:val="en-GB"/>
        </w:rPr>
        <w:t xml:space="preserve">NOTE: A feature may occur as a type or an instance. Feature type or feature instance should be used when only one is meant. </w:t>
      </w:r>
    </w:p>
    <w:p w14:paraId="11350443" w14:textId="77777777" w:rsidR="005D4EC1" w:rsidRPr="008C7844" w:rsidRDefault="00101DFF" w:rsidP="00101DFF">
      <w:pPr>
        <w:spacing w:after="0"/>
        <w:ind w:right="34"/>
        <w:rPr>
          <w:lang w:val="en-GB"/>
        </w:rPr>
      </w:pPr>
      <w:r w:rsidRPr="008C7844">
        <w:rPr>
          <w:b/>
          <w:lang w:val="en-GB"/>
        </w:rPr>
        <w:t>F</w:t>
      </w:r>
      <w:r w:rsidR="00AC251D" w:rsidRPr="008C7844">
        <w:rPr>
          <w:b/>
          <w:lang w:val="en-GB"/>
        </w:rPr>
        <w:t xml:space="preserve">eature </w:t>
      </w:r>
      <w:r w:rsidRPr="008C7844">
        <w:rPr>
          <w:b/>
          <w:lang w:val="en-GB"/>
        </w:rPr>
        <w:t>A</w:t>
      </w:r>
      <w:r w:rsidR="00AC251D" w:rsidRPr="008C7844">
        <w:rPr>
          <w:b/>
          <w:lang w:val="en-GB"/>
        </w:rPr>
        <w:t>ttribute</w:t>
      </w:r>
      <w:r w:rsidR="00AC251D" w:rsidRPr="008C7844">
        <w:rPr>
          <w:lang w:val="en-GB"/>
        </w:rPr>
        <w:t xml:space="preserve"> </w:t>
      </w:r>
    </w:p>
    <w:p w14:paraId="39F1479F" w14:textId="77777777" w:rsidR="005D4EC1" w:rsidRPr="008C7844" w:rsidRDefault="00101DFF" w:rsidP="00AE4A2A">
      <w:pPr>
        <w:ind w:right="34"/>
        <w:rPr>
          <w:lang w:val="en-GB"/>
        </w:rPr>
      </w:pPr>
      <w:r w:rsidRPr="008C7844">
        <w:rPr>
          <w:lang w:val="en-GB"/>
        </w:rPr>
        <w:t>C</w:t>
      </w:r>
      <w:r w:rsidR="00AC251D" w:rsidRPr="008C7844">
        <w:rPr>
          <w:lang w:val="en-GB"/>
        </w:rPr>
        <w:t xml:space="preserve">haracteristic of a </w:t>
      </w:r>
      <w:r w:rsidR="00AC251D" w:rsidRPr="008C7844">
        <w:rPr>
          <w:b/>
          <w:lang w:val="en-GB"/>
        </w:rPr>
        <w:t>f</w:t>
      </w:r>
      <w:r w:rsidRPr="008C7844">
        <w:rPr>
          <w:b/>
          <w:lang w:val="en-GB"/>
        </w:rPr>
        <w:t>eature</w:t>
      </w:r>
      <w:r w:rsidRPr="008C7844">
        <w:rPr>
          <w:lang w:val="en-GB"/>
        </w:rPr>
        <w:t>.</w:t>
      </w:r>
    </w:p>
    <w:p w14:paraId="78556AF6" w14:textId="77777777" w:rsidR="009D512D" w:rsidRPr="008C7844" w:rsidRDefault="00AC251D" w:rsidP="00AE4A2A">
      <w:pPr>
        <w:ind w:right="34"/>
        <w:rPr>
          <w:lang w:val="en-GB"/>
        </w:rPr>
      </w:pPr>
      <w:r w:rsidRPr="008C7844">
        <w:rPr>
          <w:lang w:val="en-GB"/>
        </w:rPr>
        <w:lastRenderedPageBreak/>
        <w:t xml:space="preserve">NOTE: A feature attribute type has a name, a data type and a domain associated to it. A feature attribute instance has an attribute value taken from the value domain of the feature attribute type. </w:t>
      </w:r>
    </w:p>
    <w:p w14:paraId="7FF55527" w14:textId="77777777" w:rsidR="009D512D" w:rsidRPr="008C7844" w:rsidRDefault="00101DFF" w:rsidP="00101DFF">
      <w:pPr>
        <w:keepNext/>
        <w:keepLines/>
        <w:spacing w:after="0"/>
        <w:ind w:right="34"/>
        <w:rPr>
          <w:b/>
          <w:lang w:val="en-GB"/>
        </w:rPr>
      </w:pPr>
      <w:r w:rsidRPr="008C7844">
        <w:rPr>
          <w:b/>
          <w:lang w:val="en-GB"/>
        </w:rPr>
        <w:t>F</w:t>
      </w:r>
      <w:r w:rsidR="00AC251D" w:rsidRPr="008C7844">
        <w:rPr>
          <w:b/>
          <w:lang w:val="en-GB"/>
        </w:rPr>
        <w:t xml:space="preserve">unction </w:t>
      </w:r>
    </w:p>
    <w:p w14:paraId="01D0A7B1" w14:textId="77777777" w:rsidR="00FE532B" w:rsidRPr="008C7844" w:rsidRDefault="00101DFF" w:rsidP="00AE4A2A">
      <w:pPr>
        <w:ind w:right="34"/>
        <w:rPr>
          <w:lang w:val="en-GB"/>
        </w:rPr>
      </w:pPr>
      <w:r w:rsidRPr="008C7844">
        <w:rPr>
          <w:lang w:val="en-GB"/>
        </w:rPr>
        <w:t>R</w:t>
      </w:r>
      <w:r w:rsidR="00AC251D" w:rsidRPr="008C7844">
        <w:rPr>
          <w:lang w:val="en-GB"/>
        </w:rPr>
        <w:t xml:space="preserve">ule that associates each element from a </w:t>
      </w:r>
      <w:r w:rsidR="00AC251D" w:rsidRPr="008C7844">
        <w:rPr>
          <w:b/>
          <w:lang w:val="en-GB"/>
        </w:rPr>
        <w:t xml:space="preserve">domain </w:t>
      </w:r>
      <w:r w:rsidR="00AC251D" w:rsidRPr="008C7844">
        <w:rPr>
          <w:lang w:val="en-GB"/>
        </w:rPr>
        <w:t xml:space="preserve">(source, or domain of the function) to a unique element in another domain (target, co-domain, or </w:t>
      </w:r>
      <w:r w:rsidR="00AC251D" w:rsidRPr="008C7844">
        <w:rPr>
          <w:b/>
          <w:lang w:val="en-GB"/>
        </w:rPr>
        <w:t>range</w:t>
      </w:r>
      <w:r w:rsidRPr="008C7844">
        <w:rPr>
          <w:lang w:val="en-GB"/>
        </w:rPr>
        <w:t>).</w:t>
      </w:r>
    </w:p>
    <w:p w14:paraId="3CBDE1C8" w14:textId="77777777" w:rsidR="009D512D" w:rsidRPr="008C7844" w:rsidRDefault="00AC251D" w:rsidP="00AE4A2A">
      <w:pPr>
        <w:ind w:right="34"/>
        <w:rPr>
          <w:lang w:val="en-GB"/>
        </w:rPr>
      </w:pPr>
      <w:r w:rsidRPr="008C7844">
        <w:rPr>
          <w:lang w:val="en-GB"/>
        </w:rPr>
        <w:t xml:space="preserve">NOTE: The range is defined by another domain. </w:t>
      </w:r>
    </w:p>
    <w:p w14:paraId="5B8B7D24" w14:textId="77777777" w:rsidR="009D512D" w:rsidRPr="008C7844" w:rsidRDefault="00101DFF" w:rsidP="00101DFF">
      <w:pPr>
        <w:spacing w:after="0"/>
        <w:ind w:right="34"/>
        <w:rPr>
          <w:b/>
          <w:lang w:val="en-GB"/>
        </w:rPr>
      </w:pPr>
      <w:r w:rsidRPr="008C7844">
        <w:rPr>
          <w:b/>
          <w:lang w:val="en-GB"/>
        </w:rPr>
        <w:t>G</w:t>
      </w:r>
      <w:r w:rsidR="00AC251D" w:rsidRPr="008C7844">
        <w:rPr>
          <w:b/>
          <w:lang w:val="en-GB"/>
        </w:rPr>
        <w:t xml:space="preserve">eometric </w:t>
      </w:r>
      <w:r w:rsidRPr="008C7844">
        <w:rPr>
          <w:b/>
          <w:lang w:val="en-GB"/>
        </w:rPr>
        <w:t>O</w:t>
      </w:r>
      <w:r w:rsidR="00AC251D" w:rsidRPr="008C7844">
        <w:rPr>
          <w:b/>
          <w:lang w:val="en-GB"/>
        </w:rPr>
        <w:t xml:space="preserve">bject </w:t>
      </w:r>
    </w:p>
    <w:p w14:paraId="114CA380" w14:textId="77777777" w:rsidR="00FE532B" w:rsidRPr="008C7844" w:rsidRDefault="00101DFF" w:rsidP="00AE4A2A">
      <w:pPr>
        <w:ind w:right="34"/>
        <w:rPr>
          <w:lang w:val="en-GB"/>
        </w:rPr>
      </w:pPr>
      <w:r w:rsidRPr="008C7844">
        <w:rPr>
          <w:lang w:val="en-GB"/>
        </w:rPr>
        <w:t>S</w:t>
      </w:r>
      <w:r w:rsidR="00AC251D" w:rsidRPr="008C7844">
        <w:rPr>
          <w:lang w:val="en-GB"/>
        </w:rPr>
        <w:t xml:space="preserve">patial object representing a set of </w:t>
      </w:r>
      <w:r w:rsidR="00AC251D" w:rsidRPr="008C7844">
        <w:rPr>
          <w:b/>
          <w:lang w:val="en-GB"/>
        </w:rPr>
        <w:t>direct positions</w:t>
      </w:r>
      <w:r w:rsidR="00AC251D" w:rsidRPr="008C7844">
        <w:rPr>
          <w:lang w:val="en-GB"/>
        </w:rPr>
        <w:t xml:space="preserve"> </w:t>
      </w:r>
    </w:p>
    <w:p w14:paraId="44291BAC" w14:textId="77777777" w:rsidR="009D512D" w:rsidRPr="008C7844" w:rsidRDefault="00AC251D" w:rsidP="00AE4A2A">
      <w:pPr>
        <w:ind w:right="34"/>
        <w:rPr>
          <w:lang w:val="en-GB"/>
        </w:rPr>
      </w:pPr>
      <w:r w:rsidRPr="008C7844">
        <w:rPr>
          <w:lang w:val="en-GB"/>
        </w:rPr>
        <w:t>NOTE: A geometric object consists of a geometric primitive, a collection of geometric primitives, or a geometric complex treated as a single entity. A geometric object may be the spatial characteristics of an object such as a feature</w:t>
      </w:r>
      <w:r w:rsidRPr="008C7844">
        <w:rPr>
          <w:b/>
          <w:lang w:val="en-GB"/>
        </w:rPr>
        <w:t xml:space="preserve"> </w:t>
      </w:r>
      <w:r w:rsidRPr="008C7844">
        <w:rPr>
          <w:lang w:val="en-GB"/>
        </w:rPr>
        <w:t xml:space="preserve">or </w:t>
      </w:r>
      <w:r w:rsidR="007518B0" w:rsidRPr="008C7844">
        <w:rPr>
          <w:lang w:val="en-GB"/>
        </w:rPr>
        <w:t>a significant part of a feature.</w:t>
      </w:r>
    </w:p>
    <w:p w14:paraId="78177BD5" w14:textId="77777777" w:rsidR="009D512D" w:rsidRPr="008C7844" w:rsidRDefault="00C60819" w:rsidP="00C60819">
      <w:pPr>
        <w:spacing w:after="0"/>
        <w:ind w:right="34"/>
        <w:rPr>
          <w:b/>
          <w:lang w:val="en-GB"/>
        </w:rPr>
      </w:pPr>
      <w:r w:rsidRPr="008C7844">
        <w:rPr>
          <w:b/>
          <w:lang w:val="en-GB"/>
        </w:rPr>
        <w:t>G</w:t>
      </w:r>
      <w:r w:rsidR="00AC251D" w:rsidRPr="008C7844">
        <w:rPr>
          <w:b/>
          <w:lang w:val="en-GB"/>
        </w:rPr>
        <w:t xml:space="preserve">rid </w:t>
      </w:r>
    </w:p>
    <w:p w14:paraId="37F69F3A" w14:textId="77777777" w:rsidR="00FE532B" w:rsidRPr="008C7844" w:rsidRDefault="00C60819" w:rsidP="00AE4A2A">
      <w:pPr>
        <w:ind w:right="34"/>
        <w:rPr>
          <w:lang w:val="en-GB"/>
        </w:rPr>
      </w:pPr>
      <w:r w:rsidRPr="008C7844">
        <w:rPr>
          <w:lang w:val="en-GB"/>
        </w:rPr>
        <w:t>N</w:t>
      </w:r>
      <w:r w:rsidR="00AC251D" w:rsidRPr="008C7844">
        <w:rPr>
          <w:lang w:val="en-GB"/>
        </w:rPr>
        <w:t>etwork composed of two or more sets of curves in which the members of each set intersect the members of the</w:t>
      </w:r>
      <w:r w:rsidRPr="008C7844">
        <w:rPr>
          <w:lang w:val="en-GB"/>
        </w:rPr>
        <w:t xml:space="preserve"> other sets in a systematic way.</w:t>
      </w:r>
    </w:p>
    <w:p w14:paraId="0B474FDC" w14:textId="77777777" w:rsidR="009D512D" w:rsidRPr="008C7844" w:rsidRDefault="00AC251D" w:rsidP="00AE4A2A">
      <w:pPr>
        <w:ind w:right="34"/>
        <w:rPr>
          <w:lang w:val="en-GB"/>
        </w:rPr>
      </w:pPr>
      <w:r w:rsidRPr="008C7844">
        <w:rPr>
          <w:lang w:val="en-GB"/>
        </w:rPr>
        <w:t xml:space="preserve">NOTE: The curves partition a space into grid cells. </w:t>
      </w:r>
    </w:p>
    <w:p w14:paraId="49CF71F4" w14:textId="77777777" w:rsidR="009D512D" w:rsidRPr="008C7844" w:rsidRDefault="00C60819" w:rsidP="00C60819">
      <w:pPr>
        <w:spacing w:after="0"/>
        <w:ind w:right="34"/>
        <w:rPr>
          <w:b/>
          <w:lang w:val="en-GB"/>
        </w:rPr>
      </w:pPr>
      <w:r w:rsidRPr="008C7844">
        <w:rPr>
          <w:b/>
          <w:lang w:val="en-GB"/>
        </w:rPr>
        <w:t>G</w:t>
      </w:r>
      <w:r w:rsidR="00AC251D" w:rsidRPr="008C7844">
        <w:rPr>
          <w:b/>
          <w:lang w:val="en-GB"/>
        </w:rPr>
        <w:t xml:space="preserve">rid </w:t>
      </w:r>
      <w:r w:rsidRPr="008C7844">
        <w:rPr>
          <w:b/>
          <w:lang w:val="en-GB"/>
        </w:rPr>
        <w:t>P</w:t>
      </w:r>
      <w:r w:rsidR="00AC251D" w:rsidRPr="008C7844">
        <w:rPr>
          <w:b/>
          <w:lang w:val="en-GB"/>
        </w:rPr>
        <w:t xml:space="preserve">oint </w:t>
      </w:r>
    </w:p>
    <w:p w14:paraId="36537EF9" w14:textId="77777777" w:rsidR="00483095" w:rsidRPr="008C7844" w:rsidRDefault="00C60819" w:rsidP="00AE4A2A">
      <w:pPr>
        <w:ind w:right="34"/>
        <w:rPr>
          <w:lang w:val="en-GB"/>
        </w:rPr>
      </w:pPr>
      <w:r w:rsidRPr="008C7844">
        <w:rPr>
          <w:lang w:val="en-GB"/>
        </w:rPr>
        <w:t>P</w:t>
      </w:r>
      <w:r w:rsidR="00AC251D" w:rsidRPr="008C7844">
        <w:rPr>
          <w:lang w:val="en-GB"/>
        </w:rPr>
        <w:t xml:space="preserve">oint located at the intersection of two or more curves in a </w:t>
      </w:r>
      <w:r w:rsidR="00AC251D" w:rsidRPr="008C7844">
        <w:rPr>
          <w:b/>
          <w:lang w:val="en-GB"/>
        </w:rPr>
        <w:t>grid</w:t>
      </w:r>
      <w:r w:rsidR="00500980" w:rsidRPr="008C7844">
        <w:rPr>
          <w:lang w:val="en-GB"/>
        </w:rPr>
        <w:t>.</w:t>
      </w:r>
    </w:p>
    <w:p w14:paraId="3C3AEE6C" w14:textId="77777777" w:rsidR="009D512D" w:rsidRPr="008C7844" w:rsidRDefault="00AC251D" w:rsidP="00C60819">
      <w:pPr>
        <w:spacing w:after="0"/>
        <w:ind w:right="34"/>
        <w:rPr>
          <w:b/>
          <w:lang w:val="en-GB"/>
        </w:rPr>
      </w:pPr>
      <w:commentRangeStart w:id="37"/>
      <w:r w:rsidRPr="008C7844">
        <w:rPr>
          <w:b/>
          <w:lang w:val="en-GB"/>
        </w:rPr>
        <w:t>LIDAR</w:t>
      </w:r>
      <w:commentRangeEnd w:id="37"/>
      <w:r w:rsidR="001F2BCB">
        <w:rPr>
          <w:rStyle w:val="CommentReference"/>
        </w:rPr>
        <w:commentReference w:id="37"/>
      </w:r>
      <w:r w:rsidRPr="008C7844">
        <w:rPr>
          <w:b/>
          <w:lang w:val="en-GB"/>
        </w:rPr>
        <w:t xml:space="preserve"> </w:t>
      </w:r>
    </w:p>
    <w:p w14:paraId="3BD98884" w14:textId="77777777" w:rsidR="00483095" w:rsidRPr="008C7844" w:rsidRDefault="00C60819" w:rsidP="00AE4A2A">
      <w:pPr>
        <w:ind w:right="34"/>
        <w:rPr>
          <w:lang w:val="en-GB"/>
        </w:rPr>
      </w:pPr>
      <w:r w:rsidRPr="008C7844">
        <w:rPr>
          <w:lang w:val="en-GB"/>
        </w:rPr>
        <w:t>A</w:t>
      </w:r>
      <w:r w:rsidR="00AC251D" w:rsidRPr="008C7844">
        <w:rPr>
          <w:lang w:val="en-GB"/>
        </w:rPr>
        <w:t>n optical remote sensing technique that uses a la</w:t>
      </w:r>
      <w:r w:rsidRPr="008C7844">
        <w:rPr>
          <w:lang w:val="en-GB"/>
        </w:rPr>
        <w:t>ser pulse to determine distance.</w:t>
      </w:r>
    </w:p>
    <w:p w14:paraId="2356FD48" w14:textId="77777777" w:rsidR="009D512D" w:rsidRPr="008C7844" w:rsidRDefault="00AC251D" w:rsidP="00AE4A2A">
      <w:pPr>
        <w:ind w:right="34"/>
        <w:rPr>
          <w:lang w:val="en-GB"/>
        </w:rPr>
      </w:pPr>
      <w:r w:rsidRPr="008C7844">
        <w:rPr>
          <w:lang w:val="en-GB"/>
        </w:rPr>
        <w:t xml:space="preserve">NOTE: LIDAR may be used to determine depth in shallow water areas. </w:t>
      </w:r>
    </w:p>
    <w:p w14:paraId="5B3F7804" w14:textId="77777777" w:rsidR="009D512D" w:rsidRPr="008C7844" w:rsidRDefault="00C60819" w:rsidP="00C60819">
      <w:pPr>
        <w:spacing w:after="0"/>
        <w:ind w:right="34"/>
        <w:rPr>
          <w:b/>
          <w:lang w:val="en-GB"/>
        </w:rPr>
      </w:pPr>
      <w:r w:rsidRPr="008C7844">
        <w:rPr>
          <w:b/>
          <w:lang w:val="en-GB"/>
        </w:rPr>
        <w:t>N</w:t>
      </w:r>
      <w:r w:rsidR="00AC251D" w:rsidRPr="008C7844">
        <w:rPr>
          <w:b/>
          <w:lang w:val="en-GB"/>
        </w:rPr>
        <w:t xml:space="preserve">avigation </w:t>
      </w:r>
      <w:r w:rsidRPr="008C7844">
        <w:rPr>
          <w:b/>
          <w:lang w:val="en-GB"/>
        </w:rPr>
        <w:t>S</w:t>
      </w:r>
      <w:r w:rsidR="00AC251D" w:rsidRPr="008C7844">
        <w:rPr>
          <w:b/>
          <w:lang w:val="en-GB"/>
        </w:rPr>
        <w:t xml:space="preserve">urface </w:t>
      </w:r>
    </w:p>
    <w:p w14:paraId="2CEC0885" w14:textId="77777777" w:rsidR="009D512D" w:rsidRPr="008C7844" w:rsidRDefault="00C60819" w:rsidP="00AE4A2A">
      <w:pPr>
        <w:ind w:right="34"/>
        <w:rPr>
          <w:lang w:val="en-GB"/>
        </w:rPr>
      </w:pPr>
      <w:r w:rsidRPr="008C7844">
        <w:rPr>
          <w:lang w:val="en-GB"/>
        </w:rPr>
        <w:t>A</w:t>
      </w:r>
      <w:r w:rsidR="003B22E5" w:rsidRPr="008C7844">
        <w:rPr>
          <w:lang w:val="en-GB"/>
        </w:rPr>
        <w:t xml:space="preserve"> </w:t>
      </w:r>
      <w:r w:rsidR="003B22E5" w:rsidRPr="008C7844">
        <w:rPr>
          <w:b/>
          <w:lang w:val="en-GB"/>
        </w:rPr>
        <w:t>coverage</w:t>
      </w:r>
      <w:r w:rsidR="00AC251D" w:rsidRPr="008C7844">
        <w:rPr>
          <w:lang w:val="en-GB"/>
        </w:rPr>
        <w:t xml:space="preserve"> representing the bathymetry and associated uncertainty with the methods by which those objects can be manipulated, combined and used for a number of tasks, certified for safety of navigation </w:t>
      </w:r>
    </w:p>
    <w:p w14:paraId="760FB2B3" w14:textId="77777777" w:rsidR="009D512D" w:rsidRPr="008C7844" w:rsidRDefault="00C60819" w:rsidP="00C60819">
      <w:pPr>
        <w:spacing w:after="0"/>
        <w:ind w:right="34"/>
        <w:rPr>
          <w:lang w:val="en-GB"/>
        </w:rPr>
      </w:pPr>
      <w:r w:rsidRPr="008C7844">
        <w:rPr>
          <w:b/>
          <w:lang w:val="en-GB"/>
        </w:rPr>
        <w:t>R</w:t>
      </w:r>
      <w:r w:rsidR="00AC251D" w:rsidRPr="008C7844">
        <w:rPr>
          <w:b/>
          <w:lang w:val="en-GB"/>
        </w:rPr>
        <w:t xml:space="preserve">ange </w:t>
      </w:r>
      <w:r w:rsidR="00AC251D" w:rsidRPr="008C7844">
        <w:rPr>
          <w:lang w:val="en-GB"/>
        </w:rPr>
        <w:t xml:space="preserve">&lt;coverage&gt; </w:t>
      </w:r>
    </w:p>
    <w:p w14:paraId="53477BCE" w14:textId="77777777" w:rsidR="009D512D" w:rsidRPr="008C7844" w:rsidRDefault="00C60819" w:rsidP="00AE4A2A">
      <w:pPr>
        <w:ind w:right="34"/>
        <w:rPr>
          <w:lang w:val="en-GB"/>
        </w:rPr>
      </w:pPr>
      <w:r w:rsidRPr="008C7844">
        <w:rPr>
          <w:lang w:val="en-GB"/>
        </w:rPr>
        <w:t>S</w:t>
      </w:r>
      <w:r w:rsidR="00AC251D" w:rsidRPr="008C7844">
        <w:rPr>
          <w:lang w:val="en-GB"/>
        </w:rPr>
        <w:t xml:space="preserve">et of values associated by a </w:t>
      </w:r>
      <w:r w:rsidR="00AC251D" w:rsidRPr="008C7844">
        <w:rPr>
          <w:b/>
          <w:lang w:val="en-GB"/>
        </w:rPr>
        <w:t xml:space="preserve">function </w:t>
      </w:r>
      <w:r w:rsidR="00AC251D" w:rsidRPr="008C7844">
        <w:rPr>
          <w:lang w:val="en-GB"/>
        </w:rPr>
        <w:t xml:space="preserve">with the elements of the </w:t>
      </w:r>
      <w:r w:rsidR="00AC251D" w:rsidRPr="008C7844">
        <w:rPr>
          <w:b/>
          <w:lang w:val="en-GB"/>
        </w:rPr>
        <w:t xml:space="preserve">spatiotemporal domain </w:t>
      </w:r>
      <w:r w:rsidR="00AC251D" w:rsidRPr="008C7844">
        <w:rPr>
          <w:lang w:val="en-GB"/>
        </w:rPr>
        <w:t xml:space="preserve">of a </w:t>
      </w:r>
      <w:r w:rsidR="00AC251D" w:rsidRPr="008C7844">
        <w:rPr>
          <w:b/>
          <w:lang w:val="en-GB"/>
        </w:rPr>
        <w:t>coverage</w:t>
      </w:r>
      <w:r w:rsidRPr="008C7844">
        <w:rPr>
          <w:lang w:val="en-GB"/>
        </w:rPr>
        <w:t>.</w:t>
      </w:r>
    </w:p>
    <w:p w14:paraId="7865748F" w14:textId="77777777" w:rsidR="00001101" w:rsidRPr="008C7844" w:rsidRDefault="00C60819" w:rsidP="00C60819">
      <w:pPr>
        <w:spacing w:after="0"/>
        <w:ind w:right="34"/>
        <w:rPr>
          <w:b/>
          <w:lang w:val="en-GB"/>
        </w:rPr>
      </w:pPr>
      <w:r w:rsidRPr="008C7844">
        <w:rPr>
          <w:b/>
        </w:rPr>
        <w:t>R</w:t>
      </w:r>
      <w:r w:rsidR="00AC251D" w:rsidRPr="008C7844">
        <w:rPr>
          <w:b/>
        </w:rPr>
        <w:t xml:space="preserve">ecord </w:t>
      </w:r>
    </w:p>
    <w:p w14:paraId="67359346" w14:textId="77777777" w:rsidR="00001101" w:rsidRPr="008C7844" w:rsidRDefault="00C60819" w:rsidP="00AE4A2A">
      <w:pPr>
        <w:ind w:right="34"/>
        <w:rPr>
          <w:szCs w:val="20"/>
          <w:lang w:val="en-GB"/>
        </w:rPr>
      </w:pPr>
      <w:r w:rsidRPr="008C7844">
        <w:rPr>
          <w:szCs w:val="20"/>
          <w:lang w:val="en-GB"/>
        </w:rPr>
        <w:t>Finite</w:t>
      </w:r>
      <w:r w:rsidR="00AC251D" w:rsidRPr="008C7844">
        <w:rPr>
          <w:szCs w:val="20"/>
          <w:lang w:val="en-GB"/>
        </w:rPr>
        <w:t>, named collection of re</w:t>
      </w:r>
      <w:r w:rsidRPr="008C7844">
        <w:rPr>
          <w:szCs w:val="20"/>
          <w:lang w:val="en-GB"/>
        </w:rPr>
        <w:t>lated items (objects or values).</w:t>
      </w:r>
    </w:p>
    <w:p w14:paraId="0D5FD20E" w14:textId="77777777" w:rsidR="009D512D" w:rsidRPr="008C7844" w:rsidRDefault="00AC251D" w:rsidP="00AE4A2A">
      <w:pPr>
        <w:ind w:right="34"/>
        <w:rPr>
          <w:szCs w:val="20"/>
          <w:lang w:val="en-GB"/>
        </w:rPr>
      </w:pPr>
      <w:r w:rsidRPr="008C7844">
        <w:rPr>
          <w:szCs w:val="20"/>
          <w:lang w:val="en-GB"/>
        </w:rPr>
        <w:t xml:space="preserve">NOTE: Logically, a record is a set of pairs &lt;name, item &gt;. </w:t>
      </w:r>
    </w:p>
    <w:p w14:paraId="300A0C99" w14:textId="77777777" w:rsidR="009D512D" w:rsidRPr="008C7844" w:rsidRDefault="00500980" w:rsidP="00C60819">
      <w:pPr>
        <w:spacing w:after="0"/>
        <w:ind w:right="34"/>
        <w:rPr>
          <w:b/>
          <w:lang w:val="en-GB"/>
        </w:rPr>
      </w:pPr>
      <w:r w:rsidRPr="008C7844">
        <w:rPr>
          <w:b/>
          <w:lang w:val="en-GB"/>
        </w:rPr>
        <w:t>Rectified</w:t>
      </w:r>
      <w:r w:rsidR="00AC251D" w:rsidRPr="008C7844">
        <w:rPr>
          <w:b/>
          <w:lang w:val="en-GB"/>
        </w:rPr>
        <w:t xml:space="preserve"> </w:t>
      </w:r>
      <w:r w:rsidRPr="008C7844">
        <w:rPr>
          <w:b/>
          <w:lang w:val="en-GB"/>
        </w:rPr>
        <w:t>G</w:t>
      </w:r>
      <w:r w:rsidR="00AC251D" w:rsidRPr="008C7844">
        <w:rPr>
          <w:b/>
          <w:lang w:val="en-GB"/>
        </w:rPr>
        <w:t xml:space="preserve">rid </w:t>
      </w:r>
    </w:p>
    <w:p w14:paraId="0C921530" w14:textId="77777777" w:rsidR="00AE3E69" w:rsidRPr="008C7844" w:rsidRDefault="00500980" w:rsidP="00AE4A2A">
      <w:pPr>
        <w:ind w:right="34"/>
        <w:rPr>
          <w:lang w:val="en-GB"/>
        </w:rPr>
      </w:pPr>
      <w:r w:rsidRPr="008C7844">
        <w:rPr>
          <w:b/>
          <w:lang w:val="en-GB"/>
        </w:rPr>
        <w:t>G</w:t>
      </w:r>
      <w:r w:rsidR="00AC251D" w:rsidRPr="008C7844">
        <w:rPr>
          <w:b/>
          <w:lang w:val="en-GB"/>
        </w:rPr>
        <w:t xml:space="preserve">rid </w:t>
      </w:r>
      <w:r w:rsidR="00AC251D" w:rsidRPr="008C7844">
        <w:rPr>
          <w:lang w:val="en-GB"/>
        </w:rPr>
        <w:t xml:space="preserve">for which there is a linear relationship between the </w:t>
      </w:r>
      <w:r w:rsidR="00AC251D" w:rsidRPr="008C7844">
        <w:rPr>
          <w:b/>
          <w:lang w:val="en-GB"/>
        </w:rPr>
        <w:t xml:space="preserve">grid coordinates </w:t>
      </w:r>
      <w:r w:rsidR="00AC251D" w:rsidRPr="008C7844">
        <w:rPr>
          <w:lang w:val="en-GB"/>
        </w:rPr>
        <w:t xml:space="preserve">and the </w:t>
      </w:r>
      <w:r w:rsidR="00AC251D" w:rsidRPr="008C7844">
        <w:rPr>
          <w:b/>
          <w:lang w:val="en-GB"/>
        </w:rPr>
        <w:t>coordinates</w:t>
      </w:r>
      <w:r w:rsidR="00AC251D" w:rsidRPr="008C7844">
        <w:rPr>
          <w:lang w:val="en-GB"/>
        </w:rPr>
        <w:t xml:space="preserve"> of an external </w:t>
      </w:r>
      <w:r w:rsidR="00AC251D" w:rsidRPr="008C7844">
        <w:rPr>
          <w:b/>
          <w:lang w:val="en-GB"/>
        </w:rPr>
        <w:t>coordinate reference system</w:t>
      </w:r>
      <w:r w:rsidRPr="008C7844">
        <w:rPr>
          <w:lang w:val="en-GB"/>
        </w:rPr>
        <w:t>.</w:t>
      </w:r>
      <w:r w:rsidR="00AC251D" w:rsidRPr="008C7844">
        <w:rPr>
          <w:lang w:val="en-GB"/>
        </w:rPr>
        <w:t xml:space="preserve"> </w:t>
      </w:r>
    </w:p>
    <w:p w14:paraId="5B43907A" w14:textId="77777777" w:rsidR="009D512D" w:rsidRPr="008C7844" w:rsidRDefault="00AC251D" w:rsidP="00AE4A2A">
      <w:pPr>
        <w:ind w:right="34"/>
        <w:rPr>
          <w:lang w:val="en-GB"/>
        </w:rPr>
      </w:pPr>
      <w:r w:rsidRPr="008C7844">
        <w:rPr>
          <w:lang w:val="en-GB"/>
        </w:rPr>
        <w:t xml:space="preserve">NOTE: If the coordinate reference system is related to the earth by a datum, the grid is a </w:t>
      </w:r>
      <w:proofErr w:type="spellStart"/>
      <w:r w:rsidRPr="008C7844">
        <w:rPr>
          <w:lang w:val="en-GB"/>
        </w:rPr>
        <w:t>georectified</w:t>
      </w:r>
      <w:proofErr w:type="spellEnd"/>
      <w:r w:rsidRPr="008C7844">
        <w:rPr>
          <w:lang w:val="en-GB"/>
        </w:rPr>
        <w:t xml:space="preserve"> grid. </w:t>
      </w:r>
    </w:p>
    <w:p w14:paraId="4A0A8172" w14:textId="77777777" w:rsidR="009D512D" w:rsidRPr="008C7844" w:rsidRDefault="00500980" w:rsidP="00500980">
      <w:pPr>
        <w:spacing w:after="0"/>
        <w:ind w:right="34"/>
        <w:rPr>
          <w:b/>
          <w:lang w:val="en-GB"/>
        </w:rPr>
      </w:pPr>
      <w:r w:rsidRPr="008C7844">
        <w:rPr>
          <w:b/>
          <w:lang w:val="en-GB"/>
        </w:rPr>
        <w:t>R</w:t>
      </w:r>
      <w:r w:rsidR="00AC251D" w:rsidRPr="008C7844">
        <w:rPr>
          <w:b/>
          <w:lang w:val="en-GB"/>
        </w:rPr>
        <w:t xml:space="preserve">eferenceable </w:t>
      </w:r>
      <w:r w:rsidRPr="008C7844">
        <w:rPr>
          <w:b/>
          <w:lang w:val="en-GB"/>
        </w:rPr>
        <w:t>G</w:t>
      </w:r>
      <w:r w:rsidR="00AC251D" w:rsidRPr="008C7844">
        <w:rPr>
          <w:b/>
          <w:lang w:val="en-GB"/>
        </w:rPr>
        <w:t xml:space="preserve">rid </w:t>
      </w:r>
    </w:p>
    <w:p w14:paraId="1014C630" w14:textId="77777777" w:rsidR="00AE3E69" w:rsidRPr="008C7844" w:rsidRDefault="00500980" w:rsidP="00AE4A2A">
      <w:pPr>
        <w:ind w:right="34"/>
        <w:rPr>
          <w:lang w:val="en-GB"/>
        </w:rPr>
      </w:pPr>
      <w:r w:rsidRPr="008C7844">
        <w:rPr>
          <w:b/>
          <w:lang w:val="en-GB"/>
        </w:rPr>
        <w:t>G</w:t>
      </w:r>
      <w:r w:rsidR="00AC251D" w:rsidRPr="008C7844">
        <w:rPr>
          <w:b/>
          <w:lang w:val="en-GB"/>
        </w:rPr>
        <w:t xml:space="preserve">rid </w:t>
      </w:r>
      <w:r w:rsidR="00AC251D" w:rsidRPr="008C7844">
        <w:rPr>
          <w:lang w:val="en-GB"/>
        </w:rPr>
        <w:t xml:space="preserve">associated with a transformation that can be used to convert </w:t>
      </w:r>
      <w:r w:rsidR="00AC251D" w:rsidRPr="008C7844">
        <w:rPr>
          <w:b/>
          <w:lang w:val="en-GB"/>
        </w:rPr>
        <w:t>grid coordinate</w:t>
      </w:r>
      <w:r w:rsidR="00AC251D" w:rsidRPr="008C7844">
        <w:rPr>
          <w:lang w:val="en-GB"/>
        </w:rPr>
        <w:t xml:space="preserve"> values to values of</w:t>
      </w:r>
      <w:r w:rsidR="00AC251D" w:rsidRPr="008C7844">
        <w:rPr>
          <w:b/>
          <w:lang w:val="en-GB"/>
        </w:rPr>
        <w:t xml:space="preserve"> coordinates </w:t>
      </w:r>
      <w:r w:rsidR="00AC251D" w:rsidRPr="008C7844">
        <w:rPr>
          <w:lang w:val="en-GB"/>
        </w:rPr>
        <w:t xml:space="preserve">referenced to an </w:t>
      </w:r>
      <w:r w:rsidR="00AC251D" w:rsidRPr="008C7844">
        <w:rPr>
          <w:b/>
          <w:lang w:val="en-GB"/>
        </w:rPr>
        <w:t>external coordinate reference system</w:t>
      </w:r>
      <w:r w:rsidRPr="008C7844">
        <w:rPr>
          <w:lang w:val="en-GB"/>
        </w:rPr>
        <w:t>.</w:t>
      </w:r>
    </w:p>
    <w:p w14:paraId="0803D5C4" w14:textId="77777777" w:rsidR="009D512D" w:rsidRPr="008C7844" w:rsidRDefault="00AC251D" w:rsidP="00723496">
      <w:pPr>
        <w:keepNext/>
        <w:keepLines/>
        <w:spacing w:after="0"/>
        <w:ind w:right="34"/>
        <w:rPr>
          <w:lang w:val="en-GB"/>
        </w:rPr>
      </w:pPr>
      <w:commentRangeStart w:id="38"/>
      <w:r w:rsidRPr="008C7844">
        <w:rPr>
          <w:b/>
          <w:lang w:val="en-GB"/>
        </w:rPr>
        <w:t xml:space="preserve">SONAR </w:t>
      </w:r>
      <w:commentRangeEnd w:id="38"/>
      <w:r w:rsidR="001F2BCB">
        <w:rPr>
          <w:rStyle w:val="CommentReference"/>
        </w:rPr>
        <w:commentReference w:id="38"/>
      </w:r>
    </w:p>
    <w:p w14:paraId="162C67C5" w14:textId="77777777" w:rsidR="009D512D" w:rsidRPr="008C7844" w:rsidRDefault="00500980" w:rsidP="00AE4A2A">
      <w:pPr>
        <w:ind w:right="34"/>
        <w:rPr>
          <w:lang w:val="en-GB"/>
        </w:rPr>
      </w:pPr>
      <w:r w:rsidRPr="008C7844">
        <w:rPr>
          <w:lang w:val="en-GB"/>
        </w:rPr>
        <w:t>A</w:t>
      </w:r>
      <w:r w:rsidR="00AC251D" w:rsidRPr="008C7844">
        <w:rPr>
          <w:lang w:val="en-GB"/>
        </w:rPr>
        <w:t xml:space="preserve"> technique that uses sound propagation through water to determine distance, primarily </w:t>
      </w:r>
      <w:r w:rsidR="00AC251D" w:rsidRPr="008C7844">
        <w:rPr>
          <w:b/>
          <w:lang w:val="en-GB"/>
        </w:rPr>
        <w:t>depth</w:t>
      </w:r>
      <w:r w:rsidR="00AC251D" w:rsidRPr="008C7844">
        <w:rPr>
          <w:lang w:val="en-GB"/>
        </w:rPr>
        <w:t xml:space="preserve"> measurement</w:t>
      </w:r>
      <w:r w:rsidRPr="008C7844">
        <w:rPr>
          <w:lang w:val="en-GB"/>
        </w:rPr>
        <w:t>.</w:t>
      </w:r>
      <w:r w:rsidR="00AC251D" w:rsidRPr="008C7844">
        <w:rPr>
          <w:lang w:val="en-GB"/>
        </w:rPr>
        <w:t xml:space="preserve"> </w:t>
      </w:r>
    </w:p>
    <w:p w14:paraId="4095A072" w14:textId="77777777" w:rsidR="00AE3E69" w:rsidRPr="008C7844" w:rsidRDefault="00500980" w:rsidP="00500980">
      <w:pPr>
        <w:spacing w:after="0"/>
        <w:ind w:right="34"/>
        <w:rPr>
          <w:b/>
          <w:lang w:val="en-GB"/>
        </w:rPr>
      </w:pPr>
      <w:r w:rsidRPr="008C7844">
        <w:rPr>
          <w:b/>
          <w:lang w:val="en-GB"/>
        </w:rPr>
        <w:t>S</w:t>
      </w:r>
      <w:r w:rsidR="00AC251D" w:rsidRPr="008C7844">
        <w:rPr>
          <w:b/>
          <w:lang w:val="en-GB"/>
        </w:rPr>
        <w:t xml:space="preserve">patiotemporal </w:t>
      </w:r>
      <w:r w:rsidRPr="008C7844">
        <w:rPr>
          <w:b/>
          <w:lang w:val="en-GB"/>
        </w:rPr>
        <w:t>D</w:t>
      </w:r>
      <w:r w:rsidR="00AC251D" w:rsidRPr="008C7844">
        <w:rPr>
          <w:b/>
          <w:lang w:val="en-GB"/>
        </w:rPr>
        <w:t>omain</w:t>
      </w:r>
      <w:r w:rsidR="00AC251D" w:rsidRPr="008C7844">
        <w:rPr>
          <w:lang w:val="en-GB"/>
        </w:rPr>
        <w:t xml:space="preserve"> &lt;coverage&gt;</w:t>
      </w:r>
    </w:p>
    <w:p w14:paraId="473911E0" w14:textId="77777777" w:rsidR="00AE3E69" w:rsidRPr="008C7844" w:rsidRDefault="00500980" w:rsidP="00AE4A2A">
      <w:pPr>
        <w:ind w:right="34"/>
        <w:rPr>
          <w:lang w:val="en-GB"/>
        </w:rPr>
      </w:pPr>
      <w:r w:rsidRPr="008C7844">
        <w:rPr>
          <w:b/>
          <w:lang w:val="en-GB"/>
        </w:rPr>
        <w:t>D</w:t>
      </w:r>
      <w:r w:rsidR="00AC251D" w:rsidRPr="008C7844">
        <w:rPr>
          <w:b/>
          <w:lang w:val="en-GB"/>
        </w:rPr>
        <w:t xml:space="preserve">omain </w:t>
      </w:r>
      <w:r w:rsidR="00AC251D" w:rsidRPr="008C7844">
        <w:rPr>
          <w:lang w:val="en-GB"/>
        </w:rPr>
        <w:t xml:space="preserve">composed of </w:t>
      </w:r>
      <w:r w:rsidR="00AC251D" w:rsidRPr="008C7844">
        <w:rPr>
          <w:b/>
          <w:lang w:val="en-GB"/>
        </w:rPr>
        <w:t xml:space="preserve">geometric objects </w:t>
      </w:r>
      <w:r w:rsidR="00AC251D" w:rsidRPr="008C7844">
        <w:rPr>
          <w:lang w:val="en-GB"/>
        </w:rPr>
        <w:t xml:space="preserve">described in terms of spatial and/or temporal </w:t>
      </w:r>
      <w:r w:rsidR="00AC251D" w:rsidRPr="008C7844">
        <w:rPr>
          <w:b/>
          <w:lang w:val="en-GB"/>
        </w:rPr>
        <w:t>coordinates</w:t>
      </w:r>
      <w:r w:rsidRPr="008C7844">
        <w:rPr>
          <w:lang w:val="en-GB"/>
        </w:rPr>
        <w:t>.</w:t>
      </w:r>
    </w:p>
    <w:p w14:paraId="736F9DC2" w14:textId="77777777" w:rsidR="009D512D" w:rsidRPr="008C7844" w:rsidRDefault="00AC251D" w:rsidP="00AE4A2A">
      <w:pPr>
        <w:ind w:right="34"/>
        <w:rPr>
          <w:lang w:val="en-GB"/>
        </w:rPr>
      </w:pPr>
      <w:r w:rsidRPr="008C7844">
        <w:rPr>
          <w:lang w:val="en-GB"/>
        </w:rPr>
        <w:lastRenderedPageBreak/>
        <w:t xml:space="preserve">NOTE: The spatiotemporal domain of a continuous coverage consists of a set of direct positions defined in relation to a collection of geometric objects. </w:t>
      </w:r>
    </w:p>
    <w:p w14:paraId="1C03FE16" w14:textId="77777777" w:rsidR="009D512D" w:rsidRPr="00565841" w:rsidRDefault="00500980" w:rsidP="00500980">
      <w:pPr>
        <w:spacing w:after="0"/>
        <w:ind w:right="34"/>
        <w:rPr>
          <w:b/>
          <w:lang w:val="en-GB"/>
        </w:rPr>
      </w:pPr>
      <w:r w:rsidRPr="00565841">
        <w:rPr>
          <w:b/>
          <w:lang w:val="en-GB"/>
        </w:rPr>
        <w:t>Surface</w:t>
      </w:r>
      <w:r w:rsidR="00AC251D" w:rsidRPr="00565841">
        <w:rPr>
          <w:b/>
          <w:lang w:val="en-GB"/>
        </w:rPr>
        <w:t xml:space="preserve"> </w:t>
      </w:r>
    </w:p>
    <w:p w14:paraId="603746F7" w14:textId="77777777" w:rsidR="00A149F1" w:rsidRDefault="00723496" w:rsidP="00AE4A2A">
      <w:pPr>
        <w:ind w:right="34"/>
        <w:rPr>
          <w:lang w:val="en-GB"/>
        </w:rPr>
      </w:pPr>
      <w:r w:rsidRPr="002B2AC3">
        <w:rPr>
          <w:rFonts w:eastAsia="Malgun Gothic"/>
          <w:color w:val="auto"/>
          <w:szCs w:val="20"/>
          <w:lang w:val="nl-BE"/>
        </w:rPr>
        <w:t>Connected 2-dimensional geometric primitive, representing the continuous image of a region of a plane</w:t>
      </w:r>
      <w:r w:rsidR="001A474B" w:rsidRPr="008C7844">
        <w:rPr>
          <w:lang w:val="en-GB"/>
        </w:rPr>
        <w:t>.</w:t>
      </w:r>
    </w:p>
    <w:p w14:paraId="43AA5BAE" w14:textId="77777777" w:rsidR="00723496" w:rsidRPr="008C7844" w:rsidRDefault="00723496" w:rsidP="00AE4A2A">
      <w:pPr>
        <w:ind w:right="34"/>
        <w:rPr>
          <w:lang w:val="en-GB"/>
        </w:rPr>
      </w:pPr>
      <w:r w:rsidRPr="002B2AC3">
        <w:rPr>
          <w:rFonts w:eastAsia="Malgun Gothic"/>
          <w:color w:val="auto"/>
          <w:szCs w:val="20"/>
          <w:lang w:val="nl-BE"/>
        </w:rPr>
        <w:t xml:space="preserve">NOTE: </w:t>
      </w:r>
      <w:r w:rsidRPr="002B2AC3">
        <w:rPr>
          <w:rFonts w:eastAsia="Malgun Gothic"/>
          <w:color w:val="auto"/>
          <w:sz w:val="18"/>
          <w:szCs w:val="18"/>
          <w:lang w:val="nl-BE"/>
        </w:rPr>
        <w:t>The boundary of a surface is the set of oriented, closed curves that delineate the limits of the surface.</w:t>
      </w:r>
    </w:p>
    <w:p w14:paraId="19F8210D" w14:textId="77777777" w:rsidR="009D512D" w:rsidRPr="008C7844" w:rsidRDefault="00EC2632" w:rsidP="00EC2632">
      <w:pPr>
        <w:spacing w:after="0"/>
        <w:ind w:right="34"/>
        <w:rPr>
          <w:b/>
          <w:lang w:val="en-GB"/>
        </w:rPr>
      </w:pPr>
      <w:r w:rsidRPr="008C7844">
        <w:rPr>
          <w:b/>
          <w:lang w:val="en-GB"/>
        </w:rPr>
        <w:t>Uncertainty</w:t>
      </w:r>
      <w:r w:rsidR="00AC251D" w:rsidRPr="008C7844">
        <w:rPr>
          <w:b/>
          <w:lang w:val="en-GB"/>
        </w:rPr>
        <w:t xml:space="preserve"> </w:t>
      </w:r>
    </w:p>
    <w:p w14:paraId="5F189F3A" w14:textId="77777777" w:rsidR="009D512D" w:rsidRPr="008C7844" w:rsidRDefault="00AC251D" w:rsidP="00AE4A2A">
      <w:pPr>
        <w:ind w:right="34"/>
        <w:rPr>
          <w:lang w:val="en-GB"/>
        </w:rPr>
      </w:pPr>
      <w:r w:rsidRPr="008C7844">
        <w:rPr>
          <w:lang w:val="en-GB"/>
        </w:rPr>
        <w:t>The interval (about a given value) that will contain the true value of the measurement</w:t>
      </w:r>
      <w:r w:rsidR="00EC2632" w:rsidRPr="008C7844">
        <w:rPr>
          <w:lang w:val="en-GB"/>
        </w:rPr>
        <w:t xml:space="preserve"> at a specific confidence level.</w:t>
      </w:r>
    </w:p>
    <w:p w14:paraId="4EA1540E" w14:textId="77777777" w:rsidR="009D512D" w:rsidRPr="008C7844" w:rsidRDefault="00AC251D" w:rsidP="00AE4A2A">
      <w:pPr>
        <w:ind w:right="34"/>
        <w:rPr>
          <w:lang w:val="en-GB"/>
        </w:rPr>
      </w:pPr>
      <w:r w:rsidRPr="008C7844">
        <w:rPr>
          <w:lang w:val="en-GB"/>
        </w:rPr>
        <w:t xml:space="preserve">NOTE: Errors exist and are the differences between the measured value and the true value. Since the true value is never known it follows that the error itself cannot be known. Uncertainty is a statistical assessment of the likely magnitude of this error. </w:t>
      </w:r>
    </w:p>
    <w:p w14:paraId="1E226AB7" w14:textId="77777777" w:rsidR="009D512D" w:rsidRPr="008C7844" w:rsidRDefault="00EC2632" w:rsidP="00EC2632">
      <w:pPr>
        <w:spacing w:after="0"/>
        <w:ind w:right="34"/>
        <w:rPr>
          <w:b/>
          <w:lang w:val="en-GB"/>
        </w:rPr>
      </w:pPr>
      <w:r w:rsidRPr="008C7844">
        <w:rPr>
          <w:b/>
          <w:lang w:val="en-GB"/>
        </w:rPr>
        <w:t>Vector</w:t>
      </w:r>
      <w:r w:rsidR="00AC251D" w:rsidRPr="008C7844">
        <w:rPr>
          <w:b/>
          <w:lang w:val="en-GB"/>
        </w:rPr>
        <w:t xml:space="preserve"> </w:t>
      </w:r>
    </w:p>
    <w:p w14:paraId="2964A8DA" w14:textId="77777777" w:rsidR="00A149F1" w:rsidRPr="008C7844" w:rsidRDefault="00EC2632" w:rsidP="00AE4A2A">
      <w:pPr>
        <w:ind w:right="34"/>
        <w:rPr>
          <w:lang w:val="en-GB"/>
        </w:rPr>
      </w:pPr>
      <w:r w:rsidRPr="008C7844">
        <w:rPr>
          <w:lang w:val="en-GB"/>
        </w:rPr>
        <w:t>Quantity</w:t>
      </w:r>
      <w:r w:rsidR="00AC251D" w:rsidRPr="008C7844">
        <w:rPr>
          <w:lang w:val="en-GB"/>
        </w:rPr>
        <w:t xml:space="preserve"> having dire</w:t>
      </w:r>
      <w:r w:rsidRPr="008C7844">
        <w:rPr>
          <w:lang w:val="en-GB"/>
        </w:rPr>
        <w:t>ction as well as magnitude.</w:t>
      </w:r>
    </w:p>
    <w:p w14:paraId="15AE79C8" w14:textId="387A21EA" w:rsidR="009D512D" w:rsidRPr="008C7844" w:rsidRDefault="00AC251D" w:rsidP="00AE4A2A">
      <w:pPr>
        <w:ind w:right="34"/>
        <w:rPr>
          <w:lang w:val="en-GB"/>
        </w:rPr>
      </w:pPr>
      <w:r w:rsidRPr="008C7844">
        <w:rPr>
          <w:lang w:val="en-GB"/>
        </w:rPr>
        <w:t>NOTE: A directed line segment represents a vector if the length and direction of the line segment are equal to the magnitude and direction of the vector.</w:t>
      </w:r>
      <w:r w:rsidR="00695424">
        <w:rPr>
          <w:lang w:val="en-GB"/>
        </w:rPr>
        <w:t xml:space="preserve"> </w:t>
      </w:r>
      <w:r w:rsidRPr="008C7844">
        <w:rPr>
          <w:lang w:val="en-GB"/>
        </w:rPr>
        <w:t xml:space="preserve">The term vector data refers to data that represents the spatial configuration of features as a set of directed line segments. </w:t>
      </w:r>
    </w:p>
    <w:p w14:paraId="6182A52D" w14:textId="77777777" w:rsidR="009D512D" w:rsidRPr="008C7844" w:rsidRDefault="00AC251D" w:rsidP="00232579">
      <w:pPr>
        <w:pStyle w:val="Heading3"/>
        <w:rPr>
          <w:lang w:val="en-GB"/>
        </w:rPr>
      </w:pPr>
      <w:bookmarkStart w:id="39" w:name="_Toc25138408"/>
      <w:bookmarkStart w:id="40" w:name="_Toc66364837"/>
      <w:bookmarkEnd w:id="39"/>
      <w:r w:rsidRPr="008C7844">
        <w:rPr>
          <w:lang w:val="en-GB"/>
        </w:rPr>
        <w:t>Abbreviations</w:t>
      </w:r>
      <w:bookmarkEnd w:id="40"/>
      <w:r w:rsidRPr="008C7844">
        <w:rPr>
          <w:lang w:val="en-GB"/>
        </w:rPr>
        <w:t xml:space="preserve"> </w:t>
      </w:r>
    </w:p>
    <w:p w14:paraId="6C07A00A" w14:textId="77777777" w:rsidR="00235945" w:rsidRDefault="00AC251D" w:rsidP="00EC2632">
      <w:pPr>
        <w:rPr>
          <w:lang w:val="en-GB"/>
        </w:rPr>
      </w:pPr>
      <w:r w:rsidRPr="008C7844">
        <w:rPr>
          <w:lang w:val="en-GB"/>
        </w:rPr>
        <w:t>This product specification adopts the following convention for presentation purposes:</w:t>
      </w:r>
    </w:p>
    <w:p w14:paraId="7B9380A9" w14:textId="77777777" w:rsidR="0012245D" w:rsidRDefault="0012245D" w:rsidP="0012245D">
      <w:pPr>
        <w:tabs>
          <w:tab w:val="left" w:pos="1418"/>
        </w:tabs>
      </w:pPr>
      <w:r>
        <w:rPr>
          <w:lang w:val="en-GB"/>
        </w:rPr>
        <w:t>API</w:t>
      </w:r>
      <w:r>
        <w:rPr>
          <w:lang w:val="en-GB"/>
        </w:rPr>
        <w:tab/>
      </w:r>
      <w:r w:rsidRPr="00475890">
        <w:t>Applicati</w:t>
      </w:r>
      <w:r w:rsidRPr="00475890">
        <w:rPr>
          <w:spacing w:val="-1"/>
        </w:rPr>
        <w:t>o</w:t>
      </w:r>
      <w:r w:rsidRPr="00475890">
        <w:t xml:space="preserve">n </w:t>
      </w:r>
      <w:r w:rsidRPr="00475890">
        <w:rPr>
          <w:spacing w:val="-1"/>
        </w:rPr>
        <w:t>P</w:t>
      </w:r>
      <w:r w:rsidRPr="00475890">
        <w:t>ro</w:t>
      </w:r>
      <w:r w:rsidRPr="00475890">
        <w:rPr>
          <w:spacing w:val="-1"/>
        </w:rPr>
        <w:t>g</w:t>
      </w:r>
      <w:r w:rsidRPr="00475890">
        <w:t>ramm</w:t>
      </w:r>
      <w:r w:rsidRPr="00475890">
        <w:rPr>
          <w:spacing w:val="-2"/>
        </w:rPr>
        <w:t>i</w:t>
      </w:r>
      <w:r w:rsidRPr="00475890">
        <w:t>ng In</w:t>
      </w:r>
      <w:r w:rsidRPr="00475890">
        <w:rPr>
          <w:spacing w:val="-1"/>
        </w:rPr>
        <w:t>t</w:t>
      </w:r>
      <w:r w:rsidRPr="00475890">
        <w:t>erfa</w:t>
      </w:r>
      <w:r w:rsidRPr="00475890">
        <w:rPr>
          <w:spacing w:val="-1"/>
        </w:rPr>
        <w:t>c</w:t>
      </w:r>
      <w:r w:rsidRPr="00475890">
        <w:t>e</w:t>
      </w:r>
    </w:p>
    <w:p w14:paraId="64BBDC49" w14:textId="77777777" w:rsidR="0012245D" w:rsidRDefault="0012245D" w:rsidP="0012245D">
      <w:pPr>
        <w:tabs>
          <w:tab w:val="left" w:pos="1418"/>
        </w:tabs>
      </w:pPr>
      <w:r>
        <w:t>BAG</w:t>
      </w:r>
      <w:r>
        <w:tab/>
      </w:r>
      <w:r w:rsidRPr="00475890">
        <w:t>Ba</w:t>
      </w:r>
      <w:r w:rsidRPr="00475890">
        <w:rPr>
          <w:spacing w:val="-1"/>
        </w:rPr>
        <w:t>t</w:t>
      </w:r>
      <w:r w:rsidRPr="00475890">
        <w:t>hyme</w:t>
      </w:r>
      <w:r w:rsidRPr="00475890">
        <w:rPr>
          <w:spacing w:val="-1"/>
        </w:rPr>
        <w:t>t</w:t>
      </w:r>
      <w:r w:rsidRPr="00475890">
        <w:t>ric</w:t>
      </w:r>
      <w:r w:rsidRPr="00475890">
        <w:rPr>
          <w:spacing w:val="-1"/>
        </w:rPr>
        <w:t xml:space="preserve"> </w:t>
      </w:r>
      <w:r w:rsidRPr="00475890">
        <w:t>A</w:t>
      </w:r>
      <w:r w:rsidRPr="00475890">
        <w:rPr>
          <w:spacing w:val="-1"/>
        </w:rPr>
        <w:t>t</w:t>
      </w:r>
      <w:r w:rsidRPr="00475890">
        <w:t>tributed Gr</w:t>
      </w:r>
      <w:r w:rsidRPr="00475890">
        <w:rPr>
          <w:spacing w:val="-1"/>
        </w:rPr>
        <w:t>i</w:t>
      </w:r>
      <w:r w:rsidRPr="00475890">
        <w:t>d</w:t>
      </w:r>
    </w:p>
    <w:p w14:paraId="15FED754" w14:textId="77777777" w:rsidR="0012245D" w:rsidRDefault="0012245D" w:rsidP="0012245D">
      <w:pPr>
        <w:tabs>
          <w:tab w:val="left" w:pos="1418"/>
        </w:tabs>
      </w:pPr>
      <w:r>
        <w:t>DS</w:t>
      </w:r>
      <w:r>
        <w:tab/>
      </w:r>
      <w:r w:rsidRPr="00475890">
        <w:t xml:space="preserve">Digital </w:t>
      </w:r>
      <w:r w:rsidRPr="00475890">
        <w:rPr>
          <w:spacing w:val="-1"/>
        </w:rPr>
        <w:t>S</w:t>
      </w:r>
      <w:r w:rsidRPr="00475890">
        <w:t>igna</w:t>
      </w:r>
      <w:r w:rsidRPr="00475890">
        <w:rPr>
          <w:spacing w:val="-1"/>
        </w:rPr>
        <w:t>t</w:t>
      </w:r>
      <w:r w:rsidRPr="00475890">
        <w:t>ure</w:t>
      </w:r>
    </w:p>
    <w:p w14:paraId="6C978030" w14:textId="77777777" w:rsidR="0012245D" w:rsidRDefault="0012245D" w:rsidP="0012245D">
      <w:pPr>
        <w:tabs>
          <w:tab w:val="left" w:pos="1418"/>
        </w:tabs>
      </w:pPr>
      <w:r>
        <w:t>DSS</w:t>
      </w:r>
      <w:r>
        <w:tab/>
      </w:r>
      <w:r w:rsidRPr="00475890">
        <w:t xml:space="preserve">Digital </w:t>
      </w:r>
      <w:r w:rsidRPr="00475890">
        <w:rPr>
          <w:spacing w:val="-1"/>
        </w:rPr>
        <w:t>S</w:t>
      </w:r>
      <w:r w:rsidRPr="00475890">
        <w:t>igna</w:t>
      </w:r>
      <w:r w:rsidRPr="00475890">
        <w:rPr>
          <w:spacing w:val="-1"/>
        </w:rPr>
        <w:t>t</w:t>
      </w:r>
      <w:r w:rsidRPr="00475890">
        <w:t xml:space="preserve">ure </w:t>
      </w:r>
      <w:r w:rsidRPr="00475890">
        <w:rPr>
          <w:spacing w:val="-1"/>
        </w:rPr>
        <w:t>S</w:t>
      </w:r>
      <w:r w:rsidRPr="00475890">
        <w:t>cheme</w:t>
      </w:r>
    </w:p>
    <w:p w14:paraId="0B1DA701" w14:textId="77777777" w:rsidR="0012245D" w:rsidRDefault="0012245D" w:rsidP="0012245D">
      <w:pPr>
        <w:tabs>
          <w:tab w:val="left" w:pos="1418"/>
        </w:tabs>
      </w:pPr>
      <w:r>
        <w:t>ECDIS</w:t>
      </w:r>
      <w:r>
        <w:tab/>
      </w:r>
      <w:r w:rsidRPr="00475890">
        <w:t>Electr</w:t>
      </w:r>
      <w:r w:rsidRPr="00475890">
        <w:rPr>
          <w:spacing w:val="-1"/>
        </w:rPr>
        <w:t>o</w:t>
      </w:r>
      <w:r w:rsidRPr="00475890">
        <w:t>nic</w:t>
      </w:r>
      <w:r w:rsidRPr="00475890">
        <w:rPr>
          <w:spacing w:val="-1"/>
        </w:rPr>
        <w:t xml:space="preserve"> </w:t>
      </w:r>
      <w:r w:rsidRPr="00475890">
        <w:t>Chart</w:t>
      </w:r>
      <w:r w:rsidRPr="00475890">
        <w:rPr>
          <w:spacing w:val="-1"/>
        </w:rPr>
        <w:t xml:space="preserve"> </w:t>
      </w:r>
      <w:r w:rsidRPr="00475890">
        <w:t>Display</w:t>
      </w:r>
      <w:r w:rsidRPr="00475890">
        <w:rPr>
          <w:spacing w:val="-1"/>
        </w:rPr>
        <w:t xml:space="preserve"> </w:t>
      </w:r>
      <w:r w:rsidRPr="00475890">
        <w:t>In</w:t>
      </w:r>
      <w:r w:rsidRPr="00475890">
        <w:rPr>
          <w:spacing w:val="-1"/>
        </w:rPr>
        <w:t>f</w:t>
      </w:r>
      <w:r w:rsidRPr="00475890">
        <w:t>ormati</w:t>
      </w:r>
      <w:r w:rsidRPr="00475890">
        <w:rPr>
          <w:spacing w:val="-2"/>
        </w:rPr>
        <w:t>o</w:t>
      </w:r>
      <w:r w:rsidRPr="00475890">
        <w:t xml:space="preserve">n </w:t>
      </w:r>
      <w:r w:rsidRPr="00475890">
        <w:rPr>
          <w:spacing w:val="-1"/>
        </w:rPr>
        <w:t>S</w:t>
      </w:r>
      <w:r w:rsidRPr="00475890">
        <w:t>ystem</w:t>
      </w:r>
    </w:p>
    <w:p w14:paraId="0B9C84B1" w14:textId="77777777" w:rsidR="0012245D" w:rsidRDefault="0012245D" w:rsidP="0012245D">
      <w:pPr>
        <w:tabs>
          <w:tab w:val="left" w:pos="1418"/>
        </w:tabs>
      </w:pPr>
      <w:r>
        <w:t>ECS</w:t>
      </w:r>
      <w:r>
        <w:tab/>
      </w:r>
      <w:r w:rsidRPr="00475890">
        <w:t>Electr</w:t>
      </w:r>
      <w:r w:rsidRPr="00475890">
        <w:rPr>
          <w:spacing w:val="-1"/>
        </w:rPr>
        <w:t>o</w:t>
      </w:r>
      <w:r w:rsidRPr="00475890">
        <w:t>nic</w:t>
      </w:r>
      <w:r w:rsidRPr="00475890">
        <w:rPr>
          <w:spacing w:val="-1"/>
        </w:rPr>
        <w:t xml:space="preserve"> </w:t>
      </w:r>
      <w:r w:rsidRPr="00475890">
        <w:t>Chart</w:t>
      </w:r>
      <w:r w:rsidRPr="00475890">
        <w:rPr>
          <w:spacing w:val="-1"/>
        </w:rPr>
        <w:t xml:space="preserve"> </w:t>
      </w:r>
      <w:r w:rsidRPr="00475890">
        <w:t>S</w:t>
      </w:r>
      <w:r w:rsidRPr="00475890">
        <w:rPr>
          <w:spacing w:val="-1"/>
        </w:rPr>
        <w:t>y</w:t>
      </w:r>
      <w:r w:rsidRPr="00475890">
        <w:t>stem</w:t>
      </w:r>
    </w:p>
    <w:p w14:paraId="0E9B3E0A" w14:textId="77777777" w:rsidR="0012245D" w:rsidRDefault="0012245D" w:rsidP="0012245D">
      <w:pPr>
        <w:tabs>
          <w:tab w:val="left" w:pos="1418"/>
        </w:tabs>
      </w:pPr>
      <w:r>
        <w:t>ENC</w:t>
      </w:r>
      <w:r>
        <w:tab/>
      </w:r>
      <w:r w:rsidRPr="00475890">
        <w:t>Electr</w:t>
      </w:r>
      <w:r w:rsidRPr="00475890">
        <w:rPr>
          <w:spacing w:val="-1"/>
        </w:rPr>
        <w:t>o</w:t>
      </w:r>
      <w:r w:rsidRPr="00475890">
        <w:t>nic</w:t>
      </w:r>
      <w:r w:rsidRPr="00475890">
        <w:rPr>
          <w:spacing w:val="-1"/>
        </w:rPr>
        <w:t xml:space="preserve"> </w:t>
      </w:r>
      <w:r w:rsidRPr="00475890">
        <w:t>Na</w:t>
      </w:r>
      <w:r w:rsidRPr="00475890">
        <w:rPr>
          <w:spacing w:val="-1"/>
        </w:rPr>
        <w:t>v</w:t>
      </w:r>
      <w:r w:rsidRPr="00475890">
        <w:t>igational C</w:t>
      </w:r>
      <w:r w:rsidRPr="00475890">
        <w:rPr>
          <w:spacing w:val="-1"/>
        </w:rPr>
        <w:t>h</w:t>
      </w:r>
      <w:r w:rsidRPr="00475890">
        <w:t>art</w:t>
      </w:r>
    </w:p>
    <w:p w14:paraId="74A7C0E6" w14:textId="77777777" w:rsidR="0012245D" w:rsidRDefault="0012245D" w:rsidP="0012245D">
      <w:pPr>
        <w:tabs>
          <w:tab w:val="left" w:pos="1418"/>
        </w:tabs>
      </w:pPr>
      <w:r>
        <w:t>GML</w:t>
      </w:r>
      <w:r>
        <w:tab/>
      </w:r>
      <w:r w:rsidRPr="00475890">
        <w:t>Geogra</w:t>
      </w:r>
      <w:r w:rsidRPr="00475890">
        <w:rPr>
          <w:spacing w:val="-1"/>
        </w:rPr>
        <w:t>p</w:t>
      </w:r>
      <w:r w:rsidRPr="00475890">
        <w:t>hy</w:t>
      </w:r>
      <w:r w:rsidRPr="00475890">
        <w:rPr>
          <w:spacing w:val="-1"/>
        </w:rPr>
        <w:t xml:space="preserve"> </w:t>
      </w:r>
      <w:r w:rsidRPr="00475890">
        <w:t>Markup L</w:t>
      </w:r>
      <w:r w:rsidRPr="00475890">
        <w:rPr>
          <w:spacing w:val="-1"/>
        </w:rPr>
        <w:t>a</w:t>
      </w:r>
      <w:r w:rsidRPr="00475890">
        <w:t>ng</w:t>
      </w:r>
      <w:r w:rsidRPr="00475890">
        <w:rPr>
          <w:spacing w:val="-1"/>
        </w:rPr>
        <w:t>ua</w:t>
      </w:r>
      <w:r w:rsidRPr="00475890">
        <w:t>ge</w:t>
      </w:r>
    </w:p>
    <w:p w14:paraId="62A02B64" w14:textId="77777777" w:rsidR="0012245D" w:rsidRDefault="0012245D" w:rsidP="0012245D">
      <w:pPr>
        <w:tabs>
          <w:tab w:val="left" w:pos="1418"/>
        </w:tabs>
      </w:pPr>
      <w:r>
        <w:rPr>
          <w:lang w:val="en-GB"/>
        </w:rPr>
        <w:t>IHO</w:t>
      </w:r>
      <w:r>
        <w:rPr>
          <w:lang w:val="en-GB"/>
        </w:rPr>
        <w:tab/>
      </w:r>
      <w:r w:rsidRPr="00475890">
        <w:t>In</w:t>
      </w:r>
      <w:r w:rsidRPr="00475890">
        <w:rPr>
          <w:spacing w:val="-1"/>
        </w:rPr>
        <w:t>t</w:t>
      </w:r>
      <w:r w:rsidRPr="00475890">
        <w:t>ernatio</w:t>
      </w:r>
      <w:r w:rsidRPr="00475890">
        <w:rPr>
          <w:spacing w:val="-1"/>
        </w:rPr>
        <w:t>n</w:t>
      </w:r>
      <w:r w:rsidRPr="00475890">
        <w:t>al Hydr</w:t>
      </w:r>
      <w:r w:rsidRPr="00475890">
        <w:rPr>
          <w:spacing w:val="-1"/>
        </w:rPr>
        <w:t>o</w:t>
      </w:r>
      <w:r w:rsidRPr="00475890">
        <w:t>graph</w:t>
      </w:r>
      <w:r w:rsidRPr="00475890">
        <w:rPr>
          <w:spacing w:val="-1"/>
        </w:rPr>
        <w:t>i</w:t>
      </w:r>
      <w:r w:rsidRPr="00475890">
        <w:t>c</w:t>
      </w:r>
      <w:r w:rsidRPr="00475890">
        <w:rPr>
          <w:spacing w:val="-1"/>
        </w:rPr>
        <w:t xml:space="preserve"> </w:t>
      </w:r>
      <w:r w:rsidRPr="00475890">
        <w:t>Or</w:t>
      </w:r>
      <w:r w:rsidRPr="00475890">
        <w:rPr>
          <w:spacing w:val="1"/>
        </w:rPr>
        <w:t>g</w:t>
      </w:r>
      <w:r w:rsidRPr="00475890">
        <w:t>an</w:t>
      </w:r>
      <w:r w:rsidRPr="00475890">
        <w:rPr>
          <w:spacing w:val="-1"/>
        </w:rPr>
        <w:t>i</w:t>
      </w:r>
      <w:r w:rsidRPr="00475890">
        <w:t>z</w:t>
      </w:r>
      <w:r w:rsidRPr="00475890">
        <w:rPr>
          <w:spacing w:val="1"/>
        </w:rPr>
        <w:t>a</w:t>
      </w:r>
      <w:r w:rsidRPr="00475890">
        <w:t>ti</w:t>
      </w:r>
      <w:r w:rsidRPr="00475890">
        <w:rPr>
          <w:spacing w:val="-2"/>
        </w:rPr>
        <w:t>o</w:t>
      </w:r>
      <w:r w:rsidRPr="00475890">
        <w:t>n</w:t>
      </w:r>
    </w:p>
    <w:p w14:paraId="35AD94A3" w14:textId="77777777" w:rsidR="0012245D" w:rsidRDefault="0012245D" w:rsidP="0012245D">
      <w:pPr>
        <w:tabs>
          <w:tab w:val="left" w:pos="1418"/>
        </w:tabs>
      </w:pPr>
      <w:r>
        <w:t>ISO</w:t>
      </w:r>
      <w:r>
        <w:tab/>
      </w:r>
      <w:r w:rsidRPr="00475890">
        <w:t>In</w:t>
      </w:r>
      <w:r w:rsidRPr="00475890">
        <w:rPr>
          <w:spacing w:val="-1"/>
        </w:rPr>
        <w:t>t</w:t>
      </w:r>
      <w:r w:rsidRPr="00475890">
        <w:t>ernatio</w:t>
      </w:r>
      <w:r w:rsidRPr="00475890">
        <w:rPr>
          <w:spacing w:val="-1"/>
        </w:rPr>
        <w:t>n</w:t>
      </w:r>
      <w:r w:rsidRPr="00475890">
        <w:t xml:space="preserve">al </w:t>
      </w:r>
      <w:r w:rsidRPr="00475890">
        <w:rPr>
          <w:spacing w:val="-1"/>
        </w:rPr>
        <w:t>Or</w:t>
      </w:r>
      <w:r w:rsidRPr="00475890">
        <w:t>gan</w:t>
      </w:r>
      <w:r w:rsidRPr="00475890">
        <w:rPr>
          <w:spacing w:val="-1"/>
        </w:rPr>
        <w:t>i</w:t>
      </w:r>
      <w:r w:rsidRPr="00475890">
        <w:t>z</w:t>
      </w:r>
      <w:r w:rsidRPr="00475890">
        <w:rPr>
          <w:spacing w:val="1"/>
        </w:rPr>
        <w:t>a</w:t>
      </w:r>
      <w:r w:rsidRPr="00475890">
        <w:t>tion</w:t>
      </w:r>
      <w:r>
        <w:t xml:space="preserve"> for Standardization</w:t>
      </w:r>
    </w:p>
    <w:p w14:paraId="5F2C0DF9" w14:textId="77777777" w:rsidR="0012245D" w:rsidRDefault="0012245D" w:rsidP="0012245D">
      <w:pPr>
        <w:tabs>
          <w:tab w:val="left" w:pos="1418"/>
        </w:tabs>
      </w:pPr>
      <w:commentRangeStart w:id="41"/>
      <w:r>
        <w:rPr>
          <w:lang w:val="en-GB"/>
        </w:rPr>
        <w:t>LIDAR</w:t>
      </w:r>
      <w:commentRangeEnd w:id="41"/>
      <w:r w:rsidR="00945EB9">
        <w:rPr>
          <w:rStyle w:val="CommentReference"/>
        </w:rPr>
        <w:commentReference w:id="41"/>
      </w:r>
      <w:r>
        <w:rPr>
          <w:lang w:val="en-GB"/>
        </w:rPr>
        <w:tab/>
      </w:r>
      <w:r w:rsidRPr="00475890">
        <w:t>Light Det</w:t>
      </w:r>
      <w:r w:rsidRPr="00475890">
        <w:rPr>
          <w:spacing w:val="-1"/>
        </w:rPr>
        <w:t>e</w:t>
      </w:r>
      <w:r w:rsidRPr="00475890">
        <w:t>cti</w:t>
      </w:r>
      <w:r w:rsidRPr="00475890">
        <w:rPr>
          <w:spacing w:val="-1"/>
        </w:rPr>
        <w:t>o</w:t>
      </w:r>
      <w:r w:rsidRPr="00475890">
        <w:t xml:space="preserve">n </w:t>
      </w:r>
      <w:r w:rsidRPr="00475890">
        <w:rPr>
          <w:spacing w:val="-1"/>
        </w:rPr>
        <w:t>and</w:t>
      </w:r>
      <w:r w:rsidRPr="00475890">
        <w:t xml:space="preserve"> Rangi</w:t>
      </w:r>
      <w:r w:rsidRPr="00475890">
        <w:rPr>
          <w:spacing w:val="-1"/>
        </w:rPr>
        <w:t>n</w:t>
      </w:r>
      <w:r w:rsidRPr="00475890">
        <w:t>g</w:t>
      </w:r>
    </w:p>
    <w:p w14:paraId="382104B7" w14:textId="77777777" w:rsidR="0012245D" w:rsidRDefault="0012245D" w:rsidP="0012245D">
      <w:pPr>
        <w:tabs>
          <w:tab w:val="left" w:pos="1418"/>
        </w:tabs>
      </w:pPr>
      <w:r>
        <w:t>NS</w:t>
      </w:r>
      <w:r>
        <w:tab/>
      </w:r>
      <w:r w:rsidRPr="00475890">
        <w:t>Nav</w:t>
      </w:r>
      <w:r w:rsidRPr="00475890">
        <w:rPr>
          <w:spacing w:val="-1"/>
        </w:rPr>
        <w:t>i</w:t>
      </w:r>
      <w:r w:rsidRPr="00475890">
        <w:t>gati</w:t>
      </w:r>
      <w:r w:rsidRPr="00475890">
        <w:rPr>
          <w:spacing w:val="-1"/>
        </w:rPr>
        <w:t>o</w:t>
      </w:r>
      <w:r w:rsidRPr="00475890">
        <w:t xml:space="preserve">n </w:t>
      </w:r>
      <w:r w:rsidRPr="00475890">
        <w:rPr>
          <w:spacing w:val="-1"/>
        </w:rPr>
        <w:t>S</w:t>
      </w:r>
      <w:r w:rsidRPr="00475890">
        <w:t>urfa</w:t>
      </w:r>
      <w:r w:rsidRPr="00475890">
        <w:rPr>
          <w:spacing w:val="-1"/>
        </w:rPr>
        <w:t>c</w:t>
      </w:r>
      <w:r w:rsidRPr="00475890">
        <w:t>e</w:t>
      </w:r>
    </w:p>
    <w:p w14:paraId="65BEB29A" w14:textId="77777777" w:rsidR="0012245D" w:rsidRDefault="0012245D" w:rsidP="0012245D">
      <w:pPr>
        <w:tabs>
          <w:tab w:val="left" w:pos="1418"/>
        </w:tabs>
      </w:pPr>
      <w:r>
        <w:t>ONS</w:t>
      </w:r>
      <w:r>
        <w:tab/>
      </w:r>
      <w:r w:rsidRPr="00475890">
        <w:t>Open</w:t>
      </w:r>
      <w:r w:rsidRPr="00475890">
        <w:rPr>
          <w:spacing w:val="-1"/>
        </w:rPr>
        <w:t xml:space="preserve"> </w:t>
      </w:r>
      <w:r w:rsidRPr="00475890">
        <w:t>Nav</w:t>
      </w:r>
      <w:r w:rsidRPr="00475890">
        <w:rPr>
          <w:spacing w:val="-1"/>
        </w:rPr>
        <w:t>i</w:t>
      </w:r>
      <w:r w:rsidRPr="00475890">
        <w:t>ga</w:t>
      </w:r>
      <w:r w:rsidRPr="00475890">
        <w:rPr>
          <w:spacing w:val="-1"/>
        </w:rPr>
        <w:t>t</w:t>
      </w:r>
      <w:r w:rsidRPr="00475890">
        <w:t xml:space="preserve">ion </w:t>
      </w:r>
      <w:r w:rsidRPr="00475890">
        <w:rPr>
          <w:spacing w:val="-1"/>
        </w:rPr>
        <w:t>S</w:t>
      </w:r>
      <w:r w:rsidRPr="00475890">
        <w:t>urf</w:t>
      </w:r>
      <w:r w:rsidRPr="00475890">
        <w:rPr>
          <w:spacing w:val="-2"/>
        </w:rPr>
        <w:t>a</w:t>
      </w:r>
      <w:r w:rsidRPr="00475890">
        <w:t>ce</w:t>
      </w:r>
    </w:p>
    <w:p w14:paraId="5FD69AC8" w14:textId="77777777" w:rsidR="00104009" w:rsidRDefault="00104009" w:rsidP="0012245D">
      <w:pPr>
        <w:tabs>
          <w:tab w:val="left" w:pos="1418"/>
        </w:tabs>
      </w:pPr>
      <w:r>
        <w:t>PK</w:t>
      </w:r>
      <w:r>
        <w:tab/>
      </w:r>
      <w:r w:rsidRPr="00475890">
        <w:t xml:space="preserve">Public </w:t>
      </w:r>
      <w:r w:rsidRPr="00475890">
        <w:rPr>
          <w:spacing w:val="-1"/>
        </w:rPr>
        <w:t>K</w:t>
      </w:r>
      <w:r w:rsidRPr="00475890">
        <w:t>ey</w:t>
      </w:r>
    </w:p>
    <w:p w14:paraId="46FCC685" w14:textId="77777777" w:rsidR="00104009" w:rsidRDefault="00104009" w:rsidP="0012245D">
      <w:pPr>
        <w:tabs>
          <w:tab w:val="left" w:pos="1418"/>
        </w:tabs>
      </w:pPr>
      <w:r>
        <w:t>SA</w:t>
      </w:r>
      <w:r>
        <w:tab/>
      </w:r>
      <w:r w:rsidRPr="00475890">
        <w:t>Signatu</w:t>
      </w:r>
      <w:r w:rsidRPr="00475890">
        <w:rPr>
          <w:spacing w:val="-1"/>
        </w:rPr>
        <w:t>r</w:t>
      </w:r>
      <w:r w:rsidRPr="00475890">
        <w:t xml:space="preserve">e </w:t>
      </w:r>
      <w:r w:rsidRPr="00475890">
        <w:rPr>
          <w:spacing w:val="-1"/>
        </w:rPr>
        <w:t>A</w:t>
      </w:r>
      <w:r w:rsidRPr="00475890">
        <w:t>uthority</w:t>
      </w:r>
    </w:p>
    <w:p w14:paraId="6A58AA51" w14:textId="77777777" w:rsidR="00104009" w:rsidRDefault="00104009" w:rsidP="0012245D">
      <w:pPr>
        <w:tabs>
          <w:tab w:val="left" w:pos="1418"/>
        </w:tabs>
      </w:pPr>
      <w:r>
        <w:t>SK</w:t>
      </w:r>
      <w:r>
        <w:tab/>
      </w:r>
      <w:r w:rsidRPr="00475890">
        <w:t>Secret</w:t>
      </w:r>
      <w:r w:rsidRPr="00475890">
        <w:rPr>
          <w:spacing w:val="-1"/>
        </w:rPr>
        <w:t xml:space="preserve"> K</w:t>
      </w:r>
      <w:r w:rsidRPr="00475890">
        <w:t>ey</w:t>
      </w:r>
    </w:p>
    <w:p w14:paraId="668AC2A2" w14:textId="482E7D74" w:rsidR="00104009" w:rsidRDefault="00104009" w:rsidP="0012245D">
      <w:pPr>
        <w:tabs>
          <w:tab w:val="left" w:pos="1418"/>
        </w:tabs>
      </w:pPr>
      <w:commentRangeStart w:id="42"/>
      <w:r>
        <w:lastRenderedPageBreak/>
        <w:t>SONAR</w:t>
      </w:r>
      <w:commentRangeEnd w:id="42"/>
      <w:r w:rsidR="00CB5875">
        <w:rPr>
          <w:rStyle w:val="CommentReference"/>
        </w:rPr>
        <w:commentReference w:id="42"/>
      </w:r>
      <w:r>
        <w:tab/>
      </w:r>
      <w:r w:rsidRPr="00475890">
        <w:t xml:space="preserve">Sound </w:t>
      </w:r>
      <w:r w:rsidRPr="00475890">
        <w:rPr>
          <w:spacing w:val="-1"/>
        </w:rPr>
        <w:t>N</w:t>
      </w:r>
      <w:r w:rsidRPr="00475890">
        <w:t>avi</w:t>
      </w:r>
      <w:r w:rsidRPr="00475890">
        <w:rPr>
          <w:spacing w:val="-2"/>
        </w:rPr>
        <w:t>g</w:t>
      </w:r>
      <w:r w:rsidRPr="00475890">
        <w:t xml:space="preserve">ation </w:t>
      </w:r>
      <w:r w:rsidRPr="00475890">
        <w:rPr>
          <w:spacing w:val="-1"/>
        </w:rPr>
        <w:t>and</w:t>
      </w:r>
      <w:r w:rsidRPr="00475890">
        <w:t xml:space="preserve"> R</w:t>
      </w:r>
      <w:r w:rsidRPr="00475890">
        <w:rPr>
          <w:spacing w:val="-1"/>
        </w:rPr>
        <w:t>a</w:t>
      </w:r>
      <w:r w:rsidRPr="00475890">
        <w:t>nging</w:t>
      </w:r>
    </w:p>
    <w:p w14:paraId="7459BF8D" w14:textId="77777777" w:rsidR="00104009" w:rsidRPr="008C7844" w:rsidRDefault="00104009" w:rsidP="0012245D">
      <w:pPr>
        <w:tabs>
          <w:tab w:val="left" w:pos="1418"/>
        </w:tabs>
        <w:rPr>
          <w:lang w:val="en-GB"/>
        </w:rPr>
      </w:pPr>
      <w:r>
        <w:t>UML</w:t>
      </w:r>
      <w:r>
        <w:tab/>
      </w:r>
      <w:r w:rsidRPr="00475890">
        <w:t>Uni</w:t>
      </w:r>
      <w:r w:rsidRPr="00475890">
        <w:rPr>
          <w:spacing w:val="-1"/>
        </w:rPr>
        <w:t>v</w:t>
      </w:r>
      <w:r w:rsidRPr="00475890">
        <w:t xml:space="preserve">ersal </w:t>
      </w:r>
      <w:r w:rsidRPr="00475890">
        <w:rPr>
          <w:spacing w:val="-2"/>
        </w:rPr>
        <w:t>M</w:t>
      </w:r>
      <w:r w:rsidRPr="00475890">
        <w:rPr>
          <w:spacing w:val="-1"/>
        </w:rPr>
        <w:t>o</w:t>
      </w:r>
      <w:r w:rsidRPr="00475890">
        <w:t>delling L</w:t>
      </w:r>
      <w:r w:rsidRPr="00475890">
        <w:rPr>
          <w:spacing w:val="-1"/>
        </w:rPr>
        <w:t>a</w:t>
      </w:r>
      <w:r w:rsidRPr="00475890">
        <w:t>ng</w:t>
      </w:r>
      <w:r w:rsidRPr="00475890">
        <w:rPr>
          <w:spacing w:val="-1"/>
        </w:rPr>
        <w:t>u</w:t>
      </w:r>
      <w:r w:rsidRPr="00475890">
        <w:t>age</w:t>
      </w:r>
    </w:p>
    <w:p w14:paraId="32168A58" w14:textId="77777777" w:rsidR="009C6C53" w:rsidRPr="008C7844" w:rsidRDefault="009C6C53" w:rsidP="009C6C53">
      <w:pPr>
        <w:pStyle w:val="Heading2"/>
        <w:rPr>
          <w:lang w:val="en-GB"/>
        </w:rPr>
      </w:pPr>
      <w:bookmarkStart w:id="43" w:name="_Toc66364838"/>
      <w:bookmarkStart w:id="44" w:name="_Toc476219726"/>
      <w:bookmarkStart w:id="45" w:name="_Toc519855401"/>
      <w:r w:rsidRPr="005D06CE">
        <w:t>General S-102 Data Product Description</w:t>
      </w:r>
      <w:bookmarkEnd w:id="43"/>
      <w:r w:rsidRPr="008C7844">
        <w:rPr>
          <w:lang w:val="en-GB"/>
        </w:rPr>
        <w:t xml:space="preserve"> </w:t>
      </w:r>
    </w:p>
    <w:bookmarkEnd w:id="44"/>
    <w:bookmarkEnd w:id="45"/>
    <w:p w14:paraId="25C63134" w14:textId="175581EE" w:rsidR="009D512D" w:rsidRPr="008C7844" w:rsidRDefault="00AC251D" w:rsidP="00EC2632">
      <w:pPr>
        <w:ind w:left="1701" w:hanging="1701"/>
        <w:rPr>
          <w:lang w:val="en-GB"/>
        </w:rPr>
      </w:pPr>
      <w:r w:rsidRPr="008C7844">
        <w:rPr>
          <w:b/>
          <w:sz w:val="22"/>
          <w:lang w:val="en-GB"/>
        </w:rPr>
        <w:t>Title:</w:t>
      </w:r>
      <w:r w:rsidR="00695424">
        <w:rPr>
          <w:b/>
          <w:sz w:val="22"/>
          <w:lang w:val="en-GB"/>
        </w:rPr>
        <w:t xml:space="preserve"> </w:t>
      </w:r>
      <w:r w:rsidR="007F14E8" w:rsidRPr="008C7844">
        <w:rPr>
          <w:b/>
          <w:sz w:val="22"/>
          <w:lang w:val="en-GB"/>
        </w:rPr>
        <w:tab/>
      </w:r>
      <w:r w:rsidRPr="008C7844">
        <w:rPr>
          <w:lang w:val="en-GB"/>
        </w:rPr>
        <w:t>Bathymetric Surface Product Specification</w:t>
      </w:r>
      <w:r w:rsidR="00695424">
        <w:rPr>
          <w:b/>
          <w:lang w:val="en-GB"/>
        </w:rPr>
        <w:t xml:space="preserve"> </w:t>
      </w:r>
    </w:p>
    <w:p w14:paraId="3F5A6C8F" w14:textId="5CF54394" w:rsidR="00D0050D" w:rsidRPr="008C7844" w:rsidRDefault="00AC251D" w:rsidP="00DF27FF">
      <w:pPr>
        <w:spacing w:after="269"/>
        <w:ind w:left="1699" w:right="16" w:hanging="1695"/>
        <w:rPr>
          <w:szCs w:val="20"/>
          <w:lang w:val="en-GB"/>
        </w:rPr>
      </w:pPr>
      <w:r w:rsidRPr="008C7844">
        <w:rPr>
          <w:b/>
          <w:sz w:val="22"/>
        </w:rPr>
        <w:t>Abstract:</w:t>
      </w:r>
      <w:r w:rsidR="00695424">
        <w:rPr>
          <w:b/>
          <w:sz w:val="22"/>
        </w:rPr>
        <w:t xml:space="preserve"> </w:t>
      </w:r>
      <w:r w:rsidR="008C2F67" w:rsidRPr="008C7844">
        <w:rPr>
          <w:b/>
          <w:sz w:val="22"/>
        </w:rPr>
        <w:tab/>
      </w:r>
      <w:r w:rsidR="00D0050D" w:rsidRPr="008C7844">
        <w:t xml:space="preserve">This document </w:t>
      </w:r>
      <w:r w:rsidR="00107E52" w:rsidRPr="008C7844">
        <w:t>i</w:t>
      </w:r>
      <w:r w:rsidR="00D0050D" w:rsidRPr="008C7844">
        <w:t xml:space="preserve">s a </w:t>
      </w:r>
      <w:r w:rsidR="00EC2632" w:rsidRPr="008C7844">
        <w:t>P</w:t>
      </w:r>
      <w:r w:rsidR="00D0050D" w:rsidRPr="008C7844">
        <w:t xml:space="preserve">roduct </w:t>
      </w:r>
      <w:r w:rsidR="00EC2632" w:rsidRPr="008C7844">
        <w:t>S</w:t>
      </w:r>
      <w:r w:rsidR="00D0050D" w:rsidRPr="008C7844">
        <w:t>pecification for a bathymetric surface which may be used alone or as an important element/source for future S-100 conformant ECDIS navigation.</w:t>
      </w:r>
      <w:r w:rsidR="00695424">
        <w:t xml:space="preserve"> </w:t>
      </w:r>
      <w:r w:rsidR="00D0050D" w:rsidRPr="008C7844">
        <w:t xml:space="preserve">The product is </w:t>
      </w:r>
      <w:bookmarkStart w:id="46" w:name="_Toc141860438"/>
      <w:r w:rsidR="00D0050D" w:rsidRPr="008C7844">
        <w:rPr>
          <w:szCs w:val="20"/>
          <w:lang w:val="en-GB"/>
        </w:rPr>
        <w:t xml:space="preserve">defined as a data set with </w:t>
      </w:r>
      <w:r w:rsidR="00AC5B18">
        <w:rPr>
          <w:szCs w:val="20"/>
          <w:lang w:val="en-GB"/>
        </w:rPr>
        <w:t>different</w:t>
      </w:r>
      <w:r w:rsidR="00D0050D" w:rsidRPr="008C7844">
        <w:rPr>
          <w:szCs w:val="20"/>
          <w:lang w:val="en-GB"/>
        </w:rPr>
        <w:t xml:space="preserve"> coverages</w:t>
      </w:r>
      <w:r w:rsidR="00CF5E46" w:rsidRPr="008C7844">
        <w:rPr>
          <w:szCs w:val="20"/>
          <w:lang w:val="en-GB"/>
        </w:rPr>
        <w:t>.</w:t>
      </w:r>
      <w:r w:rsidR="00EC2632" w:rsidRPr="008C7844">
        <w:rPr>
          <w:szCs w:val="20"/>
          <w:lang w:val="en-GB"/>
        </w:rPr>
        <w:t xml:space="preserve"> </w:t>
      </w:r>
      <w:r w:rsidR="00D0050D" w:rsidRPr="008C7844">
        <w:rPr>
          <w:szCs w:val="20"/>
          <w:lang w:val="en-GB"/>
        </w:rPr>
        <w:t xml:space="preserve">This </w:t>
      </w:r>
      <w:r w:rsidR="00EC2632" w:rsidRPr="008C7844">
        <w:rPr>
          <w:szCs w:val="20"/>
          <w:lang w:val="en-GB"/>
        </w:rPr>
        <w:t>P</w:t>
      </w:r>
      <w:r w:rsidR="00D0050D" w:rsidRPr="008C7844">
        <w:rPr>
          <w:szCs w:val="20"/>
          <w:lang w:val="en-GB"/>
        </w:rPr>
        <w:t xml:space="preserve">roduct </w:t>
      </w:r>
      <w:r w:rsidR="00EC2632" w:rsidRPr="008C7844">
        <w:rPr>
          <w:szCs w:val="20"/>
          <w:lang w:val="en-GB"/>
        </w:rPr>
        <w:t>S</w:t>
      </w:r>
      <w:r w:rsidR="00D0050D" w:rsidRPr="008C7844">
        <w:rPr>
          <w:szCs w:val="20"/>
          <w:lang w:val="en-GB"/>
        </w:rPr>
        <w:t xml:space="preserve">pecification includes a content model and separate encodings. </w:t>
      </w:r>
    </w:p>
    <w:p w14:paraId="0B038D88" w14:textId="482E77A1" w:rsidR="009D512D" w:rsidRPr="008C7844" w:rsidRDefault="00AC251D" w:rsidP="00EC2632">
      <w:pPr>
        <w:ind w:left="1701" w:hanging="1701"/>
        <w:rPr>
          <w:lang w:val="en-GB"/>
        </w:rPr>
      </w:pPr>
      <w:r w:rsidRPr="008C7844">
        <w:rPr>
          <w:b/>
          <w:sz w:val="22"/>
          <w:lang w:val="en-GB"/>
        </w:rPr>
        <w:t>Content:</w:t>
      </w:r>
      <w:r w:rsidR="00695424">
        <w:rPr>
          <w:sz w:val="22"/>
          <w:lang w:val="en-GB"/>
        </w:rPr>
        <w:t xml:space="preserve"> </w:t>
      </w:r>
      <w:r w:rsidR="008C2F67" w:rsidRPr="008C7844">
        <w:rPr>
          <w:sz w:val="22"/>
          <w:lang w:val="en-GB"/>
        </w:rPr>
        <w:tab/>
      </w:r>
      <w:r w:rsidRPr="008C7844">
        <w:rPr>
          <w:lang w:val="en-GB"/>
        </w:rPr>
        <w:t xml:space="preserve">The Product Specification defines all requirements to which S-102 bathymetric data products must conform. Specifically, it defines the data product content in terms of features and attributes within the feature catalogue. The display of features is defined by the symbols and rule sets contained in the portrayal catalogue. The Data Classification and Encoding Guide (DCEG) provides guidance on how data product content must be captured. Annex A, in addition to </w:t>
      </w:r>
      <w:commentRangeStart w:id="47"/>
      <w:r w:rsidRPr="008C7844">
        <w:rPr>
          <w:lang w:val="en-GB"/>
        </w:rPr>
        <w:t>Annex C</w:t>
      </w:r>
      <w:commentRangeEnd w:id="47"/>
      <w:r w:rsidR="005E6A08">
        <w:rPr>
          <w:rStyle w:val="CommentReference"/>
        </w:rPr>
        <w:commentReference w:id="47"/>
      </w:r>
      <w:r w:rsidRPr="008C7844">
        <w:rPr>
          <w:lang w:val="en-GB"/>
        </w:rPr>
        <w:t xml:space="preserve">, will provide implementation guidance for developers. </w:t>
      </w:r>
    </w:p>
    <w:p w14:paraId="22595D3F" w14:textId="3A986B0E" w:rsidR="009D512D" w:rsidRPr="008C7844" w:rsidRDefault="00AC251D">
      <w:pPr>
        <w:spacing w:after="201" w:line="259" w:lineRule="auto"/>
        <w:ind w:left="7" w:hanging="10"/>
        <w:jc w:val="left"/>
        <w:rPr>
          <w:lang w:val="en-GB"/>
        </w:rPr>
      </w:pPr>
      <w:r w:rsidRPr="008C7844">
        <w:rPr>
          <w:b/>
          <w:sz w:val="22"/>
          <w:lang w:val="en-GB"/>
        </w:rPr>
        <w:t>Spatial Extent:</w:t>
      </w:r>
      <w:r w:rsidR="00695424">
        <w:rPr>
          <w:b/>
          <w:sz w:val="22"/>
          <w:lang w:val="en-GB"/>
        </w:rPr>
        <w:t xml:space="preserve"> </w:t>
      </w:r>
    </w:p>
    <w:p w14:paraId="595AEE43" w14:textId="77777777" w:rsidR="009D512D" w:rsidRPr="008C7844" w:rsidRDefault="00AC251D">
      <w:pPr>
        <w:spacing w:after="230"/>
        <w:ind w:left="1722" w:right="513"/>
        <w:rPr>
          <w:lang w:val="en-GB"/>
        </w:rPr>
      </w:pPr>
      <w:r w:rsidRPr="008C7844">
        <w:rPr>
          <w:b/>
          <w:lang w:val="en-GB"/>
        </w:rPr>
        <w:t xml:space="preserve">Description: </w:t>
      </w:r>
      <w:r w:rsidRPr="008C7844">
        <w:rPr>
          <w:lang w:val="en-GB"/>
        </w:rPr>
        <w:t>Areas specific to marine navigation.</w:t>
      </w:r>
      <w:r w:rsidRPr="008C7844">
        <w:rPr>
          <w:b/>
          <w:lang w:val="en-GB"/>
        </w:rPr>
        <w:t xml:space="preserve"> </w:t>
      </w:r>
    </w:p>
    <w:p w14:paraId="107358E9" w14:textId="77777777" w:rsidR="009D512D" w:rsidRPr="008C7844" w:rsidRDefault="00AC251D">
      <w:pPr>
        <w:spacing w:after="229" w:line="252" w:lineRule="auto"/>
        <w:ind w:left="1722" w:hanging="10"/>
        <w:jc w:val="left"/>
        <w:rPr>
          <w:lang w:val="en-GB"/>
        </w:rPr>
      </w:pPr>
      <w:r w:rsidRPr="008C7844">
        <w:rPr>
          <w:b/>
          <w:lang w:val="en-GB"/>
        </w:rPr>
        <w:t xml:space="preserve">East Bounding Longitude: </w:t>
      </w:r>
      <w:r w:rsidRPr="008C7844">
        <w:rPr>
          <w:lang w:val="en-GB"/>
        </w:rPr>
        <w:t>180°</w:t>
      </w:r>
      <w:r w:rsidRPr="008C7844">
        <w:rPr>
          <w:b/>
          <w:lang w:val="en-GB"/>
        </w:rPr>
        <w:t xml:space="preserve"> </w:t>
      </w:r>
    </w:p>
    <w:p w14:paraId="34268A95" w14:textId="77777777" w:rsidR="009D512D" w:rsidRPr="008C7844" w:rsidRDefault="00AC251D">
      <w:pPr>
        <w:spacing w:after="229" w:line="252" w:lineRule="auto"/>
        <w:ind w:left="1722" w:hanging="10"/>
        <w:jc w:val="left"/>
        <w:rPr>
          <w:lang w:val="en-GB"/>
        </w:rPr>
      </w:pPr>
      <w:r w:rsidRPr="008C7844">
        <w:rPr>
          <w:b/>
          <w:lang w:val="en-GB"/>
        </w:rPr>
        <w:t>West Bounding Longitude:</w:t>
      </w:r>
      <w:r w:rsidRPr="008C7844">
        <w:rPr>
          <w:lang w:val="en-GB"/>
        </w:rPr>
        <w:t xml:space="preserve"> -180°</w:t>
      </w:r>
      <w:r w:rsidRPr="008C7844">
        <w:rPr>
          <w:b/>
          <w:lang w:val="en-GB"/>
        </w:rPr>
        <w:t xml:space="preserve"> </w:t>
      </w:r>
    </w:p>
    <w:p w14:paraId="459F48DA" w14:textId="77777777" w:rsidR="009D512D" w:rsidRPr="008C7844" w:rsidRDefault="00AC251D">
      <w:pPr>
        <w:spacing w:after="229" w:line="252" w:lineRule="auto"/>
        <w:ind w:left="1722" w:hanging="10"/>
        <w:jc w:val="left"/>
        <w:rPr>
          <w:lang w:val="en-GB"/>
        </w:rPr>
      </w:pPr>
      <w:r w:rsidRPr="008C7844">
        <w:rPr>
          <w:b/>
          <w:lang w:val="en-GB"/>
        </w:rPr>
        <w:t xml:space="preserve">North Bounding Latitude: </w:t>
      </w:r>
      <w:r w:rsidRPr="008C7844">
        <w:rPr>
          <w:lang w:val="en-GB"/>
        </w:rPr>
        <w:t>90°</w:t>
      </w:r>
      <w:r w:rsidRPr="008C7844">
        <w:rPr>
          <w:b/>
          <w:lang w:val="en-GB"/>
        </w:rPr>
        <w:t xml:space="preserve"> </w:t>
      </w:r>
    </w:p>
    <w:p w14:paraId="0ABA9B0E" w14:textId="04F8E57D" w:rsidR="00786F00" w:rsidRPr="008C7844" w:rsidRDefault="00AC251D" w:rsidP="00786F00">
      <w:pPr>
        <w:ind w:left="1714"/>
        <w:rPr>
          <w:b/>
          <w:lang w:val="en-GB"/>
        </w:rPr>
      </w:pPr>
      <w:r w:rsidRPr="008C7844">
        <w:rPr>
          <w:b/>
          <w:lang w:val="en-GB"/>
        </w:rPr>
        <w:t xml:space="preserve">South Bounding Latitude: </w:t>
      </w:r>
      <w:r w:rsidRPr="008C7844">
        <w:rPr>
          <w:lang w:val="en-GB"/>
        </w:rPr>
        <w:t>-90°</w:t>
      </w:r>
      <w:r w:rsidR="00695424">
        <w:rPr>
          <w:b/>
          <w:lang w:val="en-GB"/>
        </w:rPr>
        <w:t xml:space="preserve"> </w:t>
      </w:r>
      <w:r w:rsidRPr="008C7844">
        <w:rPr>
          <w:b/>
          <w:lang w:val="en-GB"/>
        </w:rPr>
        <w:tab/>
      </w:r>
    </w:p>
    <w:p w14:paraId="33DB22FB" w14:textId="77777777" w:rsidR="009D512D" w:rsidRPr="008C7844" w:rsidRDefault="00AC251D" w:rsidP="00786F00">
      <w:pPr>
        <w:ind w:left="1714"/>
        <w:rPr>
          <w:b/>
          <w:lang w:val="en-GB"/>
        </w:rPr>
      </w:pPr>
      <w:r w:rsidRPr="008C7844">
        <w:rPr>
          <w:b/>
          <w:lang w:val="en-GB"/>
        </w:rPr>
        <w:t xml:space="preserve"> </w:t>
      </w:r>
    </w:p>
    <w:p w14:paraId="78D9C82E" w14:textId="5B88A940" w:rsidR="009D512D" w:rsidRPr="008C7844" w:rsidRDefault="00FE3051" w:rsidP="00232579">
      <w:pPr>
        <w:ind w:left="1701" w:right="34" w:hanging="1693"/>
        <w:rPr>
          <w:sz w:val="22"/>
          <w:lang w:val="en-GB"/>
        </w:rPr>
      </w:pPr>
      <w:r w:rsidRPr="008C7844">
        <w:rPr>
          <w:lang w:val="en-GB"/>
        </w:rPr>
        <w:t xml:space="preserve">Specific </w:t>
      </w:r>
      <w:r w:rsidR="00AC251D" w:rsidRPr="008C7844">
        <w:rPr>
          <w:lang w:val="en-GB"/>
        </w:rPr>
        <w:t>Purpose</w:t>
      </w:r>
      <w:r w:rsidR="00AC251D" w:rsidRPr="008C7844">
        <w:rPr>
          <w:b/>
          <w:sz w:val="22"/>
          <w:lang w:val="en-GB"/>
        </w:rPr>
        <w:t>:</w:t>
      </w:r>
      <w:r w:rsidR="00695424">
        <w:rPr>
          <w:sz w:val="22"/>
          <w:lang w:val="en-GB"/>
        </w:rPr>
        <w:t xml:space="preserve"> </w:t>
      </w:r>
      <w:r w:rsidR="004A3668" w:rsidRPr="008C7844">
        <w:rPr>
          <w:sz w:val="22"/>
          <w:lang w:val="en-GB"/>
        </w:rPr>
        <w:tab/>
      </w:r>
      <w:r w:rsidR="00AC251D" w:rsidRPr="008C7844">
        <w:rPr>
          <w:lang w:val="en-GB"/>
        </w:rPr>
        <w:t xml:space="preserve">The primary purpose of the </w:t>
      </w:r>
      <w:r w:rsidR="00232579" w:rsidRPr="008C7844">
        <w:rPr>
          <w:lang w:val="en-GB"/>
        </w:rPr>
        <w:t>B</w:t>
      </w:r>
      <w:r w:rsidR="00AC251D" w:rsidRPr="008C7844">
        <w:rPr>
          <w:lang w:val="en-GB"/>
        </w:rPr>
        <w:t xml:space="preserve">athymetric </w:t>
      </w:r>
      <w:r w:rsidR="00232579" w:rsidRPr="008C7844">
        <w:rPr>
          <w:lang w:val="en-GB"/>
        </w:rPr>
        <w:t>S</w:t>
      </w:r>
      <w:r w:rsidR="00AC251D" w:rsidRPr="008C7844">
        <w:rPr>
          <w:lang w:val="en-GB"/>
        </w:rPr>
        <w:t xml:space="preserve">urface </w:t>
      </w:r>
      <w:r w:rsidR="00232579" w:rsidRPr="008C7844">
        <w:rPr>
          <w:lang w:val="en-GB"/>
        </w:rPr>
        <w:t>P</w:t>
      </w:r>
      <w:r w:rsidR="00AC251D" w:rsidRPr="008C7844">
        <w:rPr>
          <w:lang w:val="en-GB"/>
        </w:rPr>
        <w:t>roduct is to provide high resolution bathymetry in gridded form</w:t>
      </w:r>
      <w:r w:rsidR="00B833A1" w:rsidRPr="008C7844">
        <w:rPr>
          <w:lang w:val="en-GB"/>
        </w:rPr>
        <w:t xml:space="preserve"> </w:t>
      </w:r>
      <w:r w:rsidR="00716CD3" w:rsidRPr="008C7844">
        <w:rPr>
          <w:lang w:val="en-GB"/>
        </w:rPr>
        <w:t>in support of</w:t>
      </w:r>
      <w:r w:rsidR="00B833A1" w:rsidRPr="008C7844">
        <w:rPr>
          <w:lang w:val="en-GB"/>
        </w:rPr>
        <w:t xml:space="preserve"> safety of navigation</w:t>
      </w:r>
      <w:r w:rsidR="00AC251D" w:rsidRPr="008C7844">
        <w:rPr>
          <w:lang w:val="en-GB"/>
        </w:rPr>
        <w:t xml:space="preserve">. A Bathymetric Surface Product may exist anywhere in the maritime domain. There are no limitations to its extent. Portrayal of S-102 bathymetry with other S-100 compliant products are intended to support safe passage, precise berthing and mooring, as well as route planning of marine vessels. </w:t>
      </w:r>
      <w:commentRangeStart w:id="48"/>
      <w:r w:rsidR="00AC251D" w:rsidRPr="008C7844">
        <w:rPr>
          <w:lang w:val="en-GB"/>
        </w:rPr>
        <w:t xml:space="preserve">The secondary purpose of a bathymetric surface product is to provide high resolution bathymetric data for other maritime applications. </w:t>
      </w:r>
      <w:commentRangeEnd w:id="48"/>
      <w:r w:rsidR="00867949">
        <w:rPr>
          <w:rStyle w:val="CommentReference"/>
        </w:rPr>
        <w:commentReference w:id="48"/>
      </w:r>
    </w:p>
    <w:p w14:paraId="55E1741C" w14:textId="77777777" w:rsidR="009D512D" w:rsidRPr="008C7844" w:rsidRDefault="004621FE" w:rsidP="00232579">
      <w:pPr>
        <w:pStyle w:val="Heading2"/>
        <w:rPr>
          <w:lang w:val="en-GB"/>
        </w:rPr>
      </w:pPr>
      <w:bookmarkStart w:id="49" w:name="_Toc66364839"/>
      <w:r w:rsidRPr="008C7844">
        <w:rPr>
          <w:lang w:val="en-GB"/>
        </w:rPr>
        <w:t>P</w:t>
      </w:r>
      <w:r w:rsidR="00AC251D" w:rsidRPr="008C7844">
        <w:rPr>
          <w:lang w:val="en-GB"/>
        </w:rPr>
        <w:t xml:space="preserve">roduct </w:t>
      </w:r>
      <w:r w:rsidR="006D087B" w:rsidRPr="008C7844">
        <w:rPr>
          <w:lang w:val="en-GB"/>
        </w:rPr>
        <w:t>S</w:t>
      </w:r>
      <w:r w:rsidR="00AC251D" w:rsidRPr="008C7844">
        <w:rPr>
          <w:lang w:val="en-GB"/>
        </w:rPr>
        <w:t xml:space="preserve">pecification </w:t>
      </w:r>
      <w:r w:rsidR="006D087B" w:rsidRPr="008C7844">
        <w:rPr>
          <w:lang w:val="en-GB"/>
        </w:rPr>
        <w:t>M</w:t>
      </w:r>
      <w:r w:rsidR="00AC251D" w:rsidRPr="008C7844">
        <w:rPr>
          <w:lang w:val="en-GB"/>
        </w:rPr>
        <w:t>etadata</w:t>
      </w:r>
      <w:bookmarkEnd w:id="49"/>
      <w:r w:rsidR="00AC251D" w:rsidRPr="008C7844">
        <w:rPr>
          <w:lang w:val="en-GB"/>
        </w:rPr>
        <w:t xml:space="preserve"> </w:t>
      </w:r>
    </w:p>
    <w:p w14:paraId="4530497D" w14:textId="018E65E9" w:rsidR="009D512D" w:rsidRPr="008C7844" w:rsidRDefault="00AC251D" w:rsidP="00232579">
      <w:pPr>
        <w:rPr>
          <w:lang w:val="en-GB"/>
        </w:rPr>
      </w:pPr>
      <w:r w:rsidRPr="008C7844">
        <w:rPr>
          <w:lang w:val="en-GB"/>
        </w:rPr>
        <w:t>This information uniquely identifies this Product Specification and provides information about its creation and maintenance.</w:t>
      </w:r>
      <w:r w:rsidR="00695424">
        <w:rPr>
          <w:lang w:val="en-GB"/>
        </w:rPr>
        <w:t xml:space="preserve"> </w:t>
      </w:r>
      <w:r w:rsidRPr="008C7844">
        <w:rPr>
          <w:lang w:val="en-GB"/>
        </w:rPr>
        <w:t>For further information on dataset metadata</w:t>
      </w:r>
      <w:r w:rsidR="00832001" w:rsidRPr="008C7844">
        <w:rPr>
          <w:lang w:val="en-GB"/>
        </w:rPr>
        <w:t>,</w:t>
      </w:r>
      <w:r w:rsidRPr="008C7844">
        <w:rPr>
          <w:lang w:val="en-GB"/>
        </w:rPr>
        <w:t xml:space="preserve"> see </w:t>
      </w:r>
      <w:r w:rsidR="00832001" w:rsidRPr="008C7844">
        <w:rPr>
          <w:lang w:val="en-GB"/>
        </w:rPr>
        <w:t>C</w:t>
      </w:r>
      <w:r w:rsidRPr="008C7844">
        <w:rPr>
          <w:lang w:val="en-GB"/>
        </w:rPr>
        <w:t>lause</w:t>
      </w:r>
      <w:r w:rsidR="00E270C0">
        <w:rPr>
          <w:lang w:val="en-GB"/>
        </w:rPr>
        <w:fldChar w:fldCharType="begin"/>
      </w:r>
      <w:r w:rsidR="00E270C0">
        <w:rPr>
          <w:lang w:val="en-GB"/>
        </w:rPr>
        <w:instrText xml:space="preserve"> REF _Ref66169000 \w \h </w:instrText>
      </w:r>
      <w:r w:rsidR="00E270C0">
        <w:rPr>
          <w:lang w:val="en-GB"/>
        </w:rPr>
      </w:r>
      <w:r w:rsidR="00E270C0">
        <w:rPr>
          <w:lang w:val="en-GB"/>
        </w:rPr>
        <w:fldChar w:fldCharType="separate"/>
      </w:r>
      <w:r w:rsidR="00CE184A">
        <w:rPr>
          <w:lang w:val="en-GB"/>
        </w:rPr>
        <w:t>12</w:t>
      </w:r>
      <w:r w:rsidR="00E270C0">
        <w:rPr>
          <w:lang w:val="en-GB"/>
        </w:rPr>
        <w:fldChar w:fldCharType="end"/>
      </w:r>
      <w:r w:rsidRPr="008C7844">
        <w:rPr>
          <w:lang w:val="en-GB"/>
        </w:rPr>
        <w:t xml:space="preserve">. </w:t>
      </w:r>
    </w:p>
    <w:p w14:paraId="688008CA" w14:textId="77777777" w:rsidR="009D512D" w:rsidRPr="008C7844" w:rsidRDefault="00AC251D" w:rsidP="009C67BD">
      <w:pPr>
        <w:ind w:left="1701" w:hanging="1701"/>
        <w:rPr>
          <w:lang w:val="en-GB"/>
        </w:rPr>
      </w:pPr>
      <w:r w:rsidRPr="008C7844">
        <w:rPr>
          <w:b/>
          <w:sz w:val="22"/>
          <w:lang w:val="en-GB"/>
        </w:rPr>
        <w:t xml:space="preserve">Title: </w:t>
      </w:r>
      <w:r w:rsidR="00FE2880" w:rsidRPr="008C7844">
        <w:rPr>
          <w:b/>
          <w:sz w:val="22"/>
          <w:lang w:val="en-GB"/>
        </w:rPr>
        <w:tab/>
      </w:r>
      <w:r w:rsidRPr="008C7844">
        <w:rPr>
          <w:lang w:val="en-GB"/>
        </w:rPr>
        <w:t xml:space="preserve">Bathymetric Surface Product Specification </w:t>
      </w:r>
    </w:p>
    <w:p w14:paraId="12DE190F" w14:textId="2C23E8B9" w:rsidR="009D512D" w:rsidRPr="008C7844" w:rsidRDefault="00AC251D" w:rsidP="009C67BD">
      <w:pPr>
        <w:ind w:left="1701" w:hanging="1701"/>
        <w:rPr>
          <w:lang w:val="en-GB"/>
        </w:rPr>
      </w:pPr>
      <w:r w:rsidRPr="008C7844">
        <w:rPr>
          <w:b/>
          <w:sz w:val="22"/>
          <w:lang w:val="en-GB"/>
        </w:rPr>
        <w:t>S-100 Version:</w:t>
      </w:r>
      <w:r w:rsidR="00695424">
        <w:rPr>
          <w:b/>
          <w:sz w:val="22"/>
          <w:lang w:val="en-GB"/>
        </w:rPr>
        <w:t xml:space="preserve"> </w:t>
      </w:r>
      <w:r w:rsidR="00695424">
        <w:rPr>
          <w:b/>
          <w:sz w:val="22"/>
          <w:lang w:val="en-GB"/>
        </w:rPr>
        <w:tab/>
      </w:r>
      <w:r w:rsidRPr="008C7844">
        <w:rPr>
          <w:lang w:val="en-GB"/>
        </w:rPr>
        <w:t xml:space="preserve">4.0.0 </w:t>
      </w:r>
    </w:p>
    <w:p w14:paraId="6D740899" w14:textId="551705F1" w:rsidR="009D512D" w:rsidRPr="008C7844" w:rsidRDefault="00AC251D" w:rsidP="009C67BD">
      <w:pPr>
        <w:ind w:left="1701" w:hanging="1701"/>
        <w:rPr>
          <w:lang w:val="en-GB"/>
        </w:rPr>
      </w:pPr>
      <w:r w:rsidRPr="008C7844">
        <w:rPr>
          <w:b/>
          <w:sz w:val="22"/>
          <w:lang w:val="en-GB"/>
        </w:rPr>
        <w:t>S-102 Version:</w:t>
      </w:r>
      <w:r w:rsidR="00695424">
        <w:rPr>
          <w:sz w:val="22"/>
          <w:lang w:val="en-GB"/>
        </w:rPr>
        <w:t xml:space="preserve"> </w:t>
      </w:r>
      <w:r w:rsidR="00695424">
        <w:rPr>
          <w:sz w:val="22"/>
          <w:lang w:val="en-GB"/>
        </w:rPr>
        <w:tab/>
      </w:r>
      <w:r w:rsidR="00057092" w:rsidRPr="008C7844">
        <w:rPr>
          <w:lang w:val="en-GB"/>
        </w:rPr>
        <w:t>2</w:t>
      </w:r>
      <w:r w:rsidR="00BA3CCD" w:rsidRPr="008C7844">
        <w:rPr>
          <w:lang w:val="en-GB"/>
        </w:rPr>
        <w:t>.</w:t>
      </w:r>
      <w:r w:rsidR="00E270C0">
        <w:rPr>
          <w:lang w:val="en-GB"/>
        </w:rPr>
        <w:t>1</w:t>
      </w:r>
      <w:r w:rsidRPr="008C7844">
        <w:rPr>
          <w:lang w:val="en-GB"/>
        </w:rPr>
        <w:t xml:space="preserve">.0 </w:t>
      </w:r>
    </w:p>
    <w:p w14:paraId="177ABF9C" w14:textId="376A15B4" w:rsidR="009D512D" w:rsidRPr="008C7844" w:rsidRDefault="00AC251D" w:rsidP="009C67BD">
      <w:pPr>
        <w:ind w:left="1701" w:hanging="1701"/>
        <w:rPr>
          <w:szCs w:val="20"/>
          <w:lang w:val="en-GB"/>
        </w:rPr>
      </w:pPr>
      <w:r w:rsidRPr="008C7844">
        <w:rPr>
          <w:b/>
          <w:sz w:val="22"/>
          <w:szCs w:val="20"/>
          <w:lang w:val="en-GB"/>
        </w:rPr>
        <w:t xml:space="preserve">Date: </w:t>
      </w:r>
      <w:r w:rsidR="00FE2880" w:rsidRPr="008C7844">
        <w:rPr>
          <w:b/>
          <w:sz w:val="22"/>
          <w:szCs w:val="20"/>
          <w:lang w:val="en-GB"/>
        </w:rPr>
        <w:tab/>
      </w:r>
      <w:r w:rsidR="00E270C0">
        <w:rPr>
          <w:color w:val="auto"/>
          <w:szCs w:val="20"/>
          <w:lang w:val="en-GB"/>
        </w:rPr>
        <w:t>March</w:t>
      </w:r>
      <w:r w:rsidR="00E270C0" w:rsidRPr="008C7844">
        <w:rPr>
          <w:szCs w:val="20"/>
          <w:lang w:val="en-GB"/>
        </w:rPr>
        <w:t xml:space="preserve"> </w:t>
      </w:r>
      <w:r w:rsidRPr="008C7844">
        <w:rPr>
          <w:szCs w:val="20"/>
          <w:lang w:val="en-GB"/>
        </w:rPr>
        <w:t>20</w:t>
      </w:r>
      <w:r w:rsidR="00E270C0">
        <w:rPr>
          <w:szCs w:val="20"/>
          <w:lang w:val="en-GB"/>
        </w:rPr>
        <w:t>2</w:t>
      </w:r>
      <w:r w:rsidRPr="008C7844">
        <w:rPr>
          <w:szCs w:val="20"/>
          <w:lang w:val="en-GB"/>
        </w:rPr>
        <w:t>1</w:t>
      </w:r>
      <w:r w:rsidRPr="008C7844">
        <w:rPr>
          <w:b/>
          <w:szCs w:val="20"/>
          <w:lang w:val="en-GB"/>
        </w:rPr>
        <w:t xml:space="preserve"> </w:t>
      </w:r>
      <w:r w:rsidRPr="008C7844">
        <w:rPr>
          <w:b/>
          <w:szCs w:val="20"/>
          <w:lang w:val="en-GB"/>
        </w:rPr>
        <w:tab/>
        <w:t xml:space="preserve"> </w:t>
      </w:r>
    </w:p>
    <w:p w14:paraId="5B15780C" w14:textId="7BCF63D1" w:rsidR="009D512D" w:rsidRPr="008C7844" w:rsidRDefault="00AC251D" w:rsidP="009C67BD">
      <w:pPr>
        <w:ind w:left="1701" w:hanging="1701"/>
        <w:rPr>
          <w:lang w:val="en-GB"/>
        </w:rPr>
      </w:pPr>
      <w:r w:rsidRPr="008C7844">
        <w:rPr>
          <w:b/>
          <w:sz w:val="22"/>
          <w:lang w:val="en-GB"/>
        </w:rPr>
        <w:t>Language:</w:t>
      </w:r>
      <w:r w:rsidR="00695424">
        <w:rPr>
          <w:b/>
          <w:sz w:val="22"/>
          <w:lang w:val="en-GB"/>
        </w:rPr>
        <w:t xml:space="preserve"> </w:t>
      </w:r>
      <w:r w:rsidRPr="008C7844">
        <w:rPr>
          <w:b/>
          <w:sz w:val="22"/>
          <w:lang w:val="en-GB"/>
        </w:rPr>
        <w:tab/>
      </w:r>
      <w:r w:rsidRPr="008C7844">
        <w:rPr>
          <w:lang w:val="en-GB"/>
        </w:rPr>
        <w:t xml:space="preserve">English </w:t>
      </w:r>
    </w:p>
    <w:p w14:paraId="61AB3CEC" w14:textId="1263DC38" w:rsidR="009D512D" w:rsidRPr="008C7844" w:rsidRDefault="00AC251D" w:rsidP="009C67BD">
      <w:pPr>
        <w:ind w:left="1701" w:hanging="1701"/>
        <w:rPr>
          <w:lang w:val="en-GB"/>
        </w:rPr>
      </w:pPr>
      <w:r w:rsidRPr="008C7844">
        <w:rPr>
          <w:b/>
          <w:sz w:val="22"/>
          <w:lang w:val="en-GB"/>
        </w:rPr>
        <w:lastRenderedPageBreak/>
        <w:t>Classification:</w:t>
      </w:r>
      <w:r w:rsidR="00695424">
        <w:rPr>
          <w:lang w:val="en-GB"/>
        </w:rPr>
        <w:t xml:space="preserve">  </w:t>
      </w:r>
      <w:r w:rsidR="00695424">
        <w:rPr>
          <w:lang w:val="en-GB"/>
        </w:rPr>
        <w:tab/>
      </w:r>
      <w:r w:rsidRPr="008C7844">
        <w:rPr>
          <w:lang w:val="en-GB"/>
        </w:rPr>
        <w:t>Unclassified</w:t>
      </w:r>
      <w:r w:rsidRPr="008C7844">
        <w:rPr>
          <w:b/>
          <w:lang w:val="en-GB"/>
        </w:rPr>
        <w:t xml:space="preserve"> </w:t>
      </w:r>
    </w:p>
    <w:tbl>
      <w:tblPr>
        <w:tblW w:w="10076" w:type="dxa"/>
        <w:tblInd w:w="12" w:type="dxa"/>
        <w:tblCellMar>
          <w:left w:w="0" w:type="dxa"/>
          <w:right w:w="0" w:type="dxa"/>
        </w:tblCellMar>
        <w:tblLook w:val="04A0" w:firstRow="1" w:lastRow="0" w:firstColumn="1" w:lastColumn="0" w:noHBand="0" w:noVBand="1"/>
      </w:tblPr>
      <w:tblGrid>
        <w:gridCol w:w="1702"/>
        <w:gridCol w:w="8374"/>
      </w:tblGrid>
      <w:tr w:rsidR="009D512D" w:rsidRPr="00A756CA" w14:paraId="4FF21F00" w14:textId="77777777" w:rsidTr="002B2AC3">
        <w:trPr>
          <w:trHeight w:val="1639"/>
        </w:trPr>
        <w:tc>
          <w:tcPr>
            <w:tcW w:w="1702" w:type="dxa"/>
            <w:tcBorders>
              <w:top w:val="nil"/>
              <w:left w:val="nil"/>
              <w:bottom w:val="nil"/>
              <w:right w:val="nil"/>
            </w:tcBorders>
            <w:shd w:val="clear" w:color="auto" w:fill="auto"/>
          </w:tcPr>
          <w:p w14:paraId="014D1E67" w14:textId="1C041BF3" w:rsidR="009D512D" w:rsidRPr="002B2AC3" w:rsidRDefault="00AC251D" w:rsidP="002B2AC3">
            <w:pPr>
              <w:ind w:left="1701" w:hanging="1701"/>
              <w:rPr>
                <w:sz w:val="22"/>
                <w:lang w:val="en-GB"/>
              </w:rPr>
            </w:pPr>
            <w:r w:rsidRPr="002B2AC3">
              <w:rPr>
                <w:b/>
                <w:sz w:val="22"/>
                <w:lang w:val="en-GB"/>
              </w:rPr>
              <w:t>Contact:</w:t>
            </w:r>
            <w:r w:rsidR="00695424">
              <w:rPr>
                <w:b/>
                <w:sz w:val="22"/>
                <w:lang w:val="en-GB"/>
              </w:rPr>
              <w:t xml:space="preserve"> </w:t>
            </w:r>
          </w:p>
        </w:tc>
        <w:tc>
          <w:tcPr>
            <w:tcW w:w="8374" w:type="dxa"/>
            <w:tcBorders>
              <w:top w:val="nil"/>
              <w:left w:val="nil"/>
              <w:bottom w:val="nil"/>
              <w:right w:val="nil"/>
            </w:tcBorders>
            <w:shd w:val="clear" w:color="auto" w:fill="auto"/>
          </w:tcPr>
          <w:p w14:paraId="069401C8" w14:textId="64B0F751" w:rsidR="009D512D" w:rsidRPr="00D10174" w:rsidRDefault="00AC251D" w:rsidP="002B2AC3">
            <w:pPr>
              <w:spacing w:after="60"/>
              <w:ind w:left="1701" w:hanging="1701"/>
              <w:rPr>
                <w:szCs w:val="20"/>
                <w:lang w:val="fr-FR"/>
              </w:rPr>
            </w:pPr>
            <w:r w:rsidRPr="00D10174">
              <w:rPr>
                <w:szCs w:val="20"/>
                <w:lang w:val="fr-FR"/>
              </w:rPr>
              <w:t>International Hydrographic Bureau</w:t>
            </w:r>
            <w:r w:rsidR="00695424" w:rsidRPr="00D10174">
              <w:rPr>
                <w:b/>
                <w:szCs w:val="20"/>
                <w:lang w:val="fr-FR"/>
              </w:rPr>
              <w:t xml:space="preserve"> </w:t>
            </w:r>
          </w:p>
          <w:p w14:paraId="7714F726" w14:textId="77777777" w:rsidR="009D512D" w:rsidRPr="00D10174" w:rsidRDefault="00AC251D" w:rsidP="002B2AC3">
            <w:pPr>
              <w:spacing w:after="0"/>
              <w:ind w:left="1701" w:hanging="1701"/>
              <w:rPr>
                <w:szCs w:val="20"/>
                <w:lang w:val="fr-FR"/>
              </w:rPr>
            </w:pPr>
            <w:r w:rsidRPr="00D10174">
              <w:rPr>
                <w:szCs w:val="20"/>
                <w:lang w:val="fr-FR"/>
              </w:rPr>
              <w:t xml:space="preserve">4 Quai Antoine 1er </w:t>
            </w:r>
          </w:p>
          <w:p w14:paraId="7A5A598E" w14:textId="77777777" w:rsidR="009D512D" w:rsidRPr="00D10174" w:rsidRDefault="00AC251D" w:rsidP="002B2AC3">
            <w:pPr>
              <w:spacing w:after="0"/>
              <w:ind w:left="1701" w:hanging="1701"/>
              <w:rPr>
                <w:szCs w:val="20"/>
                <w:lang w:val="en-GB"/>
              </w:rPr>
            </w:pPr>
            <w:r w:rsidRPr="00D10174">
              <w:rPr>
                <w:szCs w:val="20"/>
                <w:lang w:val="en-GB"/>
              </w:rPr>
              <w:t xml:space="preserve">B.P. 445 </w:t>
            </w:r>
          </w:p>
          <w:p w14:paraId="772A9AFD" w14:textId="77777777" w:rsidR="009D512D" w:rsidRPr="00D10174" w:rsidRDefault="00AC251D" w:rsidP="002B2AC3">
            <w:pPr>
              <w:spacing w:after="0"/>
              <w:ind w:left="1701" w:hanging="1701"/>
              <w:rPr>
                <w:szCs w:val="20"/>
                <w:lang w:val="en-GB"/>
              </w:rPr>
            </w:pPr>
            <w:r w:rsidRPr="00D10174">
              <w:rPr>
                <w:szCs w:val="20"/>
                <w:lang w:val="en-GB"/>
              </w:rPr>
              <w:t xml:space="preserve">MC 98011 MONACO CEDEX </w:t>
            </w:r>
          </w:p>
          <w:p w14:paraId="3888C63C" w14:textId="77777777" w:rsidR="009D512D" w:rsidRPr="00D10174" w:rsidRDefault="00AC251D" w:rsidP="002B2AC3">
            <w:pPr>
              <w:spacing w:after="0"/>
              <w:ind w:left="1701" w:hanging="1701"/>
              <w:rPr>
                <w:szCs w:val="20"/>
                <w:lang w:val="en-GB"/>
              </w:rPr>
            </w:pPr>
            <w:r w:rsidRPr="00D10174">
              <w:rPr>
                <w:szCs w:val="20"/>
                <w:lang w:val="en-GB"/>
              </w:rPr>
              <w:t xml:space="preserve">Telephone: +377 93 10 81 00 </w:t>
            </w:r>
          </w:p>
          <w:p w14:paraId="7229BC0B" w14:textId="77777777" w:rsidR="009D512D" w:rsidRPr="00D10174" w:rsidRDefault="00AC251D" w:rsidP="002B2AC3">
            <w:pPr>
              <w:spacing w:after="0"/>
              <w:ind w:left="1701" w:hanging="1701"/>
              <w:rPr>
                <w:szCs w:val="20"/>
                <w:lang w:val="fr-FR"/>
              </w:rPr>
            </w:pPr>
            <w:r w:rsidRPr="00D10174">
              <w:rPr>
                <w:szCs w:val="20"/>
                <w:lang w:val="fr-FR"/>
              </w:rPr>
              <w:t xml:space="preserve">Fax: + 377 93 10 81 40 </w:t>
            </w:r>
          </w:p>
          <w:p w14:paraId="461FE071" w14:textId="77777777" w:rsidR="000B3262" w:rsidRPr="00D10174" w:rsidRDefault="000B3262" w:rsidP="002B2AC3">
            <w:pPr>
              <w:ind w:left="1701" w:hanging="1701"/>
              <w:rPr>
                <w:szCs w:val="20"/>
                <w:lang w:val="fr-FR"/>
              </w:rPr>
            </w:pPr>
            <w:r w:rsidRPr="00D10174">
              <w:rPr>
                <w:szCs w:val="20"/>
                <w:lang w:val="fr-FR"/>
              </w:rPr>
              <w:t xml:space="preserve">Email: </w:t>
            </w:r>
            <w:hyperlink r:id="rId23" w:history="1">
              <w:r w:rsidRPr="00D10174">
                <w:rPr>
                  <w:rStyle w:val="Hyperlink"/>
                  <w:szCs w:val="20"/>
                  <w:lang w:val="fr-FR"/>
                </w:rPr>
                <w:t>info@iho.int</w:t>
              </w:r>
            </w:hyperlink>
          </w:p>
        </w:tc>
      </w:tr>
    </w:tbl>
    <w:p w14:paraId="169C1593" w14:textId="77777777" w:rsidR="006459B7" w:rsidRPr="008C7844" w:rsidRDefault="006459B7" w:rsidP="006459B7">
      <w:pPr>
        <w:widowControl w:val="0"/>
        <w:ind w:left="1701" w:hanging="1701"/>
        <w:rPr>
          <w:rFonts w:eastAsia="MS Mincho" w:cs="Times New Roman"/>
          <w:color w:val="auto"/>
          <w:szCs w:val="20"/>
          <w:lang w:val="en-GB" w:eastAsia="ja-JP"/>
        </w:rPr>
      </w:pPr>
      <w:r w:rsidRPr="008C7844">
        <w:rPr>
          <w:rFonts w:eastAsia="MS Mincho" w:cs="Times New Roman"/>
          <w:b/>
          <w:color w:val="auto"/>
          <w:sz w:val="22"/>
          <w:lang w:val="en-GB" w:eastAsia="ja-JP"/>
        </w:rPr>
        <w:t>URL:</w:t>
      </w:r>
      <w:r w:rsidRPr="008C7844">
        <w:rPr>
          <w:rFonts w:eastAsia="MS Mincho" w:cs="Times New Roman"/>
          <w:b/>
          <w:color w:val="auto"/>
          <w:szCs w:val="20"/>
          <w:lang w:val="en-GB" w:eastAsia="ja-JP"/>
        </w:rPr>
        <w:t xml:space="preserve"> </w:t>
      </w:r>
      <w:r w:rsidRPr="008C7844">
        <w:rPr>
          <w:rFonts w:eastAsia="MS Mincho" w:cs="Times New Roman"/>
          <w:b/>
          <w:color w:val="auto"/>
          <w:szCs w:val="20"/>
          <w:lang w:val="en-GB" w:eastAsia="ja-JP"/>
        </w:rPr>
        <w:tab/>
      </w:r>
      <w:hyperlink r:id="rId24" w:history="1">
        <w:r w:rsidRPr="008C7844">
          <w:rPr>
            <w:rFonts w:eastAsia="MS Mincho" w:cs="Times New Roman"/>
            <w:color w:val="0000FF"/>
            <w:szCs w:val="20"/>
            <w:u w:val="single"/>
            <w:lang w:val="en-GB" w:eastAsia="ja-JP"/>
          </w:rPr>
          <w:t>www.iho.int</w:t>
        </w:r>
      </w:hyperlink>
      <w:r w:rsidRPr="008C7844">
        <w:rPr>
          <w:rFonts w:eastAsia="MS Mincho" w:cs="Times New Roman"/>
          <w:color w:val="auto"/>
          <w:szCs w:val="20"/>
          <w:lang w:val="en-GB" w:eastAsia="ja-JP"/>
        </w:rPr>
        <w:t xml:space="preserve"> </w:t>
      </w:r>
    </w:p>
    <w:p w14:paraId="7CF46252" w14:textId="740CC78C" w:rsidR="006459B7" w:rsidRPr="008C7844" w:rsidRDefault="006459B7" w:rsidP="006459B7">
      <w:pPr>
        <w:widowControl w:val="0"/>
        <w:ind w:left="1701" w:hanging="1701"/>
        <w:rPr>
          <w:rFonts w:eastAsia="MS Mincho" w:cs="Times New Roman"/>
          <w:color w:val="auto"/>
          <w:szCs w:val="20"/>
          <w:lang w:val="en-GB" w:eastAsia="ja-JP"/>
        </w:rPr>
      </w:pPr>
      <w:r w:rsidRPr="008C7844">
        <w:rPr>
          <w:rFonts w:eastAsia="MS Mincho" w:cs="Times New Roman"/>
          <w:b/>
          <w:color w:val="auto"/>
          <w:sz w:val="22"/>
          <w:lang w:val="en-GB" w:eastAsia="ja-JP"/>
        </w:rPr>
        <w:t>Identifier:</w:t>
      </w:r>
      <w:r w:rsidRPr="008C7844">
        <w:rPr>
          <w:rFonts w:eastAsia="MS Mincho" w:cs="Times New Roman"/>
          <w:color w:val="auto"/>
          <w:szCs w:val="20"/>
          <w:lang w:val="en-GB" w:eastAsia="ja-JP"/>
        </w:rPr>
        <w:t xml:space="preserve"> </w:t>
      </w:r>
      <w:r w:rsidRPr="008C7844">
        <w:rPr>
          <w:rFonts w:eastAsia="MS Mincho" w:cs="Times New Roman"/>
          <w:color w:val="auto"/>
          <w:szCs w:val="20"/>
          <w:lang w:val="en-GB" w:eastAsia="ja-JP"/>
        </w:rPr>
        <w:tab/>
      </w:r>
      <w:r w:rsidR="00AC5B18">
        <w:t>IHO:S100:S102:2:</w:t>
      </w:r>
      <w:r w:rsidR="00E270C0">
        <w:t>1</w:t>
      </w:r>
      <w:r w:rsidR="00AC5B18">
        <w:t>:0</w:t>
      </w:r>
    </w:p>
    <w:p w14:paraId="466CCD4A" w14:textId="29503FFF" w:rsidR="006459B7" w:rsidRPr="008C7844" w:rsidRDefault="006459B7" w:rsidP="006459B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30" w:lineRule="atLeast"/>
        <w:ind w:left="1695" w:hanging="1695"/>
        <w:rPr>
          <w:rFonts w:eastAsia="Times New Roman"/>
          <w:color w:val="auto"/>
          <w:szCs w:val="20"/>
          <w:lang w:val="en-GB" w:eastAsia="en-GB"/>
        </w:rPr>
      </w:pPr>
      <w:r w:rsidRPr="008C7844">
        <w:rPr>
          <w:rFonts w:eastAsia="MS Mincho" w:cs="Times New Roman"/>
          <w:b/>
          <w:color w:val="auto"/>
          <w:sz w:val="22"/>
          <w:lang w:val="en-GB" w:eastAsia="ja-JP"/>
        </w:rPr>
        <w:t>Maintenance:</w:t>
      </w:r>
      <w:r w:rsidRPr="008C7844">
        <w:rPr>
          <w:rFonts w:eastAsia="MS Mincho" w:cs="Times New Roman"/>
          <w:b/>
          <w:color w:val="auto"/>
          <w:sz w:val="22"/>
          <w:lang w:val="en-GB" w:eastAsia="ja-JP"/>
        </w:rPr>
        <w:tab/>
      </w:r>
      <w:r w:rsidRPr="008C7844">
        <w:rPr>
          <w:rFonts w:eastAsia="MS Mincho" w:cs="Times New Roman"/>
          <w:b/>
          <w:color w:val="auto"/>
          <w:sz w:val="22"/>
          <w:lang w:val="en-GB" w:eastAsia="ja-JP"/>
        </w:rPr>
        <w:tab/>
      </w:r>
      <w:r w:rsidRPr="008C7844">
        <w:rPr>
          <w:rFonts w:eastAsia="Times New Roman"/>
          <w:color w:val="auto"/>
          <w:szCs w:val="20"/>
          <w:lang w:val="en-GB" w:eastAsia="en-GB"/>
        </w:rPr>
        <w:t>Changes to the Product Specification S-1</w:t>
      </w:r>
      <w:r w:rsidR="003D38C9">
        <w:rPr>
          <w:rFonts w:eastAsia="Times New Roman"/>
          <w:color w:val="auto"/>
          <w:szCs w:val="20"/>
          <w:lang w:val="en-GB" w:eastAsia="en-GB"/>
        </w:rPr>
        <w:t>02</w:t>
      </w:r>
      <w:r w:rsidRPr="008C7844">
        <w:rPr>
          <w:rFonts w:eastAsia="Times New Roman"/>
          <w:color w:val="auto"/>
          <w:szCs w:val="20"/>
          <w:lang w:val="en-GB" w:eastAsia="en-GB"/>
        </w:rPr>
        <w:t xml:space="preserve"> are coordinated by the </w:t>
      </w:r>
      <w:r w:rsidRPr="008C7844">
        <w:rPr>
          <w:rFonts w:eastAsia="MS Mincho"/>
          <w:color w:val="auto"/>
          <w:szCs w:val="20"/>
          <w:lang w:val="en-GB" w:eastAsia="ja-JP"/>
        </w:rPr>
        <w:t>IHO S-100 Working Group (S-100WG),</w:t>
      </w:r>
      <w:r w:rsidRPr="008C7844">
        <w:rPr>
          <w:rFonts w:eastAsia="Times New Roman"/>
          <w:color w:val="auto"/>
          <w:szCs w:val="20"/>
          <w:lang w:val="en-GB" w:eastAsia="en-GB"/>
        </w:rPr>
        <w:t xml:space="preserve"> and must be made available via the IHO web site. Maintenance of the Product Specification must conform to IHO Resolution 2/2007, as amended.</w:t>
      </w:r>
    </w:p>
    <w:p w14:paraId="570C6021" w14:textId="77777777" w:rsidR="009D512D" w:rsidRPr="008C7844" w:rsidRDefault="00AC251D" w:rsidP="000B3262">
      <w:pPr>
        <w:pStyle w:val="Heading2"/>
        <w:rPr>
          <w:lang w:val="en-GB"/>
        </w:rPr>
      </w:pPr>
      <w:bookmarkStart w:id="50" w:name="_Toc66364840"/>
      <w:r w:rsidRPr="008C7844">
        <w:rPr>
          <w:lang w:val="en-GB"/>
        </w:rPr>
        <w:t>IHO Product Specification Maintenance</w:t>
      </w:r>
      <w:bookmarkEnd w:id="50"/>
      <w:r w:rsidRPr="008C7844">
        <w:rPr>
          <w:lang w:val="en-GB"/>
        </w:rPr>
        <w:t xml:space="preserve"> </w:t>
      </w:r>
    </w:p>
    <w:p w14:paraId="10D0C070" w14:textId="77777777" w:rsidR="009D512D" w:rsidRPr="008C7844" w:rsidRDefault="00AC251D" w:rsidP="000B3262">
      <w:pPr>
        <w:pStyle w:val="Heading3"/>
        <w:rPr>
          <w:lang w:val="en-GB"/>
        </w:rPr>
      </w:pPr>
      <w:bookmarkStart w:id="51" w:name="_Toc66364841"/>
      <w:r w:rsidRPr="008C7844">
        <w:rPr>
          <w:lang w:val="en-GB"/>
        </w:rPr>
        <w:t>Introduction</w:t>
      </w:r>
      <w:bookmarkEnd w:id="51"/>
      <w:r w:rsidRPr="008C7844">
        <w:rPr>
          <w:lang w:val="en-GB"/>
        </w:rPr>
        <w:t xml:space="preserve"> </w:t>
      </w:r>
    </w:p>
    <w:p w14:paraId="33733220" w14:textId="3B439E09" w:rsidR="009D512D" w:rsidRPr="008C7844" w:rsidRDefault="00AC251D" w:rsidP="006D087B">
      <w:pPr>
        <w:rPr>
          <w:lang w:val="en-GB"/>
        </w:rPr>
      </w:pPr>
      <w:r w:rsidRPr="008C7844">
        <w:rPr>
          <w:lang w:val="en-GB"/>
        </w:rPr>
        <w:t xml:space="preserve">Changes to S-102 will be released by the IHO as a </w:t>
      </w:r>
      <w:r w:rsidR="006D087B" w:rsidRPr="008C7844">
        <w:rPr>
          <w:lang w:val="en-GB"/>
        </w:rPr>
        <w:t>N</w:t>
      </w:r>
      <w:r w:rsidRPr="008C7844">
        <w:rPr>
          <w:lang w:val="en-GB"/>
        </w:rPr>
        <w:t xml:space="preserve">ew </w:t>
      </w:r>
      <w:r w:rsidR="006D087B" w:rsidRPr="008C7844">
        <w:rPr>
          <w:lang w:val="en-GB"/>
        </w:rPr>
        <w:t>E</w:t>
      </w:r>
      <w:r w:rsidRPr="008C7844">
        <w:rPr>
          <w:lang w:val="en-GB"/>
        </w:rPr>
        <w:t>dition, revision, or clarification.</w:t>
      </w:r>
      <w:r w:rsidR="00695424">
        <w:rPr>
          <w:lang w:val="en-GB"/>
        </w:rPr>
        <w:t xml:space="preserve"> </w:t>
      </w:r>
    </w:p>
    <w:p w14:paraId="6556BA42" w14:textId="77777777" w:rsidR="009D512D" w:rsidRPr="008C7844" w:rsidRDefault="00AC251D" w:rsidP="006D087B">
      <w:pPr>
        <w:pStyle w:val="Heading3"/>
        <w:rPr>
          <w:lang w:val="en-GB"/>
        </w:rPr>
      </w:pPr>
      <w:bookmarkStart w:id="52" w:name="_Toc66364842"/>
      <w:r w:rsidRPr="008C7844">
        <w:rPr>
          <w:lang w:val="en-GB"/>
        </w:rPr>
        <w:t>New Edition</w:t>
      </w:r>
      <w:bookmarkEnd w:id="52"/>
      <w:r w:rsidRPr="008C7844">
        <w:rPr>
          <w:lang w:val="en-GB"/>
        </w:rPr>
        <w:t xml:space="preserve"> </w:t>
      </w:r>
    </w:p>
    <w:p w14:paraId="4B345E80" w14:textId="2C128D45" w:rsidR="009D512D" w:rsidRPr="008C7844" w:rsidRDefault="00AC251D" w:rsidP="009C67BD">
      <w:pPr>
        <w:rPr>
          <w:lang w:val="en-GB"/>
        </w:rPr>
      </w:pPr>
      <w:r w:rsidRPr="008C7844">
        <w:rPr>
          <w:lang w:val="en-GB"/>
        </w:rPr>
        <w:t>New Editions</w:t>
      </w:r>
      <w:r w:rsidRPr="008C7844">
        <w:rPr>
          <w:i/>
          <w:lang w:val="en-GB"/>
        </w:rPr>
        <w:t xml:space="preserve"> </w:t>
      </w:r>
      <w:r w:rsidRPr="008C7844">
        <w:rPr>
          <w:lang w:val="en-GB"/>
        </w:rPr>
        <w:t xml:space="preserve">of S-102 introduce significant changes. </w:t>
      </w:r>
      <w:r w:rsidRPr="008C7844">
        <w:rPr>
          <w:i/>
          <w:lang w:val="en-GB"/>
        </w:rPr>
        <w:t xml:space="preserve">New Editions </w:t>
      </w:r>
      <w:r w:rsidRPr="008C7844">
        <w:rPr>
          <w:lang w:val="en-GB"/>
        </w:rPr>
        <w:t xml:space="preserve">enable new concepts, such as the ability to support new functions or applications, or the introduction of new constructs or data types. </w:t>
      </w:r>
      <w:r w:rsidRPr="008C7844">
        <w:rPr>
          <w:i/>
          <w:lang w:val="en-GB"/>
        </w:rPr>
        <w:t xml:space="preserve">New Editions </w:t>
      </w:r>
      <w:r w:rsidRPr="008C7844">
        <w:rPr>
          <w:lang w:val="en-GB"/>
        </w:rPr>
        <w:t>are likely to have a significant impact on either existing users or future users of S-102.</w:t>
      </w:r>
      <w:r w:rsidR="00695424">
        <w:rPr>
          <w:lang w:val="en-GB"/>
        </w:rPr>
        <w:t xml:space="preserve"> </w:t>
      </w:r>
    </w:p>
    <w:p w14:paraId="331A3D40" w14:textId="77777777" w:rsidR="009D512D" w:rsidRPr="008C7844" w:rsidRDefault="00AC251D" w:rsidP="006459B7">
      <w:pPr>
        <w:pStyle w:val="Heading3"/>
        <w:rPr>
          <w:lang w:val="en-GB"/>
        </w:rPr>
      </w:pPr>
      <w:bookmarkStart w:id="53" w:name="_Toc66364843"/>
      <w:r w:rsidRPr="008C7844">
        <w:rPr>
          <w:lang w:val="en-GB"/>
        </w:rPr>
        <w:t>Revisions</w:t>
      </w:r>
      <w:bookmarkEnd w:id="53"/>
      <w:r w:rsidRPr="008C7844">
        <w:rPr>
          <w:lang w:val="en-GB"/>
        </w:rPr>
        <w:t xml:space="preserve"> </w:t>
      </w:r>
    </w:p>
    <w:p w14:paraId="10AC978B" w14:textId="5EC26D47" w:rsidR="009D512D" w:rsidRPr="008C7844" w:rsidRDefault="00AC251D" w:rsidP="006459B7">
      <w:pPr>
        <w:rPr>
          <w:lang w:val="en-GB"/>
        </w:rPr>
      </w:pPr>
      <w:r w:rsidRPr="008C7844">
        <w:rPr>
          <w:i/>
          <w:lang w:val="en-GB"/>
        </w:rPr>
        <w:t xml:space="preserve">Revisions </w:t>
      </w:r>
      <w:r w:rsidRPr="008C7844">
        <w:rPr>
          <w:lang w:val="en-GB"/>
        </w:rPr>
        <w:t xml:space="preserve">are defined as substantive semantic changes to S-102. Typically, revisions will change S-102 to correct factual errors; introduce necessary changes that have become evident as a result of practical experience or changing circumstances. A </w:t>
      </w:r>
      <w:r w:rsidRPr="008C7844">
        <w:rPr>
          <w:i/>
          <w:lang w:val="en-GB"/>
        </w:rPr>
        <w:t xml:space="preserve">revision </w:t>
      </w:r>
      <w:r w:rsidRPr="008C7844">
        <w:rPr>
          <w:lang w:val="en-GB"/>
        </w:rPr>
        <w:t xml:space="preserve">must not be classified as a clarification. </w:t>
      </w:r>
      <w:r w:rsidRPr="008C7844">
        <w:rPr>
          <w:i/>
          <w:lang w:val="en-GB"/>
        </w:rPr>
        <w:t xml:space="preserve">Revisions </w:t>
      </w:r>
      <w:r w:rsidRPr="008C7844">
        <w:rPr>
          <w:lang w:val="en-GB"/>
        </w:rPr>
        <w:t xml:space="preserve">could have an impact on either existing users or future users of S-102. All cumulative </w:t>
      </w:r>
      <w:r w:rsidRPr="008C7844">
        <w:rPr>
          <w:i/>
          <w:lang w:val="en-GB"/>
        </w:rPr>
        <w:t xml:space="preserve">clarifications </w:t>
      </w:r>
      <w:r w:rsidRPr="008C7844">
        <w:rPr>
          <w:lang w:val="en-GB"/>
        </w:rPr>
        <w:t>must be included with the release of approved corrections revisions.</w:t>
      </w:r>
      <w:r w:rsidR="00695424">
        <w:rPr>
          <w:lang w:val="en-GB"/>
        </w:rPr>
        <w:t xml:space="preserve"> </w:t>
      </w:r>
    </w:p>
    <w:p w14:paraId="483E7A6D" w14:textId="77777777" w:rsidR="009D512D" w:rsidRPr="008C7844" w:rsidRDefault="00AC251D" w:rsidP="006459B7">
      <w:pPr>
        <w:rPr>
          <w:lang w:val="en-GB"/>
        </w:rPr>
      </w:pPr>
      <w:r w:rsidRPr="008C7844">
        <w:rPr>
          <w:lang w:val="en-GB"/>
        </w:rPr>
        <w:t xml:space="preserve">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feature and portrayal catalogues. </w:t>
      </w:r>
    </w:p>
    <w:p w14:paraId="1FEB73A7" w14:textId="77777777" w:rsidR="009D512D" w:rsidRPr="008C7844" w:rsidRDefault="00AC251D" w:rsidP="006459B7">
      <w:pPr>
        <w:rPr>
          <w:lang w:val="en-GB"/>
        </w:rPr>
      </w:pPr>
      <w:r w:rsidRPr="008C7844">
        <w:rPr>
          <w:lang w:val="en-GB"/>
        </w:rPr>
        <w:t xml:space="preserve">In most cases a new feature or portrayal catalogue will result in a revision of S-102. </w:t>
      </w:r>
    </w:p>
    <w:p w14:paraId="26C08F28" w14:textId="77777777" w:rsidR="009D512D" w:rsidRPr="008C7844" w:rsidRDefault="00AC251D" w:rsidP="006459B7">
      <w:pPr>
        <w:pStyle w:val="Heading3"/>
        <w:rPr>
          <w:lang w:val="en-GB"/>
        </w:rPr>
      </w:pPr>
      <w:bookmarkStart w:id="54" w:name="_Toc66364844"/>
      <w:r w:rsidRPr="008C7844">
        <w:rPr>
          <w:lang w:val="en-GB"/>
        </w:rPr>
        <w:t>Clarification</w:t>
      </w:r>
      <w:bookmarkEnd w:id="54"/>
      <w:r w:rsidRPr="008C7844">
        <w:rPr>
          <w:lang w:val="en-GB"/>
        </w:rPr>
        <w:t xml:space="preserve"> </w:t>
      </w:r>
    </w:p>
    <w:p w14:paraId="4440C1EE" w14:textId="63E71522" w:rsidR="009D512D" w:rsidRPr="008C7844" w:rsidRDefault="00AC251D" w:rsidP="006459B7">
      <w:pPr>
        <w:rPr>
          <w:lang w:val="en-GB"/>
        </w:rPr>
      </w:pPr>
      <w:r w:rsidRPr="008C7844">
        <w:rPr>
          <w:lang w:val="en-GB"/>
        </w:rPr>
        <w:t>Clarifications are non-substantive changes to S-102. Typically, clarifications: remove ambiguity; correct grammatical and spelling errors; amend or update cross references; insert improved graphics in spelling, punctuation and grammar. A clarification must not cause any substantive semantic change to S-102.</w:t>
      </w:r>
      <w:r w:rsidR="00695424">
        <w:rPr>
          <w:lang w:val="en-GB"/>
        </w:rPr>
        <w:t xml:space="preserve"> </w:t>
      </w:r>
    </w:p>
    <w:p w14:paraId="035C9D7C" w14:textId="3322991C" w:rsidR="009D512D" w:rsidRPr="008C7844" w:rsidRDefault="00AC251D" w:rsidP="006459B7">
      <w:pPr>
        <w:rPr>
          <w:lang w:val="en-GB"/>
        </w:rPr>
      </w:pPr>
      <w:r w:rsidRPr="008C7844">
        <w:rPr>
          <w:lang w:val="en-GB"/>
        </w:rPr>
        <w:t>Changes in a clarification are minor and ensure backward compatibility with the previous versions within the same Edition.</w:t>
      </w:r>
      <w:r w:rsidR="00695424">
        <w:rPr>
          <w:lang w:val="en-GB"/>
        </w:rPr>
        <w:t xml:space="preserve"> </w:t>
      </w:r>
      <w:r w:rsidRPr="008C7844">
        <w:rPr>
          <w:lang w:val="en-GB"/>
        </w:rPr>
        <w:t xml:space="preserve">Within the same Edition, a dataset of one clarification version could always be processed with a later version of the feature and portrayal catalogues, and a portrayal catalogue can always rely on earlier versions of the feature catalogues. </w:t>
      </w:r>
    </w:p>
    <w:p w14:paraId="13123F3E" w14:textId="77777777" w:rsidR="009D512D" w:rsidRPr="008C7844" w:rsidRDefault="00AC251D" w:rsidP="006459B7">
      <w:pPr>
        <w:pStyle w:val="Heading3"/>
        <w:rPr>
          <w:lang w:val="en-GB"/>
        </w:rPr>
      </w:pPr>
      <w:bookmarkStart w:id="55" w:name="_Toc66364845"/>
      <w:r w:rsidRPr="008C7844">
        <w:rPr>
          <w:lang w:val="en-GB"/>
        </w:rPr>
        <w:lastRenderedPageBreak/>
        <w:t>Version Numbers</w:t>
      </w:r>
      <w:bookmarkEnd w:id="55"/>
      <w:r w:rsidRPr="008C7844">
        <w:rPr>
          <w:lang w:val="en-GB"/>
        </w:rPr>
        <w:t xml:space="preserve"> </w:t>
      </w:r>
    </w:p>
    <w:p w14:paraId="3E10F2E8" w14:textId="77777777" w:rsidR="009D512D" w:rsidRPr="008C7844" w:rsidRDefault="00AC251D" w:rsidP="006459B7">
      <w:pPr>
        <w:rPr>
          <w:lang w:val="en-GB"/>
        </w:rPr>
      </w:pPr>
      <w:r w:rsidRPr="008C7844">
        <w:rPr>
          <w:lang w:val="en-GB"/>
        </w:rPr>
        <w:t xml:space="preserve">The associated version control numbering to identify changes (n) to S-102 must be as follows: </w:t>
      </w:r>
    </w:p>
    <w:p w14:paraId="2B438FC4" w14:textId="77777777" w:rsidR="009D512D" w:rsidRPr="008C7844" w:rsidRDefault="00AC251D" w:rsidP="006459B7">
      <w:pPr>
        <w:rPr>
          <w:lang w:val="en-GB"/>
        </w:rPr>
      </w:pPr>
      <w:r w:rsidRPr="008C7844">
        <w:rPr>
          <w:lang w:val="en-GB"/>
        </w:rPr>
        <w:t xml:space="preserve">New Editions denoted as </w:t>
      </w:r>
      <w:r w:rsidRPr="008C7844">
        <w:rPr>
          <w:b/>
          <w:sz w:val="28"/>
          <w:lang w:val="en-GB"/>
        </w:rPr>
        <w:t>n</w:t>
      </w:r>
      <w:r w:rsidRPr="008C7844">
        <w:rPr>
          <w:lang w:val="en-GB"/>
        </w:rPr>
        <w:t xml:space="preserve">.0.0 </w:t>
      </w:r>
    </w:p>
    <w:p w14:paraId="59EF11BE" w14:textId="77777777" w:rsidR="009D512D" w:rsidRPr="008C7844" w:rsidRDefault="00AC251D" w:rsidP="006459B7">
      <w:pPr>
        <w:rPr>
          <w:lang w:val="en-GB"/>
        </w:rPr>
      </w:pPr>
      <w:r w:rsidRPr="008C7844">
        <w:rPr>
          <w:lang w:val="en-GB"/>
        </w:rPr>
        <w:t>Revisions denoted as n.</w:t>
      </w:r>
      <w:r w:rsidRPr="008C7844">
        <w:rPr>
          <w:b/>
          <w:sz w:val="28"/>
          <w:lang w:val="en-GB"/>
        </w:rPr>
        <w:t>n</w:t>
      </w:r>
      <w:r w:rsidRPr="008C7844">
        <w:rPr>
          <w:lang w:val="en-GB"/>
        </w:rPr>
        <w:t xml:space="preserve">.0 </w:t>
      </w:r>
    </w:p>
    <w:p w14:paraId="43888110" w14:textId="77777777" w:rsidR="009D512D" w:rsidRPr="008C7844" w:rsidRDefault="00AC251D" w:rsidP="006459B7">
      <w:pPr>
        <w:rPr>
          <w:b/>
          <w:lang w:val="en-GB"/>
        </w:rPr>
      </w:pPr>
      <w:r w:rsidRPr="008C7844">
        <w:rPr>
          <w:lang w:val="en-GB"/>
        </w:rPr>
        <w:t xml:space="preserve">Clarifications denoted as </w:t>
      </w:r>
      <w:proofErr w:type="spellStart"/>
      <w:r w:rsidRPr="008C7844">
        <w:rPr>
          <w:lang w:val="en-GB"/>
        </w:rPr>
        <w:t>n.n.</w:t>
      </w:r>
      <w:r w:rsidRPr="008C7844">
        <w:rPr>
          <w:b/>
          <w:sz w:val="28"/>
          <w:lang w:val="en-GB"/>
        </w:rPr>
        <w:t>n</w:t>
      </w:r>
      <w:proofErr w:type="spellEnd"/>
      <w:r w:rsidRPr="008C7844">
        <w:rPr>
          <w:b/>
          <w:lang w:val="en-GB"/>
        </w:rPr>
        <w:t xml:space="preserve"> </w:t>
      </w:r>
    </w:p>
    <w:p w14:paraId="66CC10E3" w14:textId="77777777" w:rsidR="006459B7" w:rsidRPr="008C7844" w:rsidRDefault="006459B7" w:rsidP="006459B7">
      <w:pPr>
        <w:rPr>
          <w:b/>
          <w:lang w:val="en-GB"/>
        </w:rPr>
      </w:pPr>
    </w:p>
    <w:p w14:paraId="3DB0B8A5" w14:textId="77777777" w:rsidR="009D512D" w:rsidRPr="008C7844" w:rsidRDefault="00AC251D" w:rsidP="009578DC">
      <w:pPr>
        <w:pStyle w:val="Heading1"/>
        <w:rPr>
          <w:lang w:val="en-GB"/>
        </w:rPr>
      </w:pPr>
      <w:bookmarkStart w:id="56" w:name="_Toc66364846"/>
      <w:r w:rsidRPr="008C7844">
        <w:rPr>
          <w:lang w:val="en-GB"/>
        </w:rPr>
        <w:t xml:space="preserve">Specification </w:t>
      </w:r>
      <w:r w:rsidR="004C57E6" w:rsidRPr="008C7844">
        <w:rPr>
          <w:lang w:val="en-GB"/>
        </w:rPr>
        <w:t>S</w:t>
      </w:r>
      <w:r w:rsidRPr="008C7844">
        <w:rPr>
          <w:lang w:val="en-GB"/>
        </w:rPr>
        <w:t>cope</w:t>
      </w:r>
      <w:bookmarkEnd w:id="56"/>
      <w:r w:rsidRPr="008C7844">
        <w:rPr>
          <w:lang w:val="en-GB"/>
        </w:rPr>
        <w:t xml:space="preserve"> </w:t>
      </w:r>
    </w:p>
    <w:p w14:paraId="3FA86629" w14:textId="77777777" w:rsidR="003633E1" w:rsidRPr="008C7844" w:rsidRDefault="003633E1" w:rsidP="004C57E6">
      <w:pPr>
        <w:rPr>
          <w:lang w:val="en-GB"/>
        </w:rPr>
      </w:pPr>
      <w:r w:rsidRPr="008C7844">
        <w:rPr>
          <w:lang w:val="en-GB"/>
        </w:rPr>
        <w:t>This product specification defines only one general scope which applies to all its sections.</w:t>
      </w:r>
    </w:p>
    <w:p w14:paraId="3A641307" w14:textId="77777777" w:rsidR="00FF43E7" w:rsidRPr="008C7844" w:rsidRDefault="00FF43E7" w:rsidP="004C57E6">
      <w:pPr>
        <w:rPr>
          <w:lang w:val="en-GB"/>
        </w:rPr>
      </w:pPr>
      <w:r w:rsidRPr="008C7844">
        <w:rPr>
          <w:b/>
          <w:lang w:val="en-GB"/>
        </w:rPr>
        <w:t>Scope I</w:t>
      </w:r>
      <w:r w:rsidR="003633E1" w:rsidRPr="008C7844">
        <w:rPr>
          <w:b/>
          <w:lang w:val="en-GB"/>
        </w:rPr>
        <w:t>dentification</w:t>
      </w:r>
      <w:r w:rsidRPr="008C7844">
        <w:rPr>
          <w:b/>
          <w:lang w:val="en-GB"/>
        </w:rPr>
        <w:t>:</w:t>
      </w:r>
      <w:r w:rsidRPr="008C7844">
        <w:rPr>
          <w:lang w:val="en-GB"/>
        </w:rPr>
        <w:t xml:space="preserve"> </w:t>
      </w:r>
      <w:r w:rsidR="00F14A2E" w:rsidRPr="008C7844">
        <w:rPr>
          <w:lang w:val="en-GB"/>
        </w:rPr>
        <w:tab/>
      </w:r>
      <w:proofErr w:type="spellStart"/>
      <w:r w:rsidRPr="008C7844">
        <w:rPr>
          <w:lang w:val="en-GB"/>
        </w:rPr>
        <w:t>G</w:t>
      </w:r>
      <w:r w:rsidR="003633E1" w:rsidRPr="008C7844">
        <w:rPr>
          <w:lang w:val="en-GB"/>
        </w:rPr>
        <w:t>eneralScope</w:t>
      </w:r>
      <w:proofErr w:type="spellEnd"/>
    </w:p>
    <w:p w14:paraId="2C3ACF1B" w14:textId="77777777" w:rsidR="00FF43E7" w:rsidRPr="008C7844" w:rsidRDefault="00FF43E7" w:rsidP="004C57E6">
      <w:pPr>
        <w:rPr>
          <w:lang w:val="en-GB"/>
        </w:rPr>
      </w:pPr>
    </w:p>
    <w:p w14:paraId="6728174C" w14:textId="77777777" w:rsidR="00FF43E7" w:rsidRPr="008C7844" w:rsidRDefault="00FF43E7" w:rsidP="004C57E6">
      <w:pPr>
        <w:pStyle w:val="Heading1"/>
        <w:rPr>
          <w:lang w:val="en-GB"/>
        </w:rPr>
      </w:pPr>
      <w:bookmarkStart w:id="57" w:name="_Toc25138421"/>
      <w:bookmarkStart w:id="58" w:name="_Toc66364847"/>
      <w:r w:rsidRPr="008C7844">
        <w:rPr>
          <w:lang w:val="en-GB"/>
        </w:rPr>
        <w:t>Data</w:t>
      </w:r>
      <w:bookmarkEnd w:id="57"/>
      <w:r w:rsidR="00764630" w:rsidRPr="008C7844">
        <w:rPr>
          <w:lang w:val="en-GB"/>
        </w:rPr>
        <w:t xml:space="preserve"> </w:t>
      </w:r>
      <w:r w:rsidR="004C57E6" w:rsidRPr="008C7844">
        <w:rPr>
          <w:lang w:val="en-GB"/>
        </w:rPr>
        <w:t>P</w:t>
      </w:r>
      <w:r w:rsidR="00764630" w:rsidRPr="008C7844">
        <w:rPr>
          <w:lang w:val="en-GB"/>
        </w:rPr>
        <w:t>roduct</w:t>
      </w:r>
      <w:r w:rsidRPr="008C7844">
        <w:rPr>
          <w:lang w:val="en-GB"/>
        </w:rPr>
        <w:t xml:space="preserve"> </w:t>
      </w:r>
      <w:r w:rsidR="004C57E6" w:rsidRPr="008C7844">
        <w:rPr>
          <w:lang w:val="en-GB"/>
        </w:rPr>
        <w:t>I</w:t>
      </w:r>
      <w:r w:rsidRPr="008C7844">
        <w:rPr>
          <w:lang w:val="en-GB"/>
        </w:rPr>
        <w:t>dentification</w:t>
      </w:r>
      <w:bookmarkEnd w:id="58"/>
    </w:p>
    <w:tbl>
      <w:tblPr>
        <w:tblW w:w="10130" w:type="dxa"/>
        <w:tblCellMar>
          <w:top w:w="3" w:type="dxa"/>
          <w:left w:w="0" w:type="dxa"/>
          <w:right w:w="0" w:type="dxa"/>
        </w:tblCellMar>
        <w:tblLook w:val="04A0" w:firstRow="1" w:lastRow="0" w:firstColumn="1" w:lastColumn="0" w:noHBand="0" w:noVBand="1"/>
      </w:tblPr>
      <w:tblGrid>
        <w:gridCol w:w="3061"/>
        <w:gridCol w:w="343"/>
        <w:gridCol w:w="5668"/>
        <w:gridCol w:w="1058"/>
      </w:tblGrid>
      <w:tr w:rsidR="009D512D" w:rsidRPr="008C7844" w14:paraId="7A6C1393" w14:textId="77777777" w:rsidTr="4C7EBBF1">
        <w:trPr>
          <w:gridAfter w:val="1"/>
          <w:wAfter w:w="1058" w:type="dxa"/>
          <w:trHeight w:val="472"/>
        </w:trPr>
        <w:tc>
          <w:tcPr>
            <w:tcW w:w="3061" w:type="dxa"/>
            <w:tcBorders>
              <w:top w:val="nil"/>
              <w:left w:val="nil"/>
              <w:bottom w:val="nil"/>
              <w:right w:val="nil"/>
            </w:tcBorders>
            <w:shd w:val="clear" w:color="auto" w:fill="auto"/>
            <w:vAlign w:val="center"/>
          </w:tcPr>
          <w:p w14:paraId="0812AC4F" w14:textId="77777777" w:rsidR="009D512D" w:rsidRPr="002B2AC3" w:rsidRDefault="00AC251D" w:rsidP="002B2AC3">
            <w:pPr>
              <w:ind w:left="91"/>
              <w:jc w:val="left"/>
              <w:rPr>
                <w:sz w:val="22"/>
                <w:lang w:val="en-GB"/>
              </w:rPr>
            </w:pPr>
            <w:r w:rsidRPr="002B2AC3">
              <w:rPr>
                <w:b/>
                <w:sz w:val="22"/>
                <w:lang w:val="en-GB"/>
              </w:rPr>
              <w:t xml:space="preserve">Title: </w:t>
            </w:r>
          </w:p>
        </w:tc>
        <w:tc>
          <w:tcPr>
            <w:tcW w:w="343" w:type="dxa"/>
            <w:tcBorders>
              <w:top w:val="nil"/>
              <w:left w:val="nil"/>
              <w:bottom w:val="nil"/>
              <w:right w:val="nil"/>
            </w:tcBorders>
            <w:shd w:val="clear" w:color="auto" w:fill="auto"/>
          </w:tcPr>
          <w:p w14:paraId="4F69032D"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vAlign w:val="center"/>
          </w:tcPr>
          <w:p w14:paraId="0AABC332" w14:textId="5158A641" w:rsidR="009D512D" w:rsidRPr="002B2AC3" w:rsidRDefault="00AC251D" w:rsidP="002B2AC3">
            <w:pPr>
              <w:tabs>
                <w:tab w:val="center" w:pos="2825"/>
              </w:tabs>
              <w:jc w:val="left"/>
              <w:rPr>
                <w:sz w:val="22"/>
                <w:lang w:val="en-GB"/>
              </w:rPr>
            </w:pPr>
            <w:r w:rsidRPr="002B2AC3">
              <w:rPr>
                <w:sz w:val="22"/>
                <w:lang w:val="en-GB"/>
              </w:rPr>
              <w:t>Bathymetric Surface</w:t>
            </w:r>
            <w:r w:rsidR="00695424">
              <w:rPr>
                <w:b/>
                <w:sz w:val="22"/>
                <w:lang w:val="en-GB"/>
              </w:rPr>
              <w:t xml:space="preserve"> </w:t>
            </w:r>
            <w:r w:rsidRPr="002B2AC3">
              <w:rPr>
                <w:b/>
                <w:sz w:val="22"/>
                <w:lang w:val="en-GB"/>
              </w:rPr>
              <w:tab/>
              <w:t xml:space="preserve"> </w:t>
            </w:r>
          </w:p>
        </w:tc>
      </w:tr>
      <w:tr w:rsidR="009D512D" w:rsidRPr="008C7844" w14:paraId="183C2C77" w14:textId="77777777" w:rsidTr="4C7EBBF1">
        <w:trPr>
          <w:gridAfter w:val="1"/>
          <w:wAfter w:w="1058" w:type="dxa"/>
          <w:trHeight w:val="2565"/>
        </w:trPr>
        <w:tc>
          <w:tcPr>
            <w:tcW w:w="3061" w:type="dxa"/>
            <w:tcBorders>
              <w:top w:val="nil"/>
              <w:left w:val="nil"/>
              <w:bottom w:val="nil"/>
              <w:right w:val="nil"/>
            </w:tcBorders>
            <w:shd w:val="clear" w:color="auto" w:fill="auto"/>
          </w:tcPr>
          <w:p w14:paraId="1F37FA5F" w14:textId="50EEF8B5" w:rsidR="009D512D" w:rsidRPr="002B2AC3" w:rsidRDefault="00AC251D" w:rsidP="002B2AC3">
            <w:pPr>
              <w:ind w:left="91"/>
              <w:jc w:val="left"/>
              <w:rPr>
                <w:sz w:val="22"/>
                <w:lang w:val="en-GB"/>
              </w:rPr>
            </w:pPr>
            <w:r w:rsidRPr="002B2AC3">
              <w:rPr>
                <w:b/>
                <w:sz w:val="22"/>
                <w:lang w:val="en-GB"/>
              </w:rPr>
              <w:t>Abstract:</w:t>
            </w:r>
            <w:r w:rsidR="00695424">
              <w:rPr>
                <w:sz w:val="22"/>
                <w:lang w:val="en-GB"/>
              </w:rPr>
              <w:t xml:space="preserve"> </w:t>
            </w:r>
          </w:p>
        </w:tc>
        <w:tc>
          <w:tcPr>
            <w:tcW w:w="343" w:type="dxa"/>
            <w:tcBorders>
              <w:top w:val="nil"/>
              <w:left w:val="nil"/>
              <w:bottom w:val="nil"/>
              <w:right w:val="nil"/>
            </w:tcBorders>
            <w:shd w:val="clear" w:color="auto" w:fill="auto"/>
          </w:tcPr>
          <w:p w14:paraId="418CCDAD" w14:textId="77777777" w:rsidR="009D512D" w:rsidRPr="002B2AC3" w:rsidRDefault="00AC251D" w:rsidP="002B2AC3">
            <w:pPr>
              <w:jc w:val="left"/>
              <w:rPr>
                <w:sz w:val="22"/>
                <w:lang w:val="en-GB"/>
              </w:rPr>
            </w:pPr>
            <w:r w:rsidRPr="002B2AC3">
              <w:rPr>
                <w:sz w:val="22"/>
                <w:lang w:val="en-GB"/>
              </w:rPr>
              <w:t xml:space="preserve"> </w:t>
            </w:r>
          </w:p>
        </w:tc>
        <w:tc>
          <w:tcPr>
            <w:tcW w:w="5668" w:type="dxa"/>
            <w:tcBorders>
              <w:top w:val="nil"/>
              <w:left w:val="nil"/>
              <w:bottom w:val="nil"/>
              <w:right w:val="nil"/>
            </w:tcBorders>
            <w:shd w:val="clear" w:color="auto" w:fill="auto"/>
            <w:vAlign w:val="center"/>
          </w:tcPr>
          <w:p w14:paraId="51BB4468" w14:textId="6C52DB20" w:rsidR="00E040D0" w:rsidRPr="002B2AC3" w:rsidRDefault="00AC251D" w:rsidP="002B2AC3">
            <w:pPr>
              <w:ind w:right="55"/>
              <w:rPr>
                <w:sz w:val="22"/>
                <w:lang w:val="en-GB"/>
              </w:rPr>
            </w:pPr>
            <w:r w:rsidRPr="002B2AC3">
              <w:rPr>
                <w:sz w:val="22"/>
                <w:lang w:val="en-GB"/>
              </w:rPr>
              <w:t xml:space="preserve">The Bathymetric Surface Product consists of a set of values organized to form a regular grid coverage, with associated metadata, for an area of the sea, river, lake or other </w:t>
            </w:r>
            <w:r w:rsidR="00561B04" w:rsidRPr="002B2AC3">
              <w:rPr>
                <w:sz w:val="22"/>
                <w:lang w:val="en-GB"/>
              </w:rPr>
              <w:t>body of</w:t>
            </w:r>
            <w:r w:rsidRPr="002B2AC3">
              <w:rPr>
                <w:sz w:val="22"/>
                <w:lang w:val="en-GB"/>
              </w:rPr>
              <w:t xml:space="preserve"> water. Final grid coverage includes </w:t>
            </w:r>
            <w:r w:rsidR="00AC5B18" w:rsidRPr="002B2AC3">
              <w:rPr>
                <w:sz w:val="22"/>
                <w:lang w:val="en-GB"/>
              </w:rPr>
              <w:t>a</w:t>
            </w:r>
            <w:r w:rsidRPr="002B2AC3">
              <w:rPr>
                <w:sz w:val="22"/>
                <w:lang w:val="en-GB"/>
              </w:rPr>
              <w:t xml:space="preserve"> </w:t>
            </w:r>
            <w:r w:rsidR="000C0DCE" w:rsidRPr="002B2AC3">
              <w:rPr>
                <w:sz w:val="22"/>
                <w:lang w:val="en-GB"/>
              </w:rPr>
              <w:t>depth</w:t>
            </w:r>
            <w:r w:rsidRPr="002B2AC3">
              <w:rPr>
                <w:sz w:val="22"/>
                <w:lang w:val="en-GB"/>
              </w:rPr>
              <w:t xml:space="preserve"> value and associated </w:t>
            </w:r>
            <w:commentRangeStart w:id="59"/>
            <w:r w:rsidRPr="002B2AC3">
              <w:rPr>
                <w:sz w:val="22"/>
                <w:lang w:val="en-GB"/>
              </w:rPr>
              <w:t>uncertainty</w:t>
            </w:r>
            <w:commentRangeEnd w:id="59"/>
            <w:r w:rsidR="00E7352F">
              <w:rPr>
                <w:rStyle w:val="CommentReference"/>
              </w:rPr>
              <w:commentReference w:id="59"/>
            </w:r>
            <w:r w:rsidRPr="002B2AC3">
              <w:rPr>
                <w:sz w:val="22"/>
                <w:lang w:val="en-GB"/>
              </w:rPr>
              <w:t xml:space="preserve"> estimate for each location in the matrix. </w:t>
            </w:r>
          </w:p>
        </w:tc>
      </w:tr>
      <w:tr w:rsidR="009D512D" w:rsidRPr="008C7844" w14:paraId="5545A20C" w14:textId="77777777" w:rsidTr="4C7EBBF1">
        <w:trPr>
          <w:gridAfter w:val="1"/>
          <w:wAfter w:w="1058" w:type="dxa"/>
        </w:trPr>
        <w:tc>
          <w:tcPr>
            <w:tcW w:w="3061" w:type="dxa"/>
            <w:tcBorders>
              <w:top w:val="nil"/>
              <w:left w:val="nil"/>
              <w:bottom w:val="nil"/>
              <w:right w:val="nil"/>
            </w:tcBorders>
            <w:shd w:val="clear" w:color="auto" w:fill="auto"/>
          </w:tcPr>
          <w:p w14:paraId="57828D2C" w14:textId="77777777" w:rsidR="009D512D" w:rsidRPr="002B2AC3" w:rsidRDefault="00AC251D" w:rsidP="002B2AC3">
            <w:pPr>
              <w:ind w:left="91"/>
              <w:jc w:val="left"/>
              <w:rPr>
                <w:sz w:val="22"/>
                <w:lang w:val="en-GB"/>
              </w:rPr>
            </w:pPr>
            <w:r w:rsidRPr="002B2AC3">
              <w:rPr>
                <w:b/>
                <w:sz w:val="22"/>
                <w:lang w:val="en-GB"/>
              </w:rPr>
              <w:t xml:space="preserve">Topic Category: </w:t>
            </w:r>
          </w:p>
        </w:tc>
        <w:tc>
          <w:tcPr>
            <w:tcW w:w="343" w:type="dxa"/>
            <w:tcBorders>
              <w:top w:val="nil"/>
              <w:left w:val="nil"/>
              <w:bottom w:val="nil"/>
              <w:right w:val="nil"/>
            </w:tcBorders>
            <w:shd w:val="clear" w:color="auto" w:fill="auto"/>
          </w:tcPr>
          <w:p w14:paraId="466EB6D0"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tcPr>
          <w:p w14:paraId="20681DA2" w14:textId="77777777" w:rsidR="009D512D" w:rsidRPr="002B2AC3" w:rsidRDefault="00AC251D" w:rsidP="002B2AC3">
            <w:pPr>
              <w:spacing w:after="60"/>
              <w:jc w:val="left"/>
              <w:rPr>
                <w:sz w:val="22"/>
                <w:lang w:val="en-GB"/>
              </w:rPr>
            </w:pPr>
            <w:r w:rsidRPr="002B2AC3">
              <w:rPr>
                <w:sz w:val="22"/>
                <w:lang w:val="en-GB"/>
              </w:rPr>
              <w:t>Main topics fo</w:t>
            </w:r>
            <w:r w:rsidR="003D100A" w:rsidRPr="002B2AC3">
              <w:rPr>
                <w:sz w:val="22"/>
                <w:lang w:val="en-GB"/>
              </w:rPr>
              <w:t>r the product, as according to</w:t>
            </w:r>
            <w:r w:rsidRPr="002B2AC3">
              <w:rPr>
                <w:sz w:val="22"/>
                <w:lang w:val="en-GB"/>
              </w:rPr>
              <w:t xml:space="preserve"> ISO</w:t>
            </w:r>
            <w:r w:rsidR="003D100A" w:rsidRPr="002B2AC3">
              <w:rPr>
                <w:sz w:val="22"/>
                <w:lang w:val="en-GB"/>
              </w:rPr>
              <w:t>/</w:t>
            </w:r>
            <w:commentRangeStart w:id="60"/>
            <w:r w:rsidR="003D100A" w:rsidRPr="002B2AC3">
              <w:rPr>
                <w:sz w:val="22"/>
                <w:lang w:val="en-GB"/>
              </w:rPr>
              <w:t>IEC</w:t>
            </w:r>
            <w:commentRangeEnd w:id="60"/>
            <w:r w:rsidR="00294F3F">
              <w:rPr>
                <w:rStyle w:val="CommentReference"/>
              </w:rPr>
              <w:commentReference w:id="60"/>
            </w:r>
            <w:r w:rsidRPr="002B2AC3">
              <w:rPr>
                <w:sz w:val="22"/>
                <w:lang w:val="en-GB"/>
              </w:rPr>
              <w:t xml:space="preserve"> 19115</w:t>
            </w:r>
            <w:r w:rsidR="003D100A" w:rsidRPr="002B2AC3">
              <w:rPr>
                <w:sz w:val="22"/>
                <w:lang w:val="en-GB"/>
              </w:rPr>
              <w:t>-1</w:t>
            </w:r>
            <w:r w:rsidRPr="002B2AC3">
              <w:rPr>
                <w:sz w:val="22"/>
                <w:lang w:val="en-GB"/>
              </w:rPr>
              <w:t xml:space="preserve"> </w:t>
            </w:r>
            <w:proofErr w:type="spellStart"/>
            <w:r w:rsidRPr="002B2AC3">
              <w:rPr>
                <w:sz w:val="22"/>
                <w:lang w:val="en-GB"/>
              </w:rPr>
              <w:t>MD_TopicCategoryCode</w:t>
            </w:r>
            <w:proofErr w:type="spellEnd"/>
            <w:r w:rsidRPr="002B2AC3">
              <w:rPr>
                <w:sz w:val="22"/>
                <w:lang w:val="en-GB"/>
              </w:rPr>
              <w:t>:</w:t>
            </w:r>
            <w:r w:rsidRPr="002B2AC3">
              <w:rPr>
                <w:b/>
                <w:sz w:val="22"/>
                <w:lang w:val="en-GB"/>
              </w:rPr>
              <w:t xml:space="preserve"> </w:t>
            </w:r>
          </w:p>
        </w:tc>
      </w:tr>
      <w:tr w:rsidR="009D512D" w:rsidRPr="008C7844" w14:paraId="48071F6F" w14:textId="77777777" w:rsidTr="4C7EBBF1">
        <w:trPr>
          <w:gridAfter w:val="1"/>
          <w:wAfter w:w="1058" w:type="dxa"/>
        </w:trPr>
        <w:tc>
          <w:tcPr>
            <w:tcW w:w="3061" w:type="dxa"/>
            <w:tcBorders>
              <w:top w:val="nil"/>
              <w:left w:val="nil"/>
              <w:bottom w:val="nil"/>
              <w:right w:val="nil"/>
            </w:tcBorders>
            <w:shd w:val="clear" w:color="auto" w:fill="auto"/>
          </w:tcPr>
          <w:p w14:paraId="6B668A29" w14:textId="77777777" w:rsidR="009D512D" w:rsidRPr="002B2AC3" w:rsidRDefault="00AC251D" w:rsidP="002B2AC3">
            <w:pPr>
              <w:ind w:left="91"/>
              <w:jc w:val="left"/>
              <w:rPr>
                <w:sz w:val="22"/>
                <w:lang w:val="en-GB"/>
              </w:rPr>
            </w:pPr>
            <w:r w:rsidRPr="002B2AC3">
              <w:rPr>
                <w:b/>
                <w:sz w:val="22"/>
                <w:lang w:val="en-GB"/>
              </w:rPr>
              <w:t xml:space="preserve"> </w:t>
            </w:r>
          </w:p>
        </w:tc>
        <w:tc>
          <w:tcPr>
            <w:tcW w:w="343" w:type="dxa"/>
            <w:tcBorders>
              <w:top w:val="nil"/>
              <w:left w:val="nil"/>
              <w:bottom w:val="nil"/>
              <w:right w:val="nil"/>
            </w:tcBorders>
            <w:shd w:val="clear" w:color="auto" w:fill="auto"/>
          </w:tcPr>
          <w:p w14:paraId="57CF44FF"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tcPr>
          <w:p w14:paraId="4596DF73" w14:textId="77777777" w:rsidR="009D512D" w:rsidRPr="002B2AC3" w:rsidRDefault="00AC251D" w:rsidP="002B2AC3">
            <w:pPr>
              <w:spacing w:after="60"/>
              <w:jc w:val="left"/>
              <w:rPr>
                <w:sz w:val="22"/>
                <w:lang w:val="en-GB"/>
              </w:rPr>
            </w:pPr>
            <w:r w:rsidRPr="002B2AC3">
              <w:rPr>
                <w:sz w:val="22"/>
                <w:lang w:val="en-GB"/>
              </w:rPr>
              <w:t xml:space="preserve">006 – elevation </w:t>
            </w:r>
          </w:p>
        </w:tc>
      </w:tr>
      <w:tr w:rsidR="009D512D" w:rsidRPr="008C7844" w14:paraId="56F38844" w14:textId="77777777" w:rsidTr="4C7EBBF1">
        <w:trPr>
          <w:gridAfter w:val="1"/>
          <w:wAfter w:w="1058" w:type="dxa"/>
        </w:trPr>
        <w:tc>
          <w:tcPr>
            <w:tcW w:w="3061" w:type="dxa"/>
            <w:tcBorders>
              <w:top w:val="nil"/>
              <w:left w:val="nil"/>
              <w:bottom w:val="nil"/>
              <w:right w:val="nil"/>
            </w:tcBorders>
            <w:shd w:val="clear" w:color="auto" w:fill="auto"/>
          </w:tcPr>
          <w:p w14:paraId="544DCB4D" w14:textId="77777777" w:rsidR="009D512D" w:rsidRPr="002B2AC3" w:rsidRDefault="00AC251D" w:rsidP="002B2AC3">
            <w:pPr>
              <w:ind w:left="91"/>
              <w:jc w:val="left"/>
              <w:rPr>
                <w:sz w:val="22"/>
                <w:lang w:val="en-GB"/>
              </w:rPr>
            </w:pPr>
            <w:r w:rsidRPr="002B2AC3">
              <w:rPr>
                <w:sz w:val="22"/>
                <w:lang w:val="en-GB"/>
              </w:rPr>
              <w:t xml:space="preserve"> </w:t>
            </w:r>
          </w:p>
        </w:tc>
        <w:tc>
          <w:tcPr>
            <w:tcW w:w="343" w:type="dxa"/>
            <w:tcBorders>
              <w:top w:val="nil"/>
              <w:left w:val="nil"/>
              <w:bottom w:val="nil"/>
              <w:right w:val="nil"/>
            </w:tcBorders>
            <w:shd w:val="clear" w:color="auto" w:fill="auto"/>
          </w:tcPr>
          <w:p w14:paraId="477D2AFB"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tcPr>
          <w:p w14:paraId="27E6A924" w14:textId="77777777" w:rsidR="009D512D" w:rsidRPr="002B2AC3" w:rsidRDefault="00AC251D" w:rsidP="002B2AC3">
            <w:pPr>
              <w:spacing w:after="60"/>
              <w:jc w:val="left"/>
              <w:rPr>
                <w:sz w:val="22"/>
                <w:lang w:val="en-GB"/>
              </w:rPr>
            </w:pPr>
            <w:r w:rsidRPr="002B2AC3">
              <w:rPr>
                <w:sz w:val="22"/>
                <w:lang w:val="en-GB"/>
              </w:rPr>
              <w:t>01</w:t>
            </w:r>
            <w:r w:rsidR="003D100A" w:rsidRPr="002B2AC3">
              <w:rPr>
                <w:sz w:val="22"/>
                <w:lang w:val="en-GB"/>
              </w:rPr>
              <w:t>4</w:t>
            </w:r>
            <w:r w:rsidRPr="002B2AC3">
              <w:rPr>
                <w:sz w:val="22"/>
                <w:lang w:val="en-GB"/>
              </w:rPr>
              <w:t xml:space="preserve"> – oceans </w:t>
            </w:r>
          </w:p>
        </w:tc>
      </w:tr>
      <w:tr w:rsidR="009D512D" w:rsidRPr="008C7844" w14:paraId="113A3F79" w14:textId="77777777" w:rsidTr="4C7EBBF1">
        <w:trPr>
          <w:gridAfter w:val="1"/>
          <w:wAfter w:w="1058" w:type="dxa"/>
          <w:trHeight w:val="348"/>
        </w:trPr>
        <w:tc>
          <w:tcPr>
            <w:tcW w:w="3061" w:type="dxa"/>
            <w:tcBorders>
              <w:top w:val="nil"/>
              <w:left w:val="nil"/>
              <w:bottom w:val="nil"/>
              <w:right w:val="nil"/>
            </w:tcBorders>
            <w:shd w:val="clear" w:color="auto" w:fill="auto"/>
          </w:tcPr>
          <w:p w14:paraId="57BF8FC3" w14:textId="77777777" w:rsidR="009D512D" w:rsidRPr="002B2AC3" w:rsidRDefault="00AC251D" w:rsidP="002B2AC3">
            <w:pPr>
              <w:ind w:left="91"/>
              <w:jc w:val="left"/>
              <w:rPr>
                <w:sz w:val="22"/>
                <w:lang w:val="en-GB"/>
              </w:rPr>
            </w:pPr>
            <w:r w:rsidRPr="002B2AC3">
              <w:rPr>
                <w:sz w:val="22"/>
                <w:lang w:val="en-GB"/>
              </w:rPr>
              <w:t xml:space="preserve"> </w:t>
            </w:r>
          </w:p>
        </w:tc>
        <w:tc>
          <w:tcPr>
            <w:tcW w:w="343" w:type="dxa"/>
            <w:tcBorders>
              <w:top w:val="nil"/>
              <w:left w:val="nil"/>
              <w:bottom w:val="nil"/>
              <w:right w:val="nil"/>
            </w:tcBorders>
            <w:shd w:val="clear" w:color="auto" w:fill="auto"/>
          </w:tcPr>
          <w:p w14:paraId="6AFB1DBB"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tcPr>
          <w:p w14:paraId="3EB06C5F" w14:textId="77777777" w:rsidR="009D512D" w:rsidRPr="002B2AC3" w:rsidRDefault="00AC251D" w:rsidP="002B2AC3">
            <w:pPr>
              <w:jc w:val="left"/>
              <w:rPr>
                <w:sz w:val="22"/>
                <w:lang w:val="en-GB"/>
              </w:rPr>
            </w:pPr>
            <w:r w:rsidRPr="002B2AC3">
              <w:rPr>
                <w:sz w:val="22"/>
                <w:lang w:val="en-GB"/>
              </w:rPr>
              <w:t>01</w:t>
            </w:r>
            <w:r w:rsidR="003D100A" w:rsidRPr="002B2AC3">
              <w:rPr>
                <w:sz w:val="22"/>
                <w:lang w:val="en-GB"/>
              </w:rPr>
              <w:t>2</w:t>
            </w:r>
            <w:r w:rsidRPr="002B2AC3">
              <w:rPr>
                <w:sz w:val="22"/>
                <w:lang w:val="en-GB"/>
              </w:rPr>
              <w:t xml:space="preserve"> – </w:t>
            </w:r>
            <w:proofErr w:type="spellStart"/>
            <w:r w:rsidRPr="002B2AC3">
              <w:rPr>
                <w:sz w:val="22"/>
                <w:lang w:val="en-GB"/>
              </w:rPr>
              <w:t>inlandWaters</w:t>
            </w:r>
            <w:proofErr w:type="spellEnd"/>
            <w:r w:rsidRPr="002B2AC3">
              <w:rPr>
                <w:sz w:val="22"/>
                <w:lang w:val="en-GB"/>
              </w:rPr>
              <w:t xml:space="preserve"> </w:t>
            </w:r>
          </w:p>
        </w:tc>
      </w:tr>
      <w:tr w:rsidR="009D512D" w:rsidRPr="008C7844" w14:paraId="09FFD632" w14:textId="77777777" w:rsidTr="4C7EBBF1">
        <w:trPr>
          <w:gridAfter w:val="1"/>
          <w:wAfter w:w="1058" w:type="dxa"/>
          <w:trHeight w:val="493"/>
        </w:trPr>
        <w:tc>
          <w:tcPr>
            <w:tcW w:w="3061" w:type="dxa"/>
            <w:tcBorders>
              <w:top w:val="nil"/>
              <w:left w:val="nil"/>
              <w:bottom w:val="nil"/>
              <w:right w:val="nil"/>
            </w:tcBorders>
            <w:shd w:val="clear" w:color="auto" w:fill="auto"/>
            <w:vAlign w:val="center"/>
          </w:tcPr>
          <w:p w14:paraId="02A1B8F6" w14:textId="77777777" w:rsidR="009D512D" w:rsidRPr="002B2AC3" w:rsidRDefault="00AC251D" w:rsidP="002B2AC3">
            <w:pPr>
              <w:ind w:left="91"/>
              <w:jc w:val="left"/>
              <w:rPr>
                <w:sz w:val="22"/>
                <w:lang w:val="en-GB"/>
              </w:rPr>
            </w:pPr>
            <w:r w:rsidRPr="002B2AC3">
              <w:rPr>
                <w:b/>
                <w:sz w:val="22"/>
                <w:lang w:val="en-GB"/>
              </w:rPr>
              <w:t xml:space="preserve">Geographic Description: </w:t>
            </w:r>
          </w:p>
        </w:tc>
        <w:tc>
          <w:tcPr>
            <w:tcW w:w="343" w:type="dxa"/>
            <w:tcBorders>
              <w:top w:val="nil"/>
              <w:left w:val="nil"/>
              <w:bottom w:val="nil"/>
              <w:right w:val="nil"/>
            </w:tcBorders>
            <w:shd w:val="clear" w:color="auto" w:fill="auto"/>
            <w:vAlign w:val="bottom"/>
          </w:tcPr>
          <w:p w14:paraId="11416B18"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vAlign w:val="center"/>
          </w:tcPr>
          <w:p w14:paraId="15B63444" w14:textId="41AD440D" w:rsidR="009D512D" w:rsidRPr="002B2AC3" w:rsidRDefault="00AC251D" w:rsidP="002B2AC3">
            <w:pPr>
              <w:jc w:val="left"/>
              <w:rPr>
                <w:sz w:val="22"/>
                <w:lang w:val="en-GB"/>
              </w:rPr>
            </w:pPr>
            <w:r w:rsidRPr="002B2AC3">
              <w:rPr>
                <w:sz w:val="22"/>
                <w:lang w:val="en-GB"/>
              </w:rPr>
              <w:t>Areas specific to marine navigation.</w:t>
            </w:r>
            <w:r w:rsidR="00695424">
              <w:rPr>
                <w:b/>
                <w:sz w:val="22"/>
                <w:lang w:val="en-GB"/>
              </w:rPr>
              <w:t xml:space="preserve"> </w:t>
            </w:r>
          </w:p>
        </w:tc>
      </w:tr>
      <w:tr w:rsidR="009D512D" w:rsidRPr="008C7844" w14:paraId="77EE9040" w14:textId="77777777" w:rsidTr="4C7EBBF1">
        <w:trPr>
          <w:gridAfter w:val="1"/>
          <w:wAfter w:w="1058" w:type="dxa"/>
        </w:trPr>
        <w:tc>
          <w:tcPr>
            <w:tcW w:w="3061" w:type="dxa"/>
            <w:tcBorders>
              <w:top w:val="nil"/>
              <w:left w:val="nil"/>
              <w:bottom w:val="nil"/>
              <w:right w:val="nil"/>
            </w:tcBorders>
            <w:shd w:val="clear" w:color="auto" w:fill="auto"/>
          </w:tcPr>
          <w:p w14:paraId="36C8E633" w14:textId="77777777" w:rsidR="009D512D" w:rsidRPr="002B2AC3" w:rsidRDefault="00AC251D" w:rsidP="002B2AC3">
            <w:pPr>
              <w:ind w:left="91"/>
              <w:jc w:val="left"/>
              <w:rPr>
                <w:sz w:val="22"/>
                <w:lang w:val="en-GB"/>
              </w:rPr>
            </w:pPr>
            <w:r w:rsidRPr="002B2AC3">
              <w:rPr>
                <w:b/>
                <w:sz w:val="22"/>
                <w:lang w:val="en-GB"/>
              </w:rPr>
              <w:t xml:space="preserve">Spatial Resolution: </w:t>
            </w:r>
          </w:p>
        </w:tc>
        <w:tc>
          <w:tcPr>
            <w:tcW w:w="343" w:type="dxa"/>
            <w:tcBorders>
              <w:top w:val="nil"/>
              <w:left w:val="nil"/>
              <w:bottom w:val="nil"/>
              <w:right w:val="nil"/>
            </w:tcBorders>
            <w:shd w:val="clear" w:color="auto" w:fill="auto"/>
            <w:vAlign w:val="bottom"/>
          </w:tcPr>
          <w:p w14:paraId="5434088B"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vAlign w:val="center"/>
          </w:tcPr>
          <w:p w14:paraId="6B38AA6A" w14:textId="77777777" w:rsidR="009D512D" w:rsidRPr="002B2AC3" w:rsidRDefault="00AC251D" w:rsidP="002B2AC3">
            <w:pPr>
              <w:ind w:right="109"/>
              <w:rPr>
                <w:sz w:val="22"/>
                <w:lang w:val="en-GB"/>
              </w:rPr>
            </w:pPr>
            <w:r w:rsidRPr="002B2AC3">
              <w:rPr>
                <w:sz w:val="22"/>
                <w:lang w:val="en-GB"/>
              </w:rPr>
              <w:t xml:space="preserve">The spatial resolution, or the spatial dimension on the earth covered by the size of a grid matrix cell (nominal ground sample distance), varies according to the model adopted by </w:t>
            </w:r>
            <w:commentRangeStart w:id="61"/>
            <w:r w:rsidRPr="002B2AC3">
              <w:rPr>
                <w:sz w:val="22"/>
                <w:lang w:val="en-GB"/>
              </w:rPr>
              <w:t>(</w:t>
            </w:r>
            <w:r w:rsidR="002D07F1" w:rsidRPr="002B2AC3">
              <w:rPr>
                <w:sz w:val="22"/>
                <w:lang w:val="en-GB"/>
              </w:rPr>
              <w:t xml:space="preserve">the producer </w:t>
            </w:r>
            <w:r w:rsidRPr="002B2AC3">
              <w:rPr>
                <w:sz w:val="22"/>
                <w:lang w:val="en-GB"/>
              </w:rPr>
              <w:t>hydrographic office)</w:t>
            </w:r>
            <w:commentRangeEnd w:id="61"/>
            <w:r w:rsidR="00514D6C">
              <w:rPr>
                <w:rStyle w:val="CommentReference"/>
              </w:rPr>
              <w:commentReference w:id="61"/>
            </w:r>
            <w:r w:rsidRPr="002B2AC3">
              <w:rPr>
                <w:sz w:val="22"/>
                <w:lang w:val="en-GB"/>
              </w:rPr>
              <w:t xml:space="preserve">. </w:t>
            </w:r>
          </w:p>
        </w:tc>
      </w:tr>
      <w:tr w:rsidR="009D512D" w:rsidRPr="008C7844" w14:paraId="73875FD7" w14:textId="77777777" w:rsidTr="4C7EBBF1">
        <w:trPr>
          <w:gridAfter w:val="1"/>
          <w:wAfter w:w="1058" w:type="dxa"/>
        </w:trPr>
        <w:tc>
          <w:tcPr>
            <w:tcW w:w="3061" w:type="dxa"/>
            <w:tcBorders>
              <w:top w:val="nil"/>
              <w:left w:val="nil"/>
              <w:bottom w:val="nil"/>
              <w:right w:val="nil"/>
            </w:tcBorders>
            <w:shd w:val="clear" w:color="auto" w:fill="auto"/>
          </w:tcPr>
          <w:p w14:paraId="1620EF3F" w14:textId="77777777" w:rsidR="009D512D" w:rsidRPr="002B2AC3" w:rsidRDefault="00AC251D" w:rsidP="002B2AC3">
            <w:pPr>
              <w:ind w:left="91" w:hanging="1"/>
              <w:jc w:val="left"/>
              <w:rPr>
                <w:sz w:val="22"/>
                <w:lang w:val="en-GB"/>
              </w:rPr>
            </w:pPr>
            <w:r w:rsidRPr="002B2AC3">
              <w:rPr>
                <w:b/>
                <w:sz w:val="22"/>
                <w:lang w:val="en-GB"/>
              </w:rPr>
              <w:t>Purpose:</w:t>
            </w:r>
            <w:r w:rsidRPr="002B2AC3">
              <w:rPr>
                <w:sz w:val="22"/>
                <w:lang w:val="en-GB"/>
              </w:rPr>
              <w:t xml:space="preserve"> </w:t>
            </w:r>
          </w:p>
        </w:tc>
        <w:tc>
          <w:tcPr>
            <w:tcW w:w="343" w:type="dxa"/>
            <w:tcBorders>
              <w:top w:val="nil"/>
              <w:left w:val="nil"/>
              <w:bottom w:val="nil"/>
              <w:right w:val="nil"/>
            </w:tcBorders>
            <w:shd w:val="clear" w:color="auto" w:fill="auto"/>
            <w:vAlign w:val="bottom"/>
          </w:tcPr>
          <w:p w14:paraId="08871171"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vAlign w:val="center"/>
          </w:tcPr>
          <w:p w14:paraId="40B4CF74" w14:textId="77777777" w:rsidR="00B833A1" w:rsidRPr="002B2AC3" w:rsidRDefault="594C6CF7" w:rsidP="4C7EBBF1">
            <w:pPr>
              <w:ind w:right="107"/>
              <w:rPr>
                <w:sz w:val="22"/>
                <w:lang w:val="en-GB"/>
              </w:rPr>
            </w:pPr>
            <w:r w:rsidRPr="4C7EBBF1">
              <w:rPr>
                <w:sz w:val="22"/>
                <w:lang w:val="en-GB"/>
              </w:rPr>
              <w:t>The primary purpose of the bathymetric surface product is to provide high resolution bathymetry in gridded form</w:t>
            </w:r>
            <w:r w:rsidR="58305A4E" w:rsidRPr="4C7EBBF1">
              <w:rPr>
                <w:sz w:val="22"/>
                <w:lang w:val="en-GB"/>
              </w:rPr>
              <w:t xml:space="preserve"> </w:t>
            </w:r>
            <w:r w:rsidR="19558010" w:rsidRPr="4C7EBBF1">
              <w:rPr>
                <w:sz w:val="22"/>
                <w:lang w:val="en-GB"/>
              </w:rPr>
              <w:t>in support of</w:t>
            </w:r>
            <w:r w:rsidR="58305A4E" w:rsidRPr="4C7EBBF1">
              <w:rPr>
                <w:sz w:val="22"/>
                <w:lang w:val="en-GB"/>
              </w:rPr>
              <w:t xml:space="preserve"> safety of navigation</w:t>
            </w:r>
            <w:commentRangeStart w:id="62"/>
            <w:r w:rsidRPr="4C7EBBF1">
              <w:rPr>
                <w:sz w:val="22"/>
                <w:lang w:val="en-GB"/>
              </w:rPr>
              <w:t>.</w:t>
            </w:r>
            <w:r w:rsidR="00D0050D" w:rsidRPr="4C7EBBF1">
              <w:rPr>
                <w:sz w:val="22"/>
                <w:lang w:val="en-GB"/>
              </w:rPr>
              <w:t xml:space="preserve"> The secondary purpose is to provide high resolution bathymetry for other maritime applications.</w:t>
            </w:r>
            <w:commentRangeEnd w:id="62"/>
            <w:r w:rsidR="008B618B">
              <w:rPr>
                <w:rStyle w:val="CommentReference"/>
              </w:rPr>
              <w:commentReference w:id="62"/>
            </w:r>
          </w:p>
        </w:tc>
      </w:tr>
      <w:tr w:rsidR="009D512D" w:rsidRPr="008C7844" w14:paraId="1982F615" w14:textId="77777777" w:rsidTr="4C7EBBF1">
        <w:tc>
          <w:tcPr>
            <w:tcW w:w="3061" w:type="dxa"/>
            <w:tcBorders>
              <w:top w:val="nil"/>
              <w:left w:val="nil"/>
              <w:bottom w:val="nil"/>
              <w:right w:val="nil"/>
            </w:tcBorders>
            <w:shd w:val="clear" w:color="auto" w:fill="auto"/>
            <w:vAlign w:val="bottom"/>
          </w:tcPr>
          <w:p w14:paraId="2B74BEFB" w14:textId="77777777" w:rsidR="009D512D" w:rsidRPr="002B2AC3" w:rsidRDefault="00AC251D" w:rsidP="002B2AC3">
            <w:pPr>
              <w:spacing w:after="0" w:line="259" w:lineRule="auto"/>
              <w:ind w:left="91" w:hanging="1"/>
              <w:jc w:val="left"/>
              <w:rPr>
                <w:sz w:val="22"/>
                <w:lang w:val="en-GB"/>
              </w:rPr>
            </w:pPr>
            <w:r w:rsidRPr="002B2AC3">
              <w:rPr>
                <w:b/>
                <w:sz w:val="22"/>
                <w:lang w:val="en-GB"/>
              </w:rPr>
              <w:lastRenderedPageBreak/>
              <w:t xml:space="preserve">Language: </w:t>
            </w:r>
          </w:p>
        </w:tc>
        <w:tc>
          <w:tcPr>
            <w:tcW w:w="343" w:type="dxa"/>
            <w:tcBorders>
              <w:top w:val="nil"/>
              <w:left w:val="nil"/>
              <w:bottom w:val="nil"/>
              <w:right w:val="nil"/>
            </w:tcBorders>
            <w:shd w:val="clear" w:color="auto" w:fill="auto"/>
            <w:vAlign w:val="bottom"/>
          </w:tcPr>
          <w:p w14:paraId="38CF7109" w14:textId="77777777" w:rsidR="009D512D" w:rsidRPr="002B2AC3" w:rsidRDefault="009D512D" w:rsidP="002B2AC3">
            <w:pPr>
              <w:jc w:val="left"/>
              <w:rPr>
                <w:sz w:val="22"/>
                <w:lang w:val="en-GB"/>
              </w:rPr>
            </w:pPr>
          </w:p>
        </w:tc>
        <w:tc>
          <w:tcPr>
            <w:tcW w:w="6726" w:type="dxa"/>
            <w:gridSpan w:val="2"/>
            <w:tcBorders>
              <w:top w:val="nil"/>
              <w:left w:val="nil"/>
              <w:bottom w:val="nil"/>
              <w:right w:val="nil"/>
            </w:tcBorders>
            <w:shd w:val="clear" w:color="auto" w:fill="auto"/>
            <w:vAlign w:val="bottom"/>
          </w:tcPr>
          <w:p w14:paraId="0930358C" w14:textId="77777777" w:rsidR="009D512D" w:rsidRPr="00D10174" w:rsidRDefault="00AC251D" w:rsidP="002B2AC3">
            <w:pPr>
              <w:spacing w:after="0" w:line="259" w:lineRule="auto"/>
              <w:jc w:val="left"/>
              <w:rPr>
                <w:szCs w:val="20"/>
                <w:lang w:val="en-GB"/>
              </w:rPr>
            </w:pPr>
            <w:r w:rsidRPr="00D10174">
              <w:rPr>
                <w:szCs w:val="20"/>
                <w:lang w:val="en-GB"/>
              </w:rPr>
              <w:t xml:space="preserve">English (Mandatory), other (Optional) </w:t>
            </w:r>
          </w:p>
        </w:tc>
      </w:tr>
    </w:tbl>
    <w:p w14:paraId="50273C46" w14:textId="77777777" w:rsidR="009D512D" w:rsidRPr="008C7844" w:rsidRDefault="00AC251D">
      <w:pPr>
        <w:spacing w:after="0" w:line="259" w:lineRule="auto"/>
        <w:ind w:left="103"/>
        <w:jc w:val="left"/>
        <w:rPr>
          <w:lang w:val="en-GB"/>
        </w:rPr>
      </w:pPr>
      <w:r w:rsidRPr="008C7844">
        <w:rPr>
          <w:b/>
          <w:sz w:val="22"/>
          <w:lang w:val="en-GB"/>
        </w:rPr>
        <w:t xml:space="preserve"> </w:t>
      </w:r>
    </w:p>
    <w:p w14:paraId="0C402F8F" w14:textId="5790826F" w:rsidR="00EF5BF2" w:rsidRPr="008C7844" w:rsidRDefault="00AC251D" w:rsidP="00695424">
      <w:pPr>
        <w:spacing w:after="9"/>
        <w:ind w:firstLine="90"/>
        <w:rPr>
          <w:lang w:val="en-GB"/>
        </w:rPr>
      </w:pPr>
      <w:r w:rsidRPr="008C7844">
        <w:rPr>
          <w:b/>
          <w:sz w:val="22"/>
          <w:lang w:val="en-GB"/>
        </w:rPr>
        <w:t>Classification:</w:t>
      </w:r>
      <w:r w:rsidR="00695424">
        <w:rPr>
          <w:sz w:val="22"/>
          <w:lang w:val="en-GB"/>
        </w:rPr>
        <w:tab/>
      </w:r>
      <w:r w:rsidR="00695424">
        <w:rPr>
          <w:sz w:val="22"/>
          <w:lang w:val="en-GB"/>
        </w:rPr>
        <w:tab/>
        <w:t xml:space="preserve">        </w:t>
      </w:r>
      <w:r w:rsidRPr="008C7844">
        <w:rPr>
          <w:lang w:val="en-GB"/>
        </w:rPr>
        <w:t xml:space="preserve">Data can be classified as one of the following: </w:t>
      </w:r>
    </w:p>
    <w:p w14:paraId="156D4A88" w14:textId="77777777" w:rsidR="00EF5BF2" w:rsidRPr="008C7844" w:rsidRDefault="00EF5BF2" w:rsidP="00EF5BF2">
      <w:pPr>
        <w:tabs>
          <w:tab w:val="center" w:pos="6532"/>
        </w:tabs>
        <w:spacing w:after="9"/>
        <w:ind w:left="3686"/>
        <w:rPr>
          <w:lang w:val="en-GB"/>
        </w:rPr>
      </w:pPr>
      <w:r w:rsidRPr="008C7844">
        <w:rPr>
          <w:lang w:val="en-GB"/>
        </w:rPr>
        <w:t xml:space="preserve">1) </w:t>
      </w:r>
      <w:commentRangeStart w:id="63"/>
      <w:r w:rsidRPr="008C7844">
        <w:rPr>
          <w:lang w:val="en-GB"/>
        </w:rPr>
        <w:t>Unclassified;</w:t>
      </w:r>
      <w:r w:rsidR="00AC251D" w:rsidRPr="008C7844">
        <w:rPr>
          <w:lang w:val="en-GB"/>
        </w:rPr>
        <w:t xml:space="preserve"> </w:t>
      </w:r>
    </w:p>
    <w:p w14:paraId="1CD1051F" w14:textId="77777777" w:rsidR="00EF5BF2" w:rsidRPr="008C7844" w:rsidRDefault="00AC251D" w:rsidP="00EF5BF2">
      <w:pPr>
        <w:tabs>
          <w:tab w:val="center" w:pos="6532"/>
        </w:tabs>
        <w:spacing w:after="9"/>
        <w:ind w:left="3686"/>
        <w:rPr>
          <w:lang w:val="en-GB"/>
        </w:rPr>
      </w:pPr>
      <w:r w:rsidRPr="008C7844">
        <w:rPr>
          <w:lang w:val="en-GB"/>
        </w:rPr>
        <w:t xml:space="preserve">2) </w:t>
      </w:r>
      <w:r w:rsidR="00EF5BF2" w:rsidRPr="008C7844">
        <w:rPr>
          <w:lang w:val="en-GB"/>
        </w:rPr>
        <w:t>Restricted;</w:t>
      </w:r>
    </w:p>
    <w:p w14:paraId="19BE3534" w14:textId="77777777" w:rsidR="00EF5BF2" w:rsidRPr="008C7844" w:rsidRDefault="00EF5BF2" w:rsidP="00EF5BF2">
      <w:pPr>
        <w:spacing w:after="0"/>
        <w:ind w:left="3686" w:right="510"/>
        <w:rPr>
          <w:lang w:val="en-GB"/>
        </w:rPr>
      </w:pPr>
      <w:r w:rsidRPr="008C7844">
        <w:rPr>
          <w:lang w:val="en-GB"/>
        </w:rPr>
        <w:t>3) Confidential;</w:t>
      </w:r>
    </w:p>
    <w:p w14:paraId="310BD58C" w14:textId="77777777" w:rsidR="00EF5BF2" w:rsidRPr="008C7844" w:rsidRDefault="00EF5BF2" w:rsidP="00EF5BF2">
      <w:pPr>
        <w:spacing w:after="0"/>
        <w:ind w:left="3686" w:right="510"/>
        <w:rPr>
          <w:lang w:val="en-GB"/>
        </w:rPr>
      </w:pPr>
      <w:r w:rsidRPr="008C7844">
        <w:rPr>
          <w:lang w:val="en-GB"/>
        </w:rPr>
        <w:t>4) Secret;</w:t>
      </w:r>
      <w:r w:rsidR="00AC251D" w:rsidRPr="008C7844">
        <w:rPr>
          <w:lang w:val="en-GB"/>
        </w:rPr>
        <w:t xml:space="preserve"> </w:t>
      </w:r>
    </w:p>
    <w:p w14:paraId="2E0C248B" w14:textId="5DE8CDFD" w:rsidR="009D512D" w:rsidRDefault="00AC251D" w:rsidP="00AC5B18">
      <w:pPr>
        <w:spacing w:after="0"/>
        <w:ind w:left="3686" w:right="510"/>
        <w:rPr>
          <w:lang w:val="en-GB"/>
        </w:rPr>
      </w:pPr>
      <w:r w:rsidRPr="008C7844">
        <w:rPr>
          <w:lang w:val="en-GB"/>
        </w:rPr>
        <w:t>5) Top Secret</w:t>
      </w:r>
      <w:r w:rsidR="00AC5B18">
        <w:rPr>
          <w:lang w:val="en-GB"/>
        </w:rPr>
        <w:t>;</w:t>
      </w:r>
      <w:r w:rsidR="00695424">
        <w:rPr>
          <w:lang w:val="en-GB"/>
        </w:rPr>
        <w:t xml:space="preserve"> </w:t>
      </w:r>
    </w:p>
    <w:p w14:paraId="22E2A351" w14:textId="77777777" w:rsidR="00AC5B18" w:rsidRDefault="00AC5B18" w:rsidP="00AC5B18">
      <w:pPr>
        <w:spacing w:after="0"/>
        <w:ind w:left="3686" w:right="510"/>
        <w:rPr>
          <w:lang w:val="en-GB"/>
        </w:rPr>
      </w:pPr>
      <w:r>
        <w:rPr>
          <w:lang w:val="en-GB"/>
        </w:rPr>
        <w:t>6) Sensitive but unclassified;</w:t>
      </w:r>
    </w:p>
    <w:p w14:paraId="6BA02474" w14:textId="77777777" w:rsidR="00AC5B18" w:rsidRDefault="00AC5B18" w:rsidP="00AC5B18">
      <w:pPr>
        <w:spacing w:after="0"/>
        <w:ind w:left="3686" w:right="510"/>
        <w:rPr>
          <w:lang w:val="en-GB"/>
        </w:rPr>
      </w:pPr>
      <w:r>
        <w:rPr>
          <w:lang w:val="en-GB"/>
        </w:rPr>
        <w:t>7) For official use only;</w:t>
      </w:r>
    </w:p>
    <w:p w14:paraId="79A361A9" w14:textId="77777777" w:rsidR="00AC5B18" w:rsidRDefault="00AC5B18" w:rsidP="00AC5B18">
      <w:pPr>
        <w:spacing w:after="0"/>
        <w:ind w:left="3686" w:right="510"/>
        <w:rPr>
          <w:lang w:val="en-GB"/>
        </w:rPr>
      </w:pPr>
      <w:r>
        <w:rPr>
          <w:lang w:val="en-GB"/>
        </w:rPr>
        <w:t>8) Protected; or</w:t>
      </w:r>
    </w:p>
    <w:p w14:paraId="0BE6836A" w14:textId="77777777" w:rsidR="00AC5B18" w:rsidRPr="008C7844" w:rsidRDefault="00AC5B18" w:rsidP="00EF5BF2">
      <w:pPr>
        <w:spacing w:after="262"/>
        <w:ind w:left="3686" w:right="513"/>
        <w:rPr>
          <w:lang w:val="en-GB"/>
        </w:rPr>
      </w:pPr>
      <w:r>
        <w:rPr>
          <w:lang w:val="en-GB"/>
        </w:rPr>
        <w:t>9) Limited distribution</w:t>
      </w:r>
      <w:r w:rsidR="00453DC2">
        <w:rPr>
          <w:lang w:val="en-GB"/>
        </w:rPr>
        <w:t>.</w:t>
      </w:r>
      <w:commentRangeEnd w:id="63"/>
      <w:r w:rsidR="00514D6C">
        <w:rPr>
          <w:rStyle w:val="CommentReference"/>
        </w:rPr>
        <w:commentReference w:id="63"/>
      </w:r>
    </w:p>
    <w:p w14:paraId="254C2618" w14:textId="16D61F16" w:rsidR="009D512D" w:rsidRPr="008C7844" w:rsidRDefault="00AC251D" w:rsidP="00EF5BF2">
      <w:pPr>
        <w:ind w:left="3402" w:right="34" w:hanging="3311"/>
        <w:rPr>
          <w:lang w:val="en-GB"/>
        </w:rPr>
      </w:pPr>
      <w:r w:rsidRPr="008C7844">
        <w:rPr>
          <w:b/>
          <w:sz w:val="22"/>
          <w:lang w:val="en-GB"/>
        </w:rPr>
        <w:t>Spatial Representation Type:</w:t>
      </w:r>
      <w:r w:rsidR="00695424">
        <w:rPr>
          <w:sz w:val="22"/>
          <w:lang w:val="en-GB"/>
        </w:rPr>
        <w:t xml:space="preserve"> </w:t>
      </w:r>
      <w:r w:rsidR="00EF5BF2" w:rsidRPr="008C7844">
        <w:rPr>
          <w:sz w:val="22"/>
          <w:lang w:val="en-GB"/>
        </w:rPr>
        <w:tab/>
      </w:r>
      <w:r w:rsidRPr="008C7844">
        <w:rPr>
          <w:lang w:val="en-GB"/>
        </w:rPr>
        <w:t xml:space="preserve">Type of spatial representation for the product, as defined by the ISO 19115 </w:t>
      </w:r>
      <w:proofErr w:type="spellStart"/>
      <w:r w:rsidRPr="008C7844">
        <w:rPr>
          <w:lang w:val="en-GB"/>
        </w:rPr>
        <w:t>MD_SpatialRepresentationTypeCode</w:t>
      </w:r>
      <w:proofErr w:type="spellEnd"/>
      <w:r w:rsidRPr="008C7844">
        <w:rPr>
          <w:lang w:val="en-GB"/>
        </w:rPr>
        <w:t xml:space="preserve">: 002 - grid. </w:t>
      </w:r>
    </w:p>
    <w:p w14:paraId="755E1D1D" w14:textId="2F733AE7" w:rsidR="009D512D" w:rsidRPr="008C7844" w:rsidRDefault="00AC251D" w:rsidP="00B651BE">
      <w:pPr>
        <w:tabs>
          <w:tab w:val="center" w:pos="4227"/>
        </w:tabs>
        <w:spacing w:after="255"/>
        <w:ind w:firstLine="90"/>
        <w:jc w:val="left"/>
        <w:rPr>
          <w:lang w:val="en-GB"/>
        </w:rPr>
      </w:pPr>
      <w:r w:rsidRPr="008C7844">
        <w:rPr>
          <w:b/>
          <w:sz w:val="22"/>
          <w:lang w:val="en-GB"/>
        </w:rPr>
        <w:t>Point of Contact:</w:t>
      </w:r>
      <w:r w:rsidR="00695424">
        <w:rPr>
          <w:b/>
          <w:sz w:val="22"/>
          <w:lang w:val="en-GB"/>
        </w:rPr>
        <w:t xml:space="preserve"> </w:t>
      </w:r>
      <w:r w:rsidRPr="008C7844">
        <w:rPr>
          <w:b/>
          <w:sz w:val="22"/>
          <w:lang w:val="en-GB"/>
        </w:rPr>
        <w:tab/>
      </w:r>
      <w:r w:rsidRPr="008C7844">
        <w:rPr>
          <w:lang w:val="en-GB"/>
        </w:rPr>
        <w:t xml:space="preserve">Producing Agency </w:t>
      </w:r>
    </w:p>
    <w:p w14:paraId="368FDCCB" w14:textId="77777777" w:rsidR="009D512D" w:rsidRPr="008C7844" w:rsidRDefault="009D512D">
      <w:pPr>
        <w:spacing w:after="141" w:line="259" w:lineRule="auto"/>
        <w:ind w:left="12"/>
        <w:jc w:val="left"/>
        <w:rPr>
          <w:lang w:val="en-GB"/>
        </w:rPr>
      </w:pPr>
    </w:p>
    <w:p w14:paraId="481629F1" w14:textId="77777777" w:rsidR="009D512D" w:rsidRPr="008C7844" w:rsidRDefault="00AC251D" w:rsidP="00EF5BF2">
      <w:pPr>
        <w:pStyle w:val="Heading1"/>
        <w:rPr>
          <w:lang w:val="en-GB"/>
        </w:rPr>
      </w:pPr>
      <w:bookmarkStart w:id="64" w:name="_Toc66364848"/>
      <w:r w:rsidRPr="008C7844">
        <w:rPr>
          <w:lang w:val="en-GB"/>
        </w:rPr>
        <w:t>Data Content and structure</w:t>
      </w:r>
      <w:bookmarkEnd w:id="64"/>
      <w:r w:rsidRPr="008C7844">
        <w:rPr>
          <w:lang w:val="en-GB"/>
        </w:rPr>
        <w:t xml:space="preserve"> </w:t>
      </w:r>
    </w:p>
    <w:p w14:paraId="1553E65C" w14:textId="77777777" w:rsidR="009D512D" w:rsidRPr="008C7844" w:rsidRDefault="00AC251D" w:rsidP="00EF5BF2">
      <w:pPr>
        <w:pStyle w:val="Heading2"/>
        <w:rPr>
          <w:lang w:val="en-GB"/>
        </w:rPr>
      </w:pPr>
      <w:bookmarkStart w:id="65" w:name="_Toc66364849"/>
      <w:r w:rsidRPr="008C7844">
        <w:rPr>
          <w:lang w:val="en-GB"/>
        </w:rPr>
        <w:t>Introduction</w:t>
      </w:r>
      <w:bookmarkEnd w:id="65"/>
      <w:r w:rsidRPr="008C7844">
        <w:rPr>
          <w:lang w:val="en-GB"/>
        </w:rPr>
        <w:t xml:space="preserve"> </w:t>
      </w:r>
    </w:p>
    <w:p w14:paraId="2B936ED9" w14:textId="0BC3BF58" w:rsidR="009D512D" w:rsidRPr="008C7844" w:rsidRDefault="00AC251D" w:rsidP="006A38A0">
      <w:pPr>
        <w:rPr>
          <w:lang w:val="en-GB"/>
        </w:rPr>
      </w:pPr>
      <w:r w:rsidRPr="008C7844">
        <w:rPr>
          <w:lang w:val="en-GB"/>
        </w:rPr>
        <w:t xml:space="preserve">The </w:t>
      </w:r>
      <w:r w:rsidR="00076E79" w:rsidRPr="008C7844">
        <w:rPr>
          <w:lang w:val="en-GB"/>
        </w:rPr>
        <w:t xml:space="preserve">Bathymetric Surface Product incorporates aspects of the </w:t>
      </w:r>
      <w:r w:rsidRPr="008C7844">
        <w:rPr>
          <w:lang w:val="en-GB"/>
        </w:rPr>
        <w:t xml:space="preserve">Navigation Surface concept </w:t>
      </w:r>
      <w:r w:rsidR="00076E79" w:rsidRPr="008C7844">
        <w:rPr>
          <w:lang w:val="en-GB"/>
        </w:rPr>
        <w:t xml:space="preserve">where </w:t>
      </w:r>
      <w:r w:rsidRPr="008C7844">
        <w:rPr>
          <w:lang w:val="en-GB"/>
        </w:rPr>
        <w:t xml:space="preserve">in addition to estimation of depth, an </w:t>
      </w:r>
      <w:r w:rsidR="00076E79" w:rsidRPr="008C7844">
        <w:rPr>
          <w:lang w:val="en-GB"/>
        </w:rPr>
        <w:t xml:space="preserve">optional </w:t>
      </w:r>
      <w:r w:rsidRPr="008C7844">
        <w:rPr>
          <w:lang w:val="en-GB"/>
        </w:rPr>
        <w:t xml:space="preserve">estimate of the uncertainty associated with the depth </w:t>
      </w:r>
      <w:r w:rsidR="00076E79" w:rsidRPr="008C7844">
        <w:rPr>
          <w:lang w:val="en-GB"/>
        </w:rPr>
        <w:t>can</w:t>
      </w:r>
      <w:r w:rsidRPr="008C7844">
        <w:rPr>
          <w:lang w:val="en-GB"/>
        </w:rPr>
        <w:t xml:space="preserve"> be computed and preserved.</w:t>
      </w:r>
      <w:commentRangeStart w:id="66"/>
      <w:r w:rsidRPr="008C7844">
        <w:rPr>
          <w:lang w:val="en-GB"/>
        </w:rPr>
        <w:t xml:space="preserve"> </w:t>
      </w:r>
      <w:commentRangeEnd w:id="66"/>
      <w:r w:rsidR="00407BB2">
        <w:rPr>
          <w:rStyle w:val="CommentReference"/>
        </w:rPr>
        <w:commentReference w:id="66"/>
      </w:r>
      <w:r w:rsidR="006A38A0" w:rsidRPr="006A38A0">
        <w:rPr>
          <w:lang w:val="en-GB"/>
        </w:rPr>
        <w:fldChar w:fldCharType="begin"/>
      </w:r>
      <w:r w:rsidR="006A38A0" w:rsidRPr="006A38A0">
        <w:rPr>
          <w:lang w:val="en-GB"/>
        </w:rPr>
        <w:instrText xml:space="preserve"> REF _Ref66111376 \h </w:instrText>
      </w:r>
      <w:r w:rsidR="006A38A0" w:rsidRPr="00D10174">
        <w:rPr>
          <w:lang w:val="en-GB"/>
        </w:rPr>
        <w:instrText xml:space="preserve"> \* MERGEFORMAT </w:instrText>
      </w:r>
      <w:r w:rsidR="006A38A0" w:rsidRPr="006A38A0">
        <w:rPr>
          <w:lang w:val="en-GB"/>
        </w:rPr>
      </w:r>
      <w:r w:rsidR="006A38A0" w:rsidRPr="006A38A0">
        <w:rPr>
          <w:lang w:val="en-GB"/>
        </w:rPr>
        <w:fldChar w:fldCharType="separate"/>
      </w:r>
      <w:r w:rsidR="00CE184A" w:rsidRPr="00CE184A">
        <w:t xml:space="preserve">Figure </w:t>
      </w:r>
      <w:r w:rsidR="00CE184A" w:rsidRPr="00CE184A">
        <w:rPr>
          <w:noProof/>
        </w:rPr>
        <w:t>4</w:t>
      </w:r>
      <w:r w:rsidR="00CE184A" w:rsidRPr="00CE184A">
        <w:rPr>
          <w:noProof/>
        </w:rPr>
        <w:noBreakHyphen/>
        <w:t>1</w:t>
      </w:r>
      <w:r w:rsidR="006A38A0" w:rsidRPr="006A38A0">
        <w:rPr>
          <w:lang w:val="en-GB"/>
        </w:rPr>
        <w:fldChar w:fldCharType="end"/>
      </w:r>
      <w:r w:rsidR="006A38A0">
        <w:rPr>
          <w:lang w:val="en-GB"/>
        </w:rPr>
        <w:t xml:space="preserve"> </w:t>
      </w:r>
      <w:r w:rsidR="00530A2D" w:rsidRPr="008C7844">
        <w:rPr>
          <w:lang w:val="en-GB"/>
        </w:rPr>
        <w:t xml:space="preserve">below </w:t>
      </w:r>
      <w:r w:rsidRPr="008C7844">
        <w:rPr>
          <w:lang w:val="en-GB"/>
        </w:rPr>
        <w:t xml:space="preserve">shows a high-level overview of the structure of S-102. It shows that the Bathymetric Surface Product consists of a set of data comprising the HDF5 datasets plus a Digital Certification Block. The Digital Certification Block is mandatory </w:t>
      </w:r>
      <w:commentRangeStart w:id="67"/>
      <w:r w:rsidRPr="008C7844">
        <w:rPr>
          <w:lang w:val="en-GB"/>
        </w:rPr>
        <w:t>when the data product is produced for navigational purposes</w:t>
      </w:r>
      <w:commentRangeEnd w:id="67"/>
      <w:r w:rsidR="003756D4">
        <w:rPr>
          <w:rStyle w:val="CommentReference"/>
        </w:rPr>
        <w:commentReference w:id="67"/>
      </w:r>
      <w:r w:rsidRPr="008C7844">
        <w:rPr>
          <w:lang w:val="en-GB"/>
        </w:rPr>
        <w:t xml:space="preserve"> so that the user can trace whether the data has been certified. The HDF5 file consists of metadata (spatial, feature and discovery) </w:t>
      </w:r>
      <w:r w:rsidR="00194C42">
        <w:rPr>
          <w:lang w:val="en-GB"/>
        </w:rPr>
        <w:t xml:space="preserve">and </w:t>
      </w:r>
      <w:commentRangeStart w:id="68"/>
      <w:commentRangeStart w:id="69"/>
      <w:r w:rsidRPr="008C7844">
        <w:rPr>
          <w:lang w:val="en-GB"/>
        </w:rPr>
        <w:t>collocated coverages</w:t>
      </w:r>
      <w:commentRangeEnd w:id="68"/>
      <w:r w:rsidR="00407BB2">
        <w:rPr>
          <w:rStyle w:val="CommentReference"/>
        </w:rPr>
        <w:commentReference w:id="68"/>
      </w:r>
      <w:r w:rsidRPr="008C7844">
        <w:rPr>
          <w:lang w:val="en-GB"/>
        </w:rPr>
        <w:t xml:space="preserve"> </w:t>
      </w:r>
      <w:commentRangeEnd w:id="69"/>
      <w:r w:rsidR="00024D22">
        <w:rPr>
          <w:rStyle w:val="CommentReference"/>
        </w:rPr>
        <w:commentReference w:id="69"/>
      </w:r>
      <w:r w:rsidRPr="008C7844">
        <w:rPr>
          <w:lang w:val="en-GB"/>
        </w:rPr>
        <w:t xml:space="preserve">consisting of </w:t>
      </w:r>
      <w:r w:rsidR="000C0DCE" w:rsidRPr="008C7844">
        <w:rPr>
          <w:lang w:val="en-GB"/>
        </w:rPr>
        <w:t>depth</w:t>
      </w:r>
      <w:r w:rsidRPr="008C7844">
        <w:rPr>
          <w:lang w:val="en-GB"/>
        </w:rPr>
        <w:t xml:space="preserve"> and uncertainty values. S-102 uses the S-100 Data Protection Scheme to ensure certification and authentication.</w:t>
      </w:r>
    </w:p>
    <w:p w14:paraId="1C7EFBFA" w14:textId="13CBF541" w:rsidR="006A38A0" w:rsidRDefault="1C0B65E3" w:rsidP="00D10174">
      <w:pPr>
        <w:keepNext/>
        <w:spacing w:after="0"/>
        <w:ind w:left="2931"/>
        <w:jc w:val="left"/>
      </w:pPr>
      <w:r>
        <w:rPr>
          <w:noProof/>
        </w:rPr>
        <w:drawing>
          <wp:inline distT="0" distB="0" distL="0" distR="0" wp14:anchorId="001F6BAC" wp14:editId="030F959E">
            <wp:extent cx="2733675" cy="2872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rcRect/>
                    <a:stretch>
                      <a:fillRect/>
                    </a:stretch>
                  </pic:blipFill>
                  <pic:spPr>
                    <a:xfrm>
                      <a:off x="0" y="0"/>
                      <a:ext cx="2733675" cy="2872105"/>
                    </a:xfrm>
                    <a:prstGeom prst="rect">
                      <a:avLst/>
                    </a:prstGeom>
                  </pic:spPr>
                </pic:pic>
              </a:graphicData>
            </a:graphic>
          </wp:inline>
        </w:drawing>
      </w:r>
    </w:p>
    <w:p w14:paraId="52105485" w14:textId="1E75DC56" w:rsidR="009D512D" w:rsidRPr="006659BC" w:rsidRDefault="006A38A0" w:rsidP="00D10174">
      <w:pPr>
        <w:pStyle w:val="Caption"/>
        <w:jc w:val="center"/>
        <w:rPr>
          <w:bCs/>
          <w:lang w:val="en-GB"/>
        </w:rPr>
      </w:pPr>
      <w:bookmarkStart w:id="70" w:name="_Ref66111376"/>
      <w:bookmarkStart w:id="71" w:name="_Ref66111375"/>
      <w:r w:rsidRPr="006659BC">
        <w:rPr>
          <w:bCs/>
        </w:rPr>
        <w:t xml:space="preserve">Figure </w:t>
      </w:r>
      <w:r w:rsidR="00556898">
        <w:rPr>
          <w:bCs/>
        </w:rPr>
        <w:fldChar w:fldCharType="begin"/>
      </w:r>
      <w:r w:rsidR="00556898">
        <w:rPr>
          <w:bCs/>
        </w:rPr>
        <w:instrText xml:space="preserve"> STYLEREF 1 \s </w:instrText>
      </w:r>
      <w:r w:rsidR="00556898">
        <w:rPr>
          <w:bCs/>
        </w:rPr>
        <w:fldChar w:fldCharType="separate"/>
      </w:r>
      <w:r w:rsidR="00CE184A">
        <w:rPr>
          <w:bCs/>
          <w:noProof/>
        </w:rPr>
        <w:t>4</w:t>
      </w:r>
      <w:r w:rsidR="00556898">
        <w:rPr>
          <w:bCs/>
        </w:rPr>
        <w:fldChar w:fldCharType="end"/>
      </w:r>
      <w:r w:rsidR="00556898">
        <w:rPr>
          <w:bCs/>
        </w:rPr>
        <w:noBreakHyphen/>
      </w:r>
      <w:r w:rsidR="00556898">
        <w:rPr>
          <w:bCs/>
        </w:rPr>
        <w:fldChar w:fldCharType="begin"/>
      </w:r>
      <w:r w:rsidR="00556898">
        <w:rPr>
          <w:bCs/>
        </w:rPr>
        <w:instrText xml:space="preserve"> SEQ Figure \* ARABIC \s 1 </w:instrText>
      </w:r>
      <w:r w:rsidR="00556898">
        <w:rPr>
          <w:bCs/>
        </w:rPr>
        <w:fldChar w:fldCharType="separate"/>
      </w:r>
      <w:r w:rsidR="00CE184A">
        <w:rPr>
          <w:bCs/>
          <w:noProof/>
        </w:rPr>
        <w:t>1</w:t>
      </w:r>
      <w:r w:rsidR="00556898">
        <w:rPr>
          <w:bCs/>
        </w:rPr>
        <w:fldChar w:fldCharType="end"/>
      </w:r>
      <w:bookmarkEnd w:id="70"/>
      <w:r w:rsidRPr="006659BC">
        <w:rPr>
          <w:bCs/>
        </w:rPr>
        <w:t xml:space="preserve"> - Overview Structure of S-102</w:t>
      </w:r>
      <w:bookmarkEnd w:id="71"/>
    </w:p>
    <w:p w14:paraId="7EF13023" w14:textId="0C8F593A" w:rsidR="009D512D" w:rsidRPr="008C7844" w:rsidRDefault="00AC251D" w:rsidP="00530A2D">
      <w:pPr>
        <w:rPr>
          <w:lang w:val="en-GB"/>
        </w:rPr>
      </w:pPr>
      <w:r w:rsidRPr="008C7844">
        <w:rPr>
          <w:lang w:val="en-GB"/>
        </w:rPr>
        <w:t>Thus, the Bathymetric Surface Product is a hybrid of coverage</w:t>
      </w:r>
      <w:commentRangeStart w:id="72"/>
      <w:r w:rsidRPr="008C7844">
        <w:rPr>
          <w:lang w:val="en-GB"/>
        </w:rPr>
        <w:t xml:space="preserve">(s), </w:t>
      </w:r>
      <w:commentRangeEnd w:id="72"/>
      <w:r w:rsidR="00024D22">
        <w:rPr>
          <w:rStyle w:val="CommentReference"/>
        </w:rPr>
        <w:commentReference w:id="72"/>
      </w:r>
      <w:r w:rsidRPr="008C7844">
        <w:rPr>
          <w:lang w:val="en-GB"/>
        </w:rPr>
        <w:t xml:space="preserve">as defined in IHO S-100 Part 8, and Information Types as defined in IHO S-100 Part 4. This is described in clause </w:t>
      </w:r>
      <w:r w:rsidR="006A38A0">
        <w:rPr>
          <w:lang w:val="en-GB"/>
        </w:rPr>
        <w:fldChar w:fldCharType="begin"/>
      </w:r>
      <w:r w:rsidR="006A38A0">
        <w:rPr>
          <w:lang w:val="en-GB"/>
        </w:rPr>
        <w:instrText xml:space="preserve"> REF _Ref66111374 \r \h </w:instrText>
      </w:r>
      <w:r w:rsidR="006A38A0">
        <w:rPr>
          <w:lang w:val="en-GB"/>
        </w:rPr>
      </w:r>
      <w:r w:rsidR="006A38A0">
        <w:rPr>
          <w:lang w:val="en-GB"/>
        </w:rPr>
        <w:fldChar w:fldCharType="separate"/>
      </w:r>
      <w:r w:rsidR="00CE184A">
        <w:rPr>
          <w:lang w:val="en-GB"/>
        </w:rPr>
        <w:t>4.2</w:t>
      </w:r>
      <w:r w:rsidR="006A38A0">
        <w:rPr>
          <w:lang w:val="en-GB"/>
        </w:rPr>
        <w:fldChar w:fldCharType="end"/>
      </w:r>
      <w:r w:rsidRPr="008C7844">
        <w:rPr>
          <w:lang w:val="en-GB"/>
        </w:rPr>
        <w:t xml:space="preserve">. </w:t>
      </w:r>
    </w:p>
    <w:p w14:paraId="05D0A28F" w14:textId="77777777" w:rsidR="009D512D" w:rsidRPr="008C7844" w:rsidRDefault="00AC251D" w:rsidP="00530A2D">
      <w:pPr>
        <w:pStyle w:val="Heading2"/>
        <w:rPr>
          <w:lang w:val="en-GB"/>
        </w:rPr>
      </w:pPr>
      <w:bookmarkStart w:id="73" w:name="_Ref66111374"/>
      <w:bookmarkStart w:id="74" w:name="_Toc66364850"/>
      <w:bookmarkEnd w:id="46"/>
      <w:r w:rsidRPr="008C7844">
        <w:rPr>
          <w:lang w:val="en-GB"/>
        </w:rPr>
        <w:lastRenderedPageBreak/>
        <w:t>Application Schema</w:t>
      </w:r>
      <w:bookmarkEnd w:id="73"/>
      <w:bookmarkEnd w:id="74"/>
    </w:p>
    <w:p w14:paraId="7CC9E22A" w14:textId="5B53BA2A" w:rsidR="009D512D" w:rsidRPr="008C7844" w:rsidRDefault="00AC251D" w:rsidP="00530A2D">
      <w:pPr>
        <w:rPr>
          <w:lang w:val="en-GB"/>
        </w:rPr>
      </w:pPr>
      <w:r w:rsidRPr="008C7844">
        <w:rPr>
          <w:lang w:val="en-GB"/>
        </w:rPr>
        <w:t xml:space="preserve">The Application Schema Data Set Structure is shown in </w:t>
      </w:r>
      <w:r w:rsidR="006A38A0" w:rsidRPr="006A38A0">
        <w:rPr>
          <w:lang w:val="en-GB"/>
        </w:rPr>
        <w:fldChar w:fldCharType="begin"/>
      </w:r>
      <w:r w:rsidR="006A38A0" w:rsidRPr="006A38A0">
        <w:rPr>
          <w:lang w:val="en-GB"/>
        </w:rPr>
        <w:instrText xml:space="preserve"> REF _Ref66111513 \h </w:instrText>
      </w:r>
      <w:r w:rsidR="006A38A0" w:rsidRPr="00D10174">
        <w:rPr>
          <w:lang w:val="en-GB"/>
        </w:rPr>
        <w:instrText xml:space="preserve"> \* MERGEFORMAT </w:instrText>
      </w:r>
      <w:r w:rsidR="006A38A0" w:rsidRPr="006A38A0">
        <w:rPr>
          <w:lang w:val="en-GB"/>
        </w:rPr>
      </w:r>
      <w:r w:rsidR="006A38A0" w:rsidRPr="006A38A0">
        <w:rPr>
          <w:lang w:val="en-GB"/>
        </w:rPr>
        <w:fldChar w:fldCharType="separate"/>
      </w:r>
      <w:r w:rsidR="00CE184A" w:rsidRPr="00CE184A">
        <w:t xml:space="preserve">Figure </w:t>
      </w:r>
      <w:r w:rsidR="00CE184A" w:rsidRPr="00CE184A">
        <w:rPr>
          <w:noProof/>
        </w:rPr>
        <w:t>4</w:t>
      </w:r>
      <w:r w:rsidR="00CE184A" w:rsidRPr="00CE184A">
        <w:rPr>
          <w:noProof/>
        </w:rPr>
        <w:noBreakHyphen/>
        <w:t>2</w:t>
      </w:r>
      <w:r w:rsidR="006A38A0" w:rsidRPr="006A38A0">
        <w:rPr>
          <w:lang w:val="en-GB"/>
        </w:rPr>
        <w:fldChar w:fldCharType="end"/>
      </w:r>
      <w:r w:rsidR="006A38A0">
        <w:rPr>
          <w:lang w:val="en-GB"/>
        </w:rPr>
        <w:t xml:space="preserve"> and </w:t>
      </w:r>
      <w:r w:rsidR="006A38A0" w:rsidRPr="006A38A0">
        <w:rPr>
          <w:lang w:val="en-GB"/>
        </w:rPr>
        <w:fldChar w:fldCharType="begin"/>
      </w:r>
      <w:r w:rsidR="006A38A0" w:rsidRPr="006A38A0">
        <w:rPr>
          <w:lang w:val="en-GB"/>
        </w:rPr>
        <w:instrText xml:space="preserve"> REF _Ref66111483 \h </w:instrText>
      </w:r>
      <w:r w:rsidR="006A38A0" w:rsidRPr="00D10174">
        <w:rPr>
          <w:lang w:val="en-GB"/>
        </w:rPr>
        <w:instrText xml:space="preserve"> \* MERGEFORMAT </w:instrText>
      </w:r>
      <w:r w:rsidR="006A38A0" w:rsidRPr="006A38A0">
        <w:rPr>
          <w:lang w:val="en-GB"/>
        </w:rPr>
      </w:r>
      <w:r w:rsidR="006A38A0" w:rsidRPr="006A38A0">
        <w:rPr>
          <w:lang w:val="en-GB"/>
        </w:rPr>
        <w:fldChar w:fldCharType="separate"/>
      </w:r>
      <w:r w:rsidR="00CE184A" w:rsidRPr="00CE184A">
        <w:rPr>
          <w:noProof/>
        </w:rPr>
        <w:t>Figure</w:t>
      </w:r>
      <w:r w:rsidR="00CE184A" w:rsidRPr="006659BC">
        <w:rPr>
          <w:bCs/>
        </w:rPr>
        <w:t xml:space="preserve"> </w:t>
      </w:r>
      <w:r w:rsidR="00CE184A">
        <w:rPr>
          <w:bCs/>
          <w:noProof/>
        </w:rPr>
        <w:t>4</w:t>
      </w:r>
      <w:r w:rsidR="00CE184A">
        <w:rPr>
          <w:bCs/>
          <w:noProof/>
        </w:rPr>
        <w:noBreakHyphen/>
        <w:t>3</w:t>
      </w:r>
      <w:r w:rsidR="006A38A0" w:rsidRPr="006A38A0">
        <w:rPr>
          <w:lang w:val="en-GB"/>
        </w:rPr>
        <w:fldChar w:fldCharType="end"/>
      </w:r>
      <w:r w:rsidRPr="008C7844">
        <w:rPr>
          <w:lang w:val="en-GB"/>
        </w:rPr>
        <w:t xml:space="preserve">. They show a number of classes specialized for use in S-102 and two sets of implementation classes. An actual data set of S-102 bathymetry data only contains the implementation classes. All of the required attributes from the other classes in the application schema are satisfied by statements within the </w:t>
      </w:r>
      <w:r w:rsidR="00530A2D" w:rsidRPr="008C7844">
        <w:rPr>
          <w:lang w:val="en-GB"/>
        </w:rPr>
        <w:t>P</w:t>
      </w:r>
      <w:r w:rsidRPr="008C7844">
        <w:rPr>
          <w:lang w:val="en-GB"/>
        </w:rPr>
        <w:t xml:space="preserve">roduct </w:t>
      </w:r>
      <w:r w:rsidR="00530A2D" w:rsidRPr="008C7844">
        <w:rPr>
          <w:lang w:val="en-GB"/>
        </w:rPr>
        <w:t>S</w:t>
      </w:r>
      <w:r w:rsidRPr="008C7844">
        <w:rPr>
          <w:lang w:val="en-GB"/>
        </w:rPr>
        <w:t xml:space="preserve">pecification. This approach to producing the </w:t>
      </w:r>
      <w:r w:rsidR="00530A2D" w:rsidRPr="008C7844">
        <w:rPr>
          <w:lang w:val="en-GB"/>
        </w:rPr>
        <w:t>A</w:t>
      </w:r>
      <w:r w:rsidRPr="008C7844">
        <w:rPr>
          <w:lang w:val="en-GB"/>
        </w:rPr>
        <w:t xml:space="preserve">pplication </w:t>
      </w:r>
      <w:r w:rsidR="00530A2D" w:rsidRPr="008C7844">
        <w:rPr>
          <w:lang w:val="en-GB"/>
        </w:rPr>
        <w:t>S</w:t>
      </w:r>
      <w:r w:rsidRPr="008C7844">
        <w:rPr>
          <w:lang w:val="en-GB"/>
        </w:rPr>
        <w:t>chema</w:t>
      </w:r>
      <w:r w:rsidRPr="008C7844">
        <w:rPr>
          <w:sz w:val="31"/>
          <w:vertAlign w:val="superscript"/>
          <w:lang w:val="en-GB"/>
        </w:rPr>
        <w:t xml:space="preserve"> </w:t>
      </w:r>
      <w:r w:rsidRPr="008C7844">
        <w:rPr>
          <w:lang w:val="en-GB"/>
        </w:rPr>
        <w:t xml:space="preserve">results in a very simple structure for implementation. </w:t>
      </w:r>
    </w:p>
    <w:p w14:paraId="71E17A26" w14:textId="6AA78383" w:rsidR="00D6012A" w:rsidRDefault="00D6012A" w:rsidP="00453DC2">
      <w:pPr>
        <w:spacing w:after="0"/>
        <w:ind w:right="459"/>
        <w:jc w:val="center"/>
        <w:rPr>
          <w:noProof/>
          <w:lang w:eastAsia="ko-KR"/>
        </w:rPr>
      </w:pPr>
    </w:p>
    <w:p w14:paraId="61757D98" w14:textId="77777777" w:rsidR="006A38A0" w:rsidRDefault="00A15663" w:rsidP="00D10174">
      <w:pPr>
        <w:keepNext/>
        <w:spacing w:after="0"/>
        <w:ind w:right="459"/>
        <w:jc w:val="center"/>
      </w:pPr>
      <w:r w:rsidRPr="006B1661">
        <w:rPr>
          <w:noProof/>
          <w:sz w:val="22"/>
        </w:rPr>
        <w:drawing>
          <wp:inline distT="0" distB="0" distL="0" distR="0" wp14:anchorId="3E10939E" wp14:editId="2819981E">
            <wp:extent cx="5948680" cy="4872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l="1450" t="3197" r="34552" b="34251"/>
                    <a:stretch>
                      <a:fillRect/>
                    </a:stretch>
                  </pic:blipFill>
                  <pic:spPr bwMode="auto">
                    <a:xfrm>
                      <a:off x="0" y="0"/>
                      <a:ext cx="5948680" cy="4872355"/>
                    </a:xfrm>
                    <a:prstGeom prst="rect">
                      <a:avLst/>
                    </a:prstGeom>
                    <a:noFill/>
                    <a:ln>
                      <a:noFill/>
                    </a:ln>
                  </pic:spPr>
                </pic:pic>
              </a:graphicData>
            </a:graphic>
          </wp:inline>
        </w:drawing>
      </w:r>
    </w:p>
    <w:p w14:paraId="7217E79B" w14:textId="3440E347" w:rsidR="00DC4794" w:rsidRPr="006659BC" w:rsidRDefault="006A38A0" w:rsidP="00D10174">
      <w:pPr>
        <w:pStyle w:val="Caption"/>
        <w:jc w:val="center"/>
        <w:rPr>
          <w:bCs/>
          <w:sz w:val="22"/>
          <w:lang w:val="en-GB"/>
        </w:rPr>
      </w:pPr>
      <w:bookmarkStart w:id="75" w:name="_Ref66111513"/>
      <w:r w:rsidRPr="006659BC">
        <w:rPr>
          <w:bCs/>
        </w:rPr>
        <w:t xml:space="preserve">Figure </w:t>
      </w:r>
      <w:r w:rsidR="00556898">
        <w:rPr>
          <w:bCs/>
        </w:rPr>
        <w:fldChar w:fldCharType="begin"/>
      </w:r>
      <w:r w:rsidR="00556898">
        <w:rPr>
          <w:bCs/>
        </w:rPr>
        <w:instrText xml:space="preserve"> STYLEREF 1 \s </w:instrText>
      </w:r>
      <w:r w:rsidR="00556898">
        <w:rPr>
          <w:bCs/>
        </w:rPr>
        <w:fldChar w:fldCharType="separate"/>
      </w:r>
      <w:r w:rsidR="00CE184A">
        <w:rPr>
          <w:bCs/>
          <w:noProof/>
        </w:rPr>
        <w:t>4</w:t>
      </w:r>
      <w:r w:rsidR="00556898">
        <w:rPr>
          <w:bCs/>
        </w:rPr>
        <w:fldChar w:fldCharType="end"/>
      </w:r>
      <w:r w:rsidR="00556898">
        <w:rPr>
          <w:bCs/>
        </w:rPr>
        <w:noBreakHyphen/>
      </w:r>
      <w:r w:rsidR="00556898">
        <w:rPr>
          <w:bCs/>
        </w:rPr>
        <w:fldChar w:fldCharType="begin"/>
      </w:r>
      <w:r w:rsidR="00556898">
        <w:rPr>
          <w:bCs/>
        </w:rPr>
        <w:instrText xml:space="preserve"> SEQ Figure \* ARABIC \s 1 </w:instrText>
      </w:r>
      <w:r w:rsidR="00556898">
        <w:rPr>
          <w:bCs/>
        </w:rPr>
        <w:fldChar w:fldCharType="separate"/>
      </w:r>
      <w:r w:rsidR="00CE184A">
        <w:rPr>
          <w:bCs/>
          <w:noProof/>
        </w:rPr>
        <w:t>2</w:t>
      </w:r>
      <w:r w:rsidR="00556898">
        <w:rPr>
          <w:bCs/>
        </w:rPr>
        <w:fldChar w:fldCharType="end"/>
      </w:r>
      <w:bookmarkEnd w:id="75"/>
      <w:r w:rsidRPr="006659BC">
        <w:rPr>
          <w:bCs/>
        </w:rPr>
        <w:t xml:space="preserve"> - Data Set Structure of S-</w:t>
      </w:r>
      <w:commentRangeStart w:id="76"/>
      <w:r w:rsidRPr="006659BC">
        <w:rPr>
          <w:bCs/>
        </w:rPr>
        <w:t>102</w:t>
      </w:r>
      <w:commentRangeEnd w:id="76"/>
      <w:r w:rsidR="00B96D20">
        <w:rPr>
          <w:rStyle w:val="CommentReference"/>
          <w:b w:val="0"/>
          <w:i w:val="0"/>
          <w:iCs w:val="0"/>
          <w:color w:val="000000"/>
        </w:rPr>
        <w:commentReference w:id="76"/>
      </w:r>
    </w:p>
    <w:p w14:paraId="6AE467F5" w14:textId="1A634C1E" w:rsidR="009D512D" w:rsidRPr="008C7844" w:rsidRDefault="00AC251D">
      <w:pPr>
        <w:ind w:left="12" w:right="513"/>
        <w:rPr>
          <w:lang w:val="en-GB"/>
        </w:rPr>
      </w:pPr>
      <w:r w:rsidRPr="008C7844">
        <w:rPr>
          <w:lang w:val="en-GB"/>
        </w:rPr>
        <w:t xml:space="preserve">The model in </w:t>
      </w:r>
      <w:r w:rsidR="006A38A0" w:rsidRPr="006A38A0">
        <w:rPr>
          <w:lang w:val="en-GB"/>
        </w:rPr>
        <w:fldChar w:fldCharType="begin"/>
      </w:r>
      <w:r w:rsidR="006A38A0" w:rsidRPr="006A38A0">
        <w:rPr>
          <w:lang w:val="en-GB"/>
        </w:rPr>
        <w:instrText xml:space="preserve"> REF _Ref66111513 \h </w:instrText>
      </w:r>
      <w:r w:rsidR="006A38A0" w:rsidRPr="00D10174">
        <w:rPr>
          <w:lang w:val="en-GB"/>
        </w:rPr>
        <w:instrText xml:space="preserve"> \* MERGEFORMAT </w:instrText>
      </w:r>
      <w:r w:rsidR="006A38A0" w:rsidRPr="006A38A0">
        <w:rPr>
          <w:lang w:val="en-GB"/>
        </w:rPr>
      </w:r>
      <w:r w:rsidR="006A38A0" w:rsidRPr="006A38A0">
        <w:rPr>
          <w:lang w:val="en-GB"/>
        </w:rPr>
        <w:fldChar w:fldCharType="separate"/>
      </w:r>
      <w:r w:rsidR="00CE184A" w:rsidRPr="00CE184A">
        <w:t xml:space="preserve">Figure </w:t>
      </w:r>
      <w:r w:rsidR="00CE184A" w:rsidRPr="00CE184A">
        <w:rPr>
          <w:noProof/>
        </w:rPr>
        <w:t>4</w:t>
      </w:r>
      <w:r w:rsidR="00CE184A" w:rsidRPr="00CE184A">
        <w:rPr>
          <w:noProof/>
        </w:rPr>
        <w:noBreakHyphen/>
        <w:t>2</w:t>
      </w:r>
      <w:r w:rsidR="006A38A0" w:rsidRPr="006A38A0">
        <w:rPr>
          <w:lang w:val="en-GB"/>
        </w:rPr>
        <w:fldChar w:fldCharType="end"/>
      </w:r>
      <w:r w:rsidR="006A38A0">
        <w:rPr>
          <w:lang w:val="en-GB"/>
        </w:rPr>
        <w:t xml:space="preserve"> </w:t>
      </w:r>
      <w:r w:rsidRPr="008C7844">
        <w:rPr>
          <w:lang w:val="en-GB"/>
        </w:rPr>
        <w:t xml:space="preserve">states that: </w:t>
      </w:r>
    </w:p>
    <w:p w14:paraId="577502A9" w14:textId="3ADF1AA2" w:rsidR="009D512D" w:rsidRPr="008C7844" w:rsidRDefault="00AC251D" w:rsidP="00B81881">
      <w:pPr>
        <w:pStyle w:val="ListParagraph"/>
        <w:numPr>
          <w:ilvl w:val="0"/>
          <w:numId w:val="22"/>
        </w:numPr>
        <w:spacing w:after="60"/>
        <w:ind w:left="284" w:hanging="284"/>
        <w:contextualSpacing w:val="0"/>
        <w:rPr>
          <w:lang w:val="en-GB"/>
        </w:rPr>
      </w:pPr>
      <w:r w:rsidRPr="008C7844">
        <w:rPr>
          <w:lang w:val="en-GB"/>
        </w:rPr>
        <w:t>An S-102 data set (</w:t>
      </w:r>
      <w:r w:rsidRPr="008C7844">
        <w:rPr>
          <w:b/>
          <w:lang w:val="en-GB"/>
        </w:rPr>
        <w:t>S102_DataSet</w:t>
      </w:r>
      <w:r w:rsidRPr="008C7844">
        <w:rPr>
          <w:lang w:val="en-GB"/>
        </w:rPr>
        <w:t xml:space="preserve">), which is inherited from </w:t>
      </w:r>
      <w:r w:rsidRPr="008C7844">
        <w:rPr>
          <w:b/>
          <w:lang w:val="en-GB"/>
        </w:rPr>
        <w:t>S100_DataSet</w:t>
      </w:r>
      <w:r w:rsidRPr="008C7844">
        <w:rPr>
          <w:lang w:val="en-GB"/>
        </w:rPr>
        <w:t>, references an S-102 Image and Gridded Data Collection (</w:t>
      </w:r>
      <w:r w:rsidRPr="008C7844">
        <w:rPr>
          <w:b/>
          <w:lang w:val="en-GB"/>
        </w:rPr>
        <w:t>S102_IGCollection</w:t>
      </w:r>
      <w:r w:rsidRPr="008C7844">
        <w:rPr>
          <w:lang w:val="en-GB"/>
        </w:rPr>
        <w:t xml:space="preserve">). </w:t>
      </w:r>
      <w:r w:rsidR="006B1661">
        <w:rPr>
          <w:lang w:val="en-GB"/>
        </w:rPr>
        <w:t xml:space="preserve"> </w:t>
      </w:r>
      <w:commentRangeStart w:id="77"/>
      <w:r w:rsidR="006B1661">
        <w:rPr>
          <w:lang w:val="en-GB"/>
        </w:rPr>
        <w:t>In S-100 it is possible to have multiple collections but in S-102 only one is needed to hold the bathymetry coverage</w:t>
      </w:r>
      <w:commentRangeEnd w:id="77"/>
      <w:r w:rsidR="000F0263">
        <w:rPr>
          <w:rStyle w:val="CommentReference"/>
        </w:rPr>
        <w:commentReference w:id="77"/>
      </w:r>
      <w:r w:rsidR="006B1661">
        <w:rPr>
          <w:lang w:val="en-GB"/>
        </w:rPr>
        <w:t xml:space="preserve">. </w:t>
      </w:r>
      <w:r w:rsidRPr="008C7844">
        <w:rPr>
          <w:lang w:val="en-GB"/>
        </w:rPr>
        <w:t>The</w:t>
      </w:r>
      <w:r w:rsidR="00695424">
        <w:rPr>
          <w:lang w:val="en-GB"/>
        </w:rPr>
        <w:t xml:space="preserve"> </w:t>
      </w:r>
      <w:r w:rsidRPr="008C7844">
        <w:rPr>
          <w:lang w:val="en-GB"/>
        </w:rPr>
        <w:t>S-102</w:t>
      </w:r>
      <w:r w:rsidR="00695424">
        <w:rPr>
          <w:lang w:val="en-GB"/>
        </w:rPr>
        <w:t xml:space="preserve"> </w:t>
      </w:r>
      <w:r w:rsidRPr="008C7844">
        <w:rPr>
          <w:lang w:val="en-GB"/>
        </w:rPr>
        <w:t>discovery</w:t>
      </w:r>
      <w:r w:rsidR="00695424">
        <w:rPr>
          <w:lang w:val="en-GB"/>
        </w:rPr>
        <w:t xml:space="preserve"> </w:t>
      </w:r>
      <w:r w:rsidRPr="008C7844">
        <w:rPr>
          <w:lang w:val="en-GB"/>
        </w:rPr>
        <w:t>metadata</w:t>
      </w:r>
      <w:r w:rsidR="00695424">
        <w:rPr>
          <w:lang w:val="en-GB"/>
        </w:rPr>
        <w:t xml:space="preserve"> </w:t>
      </w:r>
      <w:r w:rsidRPr="008C7844">
        <w:rPr>
          <w:lang w:val="en-GB"/>
        </w:rPr>
        <w:t>class (</w:t>
      </w:r>
      <w:r w:rsidRPr="008C7844">
        <w:rPr>
          <w:b/>
          <w:lang w:val="en-GB"/>
        </w:rPr>
        <w:t>S102_DiscoveryMetadata</w:t>
      </w:r>
      <w:r w:rsidRPr="008C7844">
        <w:rPr>
          <w:lang w:val="en-GB"/>
        </w:rPr>
        <w:t xml:space="preserve">) describes the metadata entities required for the identification of the entire data set. The required discovery metadata is implemented through the </w:t>
      </w:r>
      <w:r w:rsidRPr="008C7844">
        <w:rPr>
          <w:b/>
          <w:lang w:val="en-GB"/>
        </w:rPr>
        <w:t xml:space="preserve">S102_DSMetadataBlock </w:t>
      </w:r>
      <w:r w:rsidRPr="008C7844">
        <w:rPr>
          <w:lang w:val="en-GB"/>
        </w:rPr>
        <w:t xml:space="preserve">class. </w:t>
      </w:r>
    </w:p>
    <w:p w14:paraId="2FD22543" w14:textId="3D767565" w:rsidR="009D512D" w:rsidRPr="00903123" w:rsidRDefault="00AC251D" w:rsidP="00D10174">
      <w:pPr>
        <w:pStyle w:val="ListParagraph"/>
        <w:numPr>
          <w:ilvl w:val="0"/>
          <w:numId w:val="22"/>
        </w:numPr>
        <w:spacing w:after="60"/>
        <w:ind w:left="284" w:hanging="284"/>
        <w:contextualSpacing w:val="0"/>
        <w:rPr>
          <w:lang w:val="en-GB"/>
        </w:rPr>
      </w:pPr>
      <w:r w:rsidRPr="008C7844">
        <w:rPr>
          <w:lang w:val="en-GB"/>
        </w:rPr>
        <w:t>An instance of an S-102 Image and Gridded Data Collection (</w:t>
      </w:r>
      <w:r w:rsidRPr="008C7844">
        <w:rPr>
          <w:b/>
          <w:lang w:val="en-GB"/>
        </w:rPr>
        <w:t>S102_IGCollection</w:t>
      </w:r>
      <w:r w:rsidRPr="008C7844">
        <w:rPr>
          <w:lang w:val="en-GB"/>
        </w:rPr>
        <w:t xml:space="preserve">) which is a subtype of </w:t>
      </w:r>
      <w:r w:rsidRPr="008C7844">
        <w:rPr>
          <w:b/>
          <w:lang w:val="en-GB"/>
        </w:rPr>
        <w:t>S100_IGCollection</w:t>
      </w:r>
      <w:r w:rsidRPr="008C7844">
        <w:rPr>
          <w:lang w:val="en-GB"/>
        </w:rPr>
        <w:t>, is described by a set of S-102 Collection Metadata (</w:t>
      </w:r>
      <w:r w:rsidRPr="008C7844">
        <w:rPr>
          <w:b/>
          <w:lang w:val="en-GB"/>
        </w:rPr>
        <w:t>S102_CollectionMetadata</w:t>
      </w:r>
      <w:r w:rsidRPr="008C7844">
        <w:rPr>
          <w:lang w:val="en-GB"/>
        </w:rPr>
        <w:t xml:space="preserve">). This relationship is 1 to 1 meaning that there is one set of collection metadata for each instance of </w:t>
      </w:r>
      <w:r w:rsidRPr="008C7844">
        <w:rPr>
          <w:b/>
          <w:lang w:val="en-GB"/>
        </w:rPr>
        <w:t>S102_IGCollection</w:t>
      </w:r>
      <w:r w:rsidRPr="008C7844">
        <w:rPr>
          <w:lang w:val="en-GB"/>
        </w:rPr>
        <w:t xml:space="preserve">. There is a large choice of metadata that may be used in a S-100 compliant data product. Only a small amount of this metadata is mandated by ISO 19115 for discovery. The choice of metadata is discussed in clause </w:t>
      </w:r>
      <w:r w:rsidR="00903123">
        <w:rPr>
          <w:lang w:val="en-GB"/>
        </w:rPr>
        <w:fldChar w:fldCharType="begin"/>
      </w:r>
      <w:r w:rsidR="00903123">
        <w:rPr>
          <w:lang w:val="en-GB"/>
        </w:rPr>
        <w:instrText xml:space="preserve"> REF _Ref66111752 \w \h </w:instrText>
      </w:r>
      <w:r w:rsidR="00903123">
        <w:rPr>
          <w:lang w:val="en-GB"/>
        </w:rPr>
      </w:r>
      <w:r w:rsidR="00903123">
        <w:rPr>
          <w:lang w:val="en-GB"/>
        </w:rPr>
        <w:fldChar w:fldCharType="separate"/>
      </w:r>
      <w:r w:rsidR="00CE184A">
        <w:rPr>
          <w:lang w:val="en-GB"/>
        </w:rPr>
        <w:t>12.2</w:t>
      </w:r>
      <w:r w:rsidR="00903123">
        <w:rPr>
          <w:lang w:val="en-GB"/>
        </w:rPr>
        <w:fldChar w:fldCharType="end"/>
      </w:r>
      <w:r w:rsidRPr="008C7844">
        <w:rPr>
          <w:lang w:val="en-GB"/>
        </w:rPr>
        <w:t xml:space="preserve">. Much of the metadata can </w:t>
      </w:r>
      <w:r w:rsidRPr="008C7844">
        <w:rPr>
          <w:lang w:val="en-GB"/>
        </w:rPr>
        <w:lastRenderedPageBreak/>
        <w:t xml:space="preserve">be resolved as part of the product specification. Only that metadata that varies </w:t>
      </w:r>
      <w:proofErr w:type="spellStart"/>
      <w:r w:rsidRPr="008C7844">
        <w:rPr>
          <w:lang w:val="en-GB"/>
        </w:rPr>
        <w:t>IG_collection</w:t>
      </w:r>
      <w:proofErr w:type="spellEnd"/>
      <w:r w:rsidRPr="008C7844">
        <w:rPr>
          <w:lang w:val="en-GB"/>
        </w:rPr>
        <w:t xml:space="preserve"> item to item needs be included in the S102_MetadataBlock implementation class. </w:t>
      </w:r>
    </w:p>
    <w:p w14:paraId="2BEC3D0E" w14:textId="1C2AE6AF" w:rsidR="009D512D" w:rsidRPr="008C7844" w:rsidRDefault="00AC251D" w:rsidP="00530A2D">
      <w:pPr>
        <w:rPr>
          <w:lang w:val="en-GB"/>
        </w:rPr>
      </w:pPr>
      <w:r w:rsidRPr="008C7844">
        <w:rPr>
          <w:lang w:val="en-GB"/>
        </w:rPr>
        <w:t>This is dis</w:t>
      </w:r>
      <w:r w:rsidR="002D7D68" w:rsidRPr="008C7844">
        <w:rPr>
          <w:lang w:val="en-GB"/>
        </w:rPr>
        <w:t xml:space="preserve">cussed further in clause </w:t>
      </w:r>
      <w:r w:rsidR="00903123">
        <w:rPr>
          <w:lang w:val="en-GB"/>
        </w:rPr>
        <w:fldChar w:fldCharType="begin"/>
      </w:r>
      <w:r w:rsidR="00903123">
        <w:rPr>
          <w:lang w:val="en-GB"/>
        </w:rPr>
        <w:instrText xml:space="preserve"> REF _Ref66111921 \w \h </w:instrText>
      </w:r>
      <w:r w:rsidR="00903123">
        <w:rPr>
          <w:lang w:val="en-GB"/>
        </w:rPr>
      </w:r>
      <w:r w:rsidR="00903123">
        <w:rPr>
          <w:lang w:val="en-GB"/>
        </w:rPr>
        <w:fldChar w:fldCharType="separate"/>
      </w:r>
      <w:r w:rsidR="00CE184A">
        <w:rPr>
          <w:lang w:val="en-GB"/>
        </w:rPr>
        <w:t>4.2.1</w:t>
      </w:r>
      <w:r w:rsidR="00903123">
        <w:rPr>
          <w:lang w:val="en-GB"/>
        </w:rPr>
        <w:fldChar w:fldCharType="end"/>
      </w:r>
      <w:r w:rsidR="002D7D68" w:rsidRPr="008C7844">
        <w:rPr>
          <w:lang w:val="en-GB"/>
        </w:rPr>
        <w:t>.</w:t>
      </w:r>
    </w:p>
    <w:p w14:paraId="20EF0107" w14:textId="29424A11" w:rsidR="00C9726C" w:rsidRDefault="00C9726C" w:rsidP="002D7D68">
      <w:pPr>
        <w:spacing w:before="120" w:after="120"/>
        <w:ind w:left="11"/>
        <w:jc w:val="center"/>
        <w:rPr>
          <w:noProof/>
          <w:lang w:eastAsia="ko-KR"/>
        </w:rPr>
      </w:pPr>
    </w:p>
    <w:p w14:paraId="7F9376E7" w14:textId="77777777" w:rsidR="006A38A0" w:rsidRDefault="00A15663" w:rsidP="00D10174">
      <w:pPr>
        <w:keepNext/>
        <w:spacing w:before="120" w:after="120"/>
        <w:ind w:left="11"/>
        <w:jc w:val="center"/>
      </w:pPr>
      <w:r w:rsidRPr="006B1661">
        <w:rPr>
          <w:b/>
          <w:i/>
          <w:noProof/>
          <w:sz w:val="18"/>
          <w:szCs w:val="18"/>
        </w:rPr>
        <w:drawing>
          <wp:inline distT="0" distB="0" distL="0" distR="0" wp14:anchorId="06F27737" wp14:editId="7E20674B">
            <wp:extent cx="2605405" cy="586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l="3493" t="4135" r="36827" b="34674"/>
                    <a:stretch>
                      <a:fillRect/>
                    </a:stretch>
                  </pic:blipFill>
                  <pic:spPr bwMode="auto">
                    <a:xfrm>
                      <a:off x="0" y="0"/>
                      <a:ext cx="2605405" cy="5862955"/>
                    </a:xfrm>
                    <a:prstGeom prst="rect">
                      <a:avLst/>
                    </a:prstGeom>
                    <a:noFill/>
                    <a:ln>
                      <a:noFill/>
                    </a:ln>
                  </pic:spPr>
                </pic:pic>
              </a:graphicData>
            </a:graphic>
          </wp:inline>
        </w:drawing>
      </w:r>
    </w:p>
    <w:p w14:paraId="0C073333" w14:textId="4EC716B2" w:rsidR="006B1661" w:rsidRPr="00D10174" w:rsidRDefault="006A38A0" w:rsidP="00D10174">
      <w:pPr>
        <w:pStyle w:val="Caption"/>
        <w:jc w:val="center"/>
        <w:rPr>
          <w:b w:val="0"/>
          <w:bCs/>
          <w:i w:val="0"/>
          <w:lang w:val="en-GB"/>
        </w:rPr>
      </w:pPr>
      <w:bookmarkStart w:id="78" w:name="_Ref66111483"/>
      <w:r w:rsidRPr="006659BC">
        <w:rPr>
          <w:bCs/>
        </w:rPr>
        <w:t xml:space="preserve">Figure </w:t>
      </w:r>
      <w:r w:rsidR="00556898">
        <w:rPr>
          <w:bCs/>
        </w:rPr>
        <w:fldChar w:fldCharType="begin"/>
      </w:r>
      <w:r w:rsidR="00556898">
        <w:rPr>
          <w:bCs/>
        </w:rPr>
        <w:instrText xml:space="preserve"> STYLEREF 1 \s </w:instrText>
      </w:r>
      <w:r w:rsidR="00556898">
        <w:rPr>
          <w:bCs/>
        </w:rPr>
        <w:fldChar w:fldCharType="separate"/>
      </w:r>
      <w:r w:rsidR="00CE184A">
        <w:rPr>
          <w:bCs/>
          <w:noProof/>
        </w:rPr>
        <w:t>4</w:t>
      </w:r>
      <w:r w:rsidR="00556898">
        <w:rPr>
          <w:bCs/>
        </w:rPr>
        <w:fldChar w:fldCharType="end"/>
      </w:r>
      <w:r w:rsidR="00556898">
        <w:rPr>
          <w:bCs/>
        </w:rPr>
        <w:noBreakHyphen/>
      </w:r>
      <w:r w:rsidR="00556898">
        <w:rPr>
          <w:bCs/>
        </w:rPr>
        <w:fldChar w:fldCharType="begin"/>
      </w:r>
      <w:r w:rsidR="00556898">
        <w:rPr>
          <w:bCs/>
        </w:rPr>
        <w:instrText xml:space="preserve"> SEQ Figure \* ARABIC \s 1 </w:instrText>
      </w:r>
      <w:r w:rsidR="00556898">
        <w:rPr>
          <w:bCs/>
        </w:rPr>
        <w:fldChar w:fldCharType="separate"/>
      </w:r>
      <w:r w:rsidR="00CE184A">
        <w:rPr>
          <w:bCs/>
          <w:noProof/>
        </w:rPr>
        <w:t>3</w:t>
      </w:r>
      <w:r w:rsidR="00556898">
        <w:rPr>
          <w:bCs/>
        </w:rPr>
        <w:fldChar w:fldCharType="end"/>
      </w:r>
      <w:bookmarkEnd w:id="78"/>
      <w:r w:rsidRPr="006659BC">
        <w:rPr>
          <w:bCs/>
        </w:rPr>
        <w:t xml:space="preserve"> - Coverage Structure of S-102</w:t>
      </w:r>
    </w:p>
    <w:p w14:paraId="48FC7670" w14:textId="0BE38789" w:rsidR="009D512D" w:rsidRPr="008C7844" w:rsidRDefault="00AC251D" w:rsidP="002D7D68">
      <w:pPr>
        <w:rPr>
          <w:lang w:val="en-GB"/>
        </w:rPr>
      </w:pPr>
      <w:r w:rsidRPr="008C7844">
        <w:t xml:space="preserve">The model in </w:t>
      </w:r>
      <w:r w:rsidR="006A38A0" w:rsidRPr="006A38A0">
        <w:fldChar w:fldCharType="begin"/>
      </w:r>
      <w:r w:rsidR="006A38A0" w:rsidRPr="006A38A0">
        <w:instrText xml:space="preserve"> REF _Ref66111483 \h </w:instrText>
      </w:r>
      <w:r w:rsidR="006A38A0" w:rsidRPr="00D10174">
        <w:instrText xml:space="preserve"> \* MERGEFORMAT </w:instrText>
      </w:r>
      <w:r w:rsidR="006A38A0" w:rsidRPr="006A38A0">
        <w:fldChar w:fldCharType="separate"/>
      </w:r>
      <w:r w:rsidR="00CE184A" w:rsidRPr="00CE184A">
        <w:t xml:space="preserve">Figure </w:t>
      </w:r>
      <w:r w:rsidR="00CE184A" w:rsidRPr="00CE184A">
        <w:rPr>
          <w:noProof/>
        </w:rPr>
        <w:t>4</w:t>
      </w:r>
      <w:r w:rsidR="00CE184A" w:rsidRPr="00CE184A">
        <w:rPr>
          <w:noProof/>
        </w:rPr>
        <w:noBreakHyphen/>
        <w:t>3</w:t>
      </w:r>
      <w:r w:rsidR="006A38A0" w:rsidRPr="006A38A0">
        <w:fldChar w:fldCharType="end"/>
      </w:r>
      <w:r w:rsidRPr="008C7844">
        <w:t xml:space="preserve"> </w:t>
      </w:r>
      <w:r w:rsidR="005724FE" w:rsidRPr="008C7844">
        <w:rPr>
          <w:lang w:val="en-GB"/>
        </w:rPr>
        <w:t xml:space="preserve">depicts </w:t>
      </w:r>
      <w:r w:rsidR="006B1661">
        <w:rPr>
          <w:lang w:val="en-GB"/>
        </w:rPr>
        <w:t>the</w:t>
      </w:r>
      <w:r w:rsidR="006B1661" w:rsidRPr="008C7844">
        <w:rPr>
          <w:lang w:val="en-GB"/>
        </w:rPr>
        <w:t xml:space="preserve"> </w:t>
      </w:r>
      <w:r w:rsidR="005724FE" w:rsidRPr="008C7844">
        <w:rPr>
          <w:lang w:val="en-GB"/>
        </w:rPr>
        <w:t>coverage type in this application schema</w:t>
      </w:r>
      <w:r w:rsidRPr="008C7844">
        <w:rPr>
          <w:lang w:val="en-GB"/>
        </w:rPr>
        <w:t xml:space="preserve">: </w:t>
      </w:r>
    </w:p>
    <w:p w14:paraId="185870B8" w14:textId="3778EB45" w:rsidR="009D512D" w:rsidRPr="008C7844" w:rsidRDefault="00AC251D" w:rsidP="00B81881">
      <w:pPr>
        <w:pStyle w:val="ListParagraph"/>
        <w:numPr>
          <w:ilvl w:val="0"/>
          <w:numId w:val="23"/>
        </w:numPr>
        <w:spacing w:after="60"/>
        <w:ind w:left="284" w:hanging="284"/>
        <w:contextualSpacing w:val="0"/>
        <w:rPr>
          <w:lang w:val="en-GB"/>
        </w:rPr>
      </w:pPr>
      <w:r w:rsidRPr="008C7844">
        <w:rPr>
          <w:lang w:val="en-GB"/>
        </w:rPr>
        <w:t xml:space="preserve">The </w:t>
      </w:r>
      <w:r w:rsidR="005724FE" w:rsidRPr="008C7844">
        <w:rPr>
          <w:lang w:val="en-GB"/>
        </w:rPr>
        <w:t xml:space="preserve">coverage type </w:t>
      </w:r>
      <w:r w:rsidRPr="008C7844">
        <w:rPr>
          <w:lang w:val="en-GB"/>
        </w:rPr>
        <w:t xml:space="preserve">is a discrete Regular Grid Coverage called </w:t>
      </w:r>
      <w:r w:rsidRPr="008C7844">
        <w:rPr>
          <w:b/>
          <w:lang w:val="en-GB"/>
        </w:rPr>
        <w:t>S102_</w:t>
      </w:r>
      <w:r w:rsidR="00054647" w:rsidRPr="008C7844">
        <w:rPr>
          <w:b/>
          <w:lang w:val="en-GB"/>
        </w:rPr>
        <w:t>Depth</w:t>
      </w:r>
      <w:r w:rsidRPr="008C7844">
        <w:rPr>
          <w:b/>
          <w:lang w:val="en-GB"/>
        </w:rPr>
        <w:t>Coverage</w:t>
      </w:r>
      <w:r w:rsidR="005724FE" w:rsidRPr="008C7844">
        <w:rPr>
          <w:b/>
          <w:lang w:val="en-GB"/>
        </w:rPr>
        <w:t xml:space="preserve"> </w:t>
      </w:r>
      <w:r w:rsidRPr="008C7844">
        <w:rPr>
          <w:lang w:val="en-GB"/>
        </w:rPr>
        <w:t>which inherits from (</w:t>
      </w:r>
      <w:r w:rsidRPr="008C7844">
        <w:rPr>
          <w:b/>
          <w:lang w:val="en-GB"/>
        </w:rPr>
        <w:t>S100_GridCoverage</w:t>
      </w:r>
      <w:r w:rsidRPr="008C7844">
        <w:rPr>
          <w:lang w:val="en-GB"/>
        </w:rPr>
        <w:t xml:space="preserve">). Many of the parameters of the coverage are described in the product specification. </w:t>
      </w:r>
    </w:p>
    <w:p w14:paraId="6DE4DAF0" w14:textId="77777777" w:rsidR="009D512D" w:rsidRPr="008C7844" w:rsidRDefault="00AC251D" w:rsidP="002D7D68">
      <w:pPr>
        <w:pStyle w:val="Heading3"/>
        <w:rPr>
          <w:lang w:val="en-GB"/>
        </w:rPr>
      </w:pPr>
      <w:bookmarkStart w:id="79" w:name="_Toc66111088"/>
      <w:bookmarkStart w:id="80" w:name="_Toc66258352"/>
      <w:bookmarkStart w:id="81" w:name="_Toc66364851"/>
      <w:bookmarkStart w:id="82" w:name="_Ref66111921"/>
      <w:bookmarkStart w:id="83" w:name="_Toc66364852"/>
      <w:bookmarkEnd w:id="79"/>
      <w:bookmarkEnd w:id="80"/>
      <w:bookmarkEnd w:id="81"/>
      <w:r w:rsidRPr="008C7844">
        <w:rPr>
          <w:lang w:val="en-GB"/>
        </w:rPr>
        <w:t>Application Schema Implementation Classes</w:t>
      </w:r>
      <w:bookmarkEnd w:id="82"/>
      <w:bookmarkEnd w:id="83"/>
      <w:r w:rsidRPr="008C7844">
        <w:rPr>
          <w:lang w:val="en-GB"/>
        </w:rPr>
        <w:t xml:space="preserve"> </w:t>
      </w:r>
    </w:p>
    <w:p w14:paraId="7FB01B73" w14:textId="1479A756" w:rsidR="009D512D" w:rsidRPr="008C7844" w:rsidRDefault="00AC251D" w:rsidP="002D7D68">
      <w:pPr>
        <w:rPr>
          <w:lang w:val="en-GB"/>
        </w:rPr>
      </w:pPr>
      <w:r w:rsidRPr="008C7844">
        <w:rPr>
          <w:lang w:val="en-GB"/>
        </w:rPr>
        <w:t>The implementation classes for the template application schema are shown in</w:t>
      </w:r>
      <w:r w:rsidR="00903123">
        <w:rPr>
          <w:lang w:val="en-GB"/>
        </w:rPr>
        <w:t xml:space="preserve"> </w:t>
      </w:r>
      <w:r w:rsidR="00903123" w:rsidRPr="00903123">
        <w:rPr>
          <w:lang w:val="en-GB"/>
        </w:rPr>
        <w:fldChar w:fldCharType="begin"/>
      </w:r>
      <w:r w:rsidR="00903123" w:rsidRPr="00903123">
        <w:rPr>
          <w:lang w:val="en-GB"/>
        </w:rPr>
        <w:instrText xml:space="preserve"> REF _Ref66111976 \h </w:instrText>
      </w:r>
      <w:r w:rsidR="00903123" w:rsidRPr="00D10174">
        <w:rPr>
          <w:lang w:val="en-GB"/>
        </w:rPr>
        <w:instrText xml:space="preserve"> \* MERGEFORMAT </w:instrText>
      </w:r>
      <w:r w:rsidR="00903123" w:rsidRPr="00903123">
        <w:rPr>
          <w:lang w:val="en-GB"/>
        </w:rPr>
      </w:r>
      <w:r w:rsidR="00903123" w:rsidRPr="00903123">
        <w:rPr>
          <w:lang w:val="en-GB"/>
        </w:rPr>
        <w:fldChar w:fldCharType="separate"/>
      </w:r>
      <w:r w:rsidR="00CE184A" w:rsidRPr="00CE184A">
        <w:t xml:space="preserve">Figure </w:t>
      </w:r>
      <w:r w:rsidR="00CE184A" w:rsidRPr="00CE184A">
        <w:rPr>
          <w:noProof/>
        </w:rPr>
        <w:t>4</w:t>
      </w:r>
      <w:r w:rsidR="00CE184A" w:rsidRPr="00CE184A">
        <w:rPr>
          <w:noProof/>
        </w:rPr>
        <w:noBreakHyphen/>
        <w:t>4</w:t>
      </w:r>
      <w:r w:rsidR="00903123" w:rsidRPr="00903123">
        <w:rPr>
          <w:lang w:val="en-GB"/>
        </w:rPr>
        <w:fldChar w:fldCharType="end"/>
      </w:r>
      <w:r w:rsidRPr="008C7844">
        <w:rPr>
          <w:lang w:val="en-GB"/>
        </w:rPr>
        <w:t xml:space="preserve">. The attributes are shown for the coverage related classes together with the attribute classes. </w:t>
      </w:r>
    </w:p>
    <w:p w14:paraId="221A0B22" w14:textId="1E88E17D" w:rsidR="009D512D" w:rsidRPr="008C7844" w:rsidRDefault="00AC251D" w:rsidP="002D7D68">
      <w:pPr>
        <w:rPr>
          <w:lang w:val="en-GB"/>
        </w:rPr>
      </w:pPr>
      <w:r w:rsidRPr="008C7844">
        <w:rPr>
          <w:lang w:val="en-GB"/>
        </w:rPr>
        <w:lastRenderedPageBreak/>
        <w:t>In order to simplify the implementation</w:t>
      </w:r>
      <w:r w:rsidR="009D4004">
        <w:rPr>
          <w:lang w:val="en-GB"/>
        </w:rPr>
        <w:t>,</w:t>
      </w:r>
      <w:r w:rsidRPr="008C7844">
        <w:rPr>
          <w:lang w:val="en-GB"/>
        </w:rPr>
        <w:t xml:space="preserve"> a number of defaults are assumed for S-102. These defaults simpl</w:t>
      </w:r>
      <w:r w:rsidR="00ED22FA" w:rsidRPr="008C7844">
        <w:rPr>
          <w:lang w:val="en-GB"/>
        </w:rPr>
        <w:t>if</w:t>
      </w:r>
      <w:r w:rsidRPr="008C7844">
        <w:rPr>
          <w:lang w:val="en-GB"/>
        </w:rPr>
        <w:t>y implementation and help simpl</w:t>
      </w:r>
      <w:r w:rsidR="00ED22FA" w:rsidRPr="008C7844">
        <w:rPr>
          <w:lang w:val="en-GB"/>
        </w:rPr>
        <w:t>if</w:t>
      </w:r>
      <w:r w:rsidRPr="008C7844">
        <w:rPr>
          <w:lang w:val="en-GB"/>
        </w:rPr>
        <w:t>y interaction with the Navigation Surface implementation from the Open Navigation Surface Working Group and other bathymetric gridded types. In the following sub clauses, the default values are emphasized so that they do not need to be encoded when generating an encoding of the implementation classes.</w:t>
      </w:r>
      <w:r w:rsidR="00695424">
        <w:rPr>
          <w:lang w:val="en-GB"/>
        </w:rPr>
        <w:t xml:space="preserve"> </w:t>
      </w:r>
      <w:r w:rsidRPr="008C7844">
        <w:rPr>
          <w:lang w:val="en-GB"/>
        </w:rPr>
        <w:t xml:space="preserve">However, if specified they must assume the stated values unless other options are stated. </w:t>
      </w:r>
    </w:p>
    <w:p w14:paraId="5C29D0AC" w14:textId="77777777" w:rsidR="009D512D" w:rsidRPr="008C7844" w:rsidRDefault="00AC251D" w:rsidP="002D7D68">
      <w:pPr>
        <w:rPr>
          <w:sz w:val="22"/>
          <w:lang w:val="en-GB"/>
        </w:rPr>
      </w:pPr>
      <w:r w:rsidRPr="008C7844">
        <w:rPr>
          <w:sz w:val="22"/>
          <w:lang w:val="en-GB"/>
        </w:rPr>
        <w:t xml:space="preserve"> </w:t>
      </w:r>
    </w:p>
    <w:p w14:paraId="4B372E9A" w14:textId="043F448B" w:rsidR="003441ED" w:rsidRDefault="003441ED">
      <w:pPr>
        <w:spacing w:after="0" w:line="259" w:lineRule="auto"/>
        <w:ind w:left="12"/>
        <w:jc w:val="left"/>
        <w:rPr>
          <w:noProof/>
          <w:sz w:val="16"/>
          <w:szCs w:val="16"/>
          <w:lang w:eastAsia="ko-KR"/>
        </w:rPr>
      </w:pPr>
    </w:p>
    <w:p w14:paraId="11BBB346" w14:textId="5307B2D1" w:rsidR="00903123" w:rsidRDefault="00F02EAA" w:rsidP="00D10174">
      <w:pPr>
        <w:keepNext/>
        <w:spacing w:after="0" w:line="259" w:lineRule="auto"/>
        <w:ind w:left="12"/>
        <w:jc w:val="left"/>
      </w:pPr>
      <w:r w:rsidRPr="009309C2">
        <w:rPr>
          <w:noProof/>
        </w:rPr>
        <w:drawing>
          <wp:inline distT="0" distB="0" distL="0" distR="0" wp14:anchorId="6963D790" wp14:editId="6328E504">
            <wp:extent cx="4838700" cy="5497027"/>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727" t="2871" r="35174" b="34582"/>
                    <a:stretch/>
                  </pic:blipFill>
                  <pic:spPr bwMode="auto">
                    <a:xfrm>
                      <a:off x="0" y="0"/>
                      <a:ext cx="4845912" cy="5505221"/>
                    </a:xfrm>
                    <a:prstGeom prst="rect">
                      <a:avLst/>
                    </a:prstGeom>
                    <a:noFill/>
                    <a:ln>
                      <a:noFill/>
                    </a:ln>
                    <a:extLst>
                      <a:ext uri="{53640926-AAD7-44D8-BBD7-CCE9431645EC}">
                        <a14:shadowObscured xmlns:a14="http://schemas.microsoft.com/office/drawing/2010/main"/>
                      </a:ext>
                    </a:extLst>
                  </pic:spPr>
                </pic:pic>
              </a:graphicData>
            </a:graphic>
          </wp:inline>
        </w:drawing>
      </w:r>
    </w:p>
    <w:p w14:paraId="1F0394CD" w14:textId="5CF3709F" w:rsidR="00B10C77" w:rsidRPr="006659BC" w:rsidRDefault="00903123" w:rsidP="00D10174">
      <w:pPr>
        <w:pStyle w:val="Caption"/>
        <w:jc w:val="center"/>
        <w:rPr>
          <w:bCs/>
          <w:sz w:val="22"/>
          <w:lang w:val="en-GB"/>
        </w:rPr>
      </w:pPr>
      <w:bookmarkStart w:id="84" w:name="_Ref66111976"/>
      <w:bookmarkStart w:id="85" w:name="_Ref66111970"/>
      <w:r w:rsidRPr="006659BC">
        <w:rPr>
          <w:bCs/>
        </w:rPr>
        <w:t xml:space="preserve">Figure </w:t>
      </w:r>
      <w:r w:rsidR="00556898">
        <w:rPr>
          <w:bCs/>
        </w:rPr>
        <w:fldChar w:fldCharType="begin"/>
      </w:r>
      <w:r w:rsidR="00556898">
        <w:rPr>
          <w:bCs/>
        </w:rPr>
        <w:instrText xml:space="preserve"> STYLEREF 1 \s </w:instrText>
      </w:r>
      <w:r w:rsidR="00556898">
        <w:rPr>
          <w:bCs/>
        </w:rPr>
        <w:fldChar w:fldCharType="separate"/>
      </w:r>
      <w:r w:rsidR="00CE184A">
        <w:rPr>
          <w:bCs/>
          <w:noProof/>
        </w:rPr>
        <w:t>4</w:t>
      </w:r>
      <w:r w:rsidR="00556898">
        <w:rPr>
          <w:bCs/>
        </w:rPr>
        <w:fldChar w:fldCharType="end"/>
      </w:r>
      <w:r w:rsidR="00556898">
        <w:rPr>
          <w:bCs/>
        </w:rPr>
        <w:noBreakHyphen/>
      </w:r>
      <w:r w:rsidR="00556898">
        <w:rPr>
          <w:bCs/>
        </w:rPr>
        <w:fldChar w:fldCharType="begin"/>
      </w:r>
      <w:r w:rsidR="00556898">
        <w:rPr>
          <w:bCs/>
        </w:rPr>
        <w:instrText xml:space="preserve"> SEQ Figure \* ARABIC \s 1 </w:instrText>
      </w:r>
      <w:r w:rsidR="00556898">
        <w:rPr>
          <w:bCs/>
        </w:rPr>
        <w:fldChar w:fldCharType="separate"/>
      </w:r>
      <w:r w:rsidR="00CE184A">
        <w:rPr>
          <w:bCs/>
          <w:noProof/>
        </w:rPr>
        <w:t>4</w:t>
      </w:r>
      <w:r w:rsidR="00556898">
        <w:rPr>
          <w:bCs/>
        </w:rPr>
        <w:fldChar w:fldCharType="end"/>
      </w:r>
      <w:bookmarkEnd w:id="84"/>
      <w:r w:rsidRPr="006659BC">
        <w:rPr>
          <w:bCs/>
        </w:rPr>
        <w:t xml:space="preserve"> - Implementation of Classes of S-102</w:t>
      </w:r>
      <w:bookmarkEnd w:id="85"/>
    </w:p>
    <w:p w14:paraId="588FD08E" w14:textId="31F2B4D3" w:rsidR="009D512D" w:rsidRPr="008C7844" w:rsidRDefault="009D512D" w:rsidP="002D7D68">
      <w:pPr>
        <w:spacing w:after="0"/>
        <w:ind w:left="11"/>
        <w:jc w:val="left"/>
        <w:rPr>
          <w:lang w:val="en-GB"/>
        </w:rPr>
      </w:pPr>
    </w:p>
    <w:p w14:paraId="2040CDFA" w14:textId="77777777" w:rsidR="009D512D" w:rsidRPr="008C7844" w:rsidRDefault="00AC251D" w:rsidP="00060253">
      <w:pPr>
        <w:pStyle w:val="Heading4"/>
        <w:rPr>
          <w:lang w:val="en-GB"/>
        </w:rPr>
      </w:pPr>
      <w:r w:rsidRPr="008C7844">
        <w:rPr>
          <w:lang w:val="en-GB"/>
        </w:rPr>
        <w:t xml:space="preserve">Implementation Classes Description </w:t>
      </w:r>
    </w:p>
    <w:p w14:paraId="712AA2FE" w14:textId="77777777" w:rsidR="00A40C2C" w:rsidRPr="008C7844" w:rsidRDefault="00A97C0C" w:rsidP="00B81881">
      <w:pPr>
        <w:pStyle w:val="Heading5"/>
        <w:rPr>
          <w:lang w:val="en-GB"/>
        </w:rPr>
      </w:pPr>
      <w:proofErr w:type="spellStart"/>
      <w:r w:rsidRPr="008C7844">
        <w:rPr>
          <w:lang w:val="en-GB"/>
        </w:rPr>
        <w:t>BathymetryCoverage</w:t>
      </w:r>
      <w:proofErr w:type="spellEnd"/>
      <w:r w:rsidR="00AC251D" w:rsidRPr="008C7844">
        <w:rPr>
          <w:lang w:val="en-GB"/>
        </w:rPr>
        <w:t xml:space="preserve"> </w:t>
      </w:r>
    </w:p>
    <w:p w14:paraId="0BBBECCD" w14:textId="77777777" w:rsidR="009D512D" w:rsidRPr="008C7844" w:rsidRDefault="00A97C0C" w:rsidP="00060253">
      <w:pPr>
        <w:pStyle w:val="Heading6"/>
        <w:rPr>
          <w:lang w:val="en-GB"/>
        </w:rPr>
      </w:pPr>
      <w:proofErr w:type="spellStart"/>
      <w:r w:rsidRPr="008C7844">
        <w:rPr>
          <w:lang w:val="en-GB"/>
        </w:rPr>
        <w:t>BathymetryCoverage</w:t>
      </w:r>
      <w:proofErr w:type="spellEnd"/>
      <w:r w:rsidR="00AC251D" w:rsidRPr="008C7844">
        <w:rPr>
          <w:lang w:val="en-GB"/>
        </w:rPr>
        <w:t xml:space="preserve"> semantics </w:t>
      </w:r>
    </w:p>
    <w:p w14:paraId="43783822" w14:textId="3700BEA7" w:rsidR="00CA0F5A" w:rsidRPr="008C7844" w:rsidRDefault="00AC251D" w:rsidP="00060253">
      <w:pPr>
        <w:rPr>
          <w:lang w:val="en-GB"/>
        </w:rPr>
      </w:pPr>
      <w:r w:rsidRPr="008C7844">
        <w:rPr>
          <w:lang w:val="en-GB"/>
        </w:rPr>
        <w:t xml:space="preserve">The class </w:t>
      </w:r>
      <w:proofErr w:type="spellStart"/>
      <w:r w:rsidR="00A97C0C" w:rsidRPr="008C7844">
        <w:rPr>
          <w:b/>
          <w:lang w:val="en-GB"/>
        </w:rPr>
        <w:t>BathymetryCoverage</w:t>
      </w:r>
      <w:proofErr w:type="spellEnd"/>
      <w:r w:rsidRPr="008C7844">
        <w:rPr>
          <w:b/>
          <w:lang w:val="en-GB"/>
        </w:rPr>
        <w:t xml:space="preserve"> </w:t>
      </w:r>
      <w:r w:rsidRPr="008C7844">
        <w:rPr>
          <w:lang w:val="en-GB"/>
        </w:rPr>
        <w:t xml:space="preserve">has the attributes </w:t>
      </w:r>
      <w:proofErr w:type="spellStart"/>
      <w:r w:rsidRPr="008C7844">
        <w:rPr>
          <w:i/>
          <w:lang w:val="en-GB"/>
        </w:rPr>
        <w:t>minimum</w:t>
      </w:r>
      <w:r w:rsidR="00A94EC5">
        <w:rPr>
          <w:i/>
          <w:lang w:val="en-GB"/>
        </w:rPr>
        <w:t>Depth</w:t>
      </w:r>
      <w:proofErr w:type="spellEnd"/>
      <w:r w:rsidRPr="008C7844">
        <w:rPr>
          <w:i/>
          <w:lang w:val="en-GB"/>
        </w:rPr>
        <w:t xml:space="preserve">, </w:t>
      </w:r>
      <w:proofErr w:type="spellStart"/>
      <w:r w:rsidRPr="008C7844">
        <w:rPr>
          <w:i/>
          <w:lang w:val="en-GB"/>
        </w:rPr>
        <w:t>maximum</w:t>
      </w:r>
      <w:r w:rsidR="00A94EC5">
        <w:rPr>
          <w:i/>
          <w:lang w:val="en-GB"/>
        </w:rPr>
        <w:t>Depth</w:t>
      </w:r>
      <w:proofErr w:type="spellEnd"/>
      <w:r w:rsidRPr="008C7844">
        <w:rPr>
          <w:i/>
          <w:lang w:val="en-GB"/>
        </w:rPr>
        <w:t xml:space="preserve">, </w:t>
      </w:r>
      <w:proofErr w:type="spellStart"/>
      <w:r w:rsidRPr="008C7844">
        <w:rPr>
          <w:i/>
          <w:lang w:val="en-GB"/>
        </w:rPr>
        <w:t>minimumUncertainty</w:t>
      </w:r>
      <w:proofErr w:type="spellEnd"/>
      <w:r w:rsidRPr="008C7844">
        <w:rPr>
          <w:lang w:val="en-GB"/>
        </w:rPr>
        <w:t xml:space="preserve">, and </w:t>
      </w:r>
      <w:proofErr w:type="spellStart"/>
      <w:r w:rsidRPr="008C7844">
        <w:rPr>
          <w:i/>
          <w:lang w:val="en-GB"/>
        </w:rPr>
        <w:t>maximumUncertainty</w:t>
      </w:r>
      <w:proofErr w:type="spellEnd"/>
      <w:r w:rsidRPr="008C7844">
        <w:rPr>
          <w:i/>
          <w:lang w:val="en-GB"/>
        </w:rPr>
        <w:t xml:space="preserve"> </w:t>
      </w:r>
      <w:r w:rsidRPr="008C7844">
        <w:rPr>
          <w:lang w:val="en-GB"/>
        </w:rPr>
        <w:t xml:space="preserve">which bound the </w:t>
      </w:r>
      <w:r w:rsidR="00E83F3F" w:rsidRPr="008C7844">
        <w:rPr>
          <w:i/>
          <w:lang w:val="en-GB"/>
        </w:rPr>
        <w:t xml:space="preserve">depth </w:t>
      </w:r>
      <w:r w:rsidRPr="008C7844">
        <w:rPr>
          <w:lang w:val="en-GB"/>
        </w:rPr>
        <w:t xml:space="preserve">attribute and the </w:t>
      </w:r>
      <w:r w:rsidR="0052560C" w:rsidRPr="008C7844">
        <w:rPr>
          <w:i/>
          <w:lang w:val="en-GB"/>
        </w:rPr>
        <w:t>uncertainty</w:t>
      </w:r>
      <w:r w:rsidRPr="008C7844">
        <w:rPr>
          <w:i/>
          <w:lang w:val="en-GB"/>
        </w:rPr>
        <w:t xml:space="preserve"> </w:t>
      </w:r>
      <w:r w:rsidRPr="008C7844">
        <w:rPr>
          <w:lang w:val="en-GB"/>
        </w:rPr>
        <w:t xml:space="preserve">attribute from the </w:t>
      </w:r>
      <w:r w:rsidRPr="008C7844">
        <w:rPr>
          <w:b/>
          <w:lang w:val="en-GB"/>
        </w:rPr>
        <w:t xml:space="preserve">S102_BathymetryValues </w:t>
      </w:r>
      <w:r w:rsidRPr="008C7844">
        <w:rPr>
          <w:lang w:val="en-GB"/>
        </w:rPr>
        <w:t>record</w:t>
      </w:r>
      <w:r w:rsidR="005655BD" w:rsidRPr="008C7844">
        <w:rPr>
          <w:lang w:val="en-GB"/>
        </w:rPr>
        <w:t>.</w:t>
      </w:r>
      <w:r w:rsidR="00695424">
        <w:rPr>
          <w:lang w:val="en-GB"/>
        </w:rPr>
        <w:t xml:space="preserve"> </w:t>
      </w:r>
      <w:proofErr w:type="spellStart"/>
      <w:r w:rsidR="00A97C0C" w:rsidRPr="008C7844">
        <w:rPr>
          <w:b/>
          <w:lang w:val="en-GB"/>
        </w:rPr>
        <w:t>BathymetryCoverage</w:t>
      </w:r>
      <w:proofErr w:type="spellEnd"/>
      <w:r w:rsidRPr="008C7844">
        <w:rPr>
          <w:lang w:val="en-GB"/>
        </w:rPr>
        <w:t xml:space="preserve"> </w:t>
      </w:r>
      <w:r w:rsidR="00F31EAB" w:rsidRPr="008C7844">
        <w:rPr>
          <w:lang w:val="en-GB"/>
        </w:rPr>
        <w:t>additionally</w:t>
      </w:r>
      <w:r w:rsidR="005655BD" w:rsidRPr="008C7844">
        <w:rPr>
          <w:lang w:val="en-GB"/>
        </w:rPr>
        <w:t xml:space="preserve"> contains the </w:t>
      </w:r>
      <w:r w:rsidRPr="008C7844">
        <w:rPr>
          <w:lang w:val="en-GB"/>
        </w:rPr>
        <w:lastRenderedPageBreak/>
        <w:t xml:space="preserve">inherited attributes </w:t>
      </w:r>
      <w:r w:rsidRPr="008C7844">
        <w:rPr>
          <w:i/>
          <w:lang w:val="en-GB"/>
        </w:rPr>
        <w:t xml:space="preserve">origin, </w:t>
      </w:r>
      <w:proofErr w:type="spellStart"/>
      <w:r w:rsidRPr="008C7844">
        <w:rPr>
          <w:i/>
          <w:lang w:val="en-GB"/>
        </w:rPr>
        <w:t>offsetVectors</w:t>
      </w:r>
      <w:proofErr w:type="spellEnd"/>
      <w:r w:rsidRPr="008C7844">
        <w:rPr>
          <w:i/>
          <w:lang w:val="en-GB"/>
        </w:rPr>
        <w:t xml:space="preserve">, dimension, </w:t>
      </w:r>
      <w:proofErr w:type="spellStart"/>
      <w:r w:rsidRPr="008C7844">
        <w:rPr>
          <w:i/>
          <w:lang w:val="en-GB"/>
        </w:rPr>
        <w:t>axisName</w:t>
      </w:r>
      <w:proofErr w:type="spellEnd"/>
      <w:r w:rsidRPr="008C7844">
        <w:rPr>
          <w:i/>
          <w:lang w:val="en-GB"/>
        </w:rPr>
        <w:t xml:space="preserve">, extent, </w:t>
      </w:r>
      <w:proofErr w:type="spellStart"/>
      <w:r w:rsidRPr="008C7844">
        <w:rPr>
          <w:i/>
          <w:lang w:val="en-GB"/>
        </w:rPr>
        <w:t>sequenceRule</w:t>
      </w:r>
      <w:proofErr w:type="spellEnd"/>
      <w:r w:rsidRPr="008C7844">
        <w:rPr>
          <w:lang w:val="en-GB"/>
        </w:rPr>
        <w:t xml:space="preserve">, and </w:t>
      </w:r>
      <w:proofErr w:type="spellStart"/>
      <w:r w:rsidRPr="008C7844">
        <w:rPr>
          <w:i/>
          <w:lang w:val="en-GB"/>
        </w:rPr>
        <w:t>startSequence</w:t>
      </w:r>
      <w:proofErr w:type="spellEnd"/>
      <w:r w:rsidRPr="008C7844">
        <w:rPr>
          <w:i/>
          <w:lang w:val="en-GB"/>
        </w:rPr>
        <w:t xml:space="preserve"> </w:t>
      </w:r>
      <w:r w:rsidRPr="008C7844">
        <w:rPr>
          <w:lang w:val="en-GB"/>
        </w:rPr>
        <w:t xml:space="preserve">from </w:t>
      </w:r>
      <w:r w:rsidRPr="008C7844">
        <w:rPr>
          <w:b/>
          <w:lang w:val="en-GB"/>
        </w:rPr>
        <w:t xml:space="preserve">S100_Grid </w:t>
      </w:r>
      <w:r w:rsidRPr="008C7844">
        <w:rPr>
          <w:lang w:val="en-GB"/>
        </w:rPr>
        <w:t xml:space="preserve">and </w:t>
      </w:r>
      <w:proofErr w:type="spellStart"/>
      <w:r w:rsidRPr="008C7844">
        <w:rPr>
          <w:b/>
          <w:lang w:val="en-GB"/>
        </w:rPr>
        <w:t>CV_Grid</w:t>
      </w:r>
      <w:proofErr w:type="spellEnd"/>
      <w:r w:rsidRPr="008C7844">
        <w:rPr>
          <w:lang w:val="en-GB"/>
        </w:rPr>
        <w:t xml:space="preserve">. </w:t>
      </w:r>
    </w:p>
    <w:p w14:paraId="760E4B03" w14:textId="77777777" w:rsidR="009D512D" w:rsidRPr="008C7844" w:rsidRDefault="00AC251D" w:rsidP="00060253">
      <w:pPr>
        <w:rPr>
          <w:lang w:val="en-GB"/>
        </w:rPr>
      </w:pPr>
      <w:r w:rsidRPr="008C7844">
        <w:rPr>
          <w:lang w:val="en-GB"/>
        </w:rPr>
        <w:t xml:space="preserve">The origin is a position in a specified coordinate reference system, and a set of offset vectors specify the direction and distance between the grid lines. It also contains the additional geometric characteristics of a rectified grid. </w:t>
      </w:r>
    </w:p>
    <w:p w14:paraId="651848A8" w14:textId="77777777" w:rsidR="009D512D" w:rsidRPr="008C7844" w:rsidRDefault="00AC251D" w:rsidP="00060253">
      <w:pPr>
        <w:pStyle w:val="Heading6"/>
        <w:rPr>
          <w:lang w:val="en-GB"/>
        </w:rPr>
      </w:pPr>
      <w:proofErr w:type="spellStart"/>
      <w:r w:rsidRPr="008C7844">
        <w:rPr>
          <w:lang w:val="en-GB"/>
        </w:rPr>
        <w:t>minimum</w:t>
      </w:r>
      <w:r w:rsidR="00A94EC5">
        <w:rPr>
          <w:lang w:val="en-GB"/>
        </w:rPr>
        <w:t>Depth</w:t>
      </w:r>
      <w:proofErr w:type="spellEnd"/>
      <w:r w:rsidRPr="008C7844">
        <w:rPr>
          <w:lang w:val="en-GB"/>
        </w:rPr>
        <w:t xml:space="preserve"> </w:t>
      </w:r>
    </w:p>
    <w:p w14:paraId="6FA842A6" w14:textId="32D66A29" w:rsidR="009D512D" w:rsidRPr="008C7844" w:rsidRDefault="00AC251D" w:rsidP="00060253">
      <w:pPr>
        <w:rPr>
          <w:lang w:val="en-GB"/>
        </w:rPr>
      </w:pPr>
      <w:r w:rsidRPr="008C7844">
        <w:rPr>
          <w:lang w:val="en-GB"/>
        </w:rPr>
        <w:t xml:space="preserve">The attribute </w:t>
      </w:r>
      <w:proofErr w:type="spellStart"/>
      <w:r w:rsidRPr="008C7844">
        <w:rPr>
          <w:i/>
          <w:lang w:val="en-GB"/>
        </w:rPr>
        <w:t>minimum</w:t>
      </w:r>
      <w:r w:rsidR="00A94EC5">
        <w:rPr>
          <w:i/>
          <w:lang w:val="en-GB"/>
        </w:rPr>
        <w:t>Depth</w:t>
      </w:r>
      <w:proofErr w:type="spellEnd"/>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lower bound of the depth estimate for all the </w:t>
      </w:r>
      <w:r w:rsidR="00E83F3F" w:rsidRPr="008C7844">
        <w:rPr>
          <w:i/>
          <w:lang w:val="en-GB"/>
        </w:rPr>
        <w:t>depth</w:t>
      </w:r>
      <w:r w:rsidR="00D735E2" w:rsidRPr="008C7844">
        <w:rPr>
          <w:i/>
          <w:lang w:val="en-GB"/>
        </w:rPr>
        <w:t xml:space="preserve"> </w:t>
      </w:r>
      <w:r w:rsidRPr="008C7844">
        <w:rPr>
          <w:lang w:val="en-GB"/>
        </w:rPr>
        <w:t xml:space="preserve">values in </w:t>
      </w:r>
      <w:r w:rsidRPr="008C7844">
        <w:rPr>
          <w:b/>
          <w:lang w:val="en-GB"/>
        </w:rPr>
        <w:t xml:space="preserve">S102_BathymetryValues </w:t>
      </w:r>
      <w:r w:rsidRPr="008C7844">
        <w:rPr>
          <w:lang w:val="en-GB"/>
        </w:rPr>
        <w:t>record.</w:t>
      </w:r>
      <w:r w:rsidR="00695424">
        <w:rPr>
          <w:lang w:val="en-GB"/>
        </w:rPr>
        <w:t xml:space="preserve"> </w:t>
      </w:r>
      <w:r w:rsidRPr="008C7844">
        <w:rPr>
          <w:lang w:val="en-GB"/>
        </w:rPr>
        <w:t xml:space="preserve">This attribute is required. There is no default. </w:t>
      </w:r>
    </w:p>
    <w:p w14:paraId="2511D08B" w14:textId="77777777" w:rsidR="009D512D" w:rsidRPr="008C7844" w:rsidRDefault="00AC251D" w:rsidP="00060253">
      <w:pPr>
        <w:pStyle w:val="Heading6"/>
        <w:rPr>
          <w:lang w:val="en-GB"/>
        </w:rPr>
      </w:pPr>
      <w:proofErr w:type="spellStart"/>
      <w:r w:rsidRPr="008C7844">
        <w:rPr>
          <w:lang w:val="en-GB"/>
        </w:rPr>
        <w:t>maximum</w:t>
      </w:r>
      <w:r w:rsidR="00A94EC5">
        <w:rPr>
          <w:lang w:val="en-GB"/>
        </w:rPr>
        <w:t>Depth</w:t>
      </w:r>
      <w:proofErr w:type="spellEnd"/>
      <w:r w:rsidRPr="008C7844">
        <w:rPr>
          <w:lang w:val="en-GB"/>
        </w:rPr>
        <w:t xml:space="preserve"> </w:t>
      </w:r>
    </w:p>
    <w:p w14:paraId="377A3040" w14:textId="66B38394" w:rsidR="009D512D" w:rsidRPr="008C7844" w:rsidRDefault="00AC251D" w:rsidP="00002187">
      <w:pPr>
        <w:rPr>
          <w:lang w:val="en-GB"/>
        </w:rPr>
      </w:pPr>
      <w:r w:rsidRPr="008C7844">
        <w:rPr>
          <w:lang w:val="en-GB"/>
        </w:rPr>
        <w:t xml:space="preserve">The attribute </w:t>
      </w:r>
      <w:proofErr w:type="spellStart"/>
      <w:r w:rsidRPr="008C7844">
        <w:rPr>
          <w:i/>
          <w:lang w:val="en-GB"/>
        </w:rPr>
        <w:t>maximum</w:t>
      </w:r>
      <w:r w:rsidR="00A94EC5">
        <w:rPr>
          <w:i/>
          <w:lang w:val="en-GB"/>
        </w:rPr>
        <w:t>Depth</w:t>
      </w:r>
      <w:proofErr w:type="spellEnd"/>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upper bound of the depth estimate for all the </w:t>
      </w:r>
      <w:r w:rsidR="00E83F3F"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record.</w:t>
      </w:r>
      <w:r w:rsidR="00695424">
        <w:rPr>
          <w:lang w:val="en-GB"/>
        </w:rPr>
        <w:t xml:space="preserve"> </w:t>
      </w:r>
      <w:r w:rsidRPr="008C7844">
        <w:rPr>
          <w:lang w:val="en-GB"/>
        </w:rPr>
        <w:t xml:space="preserve">This attribute is required. There is no default. </w:t>
      </w:r>
    </w:p>
    <w:p w14:paraId="691ABD28" w14:textId="77777777" w:rsidR="009D512D" w:rsidRPr="008C7844" w:rsidRDefault="00AC251D" w:rsidP="00002187">
      <w:pPr>
        <w:pStyle w:val="Heading6"/>
        <w:rPr>
          <w:lang w:val="en-GB"/>
        </w:rPr>
      </w:pPr>
      <w:proofErr w:type="spellStart"/>
      <w:r w:rsidRPr="008C7844">
        <w:rPr>
          <w:lang w:val="en-GB"/>
        </w:rPr>
        <w:t>minimumUncertainty</w:t>
      </w:r>
      <w:proofErr w:type="spellEnd"/>
      <w:r w:rsidRPr="008C7844">
        <w:rPr>
          <w:lang w:val="en-GB"/>
        </w:rPr>
        <w:t xml:space="preserve"> </w:t>
      </w:r>
    </w:p>
    <w:p w14:paraId="41D7A38A" w14:textId="58C24370" w:rsidR="009D512D" w:rsidRPr="008C7844" w:rsidRDefault="00AC251D" w:rsidP="00002187">
      <w:pPr>
        <w:rPr>
          <w:lang w:val="en-GB"/>
        </w:rPr>
      </w:pPr>
      <w:r w:rsidRPr="008C7844">
        <w:rPr>
          <w:lang w:val="en-GB"/>
        </w:rPr>
        <w:t xml:space="preserve">The attribute </w:t>
      </w:r>
      <w:proofErr w:type="spellStart"/>
      <w:r w:rsidRPr="008C7844">
        <w:rPr>
          <w:i/>
          <w:lang w:val="en-GB"/>
        </w:rPr>
        <w:t>minimumUncertainty</w:t>
      </w:r>
      <w:proofErr w:type="spellEnd"/>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lower bound of the uncertainty of the depth estimate for all the </w:t>
      </w:r>
      <w:r w:rsidR="008C2B3E"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record.</w:t>
      </w:r>
      <w:r w:rsidR="00E6559A">
        <w:rPr>
          <w:lang w:val="en-GB"/>
        </w:rPr>
        <w:t xml:space="preserve"> If all uncertainty values are populated with the fill value (i.e., if no actual uncertainties exist in the data), this attribute shall be populated with the fill value.</w:t>
      </w:r>
      <w:r w:rsidRPr="008C7844">
        <w:rPr>
          <w:lang w:val="en-GB"/>
        </w:rPr>
        <w:t xml:space="preserve"> This attribute is required. There is no default. </w:t>
      </w:r>
    </w:p>
    <w:p w14:paraId="08A9B037" w14:textId="77777777" w:rsidR="009D512D" w:rsidRPr="008C7844" w:rsidRDefault="00AC251D" w:rsidP="00002187">
      <w:pPr>
        <w:pStyle w:val="Heading6"/>
        <w:rPr>
          <w:lang w:val="en-GB"/>
        </w:rPr>
      </w:pPr>
      <w:proofErr w:type="spellStart"/>
      <w:r w:rsidRPr="008C7844">
        <w:rPr>
          <w:lang w:val="en-GB"/>
        </w:rPr>
        <w:t>maximumUncertainty</w:t>
      </w:r>
      <w:proofErr w:type="spellEnd"/>
      <w:r w:rsidRPr="008C7844">
        <w:rPr>
          <w:lang w:val="en-GB"/>
        </w:rPr>
        <w:t xml:space="preserve"> </w:t>
      </w:r>
    </w:p>
    <w:p w14:paraId="70D9E19A" w14:textId="67BD0EE2" w:rsidR="009D512D" w:rsidRPr="008C7844" w:rsidRDefault="00AC251D" w:rsidP="00002187">
      <w:pPr>
        <w:rPr>
          <w:lang w:val="en-GB"/>
        </w:rPr>
      </w:pPr>
      <w:r w:rsidRPr="008C7844">
        <w:rPr>
          <w:lang w:val="en-GB"/>
        </w:rPr>
        <w:t xml:space="preserve">The attribute </w:t>
      </w:r>
      <w:proofErr w:type="spellStart"/>
      <w:r w:rsidRPr="008C7844">
        <w:rPr>
          <w:i/>
          <w:lang w:val="en-GB"/>
        </w:rPr>
        <w:t>maximumUncertainty</w:t>
      </w:r>
      <w:proofErr w:type="spellEnd"/>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upper bound of the uncertainty of the depth estimate for all the </w:t>
      </w:r>
      <w:r w:rsidR="008C2B3E"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 xml:space="preserve">record. </w:t>
      </w:r>
      <w:r w:rsidR="00E6559A">
        <w:rPr>
          <w:lang w:val="en-GB"/>
        </w:rPr>
        <w:t>If all uncertainty values are populated with the fill value (i.e., if no actual uncertainties exist in the data), this attribute shall be populated with the fill value.</w:t>
      </w:r>
      <w:r w:rsidR="00E6559A" w:rsidRPr="008C7844">
        <w:rPr>
          <w:lang w:val="en-GB"/>
        </w:rPr>
        <w:t xml:space="preserve"> </w:t>
      </w:r>
      <w:r w:rsidRPr="008C7844">
        <w:rPr>
          <w:lang w:val="en-GB"/>
        </w:rPr>
        <w:t xml:space="preserve">This attribute is required. There is no default. </w:t>
      </w:r>
    </w:p>
    <w:p w14:paraId="71B0D6EA" w14:textId="77777777" w:rsidR="009D512D" w:rsidRPr="008C7844" w:rsidRDefault="00AC251D" w:rsidP="00002187">
      <w:pPr>
        <w:pStyle w:val="Heading6"/>
        <w:rPr>
          <w:lang w:val="en-GB"/>
        </w:rPr>
      </w:pPr>
      <w:r w:rsidRPr="008C7844">
        <w:rPr>
          <w:lang w:val="en-GB"/>
        </w:rPr>
        <w:t xml:space="preserve">origin </w:t>
      </w:r>
    </w:p>
    <w:p w14:paraId="2831C685" w14:textId="37FDD5CC" w:rsidR="009D512D" w:rsidRPr="008C7844" w:rsidRDefault="00AC251D" w:rsidP="00002187">
      <w:pPr>
        <w:rPr>
          <w:lang w:val="en-GB"/>
        </w:rPr>
      </w:pPr>
      <w:r w:rsidRPr="008C7844">
        <w:rPr>
          <w:lang w:val="en-GB"/>
        </w:rPr>
        <w:t xml:space="preserve">The attribute </w:t>
      </w:r>
      <w:r w:rsidRPr="008C7844">
        <w:rPr>
          <w:i/>
          <w:lang w:val="en-GB"/>
        </w:rPr>
        <w:t xml:space="preserve">origin </w:t>
      </w:r>
      <w:r w:rsidRPr="008C7844">
        <w:rPr>
          <w:lang w:val="en-GB"/>
        </w:rPr>
        <w:t xml:space="preserve">has the value class </w:t>
      </w:r>
      <w:proofErr w:type="spellStart"/>
      <w:r w:rsidRPr="008C7844">
        <w:rPr>
          <w:i/>
          <w:lang w:val="en-GB"/>
        </w:rPr>
        <w:t>DirectPosition</w:t>
      </w:r>
      <w:proofErr w:type="spellEnd"/>
      <w:r w:rsidRPr="008C7844">
        <w:rPr>
          <w:i/>
          <w:lang w:val="en-GB"/>
        </w:rPr>
        <w:t xml:space="preserve"> </w:t>
      </w:r>
      <w:r w:rsidRPr="008C7844">
        <w:rPr>
          <w:lang w:val="en-GB"/>
        </w:rPr>
        <w:t>which is a position that shall locate the origin of the rectified grid in the coordinate reference system. This attribute is required. There is no default.</w:t>
      </w:r>
      <w:r w:rsidR="00695424">
        <w:rPr>
          <w:lang w:val="en-GB"/>
        </w:rPr>
        <w:t xml:space="preserve"> </w:t>
      </w:r>
      <w:r w:rsidR="0091028F">
        <w:rPr>
          <w:lang w:val="en-GB"/>
        </w:rPr>
        <w:t xml:space="preserve">In the encoding this is split into properties </w:t>
      </w:r>
      <w:proofErr w:type="spellStart"/>
      <w:r w:rsidR="0091028F">
        <w:t>gridOriginLatitude</w:t>
      </w:r>
      <w:proofErr w:type="spellEnd"/>
      <w:r w:rsidR="0091028F">
        <w:t xml:space="preserve"> and </w:t>
      </w:r>
      <w:proofErr w:type="spellStart"/>
      <w:r w:rsidR="0091028F">
        <w:t>gridOriginLongitude</w:t>
      </w:r>
      <w:proofErr w:type="spellEnd"/>
      <w:r w:rsidR="0091028F">
        <w:t>.</w:t>
      </w:r>
    </w:p>
    <w:p w14:paraId="1899AB5E" w14:textId="77777777" w:rsidR="009D512D" w:rsidRPr="008C7844" w:rsidRDefault="00AC251D" w:rsidP="00002187">
      <w:pPr>
        <w:pStyle w:val="Heading6"/>
        <w:rPr>
          <w:lang w:val="en-GB"/>
        </w:rPr>
      </w:pPr>
      <w:proofErr w:type="spellStart"/>
      <w:r w:rsidRPr="008C7844">
        <w:rPr>
          <w:lang w:val="en-GB"/>
        </w:rPr>
        <w:t>offsetVectors</w:t>
      </w:r>
      <w:proofErr w:type="spellEnd"/>
      <w:r w:rsidRPr="008C7844">
        <w:rPr>
          <w:lang w:val="en-GB"/>
        </w:rPr>
        <w:t xml:space="preserve"> </w:t>
      </w:r>
    </w:p>
    <w:p w14:paraId="5A5000D3" w14:textId="5F0FF12A" w:rsidR="009D512D" w:rsidRPr="008C7844" w:rsidRDefault="00AC251D" w:rsidP="00002187">
      <w:pPr>
        <w:rPr>
          <w:lang w:val="en-GB"/>
        </w:rPr>
      </w:pPr>
      <w:r w:rsidRPr="008C7844">
        <w:rPr>
          <w:lang w:val="en-GB"/>
        </w:rPr>
        <w:t xml:space="preserve">The attribute </w:t>
      </w:r>
      <w:proofErr w:type="spellStart"/>
      <w:r w:rsidRPr="008C7844">
        <w:rPr>
          <w:i/>
          <w:lang w:val="en-GB"/>
        </w:rPr>
        <w:t>offsetVectors</w:t>
      </w:r>
      <w:proofErr w:type="spellEnd"/>
      <w:r w:rsidRPr="008C7844">
        <w:rPr>
          <w:i/>
          <w:lang w:val="en-GB"/>
        </w:rPr>
        <w:t xml:space="preserve"> </w:t>
      </w:r>
      <w:r w:rsidRPr="008C7844">
        <w:rPr>
          <w:lang w:val="en-GB"/>
        </w:rPr>
        <w:t xml:space="preserve">has the value class </w:t>
      </w:r>
      <w:r w:rsidRPr="008C7844">
        <w:rPr>
          <w:i/>
          <w:lang w:val="en-GB"/>
        </w:rPr>
        <w:t xml:space="preserve">Sequence&lt;Vector&gt; </w:t>
      </w:r>
      <w:r w:rsidRPr="008C7844">
        <w:rPr>
          <w:lang w:val="en-GB"/>
        </w:rPr>
        <w:t>that shall be a sequence of offset vector elements that determine the grid spacing in each direction. The data type Vector is specified in ISO/TS 19103. This attribute is required. There is no default.</w:t>
      </w:r>
      <w:r w:rsidR="001D51C4">
        <w:rPr>
          <w:lang w:val="en-GB"/>
        </w:rPr>
        <w:t xml:space="preserve"> The HDF5 encoding implements and simplifies </w:t>
      </w:r>
      <w:proofErr w:type="spellStart"/>
      <w:r w:rsidR="001D51C4">
        <w:rPr>
          <w:i/>
          <w:lang w:val="en-GB"/>
        </w:rPr>
        <w:t>offsetVectors</w:t>
      </w:r>
      <w:proofErr w:type="spellEnd"/>
      <w:r w:rsidR="001D51C4">
        <w:rPr>
          <w:i/>
          <w:lang w:val="en-GB"/>
        </w:rPr>
        <w:t xml:space="preserve"> </w:t>
      </w:r>
      <w:r w:rsidR="001D51C4">
        <w:rPr>
          <w:lang w:val="en-GB"/>
        </w:rPr>
        <w:t xml:space="preserve">in the form of two HDF5 attributes: </w:t>
      </w:r>
      <w:proofErr w:type="spellStart"/>
      <w:r w:rsidR="001D51C4">
        <w:rPr>
          <w:lang w:val="en-GB"/>
        </w:rPr>
        <w:t>gridSpacingLatitudinal</w:t>
      </w:r>
      <w:proofErr w:type="spellEnd"/>
      <w:r w:rsidR="001D51C4">
        <w:rPr>
          <w:lang w:val="en-GB"/>
        </w:rPr>
        <w:t xml:space="preserve"> and </w:t>
      </w:r>
      <w:proofErr w:type="spellStart"/>
      <w:r w:rsidR="001D51C4">
        <w:rPr>
          <w:lang w:val="en-GB"/>
        </w:rPr>
        <w:t>gridSpacingLongitudinal</w:t>
      </w:r>
      <w:proofErr w:type="spellEnd"/>
      <w:r w:rsidR="001D51C4">
        <w:rPr>
          <w:lang w:val="en-GB"/>
        </w:rPr>
        <w:t>.</w:t>
      </w:r>
    </w:p>
    <w:p w14:paraId="4A3C8A06" w14:textId="77777777" w:rsidR="009D512D" w:rsidRPr="008C7844" w:rsidRDefault="00AC251D" w:rsidP="00002187">
      <w:pPr>
        <w:pStyle w:val="Heading6"/>
        <w:ind w:left="1276" w:hanging="1276"/>
        <w:rPr>
          <w:lang w:val="en-GB"/>
        </w:rPr>
      </w:pPr>
      <w:r w:rsidRPr="008C7844">
        <w:rPr>
          <w:lang w:val="en-GB"/>
        </w:rPr>
        <w:t xml:space="preserve">dimension </w:t>
      </w:r>
    </w:p>
    <w:p w14:paraId="0F87ED30" w14:textId="77777777" w:rsidR="009D512D" w:rsidRPr="008C7844" w:rsidRDefault="00AC251D" w:rsidP="00002187">
      <w:pPr>
        <w:rPr>
          <w:lang w:val="en-GB"/>
        </w:rPr>
      </w:pPr>
      <w:r w:rsidRPr="008C7844">
        <w:rPr>
          <w:lang w:val="en-GB"/>
        </w:rPr>
        <w:t xml:space="preserve">The attribute </w:t>
      </w:r>
      <w:r w:rsidRPr="008C7844">
        <w:rPr>
          <w:i/>
          <w:lang w:val="en-GB"/>
        </w:rPr>
        <w:t xml:space="preserve">dimension </w:t>
      </w:r>
      <w:r w:rsidRPr="008C7844">
        <w:rPr>
          <w:lang w:val="en-GB"/>
        </w:rPr>
        <w:t xml:space="preserve">has the value class </w:t>
      </w:r>
      <w:r w:rsidRPr="008C7844">
        <w:rPr>
          <w:i/>
          <w:lang w:val="en-GB"/>
        </w:rPr>
        <w:t xml:space="preserve">Integer </w:t>
      </w:r>
      <w:r w:rsidRPr="008C7844">
        <w:rPr>
          <w:lang w:val="en-GB"/>
        </w:rPr>
        <w:t xml:space="preserve">that shall identify the dimensionality of the grid. The value of the grid dimension in this product specification is 2. This value is </w:t>
      </w:r>
      <w:r w:rsidRPr="008C7844">
        <w:rPr>
          <w:u w:val="single" w:color="000000"/>
          <w:lang w:val="en-GB"/>
        </w:rPr>
        <w:t>fixed</w:t>
      </w:r>
      <w:r w:rsidRPr="008C7844">
        <w:rPr>
          <w:lang w:val="en-GB"/>
        </w:rPr>
        <w:t xml:space="preserve"> in this Product Specification and does not need to be encoded. </w:t>
      </w:r>
    </w:p>
    <w:p w14:paraId="6CA2F837" w14:textId="77777777" w:rsidR="009D512D" w:rsidRPr="008C7844" w:rsidRDefault="00AC251D" w:rsidP="00002187">
      <w:pPr>
        <w:pStyle w:val="Heading6"/>
        <w:ind w:left="1276" w:hanging="1276"/>
        <w:rPr>
          <w:lang w:val="en-GB"/>
        </w:rPr>
      </w:pPr>
      <w:proofErr w:type="spellStart"/>
      <w:r w:rsidRPr="008C7844">
        <w:rPr>
          <w:lang w:val="en-GB"/>
        </w:rPr>
        <w:t>axisName</w:t>
      </w:r>
      <w:r w:rsidR="00A94EC5">
        <w:rPr>
          <w:lang w:val="en-GB"/>
        </w:rPr>
        <w:t>s</w:t>
      </w:r>
      <w:proofErr w:type="spellEnd"/>
      <w:r w:rsidRPr="008C7844">
        <w:rPr>
          <w:lang w:val="en-GB"/>
        </w:rPr>
        <w:t xml:space="preserve"> </w:t>
      </w:r>
    </w:p>
    <w:p w14:paraId="43195582" w14:textId="245FEE6B" w:rsidR="009D512D" w:rsidRPr="008C7844" w:rsidRDefault="00AC251D" w:rsidP="00002187">
      <w:pPr>
        <w:rPr>
          <w:lang w:val="en-GB"/>
        </w:rPr>
      </w:pPr>
      <w:r w:rsidRPr="008C7844">
        <w:rPr>
          <w:lang w:val="en-GB"/>
        </w:rPr>
        <w:t xml:space="preserve">The attribute </w:t>
      </w:r>
      <w:proofErr w:type="spellStart"/>
      <w:r w:rsidRPr="008C7844">
        <w:rPr>
          <w:i/>
          <w:lang w:val="en-GB"/>
        </w:rPr>
        <w:t>axisName</w:t>
      </w:r>
      <w:r w:rsidR="00A94EC5">
        <w:rPr>
          <w:i/>
          <w:lang w:val="en-GB"/>
        </w:rPr>
        <w:t>s</w:t>
      </w:r>
      <w:proofErr w:type="spellEnd"/>
      <w:r w:rsidRPr="008C7844">
        <w:rPr>
          <w:i/>
          <w:lang w:val="en-GB"/>
        </w:rPr>
        <w:t xml:space="preserve"> </w:t>
      </w:r>
      <w:r w:rsidRPr="008C7844">
        <w:rPr>
          <w:lang w:val="en-GB"/>
        </w:rPr>
        <w:t xml:space="preserve">has the value class </w:t>
      </w:r>
      <w:r w:rsidRPr="008C7844">
        <w:rPr>
          <w:i/>
          <w:lang w:val="en-GB"/>
        </w:rPr>
        <w:t>Sequence&lt;</w:t>
      </w:r>
      <w:proofErr w:type="spellStart"/>
      <w:r w:rsidRPr="008C7844">
        <w:rPr>
          <w:i/>
          <w:lang w:val="en-GB"/>
        </w:rPr>
        <w:t>CharacterString</w:t>
      </w:r>
      <w:proofErr w:type="spellEnd"/>
      <w:r w:rsidRPr="008C7844">
        <w:rPr>
          <w:i/>
          <w:lang w:val="en-GB"/>
        </w:rPr>
        <w:t xml:space="preserve">&gt; </w:t>
      </w:r>
      <w:r w:rsidRPr="008C7844">
        <w:rPr>
          <w:lang w:val="en-GB"/>
        </w:rPr>
        <w:t xml:space="preserve">that shall be used to assign names to the grid axis. The grid axis names shall </w:t>
      </w:r>
      <w:r w:rsidR="00E270C0">
        <w:rPr>
          <w:lang w:val="en-GB"/>
        </w:rPr>
        <w:t xml:space="preserve">conform to those of the CRS. For the allowable CRS according to this specification, the axis names shall </w:t>
      </w:r>
      <w:r w:rsidRPr="008C7844">
        <w:rPr>
          <w:lang w:val="en-GB"/>
        </w:rPr>
        <w:t xml:space="preserve">be "Latitude" and "Longitude" for unprojected data sets or “Northing” and “Easting” in a projected space. </w:t>
      </w:r>
    </w:p>
    <w:p w14:paraId="3DF23C0F" w14:textId="77777777" w:rsidR="009D512D" w:rsidRPr="008C7844" w:rsidRDefault="00AC251D" w:rsidP="00002187">
      <w:pPr>
        <w:pStyle w:val="Heading6"/>
        <w:ind w:left="1276" w:hanging="1276"/>
        <w:rPr>
          <w:lang w:val="en-GB"/>
        </w:rPr>
      </w:pPr>
      <w:r w:rsidRPr="008C7844">
        <w:rPr>
          <w:lang w:val="en-GB"/>
        </w:rPr>
        <w:t xml:space="preserve">extent </w:t>
      </w:r>
    </w:p>
    <w:p w14:paraId="10F6F181" w14:textId="01A3CCED" w:rsidR="009D512D" w:rsidRPr="008C7844" w:rsidRDefault="00AC251D" w:rsidP="00002187">
      <w:pPr>
        <w:rPr>
          <w:lang w:val="en-GB"/>
        </w:rPr>
      </w:pPr>
      <w:r w:rsidRPr="008C7844">
        <w:rPr>
          <w:lang w:val="en-GB"/>
        </w:rPr>
        <w:t xml:space="preserve">The attribute </w:t>
      </w:r>
      <w:r w:rsidRPr="008C7844">
        <w:rPr>
          <w:i/>
          <w:lang w:val="en-GB"/>
        </w:rPr>
        <w:t xml:space="preserve">extent </w:t>
      </w:r>
      <w:r w:rsidRPr="008C7844">
        <w:rPr>
          <w:lang w:val="en-GB"/>
        </w:rPr>
        <w:t xml:space="preserve">has the value class </w:t>
      </w:r>
      <w:proofErr w:type="spellStart"/>
      <w:r w:rsidRPr="008C7844">
        <w:rPr>
          <w:b/>
          <w:lang w:val="en-GB"/>
        </w:rPr>
        <w:t>CV_GridEnvelope</w:t>
      </w:r>
      <w:proofErr w:type="spellEnd"/>
      <w:r w:rsidRPr="008C7844">
        <w:rPr>
          <w:b/>
          <w:lang w:val="en-GB"/>
        </w:rPr>
        <w:t xml:space="preserve"> </w:t>
      </w:r>
      <w:r w:rsidRPr="008C7844">
        <w:rPr>
          <w:lang w:val="en-GB"/>
        </w:rPr>
        <w:t xml:space="preserve">that shall contain the extent of the spatial domain of the coverage. It uses the value class </w:t>
      </w:r>
      <w:proofErr w:type="spellStart"/>
      <w:r w:rsidRPr="008C7844">
        <w:rPr>
          <w:b/>
          <w:lang w:val="en-GB"/>
        </w:rPr>
        <w:t>CV_GridEnvelope</w:t>
      </w:r>
      <w:proofErr w:type="spellEnd"/>
      <w:r w:rsidRPr="008C7844">
        <w:rPr>
          <w:b/>
          <w:lang w:val="en-GB"/>
        </w:rPr>
        <w:t xml:space="preserve"> </w:t>
      </w:r>
      <w:r w:rsidRPr="008C7844">
        <w:rPr>
          <w:lang w:val="en-GB"/>
        </w:rPr>
        <w:t xml:space="preserve">which provides the grid coordinate </w:t>
      </w:r>
      <w:r w:rsidRPr="008C7844">
        <w:rPr>
          <w:lang w:val="en-GB"/>
        </w:rPr>
        <w:lastRenderedPageBreak/>
        <w:t xml:space="preserve">values for the diametrically opposed corners of the grid. The </w:t>
      </w:r>
      <w:r w:rsidRPr="008C7844">
        <w:rPr>
          <w:u w:val="single" w:color="000000"/>
          <w:lang w:val="en-GB"/>
        </w:rPr>
        <w:t>default is that this value is derived</w:t>
      </w:r>
      <w:r w:rsidRPr="008C7844">
        <w:rPr>
          <w:lang w:val="en-GB"/>
        </w:rPr>
        <w:t xml:space="preserve"> from the bounding box for the data set. </w:t>
      </w:r>
      <w:r w:rsidR="0091028F">
        <w:rPr>
          <w:lang w:val="en-GB"/>
        </w:rPr>
        <w:t xml:space="preserve">In the encoding the property </w:t>
      </w:r>
      <w:proofErr w:type="spellStart"/>
      <w:r w:rsidR="0091028F">
        <w:rPr>
          <w:lang w:val="en-GB"/>
        </w:rPr>
        <w:t>BoundingBox</w:t>
      </w:r>
      <w:proofErr w:type="spellEnd"/>
      <w:r w:rsidR="0091028F">
        <w:rPr>
          <w:lang w:val="en-GB"/>
        </w:rPr>
        <w:t xml:space="preserve"> is used to hold the extent.</w:t>
      </w:r>
    </w:p>
    <w:p w14:paraId="6C9BA479" w14:textId="77777777" w:rsidR="009D512D" w:rsidRPr="008C7844" w:rsidRDefault="00AC251D" w:rsidP="006840D6">
      <w:pPr>
        <w:pStyle w:val="Heading6"/>
        <w:ind w:left="1276" w:hanging="1276"/>
        <w:rPr>
          <w:lang w:val="en-GB"/>
        </w:rPr>
      </w:pPr>
      <w:proofErr w:type="spellStart"/>
      <w:r w:rsidRPr="008C7844">
        <w:rPr>
          <w:lang w:val="en-GB"/>
        </w:rPr>
        <w:t>sequenc</w:t>
      </w:r>
      <w:r w:rsidR="00A94EC5">
        <w:rPr>
          <w:lang w:val="en-GB"/>
        </w:rPr>
        <w:t>ing</w:t>
      </w:r>
      <w:r w:rsidRPr="008C7844">
        <w:rPr>
          <w:lang w:val="en-GB"/>
        </w:rPr>
        <w:t>Rule</w:t>
      </w:r>
      <w:proofErr w:type="spellEnd"/>
      <w:r w:rsidRPr="008C7844">
        <w:rPr>
          <w:lang w:val="en-GB"/>
        </w:rPr>
        <w:t xml:space="preserve"> </w:t>
      </w:r>
    </w:p>
    <w:p w14:paraId="2A01A228" w14:textId="77777777" w:rsidR="009D512D" w:rsidRPr="008C7844" w:rsidRDefault="00AC251D" w:rsidP="006840D6">
      <w:pPr>
        <w:rPr>
          <w:lang w:val="en-GB"/>
        </w:rPr>
      </w:pPr>
      <w:r w:rsidRPr="008C7844">
        <w:rPr>
          <w:lang w:val="en-GB"/>
        </w:rPr>
        <w:t xml:space="preserve">The attribute </w:t>
      </w:r>
      <w:proofErr w:type="spellStart"/>
      <w:r w:rsidRPr="008C7844">
        <w:rPr>
          <w:i/>
          <w:lang w:val="en-GB"/>
        </w:rPr>
        <w:t>sequenc</w:t>
      </w:r>
      <w:r w:rsidR="00A94EC5">
        <w:rPr>
          <w:i/>
          <w:lang w:val="en-GB"/>
        </w:rPr>
        <w:t>ing</w:t>
      </w:r>
      <w:r w:rsidRPr="008C7844">
        <w:rPr>
          <w:i/>
          <w:lang w:val="en-GB"/>
        </w:rPr>
        <w:t>Rule</w:t>
      </w:r>
      <w:proofErr w:type="spellEnd"/>
      <w:r w:rsidRPr="008C7844">
        <w:rPr>
          <w:i/>
          <w:lang w:val="en-GB"/>
        </w:rPr>
        <w:t xml:space="preserve"> </w:t>
      </w:r>
      <w:r w:rsidRPr="008C7844">
        <w:rPr>
          <w:lang w:val="en-GB"/>
        </w:rPr>
        <w:t xml:space="preserve">has the value class </w:t>
      </w:r>
      <w:proofErr w:type="spellStart"/>
      <w:r w:rsidRPr="008C7844">
        <w:rPr>
          <w:b/>
          <w:lang w:val="en-GB"/>
        </w:rPr>
        <w:t>CV_SequenceRule</w:t>
      </w:r>
      <w:proofErr w:type="spellEnd"/>
      <w:r w:rsidRPr="008C7844">
        <w:rPr>
          <w:b/>
          <w:lang w:val="en-GB"/>
        </w:rPr>
        <w:t xml:space="preserve"> </w:t>
      </w:r>
      <w:r w:rsidRPr="008C7844">
        <w:rPr>
          <w:lang w:val="en-GB"/>
        </w:rPr>
        <w:t xml:space="preserve">that shall describe how the grid points are ordered for association to the elements of the sequence values. The </w:t>
      </w:r>
      <w:r w:rsidRPr="008C7844">
        <w:rPr>
          <w:u w:val="single" w:color="000000"/>
          <w:lang w:val="en-GB"/>
        </w:rPr>
        <w:t>default value is</w:t>
      </w:r>
      <w:r w:rsidRPr="008C7844">
        <w:rPr>
          <w:lang w:val="en-GB"/>
        </w:rPr>
        <w:t xml:space="preserve"> </w:t>
      </w:r>
      <w:r w:rsidRPr="008C7844">
        <w:rPr>
          <w:u w:val="single" w:color="000000"/>
          <w:lang w:val="en-GB"/>
        </w:rPr>
        <w:t>"Linear". No other options are</w:t>
      </w:r>
      <w:r w:rsidRPr="008C7844">
        <w:rPr>
          <w:lang w:val="en-GB"/>
        </w:rPr>
        <w:t xml:space="preserve"> </w:t>
      </w:r>
      <w:r w:rsidRPr="008C7844">
        <w:rPr>
          <w:u w:val="single" w:color="000000"/>
          <w:lang w:val="en-GB"/>
        </w:rPr>
        <w:t>allowed.</w:t>
      </w:r>
      <w:r w:rsidRPr="008C7844">
        <w:rPr>
          <w:lang w:val="en-GB"/>
        </w:rPr>
        <w:t xml:space="preserve"> </w:t>
      </w:r>
    </w:p>
    <w:p w14:paraId="1BB69719" w14:textId="77777777" w:rsidR="009D512D" w:rsidRPr="008C7844" w:rsidRDefault="00AC251D" w:rsidP="006840D6">
      <w:pPr>
        <w:pStyle w:val="Heading6"/>
        <w:ind w:left="1276" w:hanging="1276"/>
        <w:rPr>
          <w:lang w:val="en-GB"/>
        </w:rPr>
      </w:pPr>
      <w:proofErr w:type="spellStart"/>
      <w:r w:rsidRPr="008C7844">
        <w:rPr>
          <w:lang w:val="en-GB"/>
        </w:rPr>
        <w:t>startSequence</w:t>
      </w:r>
      <w:proofErr w:type="spellEnd"/>
      <w:r w:rsidRPr="008C7844">
        <w:rPr>
          <w:lang w:val="en-GB"/>
        </w:rPr>
        <w:t xml:space="preserve"> </w:t>
      </w:r>
    </w:p>
    <w:p w14:paraId="46CF6742" w14:textId="77777777" w:rsidR="009D512D" w:rsidRPr="008C7844" w:rsidRDefault="00AC251D" w:rsidP="006840D6">
      <w:pPr>
        <w:rPr>
          <w:lang w:val="en-GB"/>
        </w:rPr>
      </w:pPr>
      <w:r w:rsidRPr="008C7844">
        <w:rPr>
          <w:lang w:val="en-GB"/>
        </w:rPr>
        <w:t xml:space="preserve">The attribute </w:t>
      </w:r>
      <w:proofErr w:type="spellStart"/>
      <w:r w:rsidRPr="008C7844">
        <w:rPr>
          <w:i/>
          <w:lang w:val="en-GB"/>
        </w:rPr>
        <w:t>startSequence</w:t>
      </w:r>
      <w:proofErr w:type="spellEnd"/>
      <w:r w:rsidRPr="008C7844">
        <w:rPr>
          <w:i/>
          <w:lang w:val="en-GB"/>
        </w:rPr>
        <w:t xml:space="preserve"> </w:t>
      </w:r>
      <w:r w:rsidRPr="008C7844">
        <w:rPr>
          <w:lang w:val="en-GB"/>
        </w:rPr>
        <w:t xml:space="preserve">has the value class </w:t>
      </w:r>
      <w:proofErr w:type="spellStart"/>
      <w:r w:rsidRPr="008C7844">
        <w:rPr>
          <w:b/>
          <w:lang w:val="en-GB"/>
        </w:rPr>
        <w:t>CV_GridCoordinate</w:t>
      </w:r>
      <w:proofErr w:type="spellEnd"/>
      <w:r w:rsidRPr="008C7844">
        <w:rPr>
          <w:b/>
          <w:lang w:val="en-GB"/>
        </w:rPr>
        <w:t xml:space="preserve"> </w:t>
      </w:r>
      <w:r w:rsidRPr="008C7844">
        <w:rPr>
          <w:lang w:val="en-GB"/>
        </w:rPr>
        <w:t xml:space="preserve">that shall identify the grid point to be associated with the first record in the values sequence. The </w:t>
      </w:r>
      <w:r w:rsidRPr="008C7844">
        <w:rPr>
          <w:u w:val="single" w:color="000000"/>
          <w:lang w:val="en-GB"/>
        </w:rPr>
        <w:t>default value is the lower left corner</w:t>
      </w:r>
      <w:r w:rsidRPr="008C7844">
        <w:rPr>
          <w:lang w:val="en-GB"/>
        </w:rPr>
        <w:t xml:space="preserve"> of the grid. No other options are allowed. </w:t>
      </w:r>
    </w:p>
    <w:p w14:paraId="1DB92C44" w14:textId="77777777" w:rsidR="009D512D" w:rsidRPr="008C7844" w:rsidRDefault="00AC251D" w:rsidP="006840D6">
      <w:pPr>
        <w:pStyle w:val="Heading5"/>
        <w:rPr>
          <w:lang w:val="en-GB"/>
        </w:rPr>
      </w:pPr>
      <w:r w:rsidRPr="008C7844">
        <w:rPr>
          <w:lang w:val="en-GB"/>
        </w:rPr>
        <w:t xml:space="preserve">S102_BathymetryValues </w:t>
      </w:r>
    </w:p>
    <w:p w14:paraId="63E3E5A6" w14:textId="77777777" w:rsidR="009D512D" w:rsidRPr="008C7844" w:rsidRDefault="00AC251D" w:rsidP="006840D6">
      <w:pPr>
        <w:pStyle w:val="Heading6"/>
        <w:rPr>
          <w:lang w:val="en-GB"/>
        </w:rPr>
      </w:pPr>
      <w:r w:rsidRPr="008C7844">
        <w:rPr>
          <w:lang w:val="en-GB"/>
        </w:rPr>
        <w:t xml:space="preserve">S102_BathymetryValues semantics </w:t>
      </w:r>
    </w:p>
    <w:p w14:paraId="38EDECF1" w14:textId="77777777" w:rsidR="009D512D" w:rsidRPr="008C7844" w:rsidRDefault="00AC251D" w:rsidP="006840D6">
      <w:pPr>
        <w:rPr>
          <w:lang w:val="en-GB"/>
        </w:rPr>
      </w:pPr>
      <w:r w:rsidRPr="008C7844">
        <w:rPr>
          <w:lang w:val="en-GB"/>
        </w:rPr>
        <w:t xml:space="preserve">The class </w:t>
      </w:r>
      <w:r w:rsidRPr="008C7844">
        <w:rPr>
          <w:b/>
          <w:lang w:val="en-GB"/>
        </w:rPr>
        <w:t xml:space="preserve">S102_BathymetryValues </w:t>
      </w:r>
      <w:r w:rsidRPr="008C7844">
        <w:rPr>
          <w:lang w:val="en-GB"/>
        </w:rPr>
        <w:t xml:space="preserve">is related to </w:t>
      </w:r>
      <w:proofErr w:type="spellStart"/>
      <w:r w:rsidR="00A97C0C" w:rsidRPr="008C7844">
        <w:rPr>
          <w:b/>
          <w:lang w:val="en-GB"/>
        </w:rPr>
        <w:t>BathymetryCoverage</w:t>
      </w:r>
      <w:proofErr w:type="spellEnd"/>
      <w:r w:rsidRPr="008C7844">
        <w:rPr>
          <w:b/>
          <w:lang w:val="en-GB"/>
        </w:rPr>
        <w:t xml:space="preserve"> </w:t>
      </w:r>
      <w:r w:rsidRPr="008C7844">
        <w:rPr>
          <w:lang w:val="en-GB"/>
        </w:rPr>
        <w:t xml:space="preserve">by a composition relationship in which an ordered sequence of </w:t>
      </w:r>
      <w:r w:rsidR="005B57DF" w:rsidRPr="008C7844">
        <w:rPr>
          <w:i/>
          <w:lang w:val="en-GB"/>
        </w:rPr>
        <w:t>depth</w:t>
      </w:r>
      <w:r w:rsidR="005B57DF" w:rsidRPr="008C7844">
        <w:rPr>
          <w:lang w:val="en-GB"/>
        </w:rPr>
        <w:t xml:space="preserve"> </w:t>
      </w:r>
      <w:r w:rsidRPr="008C7844">
        <w:rPr>
          <w:lang w:val="en-GB"/>
        </w:rPr>
        <w:t xml:space="preserve">values provide data values for each grid cell. The class </w:t>
      </w:r>
      <w:r w:rsidRPr="008C7844">
        <w:rPr>
          <w:b/>
          <w:lang w:val="en-GB"/>
        </w:rPr>
        <w:t xml:space="preserve">S102_BathymetryValues </w:t>
      </w:r>
      <w:r w:rsidRPr="008C7844">
        <w:rPr>
          <w:lang w:val="en-GB"/>
        </w:rPr>
        <w:t xml:space="preserve">inherits from S100_Grid. </w:t>
      </w:r>
    </w:p>
    <w:p w14:paraId="1AA7B903" w14:textId="77777777" w:rsidR="009D512D" w:rsidRPr="008C7844" w:rsidRDefault="00AC251D" w:rsidP="006840D6">
      <w:pPr>
        <w:pStyle w:val="Heading6"/>
        <w:rPr>
          <w:lang w:val="en-GB"/>
        </w:rPr>
      </w:pPr>
      <w:r w:rsidRPr="008C7844">
        <w:rPr>
          <w:lang w:val="en-GB"/>
        </w:rPr>
        <w:t xml:space="preserve">values </w:t>
      </w:r>
    </w:p>
    <w:p w14:paraId="2F716B4D" w14:textId="77777777" w:rsidR="00DD42D6" w:rsidRPr="008C7844" w:rsidRDefault="00AC251D" w:rsidP="006840D6">
      <w:pPr>
        <w:rPr>
          <w:lang w:val="en-GB"/>
        </w:rPr>
      </w:pPr>
      <w:r w:rsidRPr="008C7844">
        <w:t xml:space="preserve">The attribute </w:t>
      </w:r>
      <w:r w:rsidRPr="008C7844">
        <w:rPr>
          <w:i/>
        </w:rPr>
        <w:t xml:space="preserve">values </w:t>
      </w:r>
      <w:r w:rsidRPr="008C7844">
        <w:t xml:space="preserve">has the value </w:t>
      </w:r>
      <w:r w:rsidR="003370D3" w:rsidRPr="008C7844">
        <w:t>type</w:t>
      </w:r>
      <w:r w:rsidRPr="008C7844">
        <w:t xml:space="preserve"> </w:t>
      </w:r>
      <w:r w:rsidR="00DD42D6" w:rsidRPr="008C7844">
        <w:rPr>
          <w:b/>
          <w:i/>
        </w:rPr>
        <w:t>S102_</w:t>
      </w:r>
      <w:r w:rsidR="003370D3" w:rsidRPr="008C7844">
        <w:rPr>
          <w:b/>
          <w:i/>
        </w:rPr>
        <w:t>B</w:t>
      </w:r>
      <w:r w:rsidR="00DD42D6" w:rsidRPr="008C7844">
        <w:rPr>
          <w:b/>
          <w:i/>
        </w:rPr>
        <w:t>athymetryValueRecord</w:t>
      </w:r>
      <w:r w:rsidRPr="008C7844">
        <w:rPr>
          <w:i/>
        </w:rPr>
        <w:t xml:space="preserve"> </w:t>
      </w:r>
      <w:r w:rsidRPr="008C7844">
        <w:t>which is a sequence of value items that shall assign values to the grid points. There a</w:t>
      </w:r>
      <w:r w:rsidR="000C1D62" w:rsidRPr="008C7844">
        <w:t xml:space="preserve">re two attributes </w:t>
      </w:r>
      <w:r w:rsidRPr="008C7844">
        <w:t xml:space="preserve">in </w:t>
      </w:r>
      <w:r w:rsidR="000C1D62" w:rsidRPr="008C7844">
        <w:t>the bathymetry value</w:t>
      </w:r>
      <w:r w:rsidRPr="008C7844">
        <w:t xml:space="preserve"> record</w:t>
      </w:r>
      <w:r w:rsidR="000C1D62" w:rsidRPr="008C7844">
        <w:t xml:space="preserve">, </w:t>
      </w:r>
      <w:r w:rsidR="005B57DF" w:rsidRPr="008C7844">
        <w:rPr>
          <w:i/>
        </w:rPr>
        <w:t>depth</w:t>
      </w:r>
      <w:r w:rsidRPr="008C7844">
        <w:t xml:space="preserve"> </w:t>
      </w:r>
      <w:r w:rsidR="001665CB" w:rsidRPr="008C7844">
        <w:t xml:space="preserve">and </w:t>
      </w:r>
      <w:r w:rsidR="001665CB" w:rsidRPr="008C7844">
        <w:rPr>
          <w:i/>
        </w:rPr>
        <w:t xml:space="preserve">uncertainty </w:t>
      </w:r>
      <w:r w:rsidRPr="008C7844">
        <w:t xml:space="preserve">in the </w:t>
      </w:r>
      <w:r w:rsidRPr="008C7844">
        <w:rPr>
          <w:b/>
        </w:rPr>
        <w:t xml:space="preserve">S102_BathymetryValues </w:t>
      </w:r>
      <w:r w:rsidRPr="008C7844">
        <w:t>class</w:t>
      </w:r>
      <w:r w:rsidR="008F6352" w:rsidRPr="008C7844">
        <w:t xml:space="preserve">. </w:t>
      </w:r>
      <w:r w:rsidRPr="008C7844">
        <w:t xml:space="preserve">The definition for the </w:t>
      </w:r>
      <w:r w:rsidR="005B57DF" w:rsidRPr="008C7844">
        <w:rPr>
          <w:i/>
        </w:rPr>
        <w:t>depth</w:t>
      </w:r>
      <w:r w:rsidRPr="008C7844">
        <w:t xml:space="preserve"> is defined by the </w:t>
      </w:r>
      <w:proofErr w:type="spellStart"/>
      <w:r w:rsidRPr="008C7844">
        <w:rPr>
          <w:i/>
        </w:rPr>
        <w:t>depthCorrectionType</w:t>
      </w:r>
      <w:proofErr w:type="spellEnd"/>
      <w:r w:rsidRPr="008C7844">
        <w:rPr>
          <w:i/>
        </w:rPr>
        <w:t xml:space="preserve"> </w:t>
      </w:r>
      <w:r w:rsidRPr="008C7844">
        <w:t xml:space="preserve">attribute in the </w:t>
      </w:r>
      <w:r w:rsidRPr="008C7844">
        <w:rPr>
          <w:b/>
        </w:rPr>
        <w:t xml:space="preserve">S102_DataIdentification </w:t>
      </w:r>
      <w:r w:rsidRPr="008C7844">
        <w:t>class.</w:t>
      </w:r>
      <w:r w:rsidRPr="008C7844">
        <w:rPr>
          <w:lang w:val="en-GB"/>
        </w:rPr>
        <w:t xml:space="preserve"> </w:t>
      </w:r>
      <w:r w:rsidR="00DD42D6" w:rsidRPr="008C7844">
        <w:rPr>
          <w:lang w:val="en-GB"/>
        </w:rPr>
        <w:t xml:space="preserve">The definition of the type of data in the values record is defined by the </w:t>
      </w:r>
      <w:proofErr w:type="spellStart"/>
      <w:r w:rsidR="00DD42D6" w:rsidRPr="008C7844">
        <w:rPr>
          <w:i/>
          <w:lang w:val="en-GB"/>
        </w:rPr>
        <w:t>verticalUncertaintyType</w:t>
      </w:r>
      <w:proofErr w:type="spellEnd"/>
      <w:r w:rsidR="00DD42D6" w:rsidRPr="008C7844">
        <w:rPr>
          <w:i/>
          <w:lang w:val="en-GB"/>
        </w:rPr>
        <w:t xml:space="preserve"> </w:t>
      </w:r>
      <w:r w:rsidR="00DD42D6" w:rsidRPr="008C7844">
        <w:rPr>
          <w:lang w:val="en-GB"/>
        </w:rPr>
        <w:t xml:space="preserve">attribute in the </w:t>
      </w:r>
      <w:r w:rsidR="00DD42D6" w:rsidRPr="008C7844">
        <w:rPr>
          <w:b/>
          <w:lang w:val="en-GB"/>
        </w:rPr>
        <w:t xml:space="preserve">S102_DataIdentification </w:t>
      </w:r>
      <w:r w:rsidR="00DD42D6" w:rsidRPr="008C7844">
        <w:rPr>
          <w:lang w:val="en-GB"/>
        </w:rPr>
        <w:t xml:space="preserve">class. </w:t>
      </w:r>
    </w:p>
    <w:p w14:paraId="2D2E4031" w14:textId="77777777" w:rsidR="009D512D" w:rsidRPr="008C7844" w:rsidRDefault="00AC251D" w:rsidP="006840D6">
      <w:pPr>
        <w:pStyle w:val="Heading5"/>
        <w:rPr>
          <w:lang w:val="en-GB"/>
        </w:rPr>
      </w:pPr>
      <w:proofErr w:type="spellStart"/>
      <w:r w:rsidRPr="008C7844">
        <w:rPr>
          <w:lang w:val="en-GB"/>
        </w:rPr>
        <w:t>DirectPosition</w:t>
      </w:r>
      <w:proofErr w:type="spellEnd"/>
      <w:r w:rsidRPr="008C7844">
        <w:rPr>
          <w:lang w:val="en-GB"/>
        </w:rPr>
        <w:t xml:space="preserve"> </w:t>
      </w:r>
    </w:p>
    <w:p w14:paraId="62615BC2" w14:textId="77777777" w:rsidR="009D512D" w:rsidRPr="008C7844" w:rsidRDefault="00AC251D" w:rsidP="006840D6">
      <w:pPr>
        <w:pStyle w:val="Heading6"/>
        <w:rPr>
          <w:lang w:val="en-GB"/>
        </w:rPr>
      </w:pPr>
      <w:proofErr w:type="spellStart"/>
      <w:r w:rsidRPr="008C7844">
        <w:rPr>
          <w:lang w:val="en-GB"/>
        </w:rPr>
        <w:t>DirectPosition</w:t>
      </w:r>
      <w:proofErr w:type="spellEnd"/>
      <w:r w:rsidRPr="008C7844">
        <w:rPr>
          <w:lang w:val="en-GB"/>
        </w:rPr>
        <w:t xml:space="preserve"> semantics </w:t>
      </w:r>
    </w:p>
    <w:p w14:paraId="4C0A1803" w14:textId="77777777" w:rsidR="009D512D" w:rsidRPr="008C7844" w:rsidRDefault="00AC251D" w:rsidP="006840D6">
      <w:pPr>
        <w:rPr>
          <w:lang w:val="en-GB"/>
        </w:rPr>
      </w:pPr>
      <w:r w:rsidRPr="008C7844">
        <w:rPr>
          <w:lang w:val="en-GB"/>
        </w:rPr>
        <w:t xml:space="preserve">The class </w:t>
      </w:r>
      <w:proofErr w:type="spellStart"/>
      <w:r w:rsidRPr="008C7844">
        <w:rPr>
          <w:lang w:val="en-GB"/>
        </w:rPr>
        <w:t>DirectPosition</w:t>
      </w:r>
      <w:proofErr w:type="spellEnd"/>
      <w:r w:rsidRPr="008C7844">
        <w:rPr>
          <w:lang w:val="en-GB"/>
        </w:rPr>
        <w:t xml:space="preserve"> hold the coordinates for a position within some coordinate reference system. </w:t>
      </w:r>
    </w:p>
    <w:p w14:paraId="3A481291" w14:textId="77777777" w:rsidR="009D512D" w:rsidRPr="008C7844" w:rsidRDefault="00AC251D" w:rsidP="006840D6">
      <w:pPr>
        <w:pStyle w:val="Heading6"/>
        <w:rPr>
          <w:lang w:val="en-GB"/>
        </w:rPr>
      </w:pPr>
      <w:r w:rsidRPr="008C7844">
        <w:rPr>
          <w:lang w:val="en-GB"/>
        </w:rPr>
        <w:t xml:space="preserve">coordinate </w:t>
      </w:r>
    </w:p>
    <w:p w14:paraId="79FD1898" w14:textId="77777777" w:rsidR="009D512D" w:rsidRPr="008C7844" w:rsidRDefault="00AC251D" w:rsidP="006840D6">
      <w:pPr>
        <w:rPr>
          <w:lang w:val="en-GB"/>
        </w:rPr>
      </w:pPr>
      <w:r w:rsidRPr="008C7844">
        <w:rPr>
          <w:lang w:val="en-GB"/>
        </w:rPr>
        <w:t xml:space="preserve">The attribute </w:t>
      </w:r>
      <w:r w:rsidRPr="008C7844">
        <w:rPr>
          <w:i/>
          <w:lang w:val="en-GB"/>
        </w:rPr>
        <w:t xml:space="preserve">coordinate </w:t>
      </w:r>
      <w:r w:rsidRPr="008C7844">
        <w:rPr>
          <w:lang w:val="en-GB"/>
        </w:rPr>
        <w:t xml:space="preserve">is a sequence of Numbers that hold the coordinate of this position in the specified reference system. </w:t>
      </w:r>
    </w:p>
    <w:p w14:paraId="7DA569D7" w14:textId="77777777" w:rsidR="009D512D" w:rsidRPr="008C7844" w:rsidRDefault="00AC251D" w:rsidP="006840D6">
      <w:pPr>
        <w:pStyle w:val="Heading6"/>
        <w:rPr>
          <w:lang w:val="en-GB"/>
        </w:rPr>
      </w:pPr>
      <w:r w:rsidRPr="008C7844">
        <w:rPr>
          <w:lang w:val="en-GB"/>
        </w:rPr>
        <w:t xml:space="preserve">dimension </w:t>
      </w:r>
    </w:p>
    <w:p w14:paraId="4DDA493A" w14:textId="77777777" w:rsidR="009D512D" w:rsidRPr="008C7844" w:rsidRDefault="00AC251D" w:rsidP="006840D6">
      <w:pPr>
        <w:rPr>
          <w:lang w:val="en-GB"/>
        </w:rPr>
      </w:pPr>
      <w:r w:rsidRPr="008C7844">
        <w:rPr>
          <w:lang w:val="en-GB"/>
        </w:rPr>
        <w:t xml:space="preserve">The attribute </w:t>
      </w:r>
      <w:r w:rsidRPr="008C7844">
        <w:rPr>
          <w:i/>
          <w:lang w:val="en-GB"/>
        </w:rPr>
        <w:t xml:space="preserve">dimension </w:t>
      </w:r>
      <w:r w:rsidRPr="008C7844">
        <w:rPr>
          <w:lang w:val="en-GB"/>
        </w:rPr>
        <w:t xml:space="preserve">is a derived attribute that describes the length of coordinate. </w:t>
      </w:r>
    </w:p>
    <w:p w14:paraId="4A38141B" w14:textId="77777777" w:rsidR="009D512D" w:rsidRPr="008C7844" w:rsidRDefault="00AC251D" w:rsidP="006840D6">
      <w:pPr>
        <w:pStyle w:val="Heading5"/>
        <w:rPr>
          <w:lang w:val="en-GB"/>
        </w:rPr>
      </w:pPr>
      <w:proofErr w:type="spellStart"/>
      <w:r w:rsidRPr="008C7844">
        <w:rPr>
          <w:lang w:val="en-GB"/>
        </w:rPr>
        <w:t>CV_GridEnvelope</w:t>
      </w:r>
      <w:proofErr w:type="spellEnd"/>
      <w:r w:rsidRPr="008C7844">
        <w:rPr>
          <w:lang w:val="en-GB"/>
        </w:rPr>
        <w:t xml:space="preserve"> </w:t>
      </w:r>
    </w:p>
    <w:p w14:paraId="64682812" w14:textId="77777777" w:rsidR="009D512D" w:rsidRPr="008C7844" w:rsidRDefault="00AC251D" w:rsidP="009D007F">
      <w:pPr>
        <w:pStyle w:val="Heading6"/>
        <w:rPr>
          <w:lang w:val="en-GB"/>
        </w:rPr>
      </w:pPr>
      <w:proofErr w:type="spellStart"/>
      <w:r w:rsidRPr="008C7844">
        <w:rPr>
          <w:lang w:val="en-GB"/>
        </w:rPr>
        <w:t>CV_GridEnvelope</w:t>
      </w:r>
      <w:proofErr w:type="spellEnd"/>
      <w:r w:rsidRPr="008C7844">
        <w:rPr>
          <w:lang w:val="en-GB"/>
        </w:rPr>
        <w:t xml:space="preserve"> semantics </w:t>
      </w:r>
    </w:p>
    <w:p w14:paraId="0AD639B2" w14:textId="77777777" w:rsidR="009D512D" w:rsidRPr="008C7844" w:rsidRDefault="00AC251D" w:rsidP="009D007F">
      <w:pPr>
        <w:rPr>
          <w:lang w:val="en-GB"/>
        </w:rPr>
      </w:pPr>
      <w:r w:rsidRPr="008C7844">
        <w:rPr>
          <w:lang w:val="en-GB"/>
        </w:rPr>
        <w:t xml:space="preserve">The class </w:t>
      </w:r>
      <w:proofErr w:type="spellStart"/>
      <w:r w:rsidRPr="008C7844">
        <w:rPr>
          <w:b/>
          <w:lang w:val="en-GB"/>
        </w:rPr>
        <w:t>CV_GridEnvelope</w:t>
      </w:r>
      <w:proofErr w:type="spellEnd"/>
      <w:r w:rsidRPr="008C7844">
        <w:rPr>
          <w:b/>
          <w:lang w:val="en-GB"/>
        </w:rPr>
        <w:t xml:space="preserve"> </w:t>
      </w:r>
      <w:r w:rsidRPr="008C7844">
        <w:rPr>
          <w:lang w:val="en-GB"/>
        </w:rPr>
        <w:t xml:space="preserve">provides the grid coordinate values for the diametrically opposed corners of an envelope that bounds a grid. It has two attributes. </w:t>
      </w:r>
    </w:p>
    <w:p w14:paraId="57701E81" w14:textId="77777777" w:rsidR="009D512D" w:rsidRPr="008C7844" w:rsidRDefault="00AC251D" w:rsidP="009D007F">
      <w:pPr>
        <w:pStyle w:val="Heading6"/>
        <w:rPr>
          <w:lang w:val="en-GB"/>
        </w:rPr>
      </w:pPr>
      <w:r w:rsidRPr="008C7844">
        <w:rPr>
          <w:lang w:val="en-GB"/>
        </w:rPr>
        <w:t xml:space="preserve">low </w:t>
      </w:r>
    </w:p>
    <w:p w14:paraId="034F2797" w14:textId="03F94C76" w:rsidR="009D512D" w:rsidRPr="008C7844" w:rsidRDefault="00AC251D" w:rsidP="009D007F">
      <w:pPr>
        <w:rPr>
          <w:lang w:val="en-GB"/>
        </w:rPr>
      </w:pPr>
      <w:r w:rsidRPr="008C7844">
        <w:rPr>
          <w:lang w:val="en-GB"/>
        </w:rPr>
        <w:t xml:space="preserve">The attribute </w:t>
      </w:r>
      <w:r w:rsidRPr="008C7844">
        <w:rPr>
          <w:i/>
          <w:lang w:val="en-GB"/>
        </w:rPr>
        <w:t xml:space="preserve">low </w:t>
      </w:r>
      <w:r w:rsidRPr="008C7844">
        <w:rPr>
          <w:lang w:val="en-GB"/>
        </w:rPr>
        <w:t>shall be the minimal coordinate values for all grid points within the envelope.</w:t>
      </w:r>
      <w:r w:rsidR="00695424">
        <w:rPr>
          <w:lang w:val="en-GB"/>
        </w:rPr>
        <w:t xml:space="preserve"> </w:t>
      </w:r>
      <w:r w:rsidRPr="008C7844">
        <w:rPr>
          <w:lang w:val="en-GB"/>
        </w:rPr>
        <w:t xml:space="preserve">For this specification this represents the Southwestern coordinate. </w:t>
      </w:r>
    </w:p>
    <w:p w14:paraId="0EAE6E7A" w14:textId="77777777" w:rsidR="009D512D" w:rsidRPr="008C7844" w:rsidRDefault="00AC251D" w:rsidP="009D007F">
      <w:pPr>
        <w:pStyle w:val="Heading6"/>
        <w:rPr>
          <w:lang w:val="en-GB"/>
        </w:rPr>
      </w:pPr>
      <w:r w:rsidRPr="008C7844">
        <w:rPr>
          <w:lang w:val="en-GB"/>
        </w:rPr>
        <w:t xml:space="preserve">high </w:t>
      </w:r>
    </w:p>
    <w:p w14:paraId="54D0EEA7" w14:textId="0DF6EC5D" w:rsidR="009D512D" w:rsidRPr="008C7844" w:rsidRDefault="00AC251D" w:rsidP="009D007F">
      <w:pPr>
        <w:rPr>
          <w:lang w:val="en-GB"/>
        </w:rPr>
      </w:pPr>
      <w:r w:rsidRPr="008C7844">
        <w:rPr>
          <w:lang w:val="en-GB"/>
        </w:rPr>
        <w:t xml:space="preserve">The attribute </w:t>
      </w:r>
      <w:r w:rsidRPr="008C7844">
        <w:rPr>
          <w:i/>
          <w:lang w:val="en-GB"/>
        </w:rPr>
        <w:t xml:space="preserve">high </w:t>
      </w:r>
      <w:r w:rsidRPr="008C7844">
        <w:rPr>
          <w:lang w:val="en-GB"/>
        </w:rPr>
        <w:t>shall be the maximal coordinate values for all grid points within the envelope.</w:t>
      </w:r>
      <w:r w:rsidR="00695424">
        <w:rPr>
          <w:lang w:val="en-GB"/>
        </w:rPr>
        <w:t xml:space="preserve"> </w:t>
      </w:r>
      <w:r w:rsidRPr="008C7844">
        <w:rPr>
          <w:lang w:val="en-GB"/>
        </w:rPr>
        <w:t xml:space="preserve">For this specification this represents the </w:t>
      </w:r>
      <w:proofErr w:type="spellStart"/>
      <w:r w:rsidRPr="008C7844">
        <w:rPr>
          <w:lang w:val="en-GB"/>
        </w:rPr>
        <w:t>Northeastern</w:t>
      </w:r>
      <w:proofErr w:type="spellEnd"/>
      <w:r w:rsidRPr="008C7844">
        <w:rPr>
          <w:lang w:val="en-GB"/>
        </w:rPr>
        <w:t xml:space="preserve"> coordinate. </w:t>
      </w:r>
    </w:p>
    <w:p w14:paraId="6E604D37" w14:textId="77777777" w:rsidR="009D512D" w:rsidRPr="008C7844" w:rsidRDefault="00AC251D" w:rsidP="009D007F">
      <w:pPr>
        <w:pStyle w:val="Heading5"/>
        <w:rPr>
          <w:lang w:val="en-GB"/>
        </w:rPr>
      </w:pPr>
      <w:proofErr w:type="spellStart"/>
      <w:r w:rsidRPr="008C7844">
        <w:rPr>
          <w:lang w:val="en-GB"/>
        </w:rPr>
        <w:lastRenderedPageBreak/>
        <w:t>CV_GridCoordinate</w:t>
      </w:r>
      <w:proofErr w:type="spellEnd"/>
      <w:r w:rsidRPr="008C7844">
        <w:rPr>
          <w:lang w:val="en-GB"/>
        </w:rPr>
        <w:t xml:space="preserve"> </w:t>
      </w:r>
    </w:p>
    <w:p w14:paraId="7F7F1AEE" w14:textId="77777777" w:rsidR="009D512D" w:rsidRPr="008C7844" w:rsidRDefault="00AC251D" w:rsidP="009D007F">
      <w:pPr>
        <w:pStyle w:val="Heading6"/>
        <w:rPr>
          <w:lang w:val="en-GB"/>
        </w:rPr>
      </w:pPr>
      <w:proofErr w:type="spellStart"/>
      <w:r w:rsidRPr="008C7844">
        <w:rPr>
          <w:lang w:val="en-GB"/>
        </w:rPr>
        <w:t>CV_GridCoordinate</w:t>
      </w:r>
      <w:proofErr w:type="spellEnd"/>
      <w:r w:rsidRPr="008C7844">
        <w:rPr>
          <w:lang w:val="en-GB"/>
        </w:rPr>
        <w:t xml:space="preserve"> semantics </w:t>
      </w:r>
    </w:p>
    <w:p w14:paraId="4A3928A7" w14:textId="77777777" w:rsidR="009D512D" w:rsidRPr="008C7844" w:rsidRDefault="00AC251D" w:rsidP="009D007F">
      <w:pPr>
        <w:rPr>
          <w:lang w:val="en-GB"/>
        </w:rPr>
      </w:pPr>
      <w:r w:rsidRPr="008C7844">
        <w:rPr>
          <w:lang w:val="en-GB"/>
        </w:rPr>
        <w:t xml:space="preserve">The class </w:t>
      </w:r>
      <w:proofErr w:type="spellStart"/>
      <w:r w:rsidRPr="008C7844">
        <w:rPr>
          <w:b/>
          <w:lang w:val="en-GB"/>
        </w:rPr>
        <w:t>CV_GridCoordinate</w:t>
      </w:r>
      <w:proofErr w:type="spellEnd"/>
      <w:r w:rsidRPr="008C7844">
        <w:rPr>
          <w:b/>
          <w:lang w:val="en-GB"/>
        </w:rPr>
        <w:t xml:space="preserve"> </w:t>
      </w:r>
      <w:r w:rsidRPr="008C7844">
        <w:rPr>
          <w:lang w:val="en-GB"/>
        </w:rPr>
        <w:t xml:space="preserve">is a data type for holding the grid coordinates of a </w:t>
      </w:r>
      <w:proofErr w:type="spellStart"/>
      <w:r w:rsidRPr="008C7844">
        <w:rPr>
          <w:b/>
          <w:lang w:val="en-GB"/>
        </w:rPr>
        <w:t>CV_GridPoint</w:t>
      </w:r>
      <w:proofErr w:type="spellEnd"/>
      <w:r w:rsidRPr="008C7844">
        <w:rPr>
          <w:b/>
          <w:lang w:val="en-GB"/>
        </w:rPr>
        <w:t>.</w:t>
      </w:r>
      <w:r w:rsidRPr="008C7844">
        <w:rPr>
          <w:lang w:val="en-GB"/>
        </w:rPr>
        <w:t xml:space="preserve"> </w:t>
      </w:r>
    </w:p>
    <w:p w14:paraId="0DD962D1" w14:textId="77777777" w:rsidR="009D512D" w:rsidRPr="008C7844" w:rsidRDefault="00AC251D" w:rsidP="009D007F">
      <w:pPr>
        <w:pStyle w:val="Heading6"/>
        <w:rPr>
          <w:lang w:val="en-GB"/>
        </w:rPr>
      </w:pPr>
      <w:proofErr w:type="spellStart"/>
      <w:r w:rsidRPr="008C7844">
        <w:rPr>
          <w:lang w:val="en-GB"/>
        </w:rPr>
        <w:t>coordValues</w:t>
      </w:r>
      <w:proofErr w:type="spellEnd"/>
      <w:r w:rsidRPr="008C7844">
        <w:rPr>
          <w:lang w:val="en-GB"/>
        </w:rPr>
        <w:t xml:space="preserve"> </w:t>
      </w:r>
    </w:p>
    <w:p w14:paraId="67B09EBA" w14:textId="77777777" w:rsidR="009D512D" w:rsidRPr="008C7844" w:rsidRDefault="00AC251D" w:rsidP="009D007F">
      <w:pPr>
        <w:rPr>
          <w:lang w:val="en-GB"/>
        </w:rPr>
      </w:pPr>
      <w:r w:rsidRPr="008C7844">
        <w:rPr>
          <w:lang w:val="en-GB"/>
        </w:rPr>
        <w:t xml:space="preserve">The attribute </w:t>
      </w:r>
      <w:proofErr w:type="spellStart"/>
      <w:r w:rsidRPr="008C7844">
        <w:rPr>
          <w:i/>
          <w:lang w:val="en-GB"/>
        </w:rPr>
        <w:t>coordValues</w:t>
      </w:r>
      <w:proofErr w:type="spellEnd"/>
      <w:r w:rsidRPr="008C7844">
        <w:rPr>
          <w:i/>
          <w:lang w:val="en-GB"/>
        </w:rPr>
        <w:t xml:space="preserve"> </w:t>
      </w:r>
      <w:r w:rsidRPr="008C7844">
        <w:rPr>
          <w:lang w:val="en-GB"/>
        </w:rPr>
        <w:t xml:space="preserve">has the value class </w:t>
      </w:r>
      <w:r w:rsidRPr="008C7844">
        <w:rPr>
          <w:i/>
          <w:lang w:val="en-GB"/>
        </w:rPr>
        <w:t>Sequence</w:t>
      </w:r>
      <w:r w:rsidR="00CB5C79" w:rsidRPr="008C7844">
        <w:rPr>
          <w:rFonts w:ascii="Segoe UI Symbol" w:eastAsia="Segoe UI Symbol" w:hAnsi="Segoe UI Symbol" w:cs="Segoe UI Symbol"/>
          <w:lang w:val="en-GB"/>
        </w:rPr>
        <w:t>&lt;</w:t>
      </w:r>
      <w:r w:rsidRPr="008C7844">
        <w:rPr>
          <w:i/>
          <w:lang w:val="en-GB"/>
        </w:rPr>
        <w:t>Integer</w:t>
      </w:r>
      <w:r w:rsidR="00CB5C79" w:rsidRPr="008C7844">
        <w:rPr>
          <w:rFonts w:ascii="Segoe UI Symbol" w:eastAsia="Segoe UI Symbol" w:hAnsi="Segoe UI Symbol" w:cs="Segoe UI Symbol"/>
          <w:lang w:val="en-GB"/>
        </w:rPr>
        <w:t xml:space="preserve">&gt; </w:t>
      </w:r>
      <w:r w:rsidRPr="008C7844">
        <w:rPr>
          <w:lang w:val="en-GB"/>
        </w:rPr>
        <w:t xml:space="preserve">that shall hold one integer value for each dimension of the grid. The ordering of these coordinate values shall be the same as that of the elements of </w:t>
      </w:r>
      <w:proofErr w:type="spellStart"/>
      <w:r w:rsidRPr="008C7844">
        <w:rPr>
          <w:i/>
          <w:lang w:val="en-GB"/>
        </w:rPr>
        <w:t>axisNames</w:t>
      </w:r>
      <w:proofErr w:type="spellEnd"/>
      <w:r w:rsidRPr="008C7844">
        <w:rPr>
          <w:lang w:val="en-GB"/>
        </w:rPr>
        <w:t xml:space="preserve">. The value of a single coordinate shall be the number of offsets from the origin of the grid in the direction of a specific axis. </w:t>
      </w:r>
    </w:p>
    <w:p w14:paraId="7DC62540" w14:textId="77777777" w:rsidR="009D512D" w:rsidRPr="008C7844" w:rsidRDefault="00AC251D" w:rsidP="009D007F">
      <w:pPr>
        <w:pStyle w:val="Heading5"/>
        <w:rPr>
          <w:lang w:val="en-GB"/>
        </w:rPr>
      </w:pPr>
      <w:proofErr w:type="spellStart"/>
      <w:r w:rsidRPr="008C7844">
        <w:rPr>
          <w:lang w:val="en-GB"/>
        </w:rPr>
        <w:t>CV_SequenceRule</w:t>
      </w:r>
      <w:proofErr w:type="spellEnd"/>
      <w:r w:rsidRPr="008C7844">
        <w:rPr>
          <w:lang w:val="en-GB"/>
        </w:rPr>
        <w:t xml:space="preserve"> </w:t>
      </w:r>
    </w:p>
    <w:p w14:paraId="359006BB" w14:textId="77777777" w:rsidR="009D512D" w:rsidRPr="008C7844" w:rsidRDefault="00AC251D" w:rsidP="009D007F">
      <w:pPr>
        <w:pStyle w:val="Heading6"/>
        <w:rPr>
          <w:lang w:val="en-GB"/>
        </w:rPr>
      </w:pPr>
      <w:proofErr w:type="spellStart"/>
      <w:r w:rsidRPr="008C7844">
        <w:rPr>
          <w:lang w:val="en-GB"/>
        </w:rPr>
        <w:t>CV_SequenceRule</w:t>
      </w:r>
      <w:proofErr w:type="spellEnd"/>
      <w:r w:rsidRPr="008C7844">
        <w:rPr>
          <w:lang w:val="en-GB"/>
        </w:rPr>
        <w:t xml:space="preserve"> semantics </w:t>
      </w:r>
    </w:p>
    <w:p w14:paraId="715EFEC9" w14:textId="77777777" w:rsidR="009D512D" w:rsidRPr="008C7844" w:rsidRDefault="00AC251D" w:rsidP="009D007F">
      <w:pPr>
        <w:rPr>
          <w:lang w:val="en-GB"/>
        </w:rPr>
      </w:pPr>
      <w:r w:rsidRPr="008C7844">
        <w:rPr>
          <w:lang w:val="en-GB"/>
        </w:rPr>
        <w:t xml:space="preserve">The class </w:t>
      </w:r>
      <w:proofErr w:type="spellStart"/>
      <w:r w:rsidRPr="008C7844">
        <w:rPr>
          <w:b/>
          <w:lang w:val="en-GB"/>
        </w:rPr>
        <w:t>CV_SequenceRule</w:t>
      </w:r>
      <w:proofErr w:type="spellEnd"/>
      <w:r w:rsidRPr="008C7844">
        <w:rPr>
          <w:b/>
          <w:lang w:val="en-GB"/>
        </w:rPr>
        <w:t xml:space="preserve"> </w:t>
      </w:r>
      <w:r w:rsidRPr="008C7844">
        <w:rPr>
          <w:lang w:val="en-GB"/>
        </w:rPr>
        <w:t xml:space="preserve">contains information for mapping grid coordinates to a position within the sequence of records of feature attribute values. It has two attributes. </w:t>
      </w:r>
    </w:p>
    <w:p w14:paraId="64615077" w14:textId="77777777" w:rsidR="009D512D" w:rsidRPr="008C7844" w:rsidRDefault="00AC251D" w:rsidP="00CB5C79">
      <w:pPr>
        <w:pStyle w:val="Heading6"/>
        <w:rPr>
          <w:lang w:val="en-GB"/>
        </w:rPr>
      </w:pPr>
      <w:r w:rsidRPr="008C7844">
        <w:rPr>
          <w:lang w:val="en-GB"/>
        </w:rPr>
        <w:t xml:space="preserve">type </w:t>
      </w:r>
    </w:p>
    <w:p w14:paraId="0458D15B" w14:textId="77777777" w:rsidR="009D512D" w:rsidRPr="008C7844" w:rsidRDefault="00AC251D" w:rsidP="00CB5C79">
      <w:pPr>
        <w:rPr>
          <w:lang w:val="en-GB"/>
        </w:rPr>
      </w:pPr>
      <w:r w:rsidRPr="008C7844">
        <w:rPr>
          <w:lang w:val="en-GB"/>
        </w:rPr>
        <w:t xml:space="preserve">The attribute </w:t>
      </w:r>
      <w:r w:rsidRPr="008C7844">
        <w:rPr>
          <w:i/>
          <w:lang w:val="en-GB"/>
        </w:rPr>
        <w:t xml:space="preserve">type </w:t>
      </w:r>
      <w:r w:rsidRPr="008C7844">
        <w:rPr>
          <w:lang w:val="en-GB"/>
        </w:rPr>
        <w:t xml:space="preserve">shall identify the type of sequencing method that shall be used. A code list of scan types is provided in S-100 Part 8. Only the value ―linear‖ shall be used in S-102, which describes scanning row by row by column. </w:t>
      </w:r>
    </w:p>
    <w:p w14:paraId="5E6447A7" w14:textId="77777777" w:rsidR="009D512D" w:rsidRPr="008C7844" w:rsidRDefault="00AC251D" w:rsidP="00CB5C79">
      <w:pPr>
        <w:pStyle w:val="Heading5"/>
        <w:rPr>
          <w:lang w:val="en-GB"/>
        </w:rPr>
      </w:pPr>
      <w:bookmarkStart w:id="86" w:name="_Ref66349986"/>
      <w:proofErr w:type="spellStart"/>
      <w:r w:rsidRPr="008C7844">
        <w:rPr>
          <w:lang w:val="en-GB"/>
        </w:rPr>
        <w:t>scanDirection</w:t>
      </w:r>
      <w:bookmarkEnd w:id="86"/>
      <w:proofErr w:type="spellEnd"/>
      <w:r w:rsidRPr="008C7844">
        <w:rPr>
          <w:lang w:val="en-GB"/>
        </w:rPr>
        <w:t xml:space="preserve"> </w:t>
      </w:r>
    </w:p>
    <w:p w14:paraId="481DC954" w14:textId="54D6722D" w:rsidR="009D512D" w:rsidRPr="008C7844" w:rsidRDefault="00AC251D" w:rsidP="00CB5C79">
      <w:pPr>
        <w:rPr>
          <w:lang w:val="en-GB"/>
        </w:rPr>
      </w:pPr>
      <w:r w:rsidRPr="008C7844">
        <w:rPr>
          <w:lang w:val="en-GB"/>
        </w:rPr>
        <w:t xml:space="preserve">The attribute </w:t>
      </w:r>
      <w:proofErr w:type="spellStart"/>
      <w:r w:rsidRPr="008C7844">
        <w:rPr>
          <w:i/>
          <w:lang w:val="en-GB"/>
        </w:rPr>
        <w:t>scanDirection</w:t>
      </w:r>
      <w:proofErr w:type="spellEnd"/>
      <w:r w:rsidRPr="008C7844">
        <w:rPr>
          <w:i/>
          <w:lang w:val="en-GB"/>
        </w:rPr>
        <w:t xml:space="preserve"> </w:t>
      </w:r>
      <w:r w:rsidRPr="008C7844">
        <w:rPr>
          <w:lang w:val="en-GB"/>
        </w:rPr>
        <w:t xml:space="preserve">has the value class </w:t>
      </w:r>
      <w:r w:rsidRPr="008C7844">
        <w:rPr>
          <w:i/>
          <w:lang w:val="en-GB"/>
        </w:rPr>
        <w:t>Sequence&lt;</w:t>
      </w:r>
      <w:proofErr w:type="spellStart"/>
      <w:r w:rsidRPr="008C7844">
        <w:rPr>
          <w:i/>
          <w:lang w:val="en-GB"/>
        </w:rPr>
        <w:t>CharacterString</w:t>
      </w:r>
      <w:proofErr w:type="spellEnd"/>
      <w:r w:rsidRPr="008C7844">
        <w:rPr>
          <w:i/>
          <w:lang w:val="en-GB"/>
        </w:rPr>
        <w:t xml:space="preserve">&gt; </w:t>
      </w:r>
      <w:r w:rsidRPr="008C7844">
        <w:rPr>
          <w:lang w:val="en-GB"/>
        </w:rPr>
        <w:t>a list of axis names that indicates the order in which grid points shall be mapped to position within the sequence of records of feature attribute values.</w:t>
      </w:r>
    </w:p>
    <w:p w14:paraId="375971DB" w14:textId="04DA62D3" w:rsidR="009D512D" w:rsidRPr="008C7844" w:rsidRDefault="00AC251D" w:rsidP="00072941">
      <w:pPr>
        <w:pStyle w:val="Heading2"/>
        <w:rPr>
          <w:lang w:val="en-GB"/>
        </w:rPr>
      </w:pPr>
      <w:bookmarkStart w:id="87" w:name="_Toc66111090"/>
      <w:bookmarkStart w:id="88" w:name="_Toc66258354"/>
      <w:bookmarkStart w:id="89" w:name="_Toc66364853"/>
      <w:bookmarkStart w:id="90" w:name="_Toc66111091"/>
      <w:bookmarkStart w:id="91" w:name="_Toc66258355"/>
      <w:bookmarkStart w:id="92" w:name="_Toc66364854"/>
      <w:bookmarkStart w:id="93" w:name="_Toc66111092"/>
      <w:bookmarkStart w:id="94" w:name="_Toc66258356"/>
      <w:bookmarkStart w:id="95" w:name="_Toc66364855"/>
      <w:bookmarkStart w:id="96" w:name="_Toc66111093"/>
      <w:bookmarkStart w:id="97" w:name="_Toc66258357"/>
      <w:bookmarkStart w:id="98" w:name="_Toc66364856"/>
      <w:bookmarkStart w:id="99" w:name="_Toc66111094"/>
      <w:bookmarkStart w:id="100" w:name="_Toc66258358"/>
      <w:bookmarkStart w:id="101" w:name="_Toc66364857"/>
      <w:bookmarkStart w:id="102" w:name="_Toc66111095"/>
      <w:bookmarkStart w:id="103" w:name="_Toc66258359"/>
      <w:bookmarkStart w:id="104" w:name="_Toc66364858"/>
      <w:bookmarkStart w:id="105" w:name="_Toc66111096"/>
      <w:bookmarkStart w:id="106" w:name="_Toc66258360"/>
      <w:bookmarkStart w:id="107" w:name="_Toc66364859"/>
      <w:bookmarkStart w:id="108" w:name="_Toc66111097"/>
      <w:bookmarkStart w:id="109" w:name="_Toc66258361"/>
      <w:bookmarkStart w:id="110" w:name="_Toc66364860"/>
      <w:bookmarkStart w:id="111" w:name="_Toc66111098"/>
      <w:bookmarkStart w:id="112" w:name="_Toc66258362"/>
      <w:bookmarkStart w:id="113" w:name="_Toc66364861"/>
      <w:bookmarkStart w:id="114" w:name="_Toc66111099"/>
      <w:bookmarkStart w:id="115" w:name="_Toc66258363"/>
      <w:bookmarkStart w:id="116" w:name="_Toc66364862"/>
      <w:bookmarkStart w:id="117" w:name="_Toc66111100"/>
      <w:bookmarkStart w:id="118" w:name="_Toc66258364"/>
      <w:bookmarkStart w:id="119" w:name="_Toc66364863"/>
      <w:bookmarkStart w:id="120" w:name="_Toc66111101"/>
      <w:bookmarkStart w:id="121" w:name="_Toc66258365"/>
      <w:bookmarkStart w:id="122" w:name="_Toc66364864"/>
      <w:bookmarkStart w:id="123" w:name="_Toc66111102"/>
      <w:bookmarkStart w:id="124" w:name="_Toc66258366"/>
      <w:bookmarkStart w:id="125" w:name="_Toc66364865"/>
      <w:bookmarkStart w:id="126" w:name="_Toc66111103"/>
      <w:bookmarkStart w:id="127" w:name="_Toc66258367"/>
      <w:bookmarkStart w:id="128" w:name="_Toc66364866"/>
      <w:bookmarkStart w:id="129" w:name="_Toc66111104"/>
      <w:bookmarkStart w:id="130" w:name="_Toc66258368"/>
      <w:bookmarkStart w:id="131" w:name="_Toc66364867"/>
      <w:bookmarkStart w:id="132" w:name="_Toc66111105"/>
      <w:bookmarkStart w:id="133" w:name="_Toc66258369"/>
      <w:bookmarkStart w:id="134" w:name="_Toc66364868"/>
      <w:bookmarkStart w:id="135" w:name="_Toc66111106"/>
      <w:bookmarkStart w:id="136" w:name="_Toc66258370"/>
      <w:bookmarkStart w:id="137" w:name="_Toc66364869"/>
      <w:bookmarkStart w:id="138" w:name="_Toc66111107"/>
      <w:bookmarkStart w:id="139" w:name="_Toc66258371"/>
      <w:bookmarkStart w:id="140" w:name="_Toc66364870"/>
      <w:bookmarkStart w:id="141" w:name="_Toc66111108"/>
      <w:bookmarkStart w:id="142" w:name="_Toc66258372"/>
      <w:bookmarkStart w:id="143" w:name="_Toc66364871"/>
      <w:bookmarkStart w:id="144" w:name="_Toc66111109"/>
      <w:bookmarkStart w:id="145" w:name="_Toc66258373"/>
      <w:bookmarkStart w:id="146" w:name="_Toc66364872"/>
      <w:bookmarkStart w:id="147" w:name="_Toc66111110"/>
      <w:bookmarkStart w:id="148" w:name="_Toc66258374"/>
      <w:bookmarkStart w:id="149" w:name="_Toc66364873"/>
      <w:bookmarkStart w:id="150" w:name="_Toc66111111"/>
      <w:bookmarkStart w:id="151" w:name="_Toc66258375"/>
      <w:bookmarkStart w:id="152" w:name="_Toc66364874"/>
      <w:bookmarkStart w:id="153" w:name="_Toc66111112"/>
      <w:bookmarkStart w:id="154" w:name="_Toc66258376"/>
      <w:bookmarkStart w:id="155" w:name="_Toc66364875"/>
      <w:bookmarkStart w:id="156" w:name="_Toc66111113"/>
      <w:bookmarkStart w:id="157" w:name="_Toc66258377"/>
      <w:bookmarkStart w:id="158" w:name="_Toc66364876"/>
      <w:bookmarkStart w:id="159" w:name="_Toc66111114"/>
      <w:bookmarkStart w:id="160" w:name="_Toc66258378"/>
      <w:bookmarkStart w:id="161" w:name="_Toc66364877"/>
      <w:bookmarkStart w:id="162" w:name="_Toc66111115"/>
      <w:bookmarkStart w:id="163" w:name="_Toc66258379"/>
      <w:bookmarkStart w:id="164" w:name="_Toc66364878"/>
      <w:bookmarkStart w:id="165" w:name="_Toc66111116"/>
      <w:bookmarkStart w:id="166" w:name="_Toc66258380"/>
      <w:bookmarkStart w:id="167" w:name="_Toc66364879"/>
      <w:bookmarkStart w:id="168" w:name="_Toc66111117"/>
      <w:bookmarkStart w:id="169" w:name="_Toc66258381"/>
      <w:bookmarkStart w:id="170" w:name="_Toc66364880"/>
      <w:bookmarkStart w:id="171" w:name="_Toc66111118"/>
      <w:bookmarkStart w:id="172" w:name="_Toc66258382"/>
      <w:bookmarkStart w:id="173" w:name="_Toc66364881"/>
      <w:bookmarkStart w:id="174" w:name="_Toc66111119"/>
      <w:bookmarkStart w:id="175" w:name="_Toc66258383"/>
      <w:bookmarkStart w:id="176" w:name="_Toc66364882"/>
      <w:bookmarkStart w:id="177" w:name="_Toc66111120"/>
      <w:bookmarkStart w:id="178" w:name="_Toc66258384"/>
      <w:bookmarkStart w:id="179" w:name="_Toc66364883"/>
      <w:bookmarkStart w:id="180" w:name="_Toc66111121"/>
      <w:bookmarkStart w:id="181" w:name="_Toc66258385"/>
      <w:bookmarkStart w:id="182" w:name="_Toc66364884"/>
      <w:bookmarkStart w:id="183" w:name="_Toc66111122"/>
      <w:bookmarkStart w:id="184" w:name="_Toc66258386"/>
      <w:bookmarkStart w:id="185" w:name="_Toc66364885"/>
      <w:bookmarkStart w:id="186" w:name="_Toc66111123"/>
      <w:bookmarkStart w:id="187" w:name="_Toc66258387"/>
      <w:bookmarkStart w:id="188" w:name="_Toc66364886"/>
      <w:bookmarkStart w:id="189" w:name="_Toc66111124"/>
      <w:bookmarkStart w:id="190" w:name="_Toc66258388"/>
      <w:bookmarkStart w:id="191" w:name="_Toc66364887"/>
      <w:bookmarkStart w:id="192" w:name="_Toc66111125"/>
      <w:bookmarkStart w:id="193" w:name="_Toc66258389"/>
      <w:bookmarkStart w:id="194" w:name="_Toc66364888"/>
      <w:bookmarkStart w:id="195" w:name="_Toc66111126"/>
      <w:bookmarkStart w:id="196" w:name="_Toc66258390"/>
      <w:bookmarkStart w:id="197" w:name="_Toc66364889"/>
      <w:bookmarkStart w:id="198" w:name="_Toc66111127"/>
      <w:bookmarkStart w:id="199" w:name="_Toc66258391"/>
      <w:bookmarkStart w:id="200" w:name="_Toc66364890"/>
      <w:bookmarkStart w:id="201" w:name="_Toc66111128"/>
      <w:bookmarkStart w:id="202" w:name="_Toc66258392"/>
      <w:bookmarkStart w:id="203" w:name="_Toc66364891"/>
      <w:bookmarkStart w:id="204" w:name="_Toc66111129"/>
      <w:bookmarkStart w:id="205" w:name="_Toc66258393"/>
      <w:bookmarkStart w:id="206" w:name="_Toc66364892"/>
      <w:bookmarkStart w:id="207" w:name="_Toc66111130"/>
      <w:bookmarkStart w:id="208" w:name="_Toc66258394"/>
      <w:bookmarkStart w:id="209" w:name="_Toc66364893"/>
      <w:bookmarkStart w:id="210" w:name="_Toc66111131"/>
      <w:bookmarkStart w:id="211" w:name="_Toc66258395"/>
      <w:bookmarkStart w:id="212" w:name="_Toc66364894"/>
      <w:bookmarkStart w:id="213" w:name="_Toc66111132"/>
      <w:bookmarkStart w:id="214" w:name="_Toc66258396"/>
      <w:bookmarkStart w:id="215" w:name="_Toc66364895"/>
      <w:bookmarkStart w:id="216" w:name="_Toc66258397"/>
      <w:bookmarkStart w:id="217" w:name="_Toc66364896"/>
      <w:bookmarkStart w:id="218" w:name="_Toc66111134"/>
      <w:bookmarkStart w:id="219" w:name="_Toc66258398"/>
      <w:bookmarkStart w:id="220" w:name="_Toc66364897"/>
      <w:bookmarkStart w:id="221" w:name="_Toc66111135"/>
      <w:bookmarkStart w:id="222" w:name="_Toc66258399"/>
      <w:bookmarkStart w:id="223" w:name="_Toc66364898"/>
      <w:bookmarkStart w:id="224" w:name="_Toc66111136"/>
      <w:bookmarkStart w:id="225" w:name="_Toc66258400"/>
      <w:bookmarkStart w:id="226" w:name="_Toc66364899"/>
      <w:bookmarkStart w:id="227" w:name="_Toc66111242"/>
      <w:bookmarkStart w:id="228" w:name="_Toc66258506"/>
      <w:bookmarkStart w:id="229" w:name="_Toc66365005"/>
      <w:bookmarkStart w:id="230" w:name="_Toc6636500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8C7844">
        <w:rPr>
          <w:lang w:val="en-GB"/>
        </w:rPr>
        <w:t>Feature Catalogue</w:t>
      </w:r>
      <w:bookmarkEnd w:id="230"/>
      <w:r w:rsidR="00695424">
        <w:rPr>
          <w:lang w:val="en-GB"/>
        </w:rPr>
        <w:t xml:space="preserve"> </w:t>
      </w:r>
    </w:p>
    <w:p w14:paraId="7D71BD1D" w14:textId="77777777" w:rsidR="009D512D" w:rsidRPr="008C7844" w:rsidRDefault="00AC251D" w:rsidP="00072941">
      <w:pPr>
        <w:pStyle w:val="Heading3"/>
        <w:rPr>
          <w:lang w:val="en-GB"/>
        </w:rPr>
      </w:pPr>
      <w:bookmarkStart w:id="231" w:name="_Toc66365007"/>
      <w:r w:rsidRPr="008C7844">
        <w:rPr>
          <w:lang w:val="en-GB"/>
        </w:rPr>
        <w:t>Introduction</w:t>
      </w:r>
      <w:bookmarkEnd w:id="231"/>
      <w:r w:rsidRPr="008C7844">
        <w:rPr>
          <w:lang w:val="en-GB"/>
        </w:rPr>
        <w:t xml:space="preserve"> </w:t>
      </w:r>
    </w:p>
    <w:p w14:paraId="0F710A95" w14:textId="2E8A9D5D" w:rsidR="009D512D" w:rsidRPr="008C7844" w:rsidRDefault="00AC251D" w:rsidP="00072941">
      <w:pPr>
        <w:rPr>
          <w:lang w:val="en-GB"/>
        </w:rPr>
      </w:pPr>
      <w:r w:rsidRPr="008C7844">
        <w:rPr>
          <w:lang w:val="en-GB"/>
        </w:rPr>
        <w:t>The S-102 Feature Catalogue describes the feature types, attributes</w:t>
      </w:r>
      <w:r w:rsidR="008B57A9">
        <w:rPr>
          <w:lang w:val="en-GB"/>
        </w:rPr>
        <w:t xml:space="preserve"> and</w:t>
      </w:r>
      <w:r w:rsidR="008B57A9" w:rsidRPr="008C7844">
        <w:rPr>
          <w:lang w:val="en-GB"/>
        </w:rPr>
        <w:t xml:space="preserve"> </w:t>
      </w:r>
      <w:r w:rsidRPr="008C7844">
        <w:rPr>
          <w:lang w:val="en-GB"/>
        </w:rPr>
        <w:t>attribute values which may be used in the product.</w:t>
      </w:r>
      <w:r w:rsidR="00695424">
        <w:rPr>
          <w:lang w:val="en-GB"/>
        </w:rPr>
        <w:t xml:space="preserve"> </w:t>
      </w:r>
    </w:p>
    <w:p w14:paraId="7EAFB225" w14:textId="77777777" w:rsidR="009D512D" w:rsidRPr="008C7844" w:rsidRDefault="00AC251D" w:rsidP="00072941">
      <w:pPr>
        <w:rPr>
          <w:lang w:val="en-GB"/>
        </w:rPr>
      </w:pPr>
      <w:r w:rsidRPr="008C7844">
        <w:rPr>
          <w:lang w:val="en-GB"/>
        </w:rPr>
        <w:t xml:space="preserve">The S-102 Feature Catalogue is available in an XML document which conforms to the S-100 XML Feature Catalogue Schema and can be downloaded from the IHO website. </w:t>
      </w:r>
    </w:p>
    <w:p w14:paraId="2AF84E1C" w14:textId="154B8326" w:rsidR="009D512D" w:rsidRPr="008C7844" w:rsidRDefault="00AC251D" w:rsidP="00072941">
      <w:pPr>
        <w:pStyle w:val="Heading3"/>
        <w:rPr>
          <w:lang w:val="en-GB"/>
        </w:rPr>
      </w:pPr>
      <w:bookmarkStart w:id="232" w:name="_Toc66258509"/>
      <w:bookmarkStart w:id="233" w:name="_Toc66365008"/>
      <w:bookmarkStart w:id="234" w:name="_Toc66365009"/>
      <w:bookmarkEnd w:id="232"/>
      <w:bookmarkEnd w:id="233"/>
      <w:r w:rsidRPr="008C7844">
        <w:rPr>
          <w:lang w:val="en-GB"/>
        </w:rPr>
        <w:t>Feature Types</w:t>
      </w:r>
      <w:bookmarkEnd w:id="234"/>
      <w:r w:rsidR="00695424">
        <w:rPr>
          <w:lang w:val="en-GB"/>
        </w:rPr>
        <w:t xml:space="preserve"> </w:t>
      </w:r>
    </w:p>
    <w:p w14:paraId="12D95ABF" w14:textId="59683DD1" w:rsidR="00F9500C" w:rsidRPr="008C7844" w:rsidRDefault="00AC251D" w:rsidP="00072941">
      <w:pPr>
        <w:ind w:left="12" w:right="34"/>
        <w:rPr>
          <w:lang w:val="en-GB"/>
        </w:rPr>
      </w:pPr>
      <w:r w:rsidRPr="008C7844">
        <w:rPr>
          <w:lang w:val="en-GB"/>
        </w:rPr>
        <w:t xml:space="preserve">S-102 is a coverage feature product. </w:t>
      </w:r>
      <w:proofErr w:type="spellStart"/>
      <w:r w:rsidR="00A97C0C" w:rsidRPr="008C7844">
        <w:rPr>
          <w:b/>
          <w:lang w:val="en-GB"/>
        </w:rPr>
        <w:t>BathymetryCoverage</w:t>
      </w:r>
      <w:proofErr w:type="spellEnd"/>
      <w:r w:rsidR="00521D39" w:rsidRPr="008C7844">
        <w:rPr>
          <w:lang w:val="en-GB"/>
        </w:rPr>
        <w:t xml:space="preserve"> implements </w:t>
      </w:r>
      <w:r w:rsidR="00521D39" w:rsidRPr="008C7844">
        <w:rPr>
          <w:b/>
          <w:lang w:val="en-GB"/>
        </w:rPr>
        <w:t>S102_DepthCoverage</w:t>
      </w:r>
      <w:r w:rsidR="00521D39" w:rsidRPr="008C7844">
        <w:rPr>
          <w:lang w:val="en-GB"/>
        </w:rPr>
        <w:t xml:space="preserve"> and includes </w:t>
      </w:r>
      <w:r w:rsidR="00521D39" w:rsidRPr="008C7844">
        <w:rPr>
          <w:b/>
          <w:lang w:val="en-GB"/>
        </w:rPr>
        <w:t>S102_BathymetryValues</w:t>
      </w:r>
      <w:r w:rsidR="00521D39" w:rsidRPr="008C7844">
        <w:rPr>
          <w:lang w:val="en-GB"/>
        </w:rPr>
        <w:t xml:space="preserve">. </w:t>
      </w:r>
    </w:p>
    <w:p w14:paraId="377B0B4F" w14:textId="0F186D0B" w:rsidR="009D512D" w:rsidRPr="008C7844" w:rsidRDefault="00AC251D" w:rsidP="00072941">
      <w:pPr>
        <w:pStyle w:val="Heading4"/>
        <w:rPr>
          <w:lang w:val="en-GB"/>
        </w:rPr>
      </w:pPr>
      <w:r w:rsidRPr="008C7844">
        <w:rPr>
          <w:lang w:val="en-GB"/>
        </w:rPr>
        <w:t>Geographic</w:t>
      </w:r>
      <w:r w:rsidR="00695424">
        <w:rPr>
          <w:lang w:val="en-GB"/>
        </w:rPr>
        <w:t xml:space="preserve"> </w:t>
      </w:r>
    </w:p>
    <w:p w14:paraId="066D98D7" w14:textId="371C0AF9" w:rsidR="009D512D" w:rsidRPr="008C7844" w:rsidRDefault="00AC251D" w:rsidP="00072941">
      <w:pPr>
        <w:rPr>
          <w:lang w:val="en-GB"/>
        </w:rPr>
      </w:pPr>
      <w:r w:rsidRPr="008C7844">
        <w:rPr>
          <w:lang w:val="en-GB"/>
        </w:rPr>
        <w:t xml:space="preserve">Geographic (geo) feature types form the principle content of the dataset and are fully defined by their associated attributes. </w:t>
      </w:r>
      <w:r w:rsidR="00585202" w:rsidRPr="008C7844">
        <w:rPr>
          <w:lang w:val="en-GB"/>
        </w:rPr>
        <w:t xml:space="preserve">In S-102, </w:t>
      </w:r>
      <w:proofErr w:type="spellStart"/>
      <w:r w:rsidR="00487B62" w:rsidRPr="00D02719">
        <w:rPr>
          <w:b/>
          <w:lang w:val="en-GB"/>
        </w:rPr>
        <w:t>BathymetryCoverage</w:t>
      </w:r>
      <w:proofErr w:type="spellEnd"/>
      <w:r w:rsidR="00487B62" w:rsidRPr="008C7844">
        <w:rPr>
          <w:lang w:val="en-GB"/>
        </w:rPr>
        <w:t xml:space="preserve"> has been registered as a geographic feature type</w:t>
      </w:r>
      <w:r w:rsidR="00585202" w:rsidRPr="008C7844">
        <w:rPr>
          <w:lang w:val="en-GB"/>
        </w:rPr>
        <w:t>.</w:t>
      </w:r>
    </w:p>
    <w:p w14:paraId="358D19FE" w14:textId="5E018520" w:rsidR="009D512D" w:rsidRPr="008C7844" w:rsidRDefault="00AC251D" w:rsidP="00072941">
      <w:pPr>
        <w:pStyle w:val="Heading4"/>
        <w:rPr>
          <w:lang w:val="en-GB"/>
        </w:rPr>
      </w:pPr>
      <w:r w:rsidRPr="008C7844">
        <w:rPr>
          <w:lang w:val="en-GB"/>
        </w:rPr>
        <w:t>Meta</w:t>
      </w:r>
      <w:r w:rsidR="00695424">
        <w:rPr>
          <w:lang w:val="en-GB"/>
        </w:rPr>
        <w:t xml:space="preserve"> </w:t>
      </w:r>
    </w:p>
    <w:p w14:paraId="012AED5C" w14:textId="51A321C3" w:rsidR="007476D9" w:rsidRPr="008C7844" w:rsidRDefault="00A304FA" w:rsidP="00072941">
      <w:pPr>
        <w:rPr>
          <w:lang w:val="en-GB"/>
        </w:rPr>
      </w:pPr>
      <w:r>
        <w:rPr>
          <w:lang w:val="en-GB"/>
        </w:rPr>
        <w:t>There are no meta features in the S-10</w:t>
      </w:r>
      <w:r w:rsidR="008C7F39">
        <w:rPr>
          <w:lang w:val="en-GB"/>
        </w:rPr>
        <w:t>2</w:t>
      </w:r>
      <w:r>
        <w:rPr>
          <w:lang w:val="en-GB"/>
        </w:rPr>
        <w:t xml:space="preserve"> feature catalogue. </w:t>
      </w:r>
    </w:p>
    <w:p w14:paraId="66E08BDB" w14:textId="77777777" w:rsidR="009D512D" w:rsidRPr="008C7844" w:rsidRDefault="00AC251D" w:rsidP="00072941">
      <w:pPr>
        <w:pStyle w:val="Heading3"/>
        <w:rPr>
          <w:lang w:val="en-GB"/>
        </w:rPr>
      </w:pPr>
      <w:bookmarkStart w:id="235" w:name="_Toc66365010"/>
      <w:r w:rsidRPr="008C7844">
        <w:rPr>
          <w:lang w:val="en-GB"/>
        </w:rPr>
        <w:t>Feature Relationship</w:t>
      </w:r>
      <w:bookmarkEnd w:id="235"/>
      <w:r w:rsidRPr="008C7844">
        <w:rPr>
          <w:lang w:val="en-GB"/>
        </w:rPr>
        <w:t xml:space="preserve"> </w:t>
      </w:r>
    </w:p>
    <w:p w14:paraId="0693AA94" w14:textId="77777777" w:rsidR="00A304FA" w:rsidRPr="008C7844" w:rsidRDefault="00A304FA" w:rsidP="00072941">
      <w:pPr>
        <w:rPr>
          <w:lang w:val="en-GB"/>
        </w:rPr>
      </w:pPr>
      <w:r>
        <w:rPr>
          <w:lang w:val="en-GB"/>
        </w:rPr>
        <w:t>S-102 does not use any feature relationships.</w:t>
      </w:r>
    </w:p>
    <w:p w14:paraId="6D7B6782" w14:textId="77777777" w:rsidR="009D512D" w:rsidRPr="008C7844" w:rsidRDefault="00AC251D" w:rsidP="00A601D4">
      <w:pPr>
        <w:pStyle w:val="Heading3"/>
        <w:rPr>
          <w:lang w:val="en-GB"/>
        </w:rPr>
      </w:pPr>
      <w:bookmarkStart w:id="236" w:name="_Toc66111247"/>
      <w:bookmarkStart w:id="237" w:name="_Toc66258512"/>
      <w:bookmarkStart w:id="238" w:name="_Toc66365011"/>
      <w:bookmarkStart w:id="239" w:name="_Toc66111248"/>
      <w:bookmarkStart w:id="240" w:name="_Toc66258513"/>
      <w:bookmarkStart w:id="241" w:name="_Toc66365012"/>
      <w:bookmarkStart w:id="242" w:name="_Toc66111249"/>
      <w:bookmarkStart w:id="243" w:name="_Toc66258514"/>
      <w:bookmarkStart w:id="244" w:name="_Toc66365013"/>
      <w:bookmarkStart w:id="245" w:name="_Toc66258515"/>
      <w:bookmarkStart w:id="246" w:name="_Toc66365014"/>
      <w:bookmarkStart w:id="247" w:name="_Toc66111251"/>
      <w:bookmarkStart w:id="248" w:name="_Toc66258516"/>
      <w:bookmarkStart w:id="249" w:name="_Toc66365015"/>
      <w:bookmarkStart w:id="250" w:name="_Toc66111252"/>
      <w:bookmarkStart w:id="251" w:name="_Toc66258517"/>
      <w:bookmarkStart w:id="252" w:name="_Toc66365016"/>
      <w:bookmarkStart w:id="253" w:name="_Toc66365017"/>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8C7844">
        <w:rPr>
          <w:lang w:val="en-GB"/>
        </w:rPr>
        <w:lastRenderedPageBreak/>
        <w:t>Attributes</w:t>
      </w:r>
      <w:bookmarkEnd w:id="253"/>
      <w:r w:rsidRPr="008C7844">
        <w:rPr>
          <w:lang w:val="en-GB"/>
        </w:rPr>
        <w:t xml:space="preserve"> </w:t>
      </w:r>
    </w:p>
    <w:p w14:paraId="323ED86B" w14:textId="77777777" w:rsidR="009D512D" w:rsidRPr="008C7844" w:rsidRDefault="00AC251D">
      <w:pPr>
        <w:pStyle w:val="Heading4"/>
        <w:rPr>
          <w:lang w:val="en-GB"/>
        </w:rPr>
      </w:pPr>
      <w:r w:rsidRPr="008C7844">
        <w:rPr>
          <w:lang w:val="en-GB"/>
        </w:rPr>
        <w:t xml:space="preserve">Simple Attributes </w:t>
      </w:r>
    </w:p>
    <w:p w14:paraId="10CEED9D" w14:textId="6B88886E" w:rsidR="00487B62" w:rsidRPr="008C7844" w:rsidRDefault="00487B62" w:rsidP="00D10174">
      <w:pPr>
        <w:spacing w:after="0"/>
        <w:jc w:val="left"/>
        <w:rPr>
          <w:lang w:val="en-GB"/>
        </w:rPr>
      </w:pPr>
    </w:p>
    <w:p w14:paraId="6D7E663E" w14:textId="0841CBA2" w:rsidR="00487B62" w:rsidRPr="008C7844" w:rsidRDefault="00487B62" w:rsidP="00C153B0">
      <w:pPr>
        <w:rPr>
          <w:lang w:val="en-GB"/>
        </w:rPr>
      </w:pPr>
      <w:r w:rsidRPr="008C7844">
        <w:rPr>
          <w:lang w:val="en-GB"/>
        </w:rPr>
        <w:t xml:space="preserve">In S-102, </w:t>
      </w:r>
      <w:r w:rsidRPr="008C7844">
        <w:rPr>
          <w:i/>
          <w:lang w:val="en-GB"/>
        </w:rPr>
        <w:t>depth</w:t>
      </w:r>
      <w:r w:rsidRPr="008C7844">
        <w:rPr>
          <w:lang w:val="en-GB"/>
        </w:rPr>
        <w:t xml:space="preserve"> and </w:t>
      </w:r>
      <w:r w:rsidRPr="008C7844">
        <w:rPr>
          <w:i/>
          <w:lang w:val="en-GB"/>
        </w:rPr>
        <w:t>uncertainty</w:t>
      </w:r>
      <w:r w:rsidRPr="008C7844">
        <w:rPr>
          <w:lang w:val="en-GB"/>
        </w:rPr>
        <w:t xml:space="preserve"> have been registered as simple attributes, type &lt;real&gt;.</w:t>
      </w:r>
      <w:r w:rsidR="004B01AC">
        <w:rPr>
          <w:lang w:val="en-GB"/>
        </w:rPr>
        <w:t xml:space="preserve"> S</w:t>
      </w:r>
      <w:r w:rsidR="003F6A90">
        <w:rPr>
          <w:lang w:val="en-GB"/>
        </w:rPr>
        <w:t>imple attributes are defined in IHO</w:t>
      </w:r>
      <w:r w:rsidR="004B01AC">
        <w:rPr>
          <w:lang w:val="en-GB"/>
        </w:rPr>
        <w:t xml:space="preserve"> </w:t>
      </w:r>
      <w:r w:rsidR="003F6A90">
        <w:rPr>
          <w:lang w:val="en-GB"/>
        </w:rPr>
        <w:t>S-100 Part 5-4.2.3.3</w:t>
      </w:r>
      <w:r w:rsidR="004B01AC">
        <w:rPr>
          <w:lang w:val="en-GB"/>
        </w:rPr>
        <w:t>.</w:t>
      </w:r>
      <w:r w:rsidRPr="008C7844">
        <w:rPr>
          <w:lang w:val="en-GB"/>
        </w:rPr>
        <w:t xml:space="preserve"> </w:t>
      </w:r>
    </w:p>
    <w:p w14:paraId="252539EF" w14:textId="77777777" w:rsidR="009D512D" w:rsidRPr="008C7844" w:rsidRDefault="00AC251D" w:rsidP="00C153B0">
      <w:pPr>
        <w:pStyle w:val="Heading4"/>
        <w:rPr>
          <w:lang w:val="en-GB"/>
        </w:rPr>
      </w:pPr>
      <w:r w:rsidRPr="008C7844">
        <w:rPr>
          <w:lang w:val="en-GB"/>
        </w:rPr>
        <w:t xml:space="preserve">Complex Attributes </w:t>
      </w:r>
    </w:p>
    <w:p w14:paraId="202C3E66" w14:textId="77777777" w:rsidR="009D512D" w:rsidRPr="008C7844" w:rsidRDefault="00AC251D" w:rsidP="00C153B0">
      <w:pPr>
        <w:rPr>
          <w:lang w:val="en-GB"/>
        </w:rPr>
      </w:pPr>
      <w:r w:rsidRPr="008C7844">
        <w:rPr>
          <w:lang w:val="en-GB"/>
        </w:rPr>
        <w:t xml:space="preserve">In S-102 there are currently no complex attributes defined. </w:t>
      </w:r>
    </w:p>
    <w:p w14:paraId="5C6287D9" w14:textId="77777777" w:rsidR="009D512D" w:rsidRPr="008C7844" w:rsidRDefault="00AC251D" w:rsidP="00C153B0">
      <w:pPr>
        <w:pStyle w:val="Heading2"/>
        <w:rPr>
          <w:lang w:val="en-GB"/>
        </w:rPr>
      </w:pPr>
      <w:bookmarkStart w:id="254" w:name="_Toc66365018"/>
      <w:r w:rsidRPr="008C7844">
        <w:rPr>
          <w:lang w:val="en-GB"/>
        </w:rPr>
        <w:t>Dataset Types</w:t>
      </w:r>
      <w:bookmarkEnd w:id="254"/>
      <w:r w:rsidRPr="008C7844">
        <w:rPr>
          <w:lang w:val="en-GB"/>
        </w:rPr>
        <w:t xml:space="preserve"> </w:t>
      </w:r>
    </w:p>
    <w:p w14:paraId="4B0283E5" w14:textId="77777777" w:rsidR="009D512D" w:rsidRPr="008C7844" w:rsidRDefault="00AC251D" w:rsidP="00C153B0">
      <w:pPr>
        <w:pStyle w:val="Heading3"/>
        <w:rPr>
          <w:lang w:val="en-GB"/>
        </w:rPr>
      </w:pPr>
      <w:bookmarkStart w:id="255" w:name="_Toc66365019"/>
      <w:r w:rsidRPr="008C7844">
        <w:rPr>
          <w:lang w:val="en-GB"/>
        </w:rPr>
        <w:t>Introduction</w:t>
      </w:r>
      <w:bookmarkEnd w:id="255"/>
      <w:r w:rsidRPr="008C7844">
        <w:rPr>
          <w:lang w:val="en-GB"/>
        </w:rPr>
        <w:t xml:space="preserve"> </w:t>
      </w:r>
    </w:p>
    <w:p w14:paraId="3A8ACFE5" w14:textId="5F2DA971" w:rsidR="009D512D" w:rsidRPr="008C7844" w:rsidRDefault="00AC251D" w:rsidP="00C153B0">
      <w:pPr>
        <w:rPr>
          <w:lang w:val="en-GB"/>
        </w:rPr>
      </w:pPr>
      <w:r w:rsidRPr="008C7844">
        <w:rPr>
          <w:lang w:val="en-GB"/>
        </w:rPr>
        <w:t>Bathymetric Surface datasets are represented as a discrete array of points contained in a regular grid. The general structure for a regular grid is defined in IHO S-100 Part 8.</w:t>
      </w:r>
      <w:r w:rsidR="00695424">
        <w:rPr>
          <w:lang w:val="en-GB"/>
        </w:rPr>
        <w:t xml:space="preserve"> </w:t>
      </w:r>
    </w:p>
    <w:p w14:paraId="7A5646A6" w14:textId="75CA389A" w:rsidR="009D512D" w:rsidRPr="008C7844" w:rsidRDefault="00AC251D" w:rsidP="00C153B0">
      <w:pPr>
        <w:pStyle w:val="Heading3"/>
        <w:rPr>
          <w:lang w:val="en-GB"/>
        </w:rPr>
      </w:pPr>
      <w:bookmarkStart w:id="256" w:name="_Toc66365020"/>
      <w:r w:rsidRPr="008C7844">
        <w:rPr>
          <w:lang w:val="en-GB"/>
        </w:rPr>
        <w:t>Regular Grid</w:t>
      </w:r>
      <w:bookmarkEnd w:id="256"/>
      <w:r w:rsidR="00695424">
        <w:rPr>
          <w:lang w:val="en-GB"/>
        </w:rPr>
        <w:t xml:space="preserve"> </w:t>
      </w:r>
    </w:p>
    <w:p w14:paraId="5AE152ED" w14:textId="77777777" w:rsidR="009D512D" w:rsidRPr="008C7844" w:rsidRDefault="00AC251D" w:rsidP="00C153B0">
      <w:pPr>
        <w:pStyle w:val="Heading4"/>
        <w:rPr>
          <w:lang w:val="en-GB"/>
        </w:rPr>
      </w:pPr>
      <w:r w:rsidRPr="008C7844">
        <w:rPr>
          <w:lang w:val="en-GB"/>
        </w:rPr>
        <w:t xml:space="preserve">S-102 Coverages </w:t>
      </w:r>
    </w:p>
    <w:p w14:paraId="11373B6C" w14:textId="3A239FAA" w:rsidR="009D512D" w:rsidRDefault="00C71D32" w:rsidP="00C153B0">
      <w:pPr>
        <w:rPr>
          <w:lang w:val="en-GB"/>
        </w:rPr>
      </w:pPr>
      <w:r w:rsidRPr="008C7844">
        <w:rPr>
          <w:lang w:val="en-GB"/>
        </w:rPr>
        <w:t xml:space="preserve">The </w:t>
      </w:r>
      <w:proofErr w:type="spellStart"/>
      <w:r w:rsidR="00A97C0C" w:rsidRPr="00F636C3">
        <w:rPr>
          <w:b/>
          <w:lang w:val="en-GB"/>
        </w:rPr>
        <w:t>BathymetryCoverage</w:t>
      </w:r>
      <w:proofErr w:type="spellEnd"/>
      <w:r w:rsidRPr="008C7844">
        <w:rPr>
          <w:lang w:val="en-GB"/>
        </w:rPr>
        <w:t xml:space="preserve"> </w:t>
      </w:r>
      <w:r w:rsidR="00C153B0" w:rsidRPr="008C7844">
        <w:rPr>
          <w:lang w:val="en-GB"/>
        </w:rPr>
        <w:t>contains depth</w:t>
      </w:r>
      <w:r w:rsidR="00B1322F" w:rsidRPr="008C7844">
        <w:rPr>
          <w:lang w:val="en-GB"/>
        </w:rPr>
        <w:t xml:space="preserve"> and</w:t>
      </w:r>
      <w:r w:rsidR="00FC1143">
        <w:rPr>
          <w:lang w:val="en-GB"/>
        </w:rPr>
        <w:t>,</w:t>
      </w:r>
      <w:r w:rsidR="00B1322F" w:rsidRPr="008C7844">
        <w:rPr>
          <w:lang w:val="en-GB"/>
        </w:rPr>
        <w:t xml:space="preserve"> </w:t>
      </w:r>
      <w:r w:rsidR="001078F2" w:rsidRPr="008C7844">
        <w:rPr>
          <w:lang w:val="en-GB"/>
        </w:rPr>
        <w:t>optionally</w:t>
      </w:r>
      <w:r w:rsidR="00FC1143">
        <w:rPr>
          <w:lang w:val="en-GB"/>
        </w:rPr>
        <w:t>,</w:t>
      </w:r>
      <w:r w:rsidR="001078F2" w:rsidRPr="008C7844">
        <w:rPr>
          <w:lang w:val="en-GB"/>
        </w:rPr>
        <w:t xml:space="preserve"> </w:t>
      </w:r>
      <w:r w:rsidR="00B1322F" w:rsidRPr="008C7844">
        <w:rPr>
          <w:lang w:val="en-GB"/>
        </w:rPr>
        <w:t>uncertainty</w:t>
      </w:r>
      <w:r w:rsidR="00AC251D" w:rsidRPr="008C7844">
        <w:rPr>
          <w:lang w:val="en-GB"/>
        </w:rPr>
        <w:t xml:space="preserve">. The general structure of each is defined in IHO S-100 Part 8 as a </w:t>
      </w:r>
      <w:proofErr w:type="spellStart"/>
      <w:r w:rsidR="00AC251D" w:rsidRPr="008C7844">
        <w:rPr>
          <w:lang w:val="en-GB"/>
        </w:rPr>
        <w:t>georectified</w:t>
      </w:r>
      <w:proofErr w:type="spellEnd"/>
      <w:r w:rsidR="00AC251D" w:rsidRPr="008C7844">
        <w:rPr>
          <w:lang w:val="en-GB"/>
        </w:rPr>
        <w:t xml:space="preserve"> grid.</w:t>
      </w:r>
    </w:p>
    <w:p w14:paraId="4C537859" w14:textId="68747E41" w:rsidR="00AF55EB" w:rsidRDefault="00AF55EB" w:rsidP="00C153B0">
      <w:pPr>
        <w:rPr>
          <w:lang w:val="en-GB"/>
        </w:rPr>
      </w:pPr>
      <w:r>
        <w:rPr>
          <w:lang w:val="en-GB"/>
        </w:rPr>
        <w:t xml:space="preserve">The grid properties of origin and spacing are defined by attributes in the </w:t>
      </w:r>
      <w:r w:rsidRPr="00D10174">
        <w:rPr>
          <w:b/>
          <w:bCs/>
          <w:lang w:val="en-GB"/>
        </w:rPr>
        <w:t>BathymetryCoverage.01</w:t>
      </w:r>
      <w:r>
        <w:rPr>
          <w:lang w:val="en-GB"/>
        </w:rPr>
        <w:t xml:space="preserve"> Feature Container Group. The grid is a two-dimensional matrix organized in row major order and starting from the southwestern most data point. Thus, the first sample of the grid is the node at the southwest corner of the grid with location specified by the georeferencing parameters, the second is one grid resolution unit to the east of that position and at the same northing or latitude, and the third is two grid resolution units to the east and at the same northing or latitude. For C columns in the grid, the (C+1)</w:t>
      </w:r>
      <w:proofErr w:type="spellStart"/>
      <w:r w:rsidRPr="00D10174">
        <w:rPr>
          <w:vertAlign w:val="superscript"/>
          <w:lang w:val="en-GB"/>
        </w:rPr>
        <w:t>th</w:t>
      </w:r>
      <w:proofErr w:type="spellEnd"/>
      <w:r>
        <w:rPr>
          <w:vertAlign w:val="superscript"/>
          <w:lang w:val="en-GB"/>
        </w:rPr>
        <w:t xml:space="preserve"> </w:t>
      </w:r>
      <w:r>
        <w:rPr>
          <w:lang w:val="en-GB"/>
        </w:rPr>
        <w:t>sample in the grid is located one grid resolution unit to the north but on the same easting or longitude as the first sample in the grid.</w:t>
      </w:r>
    </w:p>
    <w:p w14:paraId="6E0380EF" w14:textId="0080DD8D" w:rsidR="00903123" w:rsidRDefault="003B361C" w:rsidP="00D10174">
      <w:pPr>
        <w:keepNext/>
        <w:spacing w:after="120" w:line="259" w:lineRule="auto"/>
        <w:ind w:left="12"/>
        <w:jc w:val="center"/>
      </w:pPr>
      <w:r>
        <w:rPr>
          <w:noProof/>
        </w:rPr>
        <mc:AlternateContent>
          <mc:Choice Requires="wps">
            <w:drawing>
              <wp:anchor distT="0" distB="0" distL="114300" distR="114300" simplePos="0" relativeHeight="251658264" behindDoc="0" locked="0" layoutInCell="1" allowOverlap="1" wp14:anchorId="6AC0220B" wp14:editId="1001FAC0">
                <wp:simplePos x="0" y="0"/>
                <wp:positionH relativeFrom="column">
                  <wp:posOffset>1241725</wp:posOffset>
                </wp:positionH>
                <wp:positionV relativeFrom="paragraph">
                  <wp:posOffset>913573</wp:posOffset>
                </wp:positionV>
                <wp:extent cx="974784" cy="43132"/>
                <wp:effectExtent l="19050" t="57150" r="0" b="90805"/>
                <wp:wrapNone/>
                <wp:docPr id="2" name="Straight Arrow Connector 2"/>
                <wp:cNvGraphicFramePr/>
                <a:graphic xmlns:a="http://schemas.openxmlformats.org/drawingml/2006/main">
                  <a:graphicData uri="http://schemas.microsoft.com/office/word/2010/wordprocessingShape">
                    <wps:wsp>
                      <wps:cNvCnPr/>
                      <wps:spPr>
                        <a:xfrm>
                          <a:off x="0" y="0"/>
                          <a:ext cx="974784" cy="43132"/>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45204C" id="_x0000_t32" coordsize="21600,21600" o:spt="32" o:oned="t" path="m,l21600,21600e" filled="f">
                <v:path arrowok="t" fillok="f" o:connecttype="none"/>
                <o:lock v:ext="edit" shapetype="t"/>
              </v:shapetype>
              <v:shape id="Straight Arrow Connector 2" o:spid="_x0000_s1026" type="#_x0000_t32" style="position:absolute;margin-left:97.75pt;margin-top:71.95pt;width:76.75pt;height:3.4pt;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" strokecolor="#c00000" strokeweight="3pt">
                <v:stroke endarrow="block" joinstyle="miter"/>
              </v:shape>
            </w:pict>
          </mc:Fallback>
        </mc:AlternateContent>
      </w:r>
      <w:r w:rsidR="00AF55EB" w:rsidRPr="00097AE6">
        <w:rPr>
          <w:noProof/>
        </w:rPr>
        <w:drawing>
          <wp:inline distT="0" distB="0" distL="0" distR="0" wp14:anchorId="5C5C199D" wp14:editId="544F7B31">
            <wp:extent cx="2345390" cy="1533525"/>
            <wp:effectExtent l="19050" t="19050" r="17145" b="9525"/>
            <wp:docPr id="267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29"/>
                    <a:stretch>
                      <a:fillRect/>
                    </a:stretch>
                  </pic:blipFill>
                  <pic:spPr bwMode="auto">
                    <a:xfrm>
                      <a:off x="0" y="0"/>
                      <a:ext cx="2345390" cy="1533525"/>
                    </a:xfrm>
                    <a:prstGeom prst="rect">
                      <a:avLst/>
                    </a:prstGeom>
                    <a:noFill/>
                    <a:ln w="12700" cmpd="sng">
                      <a:solidFill>
                        <a:srgbClr val="000000"/>
                      </a:solidFill>
                      <a:miter lim="800000"/>
                      <a:headEnd/>
                      <a:tailEnd/>
                    </a:ln>
                    <a:effectLst/>
                  </pic:spPr>
                </pic:pic>
              </a:graphicData>
            </a:graphic>
          </wp:inline>
        </w:drawing>
      </w:r>
    </w:p>
    <w:p w14:paraId="17763A41" w14:textId="2F919252" w:rsidR="00903123" w:rsidRPr="006659BC" w:rsidRDefault="00903123" w:rsidP="00D10174">
      <w:pPr>
        <w:pStyle w:val="Caption"/>
        <w:jc w:val="center"/>
        <w:rPr>
          <w:bCs/>
        </w:rPr>
      </w:pPr>
      <w:r w:rsidRPr="006659BC">
        <w:rPr>
          <w:bCs/>
        </w:rPr>
        <w:t xml:space="preserve">Figure </w:t>
      </w:r>
      <w:r w:rsidR="00556898">
        <w:rPr>
          <w:bCs/>
        </w:rPr>
        <w:fldChar w:fldCharType="begin"/>
      </w:r>
      <w:r w:rsidR="00556898">
        <w:rPr>
          <w:bCs/>
        </w:rPr>
        <w:instrText xml:space="preserve"> STYLEREF 1 \s </w:instrText>
      </w:r>
      <w:r w:rsidR="00556898">
        <w:rPr>
          <w:bCs/>
        </w:rPr>
        <w:fldChar w:fldCharType="separate"/>
      </w:r>
      <w:r w:rsidR="00CE184A">
        <w:rPr>
          <w:bCs/>
          <w:noProof/>
        </w:rPr>
        <w:t>4</w:t>
      </w:r>
      <w:r w:rsidR="00556898">
        <w:rPr>
          <w:bCs/>
        </w:rPr>
        <w:fldChar w:fldCharType="end"/>
      </w:r>
      <w:r w:rsidR="00556898">
        <w:rPr>
          <w:bCs/>
        </w:rPr>
        <w:noBreakHyphen/>
      </w:r>
      <w:r w:rsidR="00556898">
        <w:rPr>
          <w:bCs/>
        </w:rPr>
        <w:fldChar w:fldCharType="begin"/>
      </w:r>
      <w:r w:rsidR="00556898">
        <w:rPr>
          <w:bCs/>
        </w:rPr>
        <w:instrText xml:space="preserve"> SEQ Figure \* ARABIC \s 1 </w:instrText>
      </w:r>
      <w:r w:rsidR="00556898">
        <w:rPr>
          <w:bCs/>
        </w:rPr>
        <w:fldChar w:fldCharType="separate"/>
      </w:r>
      <w:r w:rsidR="00CE184A">
        <w:rPr>
          <w:bCs/>
          <w:noProof/>
        </w:rPr>
        <w:t>5</w:t>
      </w:r>
      <w:r w:rsidR="00556898">
        <w:rPr>
          <w:bCs/>
        </w:rPr>
        <w:fldChar w:fldCharType="end"/>
      </w:r>
      <w:r w:rsidRPr="006659BC">
        <w:rPr>
          <w:bCs/>
        </w:rPr>
        <w:t xml:space="preserve"> - S-102 Grid </w:t>
      </w:r>
      <w:commentRangeStart w:id="257"/>
      <w:r w:rsidRPr="006659BC">
        <w:rPr>
          <w:bCs/>
        </w:rPr>
        <w:t>Node</w:t>
      </w:r>
      <w:commentRangeEnd w:id="257"/>
      <w:r w:rsidR="003B361C">
        <w:rPr>
          <w:rStyle w:val="CommentReference"/>
          <w:b w:val="0"/>
          <w:i w:val="0"/>
          <w:iCs w:val="0"/>
          <w:color w:val="000000"/>
        </w:rPr>
        <w:commentReference w:id="257"/>
      </w:r>
      <w:r w:rsidRPr="006659BC">
        <w:rPr>
          <w:bCs/>
        </w:rPr>
        <w:t xml:space="preserve"> location</w:t>
      </w:r>
    </w:p>
    <w:p w14:paraId="581C6000" w14:textId="735DD1EF" w:rsidR="00AF55EB" w:rsidRPr="008C7844" w:rsidRDefault="00AF55EB" w:rsidP="00D10174">
      <w:pPr>
        <w:spacing w:after="120" w:line="259" w:lineRule="auto"/>
        <w:ind w:left="12"/>
        <w:jc w:val="center"/>
        <w:rPr>
          <w:lang w:val="en-GB"/>
        </w:rPr>
      </w:pPr>
    </w:p>
    <w:p w14:paraId="0EEF523D" w14:textId="714BBA04" w:rsidR="00B27380" w:rsidRPr="008C7844" w:rsidRDefault="00690F00" w:rsidP="00B27380">
      <w:pPr>
        <w:ind w:right="34"/>
        <w:rPr>
          <w:color w:val="auto"/>
          <w:lang w:val="en-GB"/>
        </w:rPr>
      </w:pPr>
      <w:r>
        <w:rPr>
          <w:lang w:val="en-GB"/>
        </w:rPr>
        <w:t xml:space="preserve">The two values, depth and uncertainty, are stored in the same grid as members of a data compound. </w:t>
      </w:r>
      <w:r w:rsidR="00AC251D" w:rsidRPr="008C7844">
        <w:rPr>
          <w:lang w:val="en-GB"/>
        </w:rPr>
        <w:t xml:space="preserve">The units of the </w:t>
      </w:r>
      <w:r w:rsidR="005B57DF" w:rsidRPr="008C7844">
        <w:rPr>
          <w:lang w:val="en-GB"/>
        </w:rPr>
        <w:t>depth</w:t>
      </w:r>
      <w:r w:rsidR="00AC251D" w:rsidRPr="008C7844">
        <w:rPr>
          <w:lang w:val="en-GB"/>
        </w:rPr>
        <w:t xml:space="preserve"> values are </w:t>
      </w:r>
      <w:r w:rsidR="00C71D32" w:rsidRPr="008C7844">
        <w:rPr>
          <w:lang w:val="en-GB"/>
        </w:rPr>
        <w:t xml:space="preserve">in </w:t>
      </w:r>
      <w:r w:rsidR="00AC251D" w:rsidRPr="008C7844">
        <w:rPr>
          <w:lang w:val="en-GB"/>
        </w:rPr>
        <w:t>metres</w:t>
      </w:r>
      <w:r w:rsidR="00B27380">
        <w:rPr>
          <w:lang w:val="en-GB"/>
        </w:rPr>
        <w:t>.</w:t>
      </w:r>
      <w:r w:rsidR="00AC251D" w:rsidRPr="008C7844">
        <w:rPr>
          <w:lang w:val="en-GB"/>
        </w:rPr>
        <w:t xml:space="preserve"> </w:t>
      </w:r>
      <w:r w:rsidR="00B27380" w:rsidRPr="008C7844">
        <w:rPr>
          <w:color w:val="auto"/>
          <w:lang w:val="en-GB"/>
        </w:rPr>
        <w:t>The vertical distance</w:t>
      </w:r>
      <w:r>
        <w:rPr>
          <w:color w:val="auto"/>
          <w:lang w:val="en-GB"/>
        </w:rPr>
        <w:t xml:space="preserve"> is</w:t>
      </w:r>
      <w:r w:rsidR="00B27380" w:rsidRPr="008C7844">
        <w:rPr>
          <w:color w:val="auto"/>
          <w:lang w:val="en-GB"/>
        </w:rPr>
        <w:t xml:space="preserve"> from a given water level to the bottom. </w:t>
      </w:r>
      <w:r w:rsidR="00B27380">
        <w:t>Drying heights (drying soundings) are indicated by a negative depth value.</w:t>
      </w:r>
    </w:p>
    <w:p w14:paraId="47C5F802" w14:textId="7395BBB4" w:rsidR="009D512D" w:rsidRPr="008C7844" w:rsidRDefault="00AC251D" w:rsidP="00C153B0">
      <w:pPr>
        <w:rPr>
          <w:lang w:val="en-GB"/>
        </w:rPr>
      </w:pPr>
      <w:r w:rsidRPr="008C7844">
        <w:rPr>
          <w:lang w:val="en-GB"/>
        </w:rPr>
        <w:t xml:space="preserve">The reference vertical datum for the surface is one of the mandatory Metadata items. The unknown state for </w:t>
      </w:r>
      <w:r w:rsidR="00CB3094" w:rsidRPr="008C7844">
        <w:rPr>
          <w:lang w:val="en-GB"/>
        </w:rPr>
        <w:t>depth</w:t>
      </w:r>
      <w:r w:rsidRPr="008C7844">
        <w:rPr>
          <w:lang w:val="en-GB"/>
        </w:rPr>
        <w:t xml:space="preserve"> is defined to be 1,000,000.0 (1.0e6). </w:t>
      </w:r>
    </w:p>
    <w:p w14:paraId="10C83594" w14:textId="6D29DB32" w:rsidR="009D512D" w:rsidRPr="008C7844" w:rsidRDefault="00AC251D" w:rsidP="00C153B0">
      <w:pPr>
        <w:rPr>
          <w:lang w:val="en-GB"/>
        </w:rPr>
      </w:pPr>
      <w:r w:rsidRPr="008C7844">
        <w:rPr>
          <w:lang w:val="en-GB"/>
        </w:rPr>
        <w:t>The uncertainty values are expressed as positive quantities at a node.</w:t>
      </w:r>
      <w:r w:rsidR="00695424">
        <w:rPr>
          <w:lang w:val="en-GB"/>
        </w:rPr>
        <w:t xml:space="preserve"> </w:t>
      </w:r>
      <w:r w:rsidRPr="008C7844">
        <w:rPr>
          <w:lang w:val="en-GB"/>
        </w:rPr>
        <w:t xml:space="preserve">As detailed in clause </w:t>
      </w:r>
      <w:r w:rsidR="00801ED1">
        <w:rPr>
          <w:lang w:val="en-GB"/>
        </w:rPr>
        <w:fldChar w:fldCharType="begin"/>
      </w:r>
      <w:r w:rsidR="00801ED1">
        <w:rPr>
          <w:lang w:val="en-GB"/>
        </w:rPr>
        <w:instrText xml:space="preserve"> REF _Ref66111732 \w \h </w:instrText>
      </w:r>
      <w:r w:rsidR="00801ED1">
        <w:rPr>
          <w:lang w:val="en-GB"/>
        </w:rPr>
      </w:r>
      <w:r w:rsidR="00801ED1">
        <w:rPr>
          <w:lang w:val="en-GB"/>
        </w:rPr>
        <w:fldChar w:fldCharType="separate"/>
      </w:r>
      <w:r w:rsidR="00CE184A">
        <w:rPr>
          <w:lang w:val="en-GB"/>
        </w:rPr>
        <w:t>12.2</w:t>
      </w:r>
      <w:r w:rsidR="00801ED1">
        <w:rPr>
          <w:lang w:val="en-GB"/>
        </w:rPr>
        <w:fldChar w:fldCharType="end"/>
      </w:r>
      <w:r w:rsidRPr="008C7844">
        <w:rPr>
          <w:lang w:val="en-GB"/>
        </w:rPr>
        <w:t xml:space="preserve"> the uncertainty grid supports multiple definitions of vertical uncertainty. This allows grids to span the expected range of data products from raw, full resolution grid to final compiled product. For example, a </w:t>
      </w:r>
      <w:r w:rsidRPr="008C7844">
        <w:rPr>
          <w:lang w:val="en-GB"/>
        </w:rPr>
        <w:lastRenderedPageBreak/>
        <w:t xml:space="preserve">grid at the stage of final survey data processing should contain uncertainty information germane to the survey data itself and intended to be used for information compilation. A recipient of </w:t>
      </w:r>
      <w:r w:rsidR="005B57DF" w:rsidRPr="008C7844">
        <w:rPr>
          <w:lang w:val="en-GB"/>
        </w:rPr>
        <w:t>an</w:t>
      </w:r>
      <w:r w:rsidRPr="008C7844">
        <w:rPr>
          <w:lang w:val="en-GB"/>
        </w:rPr>
        <w:t xml:space="preserve"> S-102 file can refer to the uncertainty definition in the Metadata to gain an understanding of how the uncertainty was computed. </w:t>
      </w:r>
    </w:p>
    <w:p w14:paraId="6BBC21DD" w14:textId="77777777" w:rsidR="009D512D" w:rsidRPr="008C7844" w:rsidRDefault="00AC251D" w:rsidP="00C153B0">
      <w:pPr>
        <w:rPr>
          <w:lang w:val="en-GB"/>
        </w:rPr>
      </w:pPr>
      <w:r w:rsidRPr="008C7844">
        <w:rPr>
          <w:lang w:val="en-GB"/>
        </w:rPr>
        <w:t xml:space="preserve">The undetermined state for uncertainty is defined to be 1,000,000.0 (1.0e6). </w:t>
      </w:r>
    </w:p>
    <w:p w14:paraId="2B6C16D8" w14:textId="77777777" w:rsidR="009D512D" w:rsidRPr="008C7844" w:rsidRDefault="00AC251D" w:rsidP="001078F2">
      <w:pPr>
        <w:pStyle w:val="Heading4"/>
        <w:rPr>
          <w:lang w:val="en-GB"/>
        </w:rPr>
      </w:pPr>
      <w:r w:rsidRPr="008C7844">
        <w:rPr>
          <w:lang w:val="en-GB"/>
        </w:rPr>
        <w:t xml:space="preserve">Extensions </w:t>
      </w:r>
    </w:p>
    <w:p w14:paraId="4038F436" w14:textId="77777777" w:rsidR="001C16C0" w:rsidRPr="008C7844" w:rsidRDefault="001C16C0" w:rsidP="001C16C0">
      <w:pPr>
        <w:rPr>
          <w:lang w:val="en-GB"/>
        </w:rPr>
      </w:pPr>
      <w:r w:rsidRPr="008C7844">
        <w:rPr>
          <w:lang w:val="en-GB"/>
        </w:rPr>
        <w:t xml:space="preserve">In S-102 there are currently no </w:t>
      </w:r>
      <w:r>
        <w:rPr>
          <w:lang w:val="en-GB"/>
        </w:rPr>
        <w:t>extensions</w:t>
      </w:r>
      <w:r w:rsidRPr="008C7844">
        <w:rPr>
          <w:lang w:val="en-GB"/>
        </w:rPr>
        <w:t xml:space="preserve"> defined. </w:t>
      </w:r>
    </w:p>
    <w:p w14:paraId="7C39A5AA" w14:textId="77777777" w:rsidR="009D512D" w:rsidRPr="008C7844" w:rsidRDefault="00AC251D" w:rsidP="001078F2">
      <w:pPr>
        <w:pStyle w:val="Heading2"/>
        <w:rPr>
          <w:lang w:val="en-GB"/>
        </w:rPr>
      </w:pPr>
      <w:bookmarkStart w:id="258" w:name="_Toc66111257"/>
      <w:bookmarkStart w:id="259" w:name="_Toc66258522"/>
      <w:bookmarkStart w:id="260" w:name="_Toc66365021"/>
      <w:bookmarkStart w:id="261" w:name="_Toc66365022"/>
      <w:bookmarkEnd w:id="258"/>
      <w:bookmarkEnd w:id="259"/>
      <w:bookmarkEnd w:id="260"/>
      <w:r w:rsidRPr="008C7844">
        <w:rPr>
          <w:lang w:val="en-GB"/>
        </w:rPr>
        <w:t xml:space="preserve">Multiple </w:t>
      </w:r>
      <w:r w:rsidR="00DB03EC" w:rsidRPr="008C7844">
        <w:rPr>
          <w:lang w:val="en-GB"/>
        </w:rPr>
        <w:t>D</w:t>
      </w:r>
      <w:r w:rsidRPr="008C7844">
        <w:rPr>
          <w:lang w:val="en-GB"/>
        </w:rPr>
        <w:t>atasets</w:t>
      </w:r>
      <w:bookmarkEnd w:id="261"/>
      <w:r w:rsidRPr="008C7844">
        <w:rPr>
          <w:lang w:val="en-GB"/>
        </w:rPr>
        <w:t xml:space="preserve"> </w:t>
      </w:r>
    </w:p>
    <w:p w14:paraId="4A956A5C" w14:textId="7DDC9607" w:rsidR="009D512D" w:rsidRPr="008C7844" w:rsidRDefault="00AC251D" w:rsidP="00DB03EC">
      <w:pPr>
        <w:rPr>
          <w:lang w:val="en-GB"/>
        </w:rPr>
      </w:pPr>
      <w:r w:rsidRPr="008C7844">
        <w:rPr>
          <w:lang w:val="en-GB"/>
        </w:rPr>
        <w:t xml:space="preserve">In order to facilitate the efficient processing of S-102 data, the geographic coverage of a given </w:t>
      </w:r>
      <w:r w:rsidRPr="008C7844">
        <w:rPr>
          <w:b/>
          <w:lang w:val="en-GB"/>
        </w:rPr>
        <w:t xml:space="preserve">maximum </w:t>
      </w:r>
      <w:r w:rsidR="0015598E" w:rsidRPr="008C7844">
        <w:rPr>
          <w:b/>
          <w:lang w:val="en-GB"/>
        </w:rPr>
        <w:t>d</w:t>
      </w:r>
      <w:r w:rsidRPr="008C7844">
        <w:rPr>
          <w:b/>
          <w:lang w:val="en-GB"/>
        </w:rPr>
        <w:t>isplay Scale</w:t>
      </w:r>
      <w:r w:rsidRPr="008C7844">
        <w:rPr>
          <w:lang w:val="en-GB"/>
        </w:rPr>
        <w:t xml:space="preserve"> may be split into multiple datasets.</w:t>
      </w:r>
      <w:r w:rsidR="00695424">
        <w:rPr>
          <w:lang w:val="en-GB"/>
        </w:rPr>
        <w:t xml:space="preserve"> </w:t>
      </w:r>
    </w:p>
    <w:p w14:paraId="5E76B6C4" w14:textId="77777777" w:rsidR="009D512D" w:rsidRPr="008C7844" w:rsidRDefault="00AC251D" w:rsidP="00DB03EC">
      <w:pPr>
        <w:pStyle w:val="Heading2"/>
        <w:rPr>
          <w:lang w:val="en-GB"/>
        </w:rPr>
      </w:pPr>
      <w:bookmarkStart w:id="262" w:name="_Toc66111259"/>
      <w:bookmarkStart w:id="263" w:name="_Toc66258524"/>
      <w:bookmarkStart w:id="264" w:name="_Toc66365023"/>
      <w:bookmarkStart w:id="265" w:name="_Toc66365024"/>
      <w:bookmarkEnd w:id="262"/>
      <w:bookmarkEnd w:id="263"/>
      <w:bookmarkEnd w:id="264"/>
      <w:r w:rsidRPr="008C7844">
        <w:rPr>
          <w:lang w:val="en-GB"/>
        </w:rPr>
        <w:t>Data</w:t>
      </w:r>
      <w:r w:rsidR="00C62BF6" w:rsidRPr="008C7844">
        <w:rPr>
          <w:lang w:val="en-GB"/>
        </w:rPr>
        <w:t>set</w:t>
      </w:r>
      <w:r w:rsidRPr="008C7844">
        <w:rPr>
          <w:lang w:val="en-GB"/>
        </w:rPr>
        <w:t xml:space="preserve"> </w:t>
      </w:r>
      <w:r w:rsidR="00DB03EC" w:rsidRPr="008C7844">
        <w:rPr>
          <w:lang w:val="en-GB"/>
        </w:rPr>
        <w:t>R</w:t>
      </w:r>
      <w:r w:rsidRPr="008C7844">
        <w:rPr>
          <w:lang w:val="en-GB"/>
        </w:rPr>
        <w:t>ules</w:t>
      </w:r>
      <w:bookmarkEnd w:id="265"/>
      <w:r w:rsidRPr="008C7844">
        <w:rPr>
          <w:lang w:val="en-GB"/>
        </w:rPr>
        <w:t xml:space="preserve"> </w:t>
      </w:r>
    </w:p>
    <w:p w14:paraId="0B4E6AAD" w14:textId="77777777" w:rsidR="009D512D" w:rsidRPr="008C7844" w:rsidRDefault="00AC251D" w:rsidP="00DB03EC">
      <w:pPr>
        <w:rPr>
          <w:lang w:val="en-GB"/>
        </w:rPr>
      </w:pPr>
      <w:r w:rsidRPr="008C7844">
        <w:rPr>
          <w:lang w:val="en-GB"/>
        </w:rPr>
        <w:t xml:space="preserve">Each S-102 dataset must only have a single extent as it is a coverage feature. </w:t>
      </w:r>
    </w:p>
    <w:p w14:paraId="5A5F30C9" w14:textId="4256B0CF" w:rsidR="009D512D" w:rsidRPr="008C7844" w:rsidRDefault="00AC251D" w:rsidP="00DB03EC">
      <w:pPr>
        <w:rPr>
          <w:lang w:val="en-GB"/>
        </w:rPr>
      </w:pPr>
      <w:r w:rsidRPr="008C7844">
        <w:rPr>
          <w:lang w:val="en-GB"/>
        </w:rPr>
        <w:t xml:space="preserve">There </w:t>
      </w:r>
      <w:r w:rsidR="00B202ED" w:rsidRPr="008C7844">
        <w:rPr>
          <w:lang w:val="en-GB"/>
        </w:rPr>
        <w:t>should</w:t>
      </w:r>
      <w:r w:rsidRPr="008C7844">
        <w:rPr>
          <w:lang w:val="en-GB"/>
        </w:rPr>
        <w:t xml:space="preserve"> be no overlapping data of the same </w:t>
      </w:r>
      <w:r w:rsidRPr="008C7844">
        <w:rPr>
          <w:b/>
          <w:lang w:val="en-GB"/>
        </w:rPr>
        <w:t>maximum display scale</w:t>
      </w:r>
      <w:r w:rsidRPr="008C7844">
        <w:rPr>
          <w:lang w:val="en-GB"/>
        </w:rPr>
        <w:t>, except at the agreed adjoining limits</w:t>
      </w:r>
      <w:r w:rsidR="00B202ED" w:rsidRPr="008C7844">
        <w:rPr>
          <w:lang w:val="en-GB"/>
        </w:rPr>
        <w:t>. W</w:t>
      </w:r>
      <w:r w:rsidRPr="008C7844">
        <w:rPr>
          <w:lang w:val="en-GB"/>
        </w:rPr>
        <w:t xml:space="preserve">here it is difficult to achieve a perfect join, a buffer to be agreed </w:t>
      </w:r>
      <w:r w:rsidR="00A86BCB" w:rsidRPr="008C7844">
        <w:rPr>
          <w:lang w:val="en-GB"/>
        </w:rPr>
        <w:t>upon</w:t>
      </w:r>
      <w:r w:rsidRPr="008C7844">
        <w:rPr>
          <w:lang w:val="en-GB"/>
        </w:rPr>
        <w:t xml:space="preserve"> by the </w:t>
      </w:r>
      <w:r w:rsidR="00CF134B" w:rsidRPr="008C7844">
        <w:rPr>
          <w:lang w:val="en-GB"/>
        </w:rPr>
        <w:t>producing agencies</w:t>
      </w:r>
      <w:r w:rsidRPr="008C7844">
        <w:rPr>
          <w:lang w:val="en-GB"/>
        </w:rPr>
        <w:t xml:space="preserve"> may be used.</w:t>
      </w:r>
      <w:r w:rsidR="00695424">
        <w:rPr>
          <w:lang w:val="en-GB"/>
        </w:rPr>
        <w:t xml:space="preserve"> </w:t>
      </w:r>
    </w:p>
    <w:p w14:paraId="64E09BF0" w14:textId="6F567E76" w:rsidR="009D512D" w:rsidRPr="008C7844" w:rsidRDefault="00AC251D" w:rsidP="00DB03EC">
      <w:pPr>
        <w:pStyle w:val="Heading2"/>
        <w:rPr>
          <w:lang w:val="en-GB"/>
        </w:rPr>
      </w:pPr>
      <w:bookmarkStart w:id="266" w:name="_Toc66111261"/>
      <w:bookmarkStart w:id="267" w:name="_Toc66258526"/>
      <w:bookmarkStart w:id="268" w:name="_Toc66365025"/>
      <w:bookmarkStart w:id="269" w:name="_Toc66365026"/>
      <w:bookmarkEnd w:id="266"/>
      <w:bookmarkEnd w:id="267"/>
      <w:bookmarkEnd w:id="268"/>
      <w:r w:rsidRPr="008C7844">
        <w:rPr>
          <w:lang w:val="en-GB"/>
        </w:rPr>
        <w:t>Geometry</w:t>
      </w:r>
      <w:bookmarkEnd w:id="269"/>
      <w:r w:rsidR="00695424">
        <w:rPr>
          <w:lang w:val="en-GB"/>
        </w:rPr>
        <w:t xml:space="preserve"> </w:t>
      </w:r>
    </w:p>
    <w:p w14:paraId="69F117AC" w14:textId="1D343E1C" w:rsidR="00DB03EC" w:rsidRPr="008C7844" w:rsidRDefault="00AC251D" w:rsidP="00DB03EC">
      <w:pPr>
        <w:rPr>
          <w:lang w:val="en-GB"/>
        </w:rPr>
      </w:pPr>
      <w:r w:rsidRPr="008C7844">
        <w:rPr>
          <w:lang w:val="en-GB"/>
        </w:rPr>
        <w:t>S-102 regular gridded coverages are an implementation of S</w:t>
      </w:r>
      <w:r w:rsidR="00E250FB" w:rsidRPr="008C7844">
        <w:rPr>
          <w:lang w:val="en-GB"/>
        </w:rPr>
        <w:t>-</w:t>
      </w:r>
      <w:r w:rsidRPr="008C7844">
        <w:rPr>
          <w:lang w:val="en-GB"/>
        </w:rPr>
        <w:t>100 Grid Coverage (Part 8 - Imagery and Gridded Data</w:t>
      </w:r>
      <w:r w:rsidR="00690F00">
        <w:rPr>
          <w:lang w:val="en-GB"/>
        </w:rPr>
        <w:t>)</w:t>
      </w:r>
      <w:r w:rsidRPr="008C7844">
        <w:rPr>
          <w:lang w:val="en-GB"/>
        </w:rPr>
        <w:t>.</w:t>
      </w:r>
      <w:r w:rsidR="00695424">
        <w:rPr>
          <w:lang w:val="en-GB"/>
        </w:rPr>
        <w:t xml:space="preserve"> </w:t>
      </w:r>
    </w:p>
    <w:p w14:paraId="612620C9" w14:textId="783F7FE0" w:rsidR="009D512D" w:rsidRPr="008C7844" w:rsidRDefault="00AC251D" w:rsidP="00DB03EC">
      <w:pPr>
        <w:pStyle w:val="Heading1"/>
        <w:rPr>
          <w:lang w:val="en-GB"/>
        </w:rPr>
      </w:pPr>
      <w:bookmarkStart w:id="270" w:name="_Toc66365027"/>
      <w:r w:rsidRPr="008C7844">
        <w:rPr>
          <w:lang w:val="en-GB"/>
        </w:rPr>
        <w:t>Coordinate Reference Systems (CRS)</w:t>
      </w:r>
      <w:bookmarkEnd w:id="270"/>
      <w:r w:rsidR="00695424">
        <w:rPr>
          <w:color w:val="FF0000"/>
          <w:lang w:val="en-GB"/>
        </w:rPr>
        <w:t xml:space="preserve"> </w:t>
      </w:r>
    </w:p>
    <w:p w14:paraId="0EC4B02A" w14:textId="3719AE0F" w:rsidR="009D512D" w:rsidRPr="008C7844" w:rsidRDefault="00AC251D" w:rsidP="00DB03EC">
      <w:pPr>
        <w:pStyle w:val="Heading2"/>
        <w:rPr>
          <w:lang w:val="en-GB"/>
        </w:rPr>
      </w:pPr>
      <w:bookmarkStart w:id="271" w:name="_Toc66365028"/>
      <w:r w:rsidRPr="008C7844">
        <w:rPr>
          <w:lang w:val="en-GB"/>
        </w:rPr>
        <w:t>Introduction</w:t>
      </w:r>
      <w:bookmarkEnd w:id="271"/>
      <w:r w:rsidR="00695424">
        <w:rPr>
          <w:lang w:val="en-GB"/>
        </w:rPr>
        <w:t xml:space="preserve"> </w:t>
      </w:r>
    </w:p>
    <w:p w14:paraId="2AA6F960" w14:textId="77777777" w:rsidR="009D512D" w:rsidRPr="008C7844" w:rsidRDefault="00AC251D" w:rsidP="00DB03EC">
      <w:pPr>
        <w:rPr>
          <w:lang w:val="en-GB"/>
        </w:rPr>
      </w:pPr>
      <w:r w:rsidRPr="008C7844">
        <w:rPr>
          <w:lang w:val="en-GB"/>
        </w:rPr>
        <w:t>The geo-referencing for a</w:t>
      </w:r>
      <w:r w:rsidR="00DC472D" w:rsidRPr="008C7844">
        <w:rPr>
          <w:lang w:val="en-GB"/>
        </w:rPr>
        <w:t>n</w:t>
      </w:r>
      <w:r w:rsidRPr="008C7844">
        <w:rPr>
          <w:lang w:val="en-GB"/>
        </w:rPr>
        <w:t xml:space="preserve"> S-102 Bathymetric Surface product shall be node-based, referenced from the southwestern-most node in a grid. Each sample in a grid represents the value in the grid at a point location at the coordinate specified, rather than an estimate over any area with respect to the coordinate. The reference position included in the metadata shall be given in the coordinates used for the grid and shall contain sufficient digits of precision to locate the grid with accuracy no worse than a decimetre on the surface of the ellipsoid of rotation of the chosen horizontal datum. </w:t>
      </w:r>
    </w:p>
    <w:p w14:paraId="62B9A19A" w14:textId="4CED7F10" w:rsidR="009D512D" w:rsidRPr="008C7844" w:rsidRDefault="00AC251D" w:rsidP="00DB03EC">
      <w:pPr>
        <w:rPr>
          <w:lang w:val="en-GB"/>
        </w:rPr>
      </w:pPr>
      <w:r w:rsidRPr="008C7844">
        <w:rPr>
          <w:lang w:val="en-GB"/>
        </w:rPr>
        <w:t xml:space="preserve">The Coordinate Reference System information contained in </w:t>
      </w:r>
      <w:r w:rsidR="004328ED" w:rsidRPr="004328ED">
        <w:rPr>
          <w:lang w:val="en-GB"/>
        </w:rPr>
        <w:fldChar w:fldCharType="begin"/>
      </w:r>
      <w:r w:rsidR="004328ED" w:rsidRPr="004328ED">
        <w:rPr>
          <w:lang w:val="en-GB"/>
        </w:rPr>
        <w:instrText xml:space="preserve"> REF _Ref66112313 \h </w:instrText>
      </w:r>
      <w:r w:rsidR="004328ED" w:rsidRPr="00D10174">
        <w:rPr>
          <w:lang w:val="en-GB"/>
        </w:rPr>
        <w:instrText xml:space="preserve"> \* MERGEFORMAT </w:instrText>
      </w:r>
      <w:r w:rsidR="004328ED" w:rsidRPr="004328ED">
        <w:rPr>
          <w:lang w:val="en-GB"/>
        </w:rPr>
      </w:r>
      <w:r w:rsidR="004328ED" w:rsidRPr="004328ED">
        <w:rPr>
          <w:lang w:val="en-GB"/>
        </w:rPr>
        <w:fldChar w:fldCharType="separate"/>
      </w:r>
      <w:r w:rsidR="00CE184A" w:rsidRPr="00CE184A">
        <w:t xml:space="preserve">Table </w:t>
      </w:r>
      <w:r w:rsidR="00CE184A" w:rsidRPr="00CE184A">
        <w:rPr>
          <w:noProof/>
        </w:rPr>
        <w:t>5</w:t>
      </w:r>
      <w:r w:rsidR="00CE184A" w:rsidRPr="00CE184A">
        <w:rPr>
          <w:noProof/>
        </w:rPr>
        <w:noBreakHyphen/>
        <w:t>1</w:t>
      </w:r>
      <w:r w:rsidR="004328ED" w:rsidRPr="004328ED">
        <w:rPr>
          <w:lang w:val="en-GB"/>
        </w:rPr>
        <w:fldChar w:fldCharType="end"/>
      </w:r>
      <w:r w:rsidR="004328ED">
        <w:rPr>
          <w:lang w:val="en-GB"/>
        </w:rPr>
        <w:t xml:space="preserve"> </w:t>
      </w:r>
      <w:r w:rsidRPr="008C7844">
        <w:rPr>
          <w:lang w:val="en-GB"/>
        </w:rPr>
        <w:t>is defined in the manner specified in S-100</w:t>
      </w:r>
      <w:r w:rsidR="00DB03EC" w:rsidRPr="008C7844">
        <w:rPr>
          <w:lang w:val="en-GB"/>
        </w:rPr>
        <w:t xml:space="preserve"> Part 6</w:t>
      </w:r>
      <w:r w:rsidRPr="008C7844">
        <w:rPr>
          <w:lang w:val="en-GB"/>
        </w:rPr>
        <w:t xml:space="preserve">. Note the vertical datum is defined through a second association role to a vertical reference system. </w:t>
      </w:r>
    </w:p>
    <w:p w14:paraId="68461BCC" w14:textId="77777777" w:rsidR="009D512D" w:rsidRPr="008C7844" w:rsidRDefault="00AC251D" w:rsidP="00154E37">
      <w:pPr>
        <w:pStyle w:val="Heading2"/>
        <w:rPr>
          <w:lang w:val="en-GB"/>
        </w:rPr>
      </w:pPr>
      <w:bookmarkStart w:id="272" w:name="_Toc66111265"/>
      <w:bookmarkStart w:id="273" w:name="_Toc66258530"/>
      <w:bookmarkStart w:id="274" w:name="_Toc66365029"/>
      <w:bookmarkStart w:id="275" w:name="_Toc66111266"/>
      <w:bookmarkStart w:id="276" w:name="_Toc66258531"/>
      <w:bookmarkStart w:id="277" w:name="_Toc66365030"/>
      <w:bookmarkStart w:id="278" w:name="_Toc66111267"/>
      <w:bookmarkStart w:id="279" w:name="_Toc66258532"/>
      <w:bookmarkStart w:id="280" w:name="_Toc66365031"/>
      <w:bookmarkStart w:id="281" w:name="_Toc66365034"/>
      <w:bookmarkEnd w:id="272"/>
      <w:bookmarkEnd w:id="273"/>
      <w:bookmarkEnd w:id="274"/>
      <w:bookmarkEnd w:id="275"/>
      <w:bookmarkEnd w:id="276"/>
      <w:bookmarkEnd w:id="277"/>
      <w:bookmarkEnd w:id="278"/>
      <w:bookmarkEnd w:id="279"/>
      <w:bookmarkEnd w:id="280"/>
      <w:r w:rsidRPr="008C7844">
        <w:rPr>
          <w:lang w:val="en-GB"/>
        </w:rPr>
        <w:t>Horizontal Coordinate Reference System</w:t>
      </w:r>
      <w:bookmarkEnd w:id="281"/>
      <w:r w:rsidRPr="008C7844">
        <w:rPr>
          <w:lang w:val="en-GB"/>
        </w:rPr>
        <w:t xml:space="preserve"> </w:t>
      </w:r>
    </w:p>
    <w:p w14:paraId="1F29E5D3" w14:textId="1BA3EF6D" w:rsidR="004328ED" w:rsidRPr="006659BC" w:rsidRDefault="004328ED" w:rsidP="00D10174">
      <w:pPr>
        <w:pStyle w:val="Caption"/>
        <w:keepNext/>
        <w:jc w:val="center"/>
        <w:rPr>
          <w:bCs/>
        </w:rPr>
      </w:pPr>
      <w:bookmarkStart w:id="282" w:name="_Ref66112313"/>
      <w:bookmarkStart w:id="283" w:name="_Ref66112306"/>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CE184A">
        <w:rPr>
          <w:bCs/>
          <w:noProof/>
        </w:rPr>
        <w:t>5</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CE184A">
        <w:rPr>
          <w:bCs/>
          <w:noProof/>
        </w:rPr>
        <w:t>1</w:t>
      </w:r>
      <w:r w:rsidR="00914B0A">
        <w:rPr>
          <w:bCs/>
        </w:rPr>
        <w:fldChar w:fldCharType="end"/>
      </w:r>
      <w:bookmarkEnd w:id="282"/>
      <w:r w:rsidRPr="006659BC">
        <w:rPr>
          <w:bCs/>
        </w:rPr>
        <w:t xml:space="preserve"> - S-102 Coordinate Reference Systems (EPSG Codes)</w:t>
      </w:r>
      <w:bookmarkEnd w:id="283"/>
    </w:p>
    <w:tbl>
      <w:tblPr>
        <w:tblW w:w="8570" w:type="dxa"/>
        <w:tblInd w:w="960" w:type="dxa"/>
        <w:tblCellMar>
          <w:left w:w="113" w:type="dxa"/>
          <w:right w:w="0" w:type="dxa"/>
        </w:tblCellMar>
        <w:tblLook w:val="04A0" w:firstRow="1" w:lastRow="0" w:firstColumn="1" w:lastColumn="0" w:noHBand="0" w:noVBand="1"/>
      </w:tblPr>
      <w:tblGrid>
        <w:gridCol w:w="3349"/>
        <w:gridCol w:w="5221"/>
      </w:tblGrid>
      <w:tr w:rsidR="009D512D" w:rsidRPr="008C7844" w14:paraId="031AE3BC"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3500C95A" w14:textId="77777777" w:rsidR="009D512D" w:rsidRPr="002B2AC3" w:rsidRDefault="00AC251D" w:rsidP="002B2AC3">
            <w:pPr>
              <w:spacing w:before="60" w:after="60"/>
              <w:jc w:val="left"/>
              <w:rPr>
                <w:sz w:val="22"/>
                <w:lang w:val="en-GB"/>
              </w:rPr>
            </w:pPr>
            <w:r w:rsidRPr="002B2AC3">
              <w:rPr>
                <w:b/>
                <w:sz w:val="18"/>
                <w:lang w:val="en-GB"/>
              </w:rPr>
              <w:t xml:space="preserve">EPSG Code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7A394BB9" w14:textId="77777777" w:rsidR="009D512D" w:rsidRPr="002B2AC3" w:rsidRDefault="00AC251D" w:rsidP="002B2AC3">
            <w:pPr>
              <w:spacing w:before="60" w:after="60"/>
              <w:jc w:val="left"/>
              <w:rPr>
                <w:sz w:val="22"/>
                <w:lang w:val="en-GB"/>
              </w:rPr>
            </w:pPr>
            <w:r w:rsidRPr="002B2AC3">
              <w:rPr>
                <w:b/>
                <w:sz w:val="18"/>
                <w:lang w:val="en-GB"/>
              </w:rPr>
              <w:t xml:space="preserve">Coordinate Reference System </w:t>
            </w:r>
          </w:p>
        </w:tc>
      </w:tr>
      <w:tr w:rsidR="009D512D" w:rsidRPr="008C7844" w14:paraId="02512696"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399F4996" w14:textId="77777777" w:rsidR="009D512D" w:rsidRPr="002B2AC3" w:rsidRDefault="00AC251D" w:rsidP="002B2AC3">
            <w:pPr>
              <w:spacing w:before="60" w:after="60"/>
              <w:jc w:val="left"/>
              <w:rPr>
                <w:sz w:val="22"/>
                <w:lang w:val="en-GB"/>
              </w:rPr>
            </w:pPr>
            <w:r w:rsidRPr="002B2AC3">
              <w:rPr>
                <w:sz w:val="18"/>
                <w:lang w:val="en-GB"/>
              </w:rPr>
              <w:t xml:space="preserve">4326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2ED6D25E" w14:textId="77777777" w:rsidR="009D512D" w:rsidRPr="002B2AC3" w:rsidRDefault="00AC251D" w:rsidP="002B2AC3">
            <w:pPr>
              <w:spacing w:before="60" w:after="60"/>
              <w:jc w:val="left"/>
              <w:rPr>
                <w:sz w:val="22"/>
                <w:lang w:val="en-GB"/>
              </w:rPr>
            </w:pPr>
            <w:r w:rsidRPr="002B2AC3">
              <w:rPr>
                <w:sz w:val="18"/>
                <w:lang w:val="en-GB"/>
              </w:rPr>
              <w:t xml:space="preserve">WGS84 </w:t>
            </w:r>
          </w:p>
        </w:tc>
      </w:tr>
      <w:tr w:rsidR="009D512D" w:rsidRPr="00A756CA" w14:paraId="2862F81B"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7E41F213" w14:textId="77777777" w:rsidR="009D512D" w:rsidRPr="002B2AC3" w:rsidRDefault="00AC251D" w:rsidP="002B2AC3">
            <w:pPr>
              <w:spacing w:before="60" w:after="60"/>
              <w:jc w:val="left"/>
              <w:rPr>
                <w:sz w:val="22"/>
                <w:lang w:val="en-GB"/>
              </w:rPr>
            </w:pPr>
            <w:r w:rsidRPr="002B2AC3">
              <w:rPr>
                <w:sz w:val="18"/>
                <w:lang w:val="en-GB"/>
              </w:rPr>
              <w:t xml:space="preserve">32601 – 32660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42F0BBD7" w14:textId="77777777" w:rsidR="009D512D" w:rsidRPr="002B2AC3" w:rsidRDefault="00AC251D" w:rsidP="002B2AC3">
            <w:pPr>
              <w:spacing w:before="60" w:after="60"/>
              <w:jc w:val="left"/>
              <w:rPr>
                <w:sz w:val="22"/>
                <w:lang w:val="fr-FR"/>
              </w:rPr>
            </w:pPr>
            <w:r w:rsidRPr="002B2AC3">
              <w:rPr>
                <w:sz w:val="18"/>
                <w:lang w:val="fr-FR"/>
              </w:rPr>
              <w:t xml:space="preserve">WGS 84 / UTM Zone 1N to Zone 60N </w:t>
            </w:r>
          </w:p>
        </w:tc>
      </w:tr>
      <w:tr w:rsidR="009D512D" w:rsidRPr="008C7844" w14:paraId="1322587A"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77D4E4D8" w14:textId="77777777" w:rsidR="009D512D" w:rsidRPr="002B2AC3" w:rsidRDefault="00AC251D" w:rsidP="002B2AC3">
            <w:pPr>
              <w:spacing w:before="60" w:after="60"/>
              <w:jc w:val="left"/>
              <w:rPr>
                <w:sz w:val="22"/>
                <w:lang w:val="en-GB"/>
              </w:rPr>
            </w:pPr>
            <w:r w:rsidRPr="002B2AC3">
              <w:rPr>
                <w:sz w:val="18"/>
                <w:lang w:val="en-GB"/>
              </w:rPr>
              <w:t xml:space="preserve">32701 - 32760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3D5C25C9" w14:textId="77777777" w:rsidR="009D512D" w:rsidRPr="002B2AC3" w:rsidRDefault="00AC251D" w:rsidP="002B2AC3">
            <w:pPr>
              <w:spacing w:before="60" w:after="60"/>
              <w:jc w:val="left"/>
              <w:rPr>
                <w:sz w:val="22"/>
                <w:lang w:val="en-GB"/>
              </w:rPr>
            </w:pPr>
            <w:r w:rsidRPr="002B2AC3">
              <w:rPr>
                <w:sz w:val="18"/>
                <w:lang w:val="en-GB"/>
              </w:rPr>
              <w:t xml:space="preserve">WGS 84 / UTM Zone 1S to Zone 60S </w:t>
            </w:r>
          </w:p>
        </w:tc>
      </w:tr>
      <w:tr w:rsidR="009D512D" w:rsidRPr="008C7844" w14:paraId="2BB87DDB"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27A90C99" w14:textId="77777777" w:rsidR="009D512D" w:rsidRPr="002B2AC3" w:rsidRDefault="00AC251D" w:rsidP="002B2AC3">
            <w:pPr>
              <w:spacing w:before="60" w:after="60"/>
              <w:jc w:val="left"/>
              <w:rPr>
                <w:sz w:val="22"/>
                <w:lang w:val="en-GB"/>
              </w:rPr>
            </w:pPr>
            <w:r w:rsidRPr="002B2AC3">
              <w:rPr>
                <w:sz w:val="18"/>
                <w:lang w:val="en-GB"/>
              </w:rPr>
              <w:t xml:space="preserve">5041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1B551FFA" w14:textId="77777777" w:rsidR="009D512D" w:rsidRPr="002B2AC3" w:rsidRDefault="00AC251D" w:rsidP="002B2AC3">
            <w:pPr>
              <w:spacing w:before="60" w:after="60"/>
              <w:jc w:val="left"/>
              <w:rPr>
                <w:sz w:val="22"/>
                <w:lang w:val="en-GB"/>
              </w:rPr>
            </w:pPr>
            <w:r w:rsidRPr="002B2AC3">
              <w:rPr>
                <w:sz w:val="18"/>
                <w:lang w:val="en-GB"/>
              </w:rPr>
              <w:t xml:space="preserve">WGS 84 / UPS North (E,N) </w:t>
            </w:r>
          </w:p>
        </w:tc>
      </w:tr>
      <w:tr w:rsidR="009D512D" w:rsidRPr="008C7844" w14:paraId="44AFFAE5"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5FC111B3" w14:textId="77777777" w:rsidR="009D512D" w:rsidRPr="002B2AC3" w:rsidRDefault="00AC251D" w:rsidP="002B2AC3">
            <w:pPr>
              <w:spacing w:before="60" w:after="60"/>
              <w:jc w:val="left"/>
              <w:rPr>
                <w:sz w:val="22"/>
                <w:lang w:val="en-GB"/>
              </w:rPr>
            </w:pPr>
            <w:r w:rsidRPr="002B2AC3">
              <w:rPr>
                <w:sz w:val="18"/>
                <w:lang w:val="en-GB"/>
              </w:rPr>
              <w:t xml:space="preserve">5042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0CD0E363" w14:textId="77777777" w:rsidR="009D512D" w:rsidRPr="002B2AC3" w:rsidRDefault="00AC251D" w:rsidP="002B2AC3">
            <w:pPr>
              <w:spacing w:before="60" w:after="60"/>
              <w:jc w:val="left"/>
              <w:rPr>
                <w:sz w:val="22"/>
                <w:lang w:val="en-GB"/>
              </w:rPr>
            </w:pPr>
            <w:r w:rsidRPr="002B2AC3">
              <w:rPr>
                <w:sz w:val="18"/>
                <w:lang w:val="en-GB"/>
              </w:rPr>
              <w:t xml:space="preserve">WGS 84 / UPS South (E,N) </w:t>
            </w:r>
          </w:p>
        </w:tc>
      </w:tr>
      <w:tr w:rsidR="009D512D" w:rsidRPr="008C7844" w14:paraId="5D4CB6B0" w14:textId="77777777" w:rsidTr="002B2AC3">
        <w:tc>
          <w:tcPr>
            <w:tcW w:w="8570" w:type="dxa"/>
            <w:gridSpan w:val="2"/>
            <w:tcBorders>
              <w:top w:val="single" w:sz="4" w:space="0" w:color="000000"/>
              <w:left w:val="single" w:sz="4" w:space="0" w:color="000000"/>
              <w:bottom w:val="single" w:sz="4" w:space="0" w:color="000000"/>
              <w:right w:val="single" w:sz="4" w:space="0" w:color="000000"/>
            </w:tcBorders>
            <w:shd w:val="clear" w:color="auto" w:fill="auto"/>
          </w:tcPr>
          <w:p w14:paraId="2E390A4B" w14:textId="77777777" w:rsidR="009D512D" w:rsidRPr="002B2AC3" w:rsidRDefault="00AC251D" w:rsidP="002B2AC3">
            <w:pPr>
              <w:spacing w:before="60" w:after="60"/>
              <w:jc w:val="left"/>
              <w:rPr>
                <w:sz w:val="22"/>
                <w:lang w:val="en-GB"/>
              </w:rPr>
            </w:pPr>
            <w:r w:rsidRPr="002B2AC3">
              <w:rPr>
                <w:sz w:val="18"/>
                <w:lang w:val="en-GB"/>
              </w:rPr>
              <w:t xml:space="preserve">The full reference to EPSG can be found at </w:t>
            </w:r>
            <w:hyperlink r:id="rId30">
              <w:r w:rsidRPr="002B2AC3">
                <w:rPr>
                  <w:color w:val="0000FF"/>
                  <w:sz w:val="18"/>
                  <w:u w:val="single" w:color="0000FF"/>
                  <w:lang w:val="en-GB"/>
                </w:rPr>
                <w:t>www.epsg</w:t>
              </w:r>
            </w:hyperlink>
            <w:hyperlink r:id="rId31">
              <w:r w:rsidRPr="002B2AC3">
                <w:rPr>
                  <w:color w:val="0000FF"/>
                  <w:sz w:val="18"/>
                  <w:u w:val="single" w:color="0000FF"/>
                  <w:lang w:val="en-GB"/>
                </w:rPr>
                <w:t>-</w:t>
              </w:r>
            </w:hyperlink>
            <w:hyperlink r:id="rId32">
              <w:r w:rsidRPr="002B2AC3">
                <w:rPr>
                  <w:color w:val="0000FF"/>
                  <w:sz w:val="18"/>
                  <w:u w:val="single" w:color="0000FF"/>
                  <w:lang w:val="en-GB"/>
                </w:rPr>
                <w:t>registry.org</w:t>
              </w:r>
            </w:hyperlink>
            <w:hyperlink r:id="rId33">
              <w:r w:rsidRPr="002B2AC3">
                <w:rPr>
                  <w:sz w:val="18"/>
                  <w:lang w:val="en-GB"/>
                </w:rPr>
                <w:t>.</w:t>
              </w:r>
            </w:hyperlink>
            <w:r w:rsidRPr="002B2AC3">
              <w:rPr>
                <w:sz w:val="18"/>
                <w:lang w:val="en-GB"/>
              </w:rPr>
              <w:t xml:space="preserve"> </w:t>
            </w:r>
          </w:p>
        </w:tc>
      </w:tr>
    </w:tbl>
    <w:p w14:paraId="630956CD" w14:textId="77777777" w:rsidR="009D512D" w:rsidRPr="008C7844" w:rsidRDefault="00AC251D">
      <w:pPr>
        <w:spacing w:after="0" w:line="259" w:lineRule="auto"/>
        <w:ind w:left="12"/>
        <w:jc w:val="left"/>
        <w:rPr>
          <w:lang w:val="en-GB"/>
        </w:rPr>
      </w:pPr>
      <w:r w:rsidRPr="008C7844">
        <w:rPr>
          <w:b/>
          <w:lang w:val="en-GB"/>
        </w:rPr>
        <w:t xml:space="preserve"> </w:t>
      </w:r>
    </w:p>
    <w:tbl>
      <w:tblPr>
        <w:tblW w:w="9838" w:type="dxa"/>
        <w:tblInd w:w="12" w:type="dxa"/>
        <w:tblCellMar>
          <w:left w:w="0" w:type="dxa"/>
          <w:right w:w="0" w:type="dxa"/>
        </w:tblCellMar>
        <w:tblLook w:val="04A0" w:firstRow="1" w:lastRow="0" w:firstColumn="1" w:lastColumn="0" w:noHBand="0" w:noVBand="1"/>
      </w:tblPr>
      <w:tblGrid>
        <w:gridCol w:w="4254"/>
        <w:gridCol w:w="245"/>
        <w:gridCol w:w="5339"/>
      </w:tblGrid>
      <w:tr w:rsidR="009D512D" w:rsidRPr="008C7844" w14:paraId="6B7B195D" w14:textId="77777777" w:rsidTr="002B2AC3">
        <w:tc>
          <w:tcPr>
            <w:tcW w:w="4254" w:type="dxa"/>
            <w:tcBorders>
              <w:top w:val="nil"/>
              <w:left w:val="nil"/>
              <w:bottom w:val="nil"/>
              <w:right w:val="nil"/>
            </w:tcBorders>
            <w:shd w:val="clear" w:color="auto" w:fill="auto"/>
          </w:tcPr>
          <w:p w14:paraId="7853E0A5" w14:textId="77777777" w:rsidR="009D512D" w:rsidRPr="002B2AC3" w:rsidRDefault="00AC251D" w:rsidP="002B2AC3">
            <w:pPr>
              <w:spacing w:before="60" w:after="60"/>
              <w:jc w:val="left"/>
              <w:rPr>
                <w:sz w:val="22"/>
                <w:lang w:val="en-GB"/>
              </w:rPr>
            </w:pPr>
            <w:r w:rsidRPr="002B2AC3">
              <w:rPr>
                <w:b/>
                <w:sz w:val="22"/>
                <w:lang w:val="en-GB"/>
              </w:rPr>
              <w:lastRenderedPageBreak/>
              <w:t xml:space="preserve">Horizontal Coordinate Reference System: </w:t>
            </w:r>
          </w:p>
        </w:tc>
        <w:tc>
          <w:tcPr>
            <w:tcW w:w="245" w:type="dxa"/>
            <w:tcBorders>
              <w:top w:val="nil"/>
              <w:left w:val="nil"/>
              <w:bottom w:val="nil"/>
              <w:right w:val="nil"/>
            </w:tcBorders>
            <w:shd w:val="clear" w:color="auto" w:fill="auto"/>
          </w:tcPr>
          <w:p w14:paraId="44DE028B"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141457DB" w14:textId="7E3C9643" w:rsidR="009D512D" w:rsidRPr="002B2AC3" w:rsidRDefault="00AC251D" w:rsidP="002B2AC3">
            <w:pPr>
              <w:tabs>
                <w:tab w:val="center" w:pos="2422"/>
              </w:tabs>
              <w:spacing w:before="60" w:after="60"/>
              <w:jc w:val="left"/>
              <w:rPr>
                <w:sz w:val="22"/>
                <w:lang w:val="en-GB"/>
              </w:rPr>
            </w:pPr>
            <w:r w:rsidRPr="002B2AC3">
              <w:rPr>
                <w:sz w:val="22"/>
                <w:lang w:val="en-GB"/>
              </w:rPr>
              <w:t>EPSG</w:t>
            </w:r>
            <w:r w:rsidR="00695424">
              <w:rPr>
                <w:sz w:val="22"/>
                <w:lang w:val="en-GB"/>
              </w:rPr>
              <w:t xml:space="preserve"> </w:t>
            </w:r>
            <w:r w:rsidRPr="002B2AC3">
              <w:rPr>
                <w:sz w:val="22"/>
                <w:lang w:val="en-GB"/>
              </w:rPr>
              <w:t>(see</w:t>
            </w:r>
            <w:r w:rsidR="004328ED">
              <w:rPr>
                <w:sz w:val="22"/>
                <w:lang w:val="en-GB"/>
              </w:rPr>
              <w:t xml:space="preserve"> </w:t>
            </w:r>
            <w:r w:rsidR="004328ED" w:rsidRPr="004328ED">
              <w:rPr>
                <w:sz w:val="22"/>
                <w:lang w:val="en-GB"/>
              </w:rPr>
              <w:fldChar w:fldCharType="begin"/>
            </w:r>
            <w:r w:rsidR="004328ED" w:rsidRPr="004328ED">
              <w:rPr>
                <w:sz w:val="22"/>
                <w:lang w:val="en-GB"/>
              </w:rPr>
              <w:instrText xml:space="preserve"> REF _Ref66112313 \h </w:instrText>
            </w:r>
            <w:r w:rsidR="004328ED" w:rsidRPr="00D10174">
              <w:rPr>
                <w:sz w:val="22"/>
                <w:lang w:val="en-GB"/>
              </w:rPr>
              <w:instrText xml:space="preserve"> \* MERGEFORMAT </w:instrText>
            </w:r>
            <w:r w:rsidR="004328ED" w:rsidRPr="004328ED">
              <w:rPr>
                <w:sz w:val="22"/>
                <w:lang w:val="en-GB"/>
              </w:rPr>
            </w:r>
            <w:r w:rsidR="004328ED" w:rsidRPr="004328ED">
              <w:rPr>
                <w:sz w:val="22"/>
                <w:lang w:val="en-GB"/>
              </w:rPr>
              <w:fldChar w:fldCharType="separate"/>
            </w:r>
            <w:r w:rsidR="00CE184A" w:rsidRPr="00CE184A">
              <w:t xml:space="preserve">Table </w:t>
            </w:r>
            <w:r w:rsidR="00CE184A" w:rsidRPr="00CE184A">
              <w:rPr>
                <w:noProof/>
              </w:rPr>
              <w:t>5</w:t>
            </w:r>
            <w:r w:rsidR="00CE184A" w:rsidRPr="00CE184A">
              <w:rPr>
                <w:noProof/>
              </w:rPr>
              <w:noBreakHyphen/>
              <w:t>1</w:t>
            </w:r>
            <w:r w:rsidR="004328ED" w:rsidRPr="004328ED">
              <w:rPr>
                <w:sz w:val="22"/>
                <w:lang w:val="en-GB"/>
              </w:rPr>
              <w:fldChar w:fldCharType="end"/>
            </w:r>
            <w:r w:rsidRPr="002B2AC3">
              <w:rPr>
                <w:sz w:val="22"/>
                <w:lang w:val="en-GB"/>
              </w:rPr>
              <w:t>)</w:t>
            </w:r>
            <w:r w:rsidR="00695424">
              <w:rPr>
                <w:b/>
                <w:sz w:val="22"/>
                <w:lang w:val="en-GB"/>
              </w:rPr>
              <w:t xml:space="preserve"> </w:t>
            </w:r>
            <w:r w:rsidRPr="002B2AC3">
              <w:rPr>
                <w:b/>
                <w:sz w:val="22"/>
                <w:lang w:val="en-GB"/>
              </w:rPr>
              <w:tab/>
              <w:t xml:space="preserve"> </w:t>
            </w:r>
          </w:p>
        </w:tc>
      </w:tr>
      <w:tr w:rsidR="009D512D" w:rsidRPr="008C7844" w14:paraId="67BB7EF7" w14:textId="77777777" w:rsidTr="002B2AC3">
        <w:tc>
          <w:tcPr>
            <w:tcW w:w="4254" w:type="dxa"/>
            <w:tcBorders>
              <w:top w:val="nil"/>
              <w:left w:val="nil"/>
              <w:bottom w:val="nil"/>
              <w:right w:val="nil"/>
            </w:tcBorders>
            <w:shd w:val="clear" w:color="auto" w:fill="auto"/>
          </w:tcPr>
          <w:p w14:paraId="6C88F673" w14:textId="7703F1BE" w:rsidR="009D512D" w:rsidRPr="002B2AC3" w:rsidRDefault="00AC251D" w:rsidP="002B2AC3">
            <w:pPr>
              <w:spacing w:before="60" w:after="60"/>
              <w:jc w:val="left"/>
              <w:rPr>
                <w:sz w:val="22"/>
                <w:lang w:val="en-GB"/>
              </w:rPr>
            </w:pPr>
            <w:r w:rsidRPr="002B2AC3">
              <w:rPr>
                <w:b/>
                <w:sz w:val="22"/>
                <w:lang w:val="en-GB"/>
              </w:rPr>
              <w:t>Projection:</w:t>
            </w:r>
            <w:r w:rsidR="00695424">
              <w:rPr>
                <w:b/>
                <w:sz w:val="22"/>
                <w:lang w:val="en-GB"/>
              </w:rPr>
              <w:t xml:space="preserve"> </w:t>
            </w:r>
          </w:p>
        </w:tc>
        <w:tc>
          <w:tcPr>
            <w:tcW w:w="245" w:type="dxa"/>
            <w:tcBorders>
              <w:top w:val="nil"/>
              <w:left w:val="nil"/>
              <w:bottom w:val="nil"/>
              <w:right w:val="nil"/>
            </w:tcBorders>
            <w:shd w:val="clear" w:color="auto" w:fill="auto"/>
          </w:tcPr>
          <w:p w14:paraId="5D6388BF"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4E81E1AD" w14:textId="77777777" w:rsidR="009D512D" w:rsidRPr="002B2AC3" w:rsidRDefault="00AC251D" w:rsidP="002B2AC3">
            <w:pPr>
              <w:spacing w:before="60" w:after="60"/>
              <w:jc w:val="left"/>
              <w:rPr>
                <w:sz w:val="22"/>
                <w:lang w:val="en-GB"/>
              </w:rPr>
            </w:pPr>
            <w:r w:rsidRPr="002B2AC3">
              <w:rPr>
                <w:sz w:val="22"/>
                <w:lang w:val="en-GB"/>
              </w:rPr>
              <w:t>NONE/UTM/UPS</w:t>
            </w:r>
            <w:r w:rsidRPr="002B2AC3">
              <w:rPr>
                <w:b/>
                <w:sz w:val="22"/>
                <w:lang w:val="en-GB"/>
              </w:rPr>
              <w:t xml:space="preserve"> </w:t>
            </w:r>
          </w:p>
        </w:tc>
      </w:tr>
      <w:tr w:rsidR="009D512D" w:rsidRPr="008C7844" w14:paraId="6ED1A123" w14:textId="77777777" w:rsidTr="002B2AC3">
        <w:tc>
          <w:tcPr>
            <w:tcW w:w="4254" w:type="dxa"/>
            <w:tcBorders>
              <w:top w:val="nil"/>
              <w:left w:val="nil"/>
              <w:bottom w:val="nil"/>
              <w:right w:val="nil"/>
            </w:tcBorders>
            <w:shd w:val="clear" w:color="auto" w:fill="auto"/>
          </w:tcPr>
          <w:p w14:paraId="1F02B0C2" w14:textId="6D5E00D4" w:rsidR="009D512D" w:rsidRPr="002B2AC3" w:rsidRDefault="00AC251D" w:rsidP="002B2AC3">
            <w:pPr>
              <w:spacing w:before="60" w:after="60"/>
              <w:jc w:val="left"/>
              <w:rPr>
                <w:sz w:val="22"/>
                <w:lang w:val="en-GB"/>
              </w:rPr>
            </w:pPr>
            <w:r w:rsidRPr="002B2AC3">
              <w:rPr>
                <w:b/>
                <w:sz w:val="22"/>
                <w:lang w:val="en-GB"/>
              </w:rPr>
              <w:t>Temporal reference system:</w:t>
            </w:r>
            <w:r w:rsidR="00695424">
              <w:rPr>
                <w:b/>
                <w:sz w:val="22"/>
                <w:lang w:val="en-GB"/>
              </w:rPr>
              <w:t xml:space="preserve"> </w:t>
            </w:r>
          </w:p>
        </w:tc>
        <w:tc>
          <w:tcPr>
            <w:tcW w:w="245" w:type="dxa"/>
            <w:tcBorders>
              <w:top w:val="nil"/>
              <w:left w:val="nil"/>
              <w:bottom w:val="nil"/>
              <w:right w:val="nil"/>
            </w:tcBorders>
            <w:shd w:val="clear" w:color="auto" w:fill="auto"/>
          </w:tcPr>
          <w:p w14:paraId="4543D2F3"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56009143" w14:textId="77777777" w:rsidR="009D512D" w:rsidRPr="002B2AC3" w:rsidRDefault="00AC251D" w:rsidP="002B2AC3">
            <w:pPr>
              <w:spacing w:before="60" w:after="60"/>
              <w:jc w:val="left"/>
              <w:rPr>
                <w:sz w:val="22"/>
                <w:lang w:val="en-GB"/>
              </w:rPr>
            </w:pPr>
            <w:r w:rsidRPr="002B2AC3">
              <w:rPr>
                <w:sz w:val="22"/>
                <w:lang w:val="en-GB"/>
              </w:rPr>
              <w:t xml:space="preserve">Gregorian Calendar </w:t>
            </w:r>
          </w:p>
        </w:tc>
      </w:tr>
      <w:tr w:rsidR="009D512D" w:rsidRPr="008C7844" w14:paraId="69B1D29C" w14:textId="77777777" w:rsidTr="002B2AC3">
        <w:tc>
          <w:tcPr>
            <w:tcW w:w="4254" w:type="dxa"/>
            <w:tcBorders>
              <w:top w:val="nil"/>
              <w:left w:val="nil"/>
              <w:bottom w:val="nil"/>
              <w:right w:val="nil"/>
            </w:tcBorders>
            <w:shd w:val="clear" w:color="auto" w:fill="auto"/>
          </w:tcPr>
          <w:p w14:paraId="7B1FA7D5" w14:textId="4A52BA21" w:rsidR="009D512D" w:rsidRPr="002B2AC3" w:rsidRDefault="00AC251D" w:rsidP="002B2AC3">
            <w:pPr>
              <w:spacing w:before="60" w:after="60"/>
              <w:jc w:val="left"/>
              <w:rPr>
                <w:sz w:val="22"/>
                <w:lang w:val="en-GB"/>
              </w:rPr>
            </w:pPr>
            <w:r w:rsidRPr="002B2AC3">
              <w:rPr>
                <w:b/>
                <w:sz w:val="22"/>
                <w:lang w:val="en-GB"/>
              </w:rPr>
              <w:t>Coordinate reference system registry:</w:t>
            </w:r>
            <w:r w:rsidR="00695424">
              <w:rPr>
                <w:b/>
                <w:sz w:val="22"/>
                <w:lang w:val="en-GB"/>
              </w:rPr>
              <w:t xml:space="preserve"> </w:t>
            </w:r>
          </w:p>
        </w:tc>
        <w:tc>
          <w:tcPr>
            <w:tcW w:w="245" w:type="dxa"/>
            <w:tcBorders>
              <w:top w:val="nil"/>
              <w:left w:val="nil"/>
              <w:bottom w:val="nil"/>
              <w:right w:val="nil"/>
            </w:tcBorders>
            <w:shd w:val="clear" w:color="auto" w:fill="auto"/>
          </w:tcPr>
          <w:p w14:paraId="08769AC8"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491C9CA2" w14:textId="77777777" w:rsidR="009D512D" w:rsidRPr="002B2AC3" w:rsidRDefault="00983D86" w:rsidP="002B2AC3">
            <w:pPr>
              <w:spacing w:before="60" w:after="60"/>
              <w:jc w:val="left"/>
              <w:rPr>
                <w:sz w:val="22"/>
                <w:lang w:val="en-GB"/>
              </w:rPr>
            </w:pPr>
            <w:hyperlink r:id="rId34">
              <w:r w:rsidR="00AC251D" w:rsidRPr="002B2AC3">
                <w:rPr>
                  <w:color w:val="0000FF"/>
                  <w:sz w:val="22"/>
                  <w:u w:val="single" w:color="0000FF"/>
                  <w:lang w:val="en-GB"/>
                </w:rPr>
                <w:t>EPSG Geodetic Parameter Registry</w:t>
              </w:r>
            </w:hyperlink>
            <w:hyperlink r:id="rId35">
              <w:r w:rsidR="00AC251D" w:rsidRPr="002B2AC3">
                <w:rPr>
                  <w:b/>
                  <w:sz w:val="22"/>
                  <w:lang w:val="en-GB"/>
                </w:rPr>
                <w:t xml:space="preserve"> </w:t>
              </w:r>
            </w:hyperlink>
            <w:r w:rsidR="00AC251D" w:rsidRPr="002B2AC3">
              <w:rPr>
                <w:b/>
                <w:sz w:val="22"/>
                <w:lang w:val="en-GB"/>
              </w:rPr>
              <w:t xml:space="preserve"> </w:t>
            </w:r>
          </w:p>
        </w:tc>
      </w:tr>
      <w:tr w:rsidR="009D512D" w:rsidRPr="008C7844" w14:paraId="061A185B" w14:textId="77777777" w:rsidTr="002B2AC3">
        <w:tc>
          <w:tcPr>
            <w:tcW w:w="4254" w:type="dxa"/>
            <w:tcBorders>
              <w:top w:val="nil"/>
              <w:left w:val="nil"/>
              <w:bottom w:val="nil"/>
              <w:right w:val="nil"/>
            </w:tcBorders>
            <w:shd w:val="clear" w:color="auto" w:fill="auto"/>
          </w:tcPr>
          <w:p w14:paraId="65E989C1" w14:textId="488165E5" w:rsidR="009D512D" w:rsidRPr="002B2AC3" w:rsidRDefault="00AC251D" w:rsidP="002B2AC3">
            <w:pPr>
              <w:spacing w:before="60" w:after="60"/>
              <w:jc w:val="left"/>
              <w:rPr>
                <w:sz w:val="22"/>
                <w:lang w:val="en-GB"/>
              </w:rPr>
            </w:pPr>
            <w:r w:rsidRPr="002B2AC3">
              <w:rPr>
                <w:b/>
                <w:sz w:val="22"/>
                <w:lang w:val="en-GB"/>
              </w:rPr>
              <w:t>Date type (according to ISO 19115):</w:t>
            </w:r>
            <w:r w:rsidR="00695424">
              <w:rPr>
                <w:b/>
                <w:sz w:val="22"/>
                <w:lang w:val="en-GB"/>
              </w:rPr>
              <w:t xml:space="preserve"> </w:t>
            </w:r>
          </w:p>
        </w:tc>
        <w:tc>
          <w:tcPr>
            <w:tcW w:w="245" w:type="dxa"/>
            <w:tcBorders>
              <w:top w:val="nil"/>
              <w:left w:val="nil"/>
              <w:bottom w:val="nil"/>
              <w:right w:val="nil"/>
            </w:tcBorders>
            <w:shd w:val="clear" w:color="auto" w:fill="auto"/>
          </w:tcPr>
          <w:p w14:paraId="4B569E35"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55004313" w14:textId="77777777" w:rsidR="009D512D" w:rsidRPr="002B2AC3" w:rsidRDefault="00AC251D" w:rsidP="002B2AC3">
            <w:pPr>
              <w:spacing w:before="60" w:after="60"/>
              <w:jc w:val="left"/>
              <w:rPr>
                <w:sz w:val="22"/>
                <w:lang w:val="en-GB"/>
              </w:rPr>
            </w:pPr>
            <w:r w:rsidRPr="002B2AC3">
              <w:rPr>
                <w:sz w:val="22"/>
                <w:lang w:val="en-GB"/>
              </w:rPr>
              <w:t xml:space="preserve">002 - publication </w:t>
            </w:r>
          </w:p>
        </w:tc>
      </w:tr>
      <w:tr w:rsidR="009D512D" w:rsidRPr="008C7844" w14:paraId="08C5C1C6" w14:textId="77777777" w:rsidTr="002B2AC3">
        <w:tc>
          <w:tcPr>
            <w:tcW w:w="4254" w:type="dxa"/>
            <w:tcBorders>
              <w:top w:val="nil"/>
              <w:left w:val="nil"/>
              <w:bottom w:val="nil"/>
              <w:right w:val="nil"/>
            </w:tcBorders>
            <w:shd w:val="clear" w:color="auto" w:fill="auto"/>
          </w:tcPr>
          <w:p w14:paraId="3225167A" w14:textId="4C90A702" w:rsidR="009D512D" w:rsidRPr="002B2AC3" w:rsidRDefault="00AC251D" w:rsidP="002B2AC3">
            <w:pPr>
              <w:spacing w:before="60" w:after="60"/>
              <w:jc w:val="left"/>
              <w:rPr>
                <w:sz w:val="22"/>
                <w:lang w:val="en-GB"/>
              </w:rPr>
            </w:pPr>
            <w:r w:rsidRPr="002B2AC3">
              <w:rPr>
                <w:b/>
                <w:sz w:val="22"/>
                <w:lang w:val="en-GB"/>
              </w:rPr>
              <w:t>Responsible party:</w:t>
            </w:r>
            <w:r w:rsidR="00695424">
              <w:rPr>
                <w:sz w:val="22"/>
                <w:lang w:val="en-GB"/>
              </w:rPr>
              <w:t xml:space="preserve"> </w:t>
            </w:r>
          </w:p>
        </w:tc>
        <w:tc>
          <w:tcPr>
            <w:tcW w:w="245" w:type="dxa"/>
            <w:tcBorders>
              <w:top w:val="nil"/>
              <w:left w:val="nil"/>
              <w:bottom w:val="nil"/>
              <w:right w:val="nil"/>
            </w:tcBorders>
            <w:shd w:val="clear" w:color="auto" w:fill="auto"/>
          </w:tcPr>
          <w:p w14:paraId="53DC21BB" w14:textId="77777777" w:rsidR="009D512D" w:rsidRPr="002B2AC3" w:rsidRDefault="00AC251D" w:rsidP="002B2AC3">
            <w:pPr>
              <w:spacing w:before="60" w:after="60"/>
              <w:jc w:val="left"/>
              <w:rPr>
                <w:sz w:val="22"/>
                <w:lang w:val="en-GB"/>
              </w:rPr>
            </w:pPr>
            <w:r w:rsidRPr="002B2AC3">
              <w:rPr>
                <w:sz w:val="22"/>
                <w:lang w:val="en-GB"/>
              </w:rPr>
              <w:t xml:space="preserve"> </w:t>
            </w:r>
          </w:p>
        </w:tc>
        <w:tc>
          <w:tcPr>
            <w:tcW w:w="5339" w:type="dxa"/>
            <w:tcBorders>
              <w:top w:val="nil"/>
              <w:left w:val="nil"/>
              <w:bottom w:val="nil"/>
              <w:right w:val="nil"/>
            </w:tcBorders>
            <w:shd w:val="clear" w:color="auto" w:fill="auto"/>
          </w:tcPr>
          <w:p w14:paraId="3F06F3DA" w14:textId="6463D310" w:rsidR="009D512D" w:rsidRPr="002B2AC3" w:rsidRDefault="00AC251D" w:rsidP="002B2AC3">
            <w:pPr>
              <w:spacing w:before="60" w:after="60"/>
              <w:ind w:right="778"/>
              <w:rPr>
                <w:sz w:val="22"/>
                <w:lang w:val="en-GB"/>
              </w:rPr>
            </w:pPr>
            <w:r w:rsidRPr="002B2AC3">
              <w:rPr>
                <w:sz w:val="22"/>
                <w:lang w:val="en-GB"/>
              </w:rPr>
              <w:t>International Organisation of Oil and Gas Producers (OGP)</w:t>
            </w:r>
            <w:r w:rsidR="00695424">
              <w:rPr>
                <w:sz w:val="22"/>
                <w:lang w:val="en-GB"/>
              </w:rPr>
              <w:t xml:space="preserve"> </w:t>
            </w:r>
          </w:p>
        </w:tc>
      </w:tr>
      <w:tr w:rsidR="009D512D" w:rsidRPr="008C7844" w14:paraId="30743F7F" w14:textId="77777777" w:rsidTr="002B2AC3">
        <w:tc>
          <w:tcPr>
            <w:tcW w:w="4254" w:type="dxa"/>
            <w:tcBorders>
              <w:top w:val="nil"/>
              <w:left w:val="nil"/>
              <w:bottom w:val="nil"/>
              <w:right w:val="nil"/>
            </w:tcBorders>
            <w:shd w:val="clear" w:color="auto" w:fill="auto"/>
          </w:tcPr>
          <w:p w14:paraId="25A778A9" w14:textId="279B6A89" w:rsidR="009D512D" w:rsidRPr="002B2AC3" w:rsidRDefault="00AC251D" w:rsidP="002B2AC3">
            <w:pPr>
              <w:spacing w:before="60" w:after="60"/>
              <w:jc w:val="left"/>
              <w:rPr>
                <w:sz w:val="22"/>
                <w:lang w:val="en-GB"/>
              </w:rPr>
            </w:pPr>
            <w:r w:rsidRPr="002B2AC3">
              <w:rPr>
                <w:b/>
                <w:sz w:val="22"/>
                <w:lang w:val="en-GB"/>
              </w:rPr>
              <w:t>URL:</w:t>
            </w:r>
            <w:r w:rsidR="00695424">
              <w:rPr>
                <w:sz w:val="22"/>
                <w:lang w:val="en-GB"/>
              </w:rPr>
              <w:t xml:space="preserve"> </w:t>
            </w:r>
          </w:p>
        </w:tc>
        <w:tc>
          <w:tcPr>
            <w:tcW w:w="245" w:type="dxa"/>
            <w:tcBorders>
              <w:top w:val="nil"/>
              <w:left w:val="nil"/>
              <w:bottom w:val="nil"/>
              <w:right w:val="nil"/>
            </w:tcBorders>
            <w:shd w:val="clear" w:color="auto" w:fill="auto"/>
          </w:tcPr>
          <w:p w14:paraId="24CCB9EC" w14:textId="77777777" w:rsidR="009D512D" w:rsidRPr="002B2AC3" w:rsidRDefault="00AC251D" w:rsidP="002B2AC3">
            <w:pPr>
              <w:spacing w:before="60" w:after="60"/>
              <w:jc w:val="left"/>
              <w:rPr>
                <w:sz w:val="22"/>
                <w:lang w:val="en-GB"/>
              </w:rPr>
            </w:pPr>
            <w:r w:rsidRPr="002B2AC3">
              <w:rPr>
                <w:sz w:val="22"/>
                <w:lang w:val="en-GB"/>
              </w:rPr>
              <w:t xml:space="preserve"> </w:t>
            </w:r>
          </w:p>
        </w:tc>
        <w:tc>
          <w:tcPr>
            <w:tcW w:w="5339" w:type="dxa"/>
            <w:tcBorders>
              <w:top w:val="nil"/>
              <w:left w:val="nil"/>
              <w:bottom w:val="nil"/>
              <w:right w:val="nil"/>
            </w:tcBorders>
            <w:shd w:val="clear" w:color="auto" w:fill="auto"/>
          </w:tcPr>
          <w:p w14:paraId="5D0553FF" w14:textId="77777777" w:rsidR="009D512D" w:rsidRPr="002B2AC3" w:rsidRDefault="00983D86" w:rsidP="002B2AC3">
            <w:pPr>
              <w:spacing w:before="60" w:after="60"/>
              <w:jc w:val="left"/>
              <w:rPr>
                <w:sz w:val="22"/>
                <w:lang w:val="en-GB"/>
              </w:rPr>
            </w:pPr>
            <w:hyperlink r:id="rId36">
              <w:r w:rsidR="00AC251D" w:rsidRPr="002B2AC3">
                <w:rPr>
                  <w:b/>
                  <w:color w:val="0000FF"/>
                  <w:sz w:val="22"/>
                  <w:u w:val="single" w:color="0000FF"/>
                  <w:lang w:val="en-GB"/>
                </w:rPr>
                <w:t>http://www.ogp.org.uk/</w:t>
              </w:r>
            </w:hyperlink>
            <w:hyperlink r:id="rId37">
              <w:r w:rsidR="00AC251D" w:rsidRPr="002B2AC3">
                <w:rPr>
                  <w:b/>
                  <w:color w:val="0000FF"/>
                  <w:sz w:val="22"/>
                  <w:lang w:val="en-GB"/>
                </w:rPr>
                <w:t xml:space="preserve"> </w:t>
              </w:r>
            </w:hyperlink>
          </w:p>
        </w:tc>
      </w:tr>
    </w:tbl>
    <w:p w14:paraId="76B4A727" w14:textId="77777777" w:rsidR="00F27AD9" w:rsidRPr="008C7844" w:rsidRDefault="00F27AD9" w:rsidP="00F27AD9">
      <w:pPr>
        <w:spacing w:after="0"/>
        <w:rPr>
          <w:lang w:val="en-GB"/>
        </w:rPr>
      </w:pPr>
    </w:p>
    <w:p w14:paraId="0B7D6FF8" w14:textId="77777777" w:rsidR="009D512D" w:rsidRPr="008C7844" w:rsidRDefault="00AC251D" w:rsidP="00F27AD9">
      <w:pPr>
        <w:pStyle w:val="Heading2"/>
        <w:rPr>
          <w:lang w:val="en-GB"/>
        </w:rPr>
      </w:pPr>
      <w:bookmarkStart w:id="284" w:name="_Toc66365035"/>
      <w:r w:rsidRPr="008C7844">
        <w:rPr>
          <w:lang w:val="en-GB"/>
        </w:rPr>
        <w:t>Vertical Coordinate Reference System</w:t>
      </w:r>
      <w:bookmarkEnd w:id="284"/>
      <w:r w:rsidRPr="008C7844">
        <w:rPr>
          <w:lang w:val="en-GB"/>
        </w:rPr>
        <w:t xml:space="preserve"> </w:t>
      </w:r>
    </w:p>
    <w:p w14:paraId="7DE792B1" w14:textId="1052DF7E" w:rsidR="00BC4C2A" w:rsidRPr="00BC4C2A" w:rsidRDefault="00BC4C2A" w:rsidP="00BC4C2A">
      <w:pPr>
        <w:rPr>
          <w:lang w:val="en-GB"/>
        </w:rPr>
      </w:pPr>
      <w:r w:rsidRPr="00BC4C2A">
        <w:rPr>
          <w:lang w:val="en-GB"/>
        </w:rPr>
        <w:t>Although in this product there are no direct vertical coordinates the values of the depth attributes are indirect such coordinates.</w:t>
      </w:r>
      <w:r>
        <w:rPr>
          <w:lang w:val="en-GB"/>
        </w:rPr>
        <w:t xml:space="preserve"> </w:t>
      </w:r>
      <w:r w:rsidRPr="00BC4C2A">
        <w:rPr>
          <w:lang w:val="en-GB"/>
        </w:rPr>
        <w:t>Therefore</w:t>
      </w:r>
      <w:r>
        <w:rPr>
          <w:lang w:val="en-GB"/>
        </w:rPr>
        <w:t>,</w:t>
      </w:r>
      <w:r w:rsidRPr="00BC4C2A">
        <w:rPr>
          <w:lang w:val="en-GB"/>
        </w:rPr>
        <w:t xml:space="preserve"> i</w:t>
      </w:r>
      <w:r>
        <w:rPr>
          <w:lang w:val="en-GB"/>
        </w:rPr>
        <w:t>t</w:t>
      </w:r>
      <w:r w:rsidRPr="00BC4C2A">
        <w:rPr>
          <w:lang w:val="en-GB"/>
        </w:rPr>
        <w:t xml:space="preserve"> i</w:t>
      </w:r>
      <w:r>
        <w:rPr>
          <w:lang w:val="en-GB"/>
        </w:rPr>
        <w:t>s</w:t>
      </w:r>
      <w:r w:rsidRPr="00BC4C2A">
        <w:rPr>
          <w:lang w:val="en-GB"/>
        </w:rPr>
        <w:t xml:space="preserve"> important to specify the vertical CRS to which these values conform.</w:t>
      </w:r>
      <w:r>
        <w:rPr>
          <w:lang w:val="en-GB"/>
        </w:rPr>
        <w:t xml:space="preserve"> </w:t>
      </w:r>
      <w:r w:rsidRPr="00BC4C2A">
        <w:rPr>
          <w:lang w:val="en-GB"/>
        </w:rPr>
        <w:t>The vertical CRS is a</w:t>
      </w:r>
      <w:r w:rsidR="00801ED1">
        <w:rPr>
          <w:lang w:val="en-GB"/>
        </w:rPr>
        <w:t>n</w:t>
      </w:r>
      <w:r w:rsidRPr="00BC4C2A">
        <w:rPr>
          <w:lang w:val="en-GB"/>
        </w:rPr>
        <w:t xml:space="preserve"> earth gravity</w:t>
      </w:r>
      <w:r>
        <w:rPr>
          <w:lang w:val="en-GB"/>
        </w:rPr>
        <w:t>-</w:t>
      </w:r>
      <w:r w:rsidRPr="00BC4C2A">
        <w:rPr>
          <w:lang w:val="en-GB"/>
        </w:rPr>
        <w:t>based</w:t>
      </w:r>
      <w:r>
        <w:rPr>
          <w:lang w:val="en-GB"/>
        </w:rPr>
        <w:t>,</w:t>
      </w:r>
      <w:r w:rsidRPr="00BC4C2A">
        <w:rPr>
          <w:lang w:val="en-GB"/>
        </w:rPr>
        <w:t xml:space="preserve"> one</w:t>
      </w:r>
      <w:r>
        <w:rPr>
          <w:lang w:val="en-GB"/>
        </w:rPr>
        <w:t>-</w:t>
      </w:r>
      <w:r w:rsidRPr="00BC4C2A">
        <w:rPr>
          <w:lang w:val="en-GB"/>
        </w:rPr>
        <w:t>axis coordinate system. The axis is oriented positive down.</w:t>
      </w:r>
    </w:p>
    <w:p w14:paraId="0C1FDAD8" w14:textId="3F1C9C33" w:rsidR="008C7F39" w:rsidRPr="008C7844" w:rsidRDefault="00BC4C2A" w:rsidP="00F27AD9">
      <w:pPr>
        <w:rPr>
          <w:lang w:val="en-GB"/>
        </w:rPr>
      </w:pPr>
      <w:r w:rsidRPr="00BC4C2A">
        <w:rPr>
          <w:lang w:val="en-GB"/>
        </w:rPr>
        <w:t xml:space="preserve">The vertical datum must be taken from the code-list defined by </w:t>
      </w:r>
      <w:r w:rsidR="001D51C4">
        <w:rPr>
          <w:lang w:val="en-GB"/>
        </w:rPr>
        <w:t>S</w:t>
      </w:r>
      <w:r w:rsidRPr="00BC4C2A">
        <w:rPr>
          <w:lang w:val="en-GB"/>
        </w:rPr>
        <w:t>100_VerticalAndSoundingDatum. It will be defined in the root element as an HDF5 attribute</w:t>
      </w:r>
      <w:r w:rsidR="00E77374">
        <w:rPr>
          <w:lang w:val="en-GB"/>
        </w:rPr>
        <w:t>.</w:t>
      </w:r>
    </w:p>
    <w:p w14:paraId="5301B3C8" w14:textId="77777777" w:rsidR="009D512D" w:rsidRPr="008C7844" w:rsidRDefault="00AC251D" w:rsidP="008C7F39">
      <w:pPr>
        <w:pStyle w:val="Heading2"/>
        <w:rPr>
          <w:lang w:val="en-GB"/>
        </w:rPr>
      </w:pPr>
      <w:bookmarkStart w:id="285" w:name="_Toc66365036"/>
      <w:r w:rsidRPr="008C7844">
        <w:rPr>
          <w:lang w:val="en-GB"/>
        </w:rPr>
        <w:t>Temporal Reference System</w:t>
      </w:r>
      <w:bookmarkEnd w:id="285"/>
      <w:r w:rsidRPr="008C7844">
        <w:rPr>
          <w:lang w:val="en-GB"/>
        </w:rPr>
        <w:t xml:space="preserve"> </w:t>
      </w:r>
    </w:p>
    <w:p w14:paraId="035ADFF1" w14:textId="77777777" w:rsidR="009D512D" w:rsidRPr="008C7844" w:rsidRDefault="00AC251D" w:rsidP="00651E7E">
      <w:pPr>
        <w:rPr>
          <w:lang w:val="en-GB"/>
        </w:rPr>
      </w:pPr>
      <w:r w:rsidRPr="008C7844">
        <w:rPr>
          <w:lang w:val="en-GB"/>
        </w:rPr>
        <w:t>The temporal reference system is the Gregorian calendar for date and UTC for time. Time is measured by reference to Calendar dates and Clock time in accordance with ISO 8601:2004, Temporal Schema</w:t>
      </w:r>
      <w:r w:rsidR="00651E7E" w:rsidRPr="008C7844">
        <w:rPr>
          <w:lang w:val="en-GB"/>
        </w:rPr>
        <w:t>,</w:t>
      </w:r>
      <w:r w:rsidRPr="008C7844">
        <w:rPr>
          <w:lang w:val="en-GB"/>
        </w:rPr>
        <w:t xml:space="preserve"> clause 5.4.4. A date-time variable will have the following 16-character format: </w:t>
      </w:r>
      <w:proofErr w:type="spellStart"/>
      <w:r w:rsidRPr="008C7844">
        <w:rPr>
          <w:i/>
          <w:lang w:val="en-GB"/>
        </w:rPr>
        <w:t>yyyymmddThhmmssZ</w:t>
      </w:r>
      <w:proofErr w:type="spellEnd"/>
      <w:r w:rsidR="00651E7E" w:rsidRPr="008C7844">
        <w:rPr>
          <w:lang w:val="en-GB"/>
        </w:rPr>
        <w:t>.</w:t>
      </w:r>
    </w:p>
    <w:p w14:paraId="504DE3B0" w14:textId="4C44D912" w:rsidR="009D512D" w:rsidRPr="008C7844" w:rsidRDefault="00AC251D" w:rsidP="00651E7E">
      <w:pPr>
        <w:pStyle w:val="Heading1"/>
        <w:rPr>
          <w:lang w:val="en-GB"/>
        </w:rPr>
      </w:pPr>
      <w:bookmarkStart w:id="286" w:name="_Toc66365037"/>
      <w:r w:rsidRPr="008C7844">
        <w:rPr>
          <w:lang w:val="en-GB"/>
        </w:rPr>
        <w:t>Data Quality</w:t>
      </w:r>
      <w:bookmarkEnd w:id="286"/>
      <w:r w:rsidR="00695424">
        <w:rPr>
          <w:lang w:val="en-GB"/>
        </w:rPr>
        <w:t xml:space="preserve"> </w:t>
      </w:r>
    </w:p>
    <w:p w14:paraId="5724A72F" w14:textId="77777777" w:rsidR="00355375" w:rsidRPr="008C7844" w:rsidRDefault="00355375" w:rsidP="00651E7E">
      <w:pPr>
        <w:rPr>
          <w:lang w:val="en-GB"/>
        </w:rPr>
      </w:pPr>
      <w:r w:rsidRPr="008C7844">
        <w:rPr>
          <w:lang w:val="en-GB"/>
        </w:rPr>
        <w:t>Data quality allows users and user systems to assess fitness for use of the provided data. Data quality measures and the associated evaluation are reported as metadata of a data product. This metadata improves interoperability with other data products and provides usage by user groups that the data product was not originally intended for. The secondary users can make assessments of the data product usefulness in their application based on the reported data quality measures.</w:t>
      </w:r>
    </w:p>
    <w:p w14:paraId="342EA485" w14:textId="77777777" w:rsidR="009D512D" w:rsidRPr="008C7844" w:rsidRDefault="00AC251D" w:rsidP="00651E7E">
      <w:pPr>
        <w:pStyle w:val="Heading2"/>
        <w:rPr>
          <w:lang w:val="en-GB"/>
        </w:rPr>
      </w:pPr>
      <w:bookmarkStart w:id="287" w:name="_Toc66365038"/>
      <w:r w:rsidRPr="008C7844">
        <w:rPr>
          <w:lang w:val="en-GB"/>
        </w:rPr>
        <w:t>Completeness</w:t>
      </w:r>
      <w:bookmarkEnd w:id="287"/>
      <w:r w:rsidRPr="008C7844">
        <w:rPr>
          <w:lang w:val="en-GB"/>
        </w:rPr>
        <w:t xml:space="preserve"> </w:t>
      </w:r>
    </w:p>
    <w:p w14:paraId="7C6A521D" w14:textId="77777777" w:rsidR="009D512D" w:rsidRPr="008C7844" w:rsidRDefault="00AC251D" w:rsidP="00651E7E">
      <w:pPr>
        <w:pStyle w:val="Heading3"/>
        <w:rPr>
          <w:lang w:val="en-GB"/>
        </w:rPr>
      </w:pPr>
      <w:bookmarkStart w:id="288" w:name="_Toc66365039"/>
      <w:r w:rsidRPr="008C7844">
        <w:rPr>
          <w:lang w:val="en-GB"/>
        </w:rPr>
        <w:t>Commission</w:t>
      </w:r>
      <w:bookmarkEnd w:id="288"/>
      <w:r w:rsidRPr="008C7844">
        <w:rPr>
          <w:lang w:val="en-GB"/>
        </w:rPr>
        <w:t xml:space="preserve"> </w:t>
      </w:r>
    </w:p>
    <w:p w14:paraId="15DD0D89" w14:textId="08485E16" w:rsidR="009D512D" w:rsidRPr="008C7844" w:rsidRDefault="00AC251D" w:rsidP="00651E7E">
      <w:pPr>
        <w:rPr>
          <w:lang w:val="en-GB"/>
        </w:rPr>
      </w:pPr>
      <w:r w:rsidRPr="008C7844">
        <w:rPr>
          <w:lang w:val="en-GB"/>
        </w:rPr>
        <w:t xml:space="preserve">The S-102 bathymetric grid has a high-level </w:t>
      </w:r>
      <w:r w:rsidR="000232FE" w:rsidRPr="008C7844">
        <w:rPr>
          <w:lang w:val="en-GB"/>
        </w:rPr>
        <w:t xml:space="preserve">of </w:t>
      </w:r>
      <w:r w:rsidRPr="008C7844">
        <w:rPr>
          <w:lang w:val="en-GB"/>
        </w:rPr>
        <w:t>completeness regarding commission</w:t>
      </w:r>
      <w:r w:rsidR="000232FE" w:rsidRPr="008C7844">
        <w:rPr>
          <w:lang w:val="en-GB"/>
        </w:rPr>
        <w:t>,</w:t>
      </w:r>
      <w:r w:rsidRPr="008C7844">
        <w:rPr>
          <w:lang w:val="en-GB"/>
        </w:rPr>
        <w:t xml:space="preserve"> due to the fact that the issuing hydrographic office has deemed the grid to contain all the necessary data and/or considered all contributing factors required to</w:t>
      </w:r>
      <w:r w:rsidR="000232FE" w:rsidRPr="008C7844">
        <w:rPr>
          <w:lang w:val="en-GB"/>
        </w:rPr>
        <w:t xml:space="preserve"> </w:t>
      </w:r>
      <w:r w:rsidRPr="008C7844">
        <w:rPr>
          <w:lang w:val="en-GB"/>
        </w:rPr>
        <w:t>make a navigationally valid product.</w:t>
      </w:r>
      <w:r w:rsidR="00695424">
        <w:rPr>
          <w:lang w:val="en-GB"/>
        </w:rPr>
        <w:t xml:space="preserve"> </w:t>
      </w:r>
      <w:r w:rsidRPr="008C7844">
        <w:rPr>
          <w:lang w:val="en-GB"/>
        </w:rPr>
        <w:t xml:space="preserve">These factors are recorded in the metadata for the file. </w:t>
      </w:r>
    </w:p>
    <w:p w14:paraId="5C5D02EE" w14:textId="77777777" w:rsidR="009D512D" w:rsidRPr="008C7844" w:rsidRDefault="00AC251D" w:rsidP="00651E7E">
      <w:pPr>
        <w:pStyle w:val="Heading3"/>
        <w:rPr>
          <w:lang w:val="en-GB"/>
        </w:rPr>
      </w:pPr>
      <w:bookmarkStart w:id="289" w:name="_Toc66365040"/>
      <w:r w:rsidRPr="008C7844">
        <w:rPr>
          <w:lang w:val="en-GB"/>
        </w:rPr>
        <w:t>Omission</w:t>
      </w:r>
      <w:bookmarkEnd w:id="289"/>
      <w:r w:rsidRPr="008C7844">
        <w:rPr>
          <w:lang w:val="en-GB"/>
        </w:rPr>
        <w:t xml:space="preserve"> </w:t>
      </w:r>
    </w:p>
    <w:p w14:paraId="77464D35" w14:textId="77777777" w:rsidR="009D512D" w:rsidRPr="008C7844" w:rsidRDefault="00AC251D" w:rsidP="00651E7E">
      <w:pPr>
        <w:rPr>
          <w:lang w:val="en-GB"/>
        </w:rPr>
      </w:pPr>
      <w:r w:rsidRPr="008C7844">
        <w:rPr>
          <w:lang w:val="en-GB"/>
        </w:rPr>
        <w:t>The S-102 bathymetric grid has a high level of completeness in regards to omission</w:t>
      </w:r>
      <w:r w:rsidR="000232FE" w:rsidRPr="008C7844">
        <w:rPr>
          <w:lang w:val="en-GB"/>
        </w:rPr>
        <w:t>,</w:t>
      </w:r>
      <w:r w:rsidRPr="008C7844">
        <w:rPr>
          <w:lang w:val="en-GB"/>
        </w:rPr>
        <w:t xml:space="preserve"> due to the fact that the issuing hydrographic office will have noted any major discrepancies or negative quality factors in the applicable fields of the metadata for the file. </w:t>
      </w:r>
    </w:p>
    <w:p w14:paraId="5F0CE7E8" w14:textId="77777777" w:rsidR="009D512D" w:rsidRPr="008C7844" w:rsidRDefault="00AC251D" w:rsidP="00651E7E">
      <w:pPr>
        <w:pStyle w:val="Heading2"/>
        <w:rPr>
          <w:lang w:val="en-GB"/>
        </w:rPr>
      </w:pPr>
      <w:bookmarkStart w:id="290" w:name="_Toc66365041"/>
      <w:r w:rsidRPr="008C7844">
        <w:rPr>
          <w:lang w:val="en-GB"/>
        </w:rPr>
        <w:lastRenderedPageBreak/>
        <w:t>Logical Consistency</w:t>
      </w:r>
      <w:bookmarkEnd w:id="290"/>
      <w:r w:rsidRPr="008C7844">
        <w:rPr>
          <w:lang w:val="en-GB"/>
        </w:rPr>
        <w:t xml:space="preserve"> </w:t>
      </w:r>
    </w:p>
    <w:p w14:paraId="0D29A0A7" w14:textId="77777777" w:rsidR="009D512D" w:rsidRPr="008C7844" w:rsidRDefault="00AC251D" w:rsidP="00651E7E">
      <w:pPr>
        <w:pStyle w:val="Heading3"/>
        <w:rPr>
          <w:lang w:val="en-GB"/>
        </w:rPr>
      </w:pPr>
      <w:bookmarkStart w:id="291" w:name="_Toc66365042"/>
      <w:r w:rsidRPr="008C7844">
        <w:rPr>
          <w:lang w:val="en-GB"/>
        </w:rPr>
        <w:t>Conceptual Consistency</w:t>
      </w:r>
      <w:bookmarkEnd w:id="291"/>
      <w:r w:rsidRPr="008C7844">
        <w:rPr>
          <w:lang w:val="en-GB"/>
        </w:rPr>
        <w:t xml:space="preserve"> </w:t>
      </w:r>
    </w:p>
    <w:p w14:paraId="1104D354" w14:textId="77777777" w:rsidR="009D512D" w:rsidRPr="008C7844" w:rsidRDefault="00AC251D" w:rsidP="00651E7E">
      <w:pPr>
        <w:rPr>
          <w:lang w:val="en-GB"/>
        </w:rPr>
      </w:pPr>
      <w:r w:rsidRPr="008C7844">
        <w:rPr>
          <w:lang w:val="en-GB"/>
        </w:rPr>
        <w:t xml:space="preserve">The conceptual consistency of S-102 grids is maintained through this and related specifications which are conceptually consistent with the accepted standards. </w:t>
      </w:r>
    </w:p>
    <w:p w14:paraId="012BFAE3" w14:textId="77777777" w:rsidR="009D512D" w:rsidRPr="008C7844" w:rsidRDefault="00AC251D" w:rsidP="008D261E">
      <w:pPr>
        <w:pStyle w:val="Heading3"/>
        <w:rPr>
          <w:lang w:val="en-GB"/>
        </w:rPr>
      </w:pPr>
      <w:bookmarkStart w:id="292" w:name="_Toc66365043"/>
      <w:r w:rsidRPr="008C7844">
        <w:rPr>
          <w:lang w:val="en-GB"/>
        </w:rPr>
        <w:t>Domain Consistency</w:t>
      </w:r>
      <w:bookmarkEnd w:id="292"/>
      <w:r w:rsidRPr="008C7844">
        <w:rPr>
          <w:lang w:val="en-GB"/>
        </w:rPr>
        <w:t xml:space="preserve"> </w:t>
      </w:r>
    </w:p>
    <w:p w14:paraId="0F4480E1" w14:textId="77777777" w:rsidR="009D512D" w:rsidRPr="008C7844" w:rsidRDefault="00AC251D" w:rsidP="008D261E">
      <w:pPr>
        <w:rPr>
          <w:lang w:val="en-GB"/>
        </w:rPr>
      </w:pPr>
      <w:r w:rsidRPr="008C7844">
        <w:rPr>
          <w:lang w:val="en-GB"/>
        </w:rPr>
        <w:t xml:space="preserve">The domain consistency of S-102 grids is maintained through the definition of their primary purpose, which is safety of navigation. The data contained can also be used derivatively for other scientific/fields domains (secondary purposes). All processes used in primary purpose generation is geared solely towards the satisfaction of safety of navigation concerns. </w:t>
      </w:r>
    </w:p>
    <w:p w14:paraId="5210E3DF" w14:textId="77777777" w:rsidR="009D512D" w:rsidRPr="008C7844" w:rsidRDefault="00AC251D" w:rsidP="008D261E">
      <w:pPr>
        <w:pStyle w:val="Heading3"/>
        <w:rPr>
          <w:lang w:val="en-GB"/>
        </w:rPr>
      </w:pPr>
      <w:bookmarkStart w:id="293" w:name="_Toc66365044"/>
      <w:r w:rsidRPr="008C7844">
        <w:rPr>
          <w:lang w:val="en-GB"/>
        </w:rPr>
        <w:t>Format Consistency</w:t>
      </w:r>
      <w:bookmarkEnd w:id="293"/>
      <w:r w:rsidRPr="008C7844">
        <w:rPr>
          <w:lang w:val="en-GB"/>
        </w:rPr>
        <w:t xml:space="preserve"> </w:t>
      </w:r>
    </w:p>
    <w:p w14:paraId="6D02C6D3" w14:textId="77777777" w:rsidR="009D512D" w:rsidRPr="008C7844" w:rsidRDefault="00AC251D" w:rsidP="008D261E">
      <w:pPr>
        <w:rPr>
          <w:lang w:val="en-GB"/>
        </w:rPr>
      </w:pPr>
      <w:r w:rsidRPr="008C7844">
        <w:rPr>
          <w:lang w:val="en-GB"/>
        </w:rPr>
        <w:t xml:space="preserve">The formatting consistency of S-102 grids is maintained due to the overriding encoding (HDF5) defined in the S-100 specification and the other IHO standards on which the data is based. </w:t>
      </w:r>
    </w:p>
    <w:p w14:paraId="1E9288E3" w14:textId="77777777" w:rsidR="009D512D" w:rsidRPr="008C7844" w:rsidRDefault="00AC251D" w:rsidP="008D261E">
      <w:pPr>
        <w:pStyle w:val="Heading2"/>
        <w:rPr>
          <w:lang w:val="en-GB"/>
        </w:rPr>
      </w:pPr>
      <w:bookmarkStart w:id="294" w:name="_Toc66365045"/>
      <w:r w:rsidRPr="008C7844">
        <w:rPr>
          <w:lang w:val="en-GB"/>
        </w:rPr>
        <w:t>Positional Accuracy</w:t>
      </w:r>
      <w:bookmarkEnd w:id="294"/>
      <w:r w:rsidRPr="008C7844">
        <w:rPr>
          <w:lang w:val="en-GB"/>
        </w:rPr>
        <w:t xml:space="preserve"> </w:t>
      </w:r>
    </w:p>
    <w:p w14:paraId="769A263B" w14:textId="77777777" w:rsidR="009D512D" w:rsidRPr="008C7844" w:rsidRDefault="00AC251D" w:rsidP="008D261E">
      <w:pPr>
        <w:pStyle w:val="Heading3"/>
        <w:rPr>
          <w:lang w:val="en-GB"/>
        </w:rPr>
      </w:pPr>
      <w:bookmarkStart w:id="295" w:name="_Toc66365046"/>
      <w:r w:rsidRPr="008C7844">
        <w:rPr>
          <w:lang w:val="en-GB"/>
        </w:rPr>
        <w:t>Accuracy of a Time Measurement</w:t>
      </w:r>
      <w:bookmarkEnd w:id="295"/>
      <w:r w:rsidRPr="008C7844">
        <w:rPr>
          <w:lang w:val="en-GB"/>
        </w:rPr>
        <w:t xml:space="preserve"> </w:t>
      </w:r>
    </w:p>
    <w:p w14:paraId="12B9A75D" w14:textId="1F51F96C" w:rsidR="009D512D" w:rsidRPr="008C7844" w:rsidRDefault="00AC251D" w:rsidP="008D261E">
      <w:pPr>
        <w:rPr>
          <w:lang w:val="en-GB"/>
        </w:rPr>
      </w:pPr>
      <w:r w:rsidRPr="008C7844">
        <w:rPr>
          <w:lang w:val="en-GB"/>
        </w:rPr>
        <w:t>Temporal aspects of bathymetric grids are confined to elements of the vertical control processes.</w:t>
      </w:r>
      <w:r w:rsidR="00695424">
        <w:rPr>
          <w:lang w:val="en-GB"/>
        </w:rPr>
        <w:t xml:space="preserve"> </w:t>
      </w:r>
      <w:r w:rsidRPr="008C7844">
        <w:rPr>
          <w:lang w:val="en-GB"/>
        </w:rPr>
        <w:t>These aspects are addressed during the formulation and application of vertical control processes applied by the various hydrographic offices.</w:t>
      </w:r>
      <w:r w:rsidR="00695424">
        <w:rPr>
          <w:lang w:val="en-GB"/>
        </w:rPr>
        <w:t xml:space="preserve"> </w:t>
      </w:r>
      <w:r w:rsidRPr="008C7844">
        <w:rPr>
          <w:lang w:val="en-GB"/>
        </w:rPr>
        <w:t xml:space="preserve">Details of these processes will be included in the Lineage portion of the metadata defined in section </w:t>
      </w:r>
      <w:r w:rsidR="00801ED1">
        <w:rPr>
          <w:lang w:val="en-GB"/>
        </w:rPr>
        <w:fldChar w:fldCharType="begin"/>
      </w:r>
      <w:r w:rsidR="00801ED1">
        <w:rPr>
          <w:lang w:val="en-GB"/>
        </w:rPr>
        <w:instrText xml:space="preserve"> REF _Ref66348938 \w \h </w:instrText>
      </w:r>
      <w:r w:rsidR="00801ED1">
        <w:rPr>
          <w:lang w:val="en-GB"/>
        </w:rPr>
      </w:r>
      <w:r w:rsidR="00801ED1">
        <w:rPr>
          <w:lang w:val="en-GB"/>
        </w:rPr>
        <w:fldChar w:fldCharType="separate"/>
      </w:r>
      <w:r w:rsidR="00CE184A">
        <w:rPr>
          <w:lang w:val="en-GB"/>
        </w:rPr>
        <w:t>12</w:t>
      </w:r>
      <w:r w:rsidR="00801ED1">
        <w:rPr>
          <w:lang w:val="en-GB"/>
        </w:rPr>
        <w:fldChar w:fldCharType="end"/>
      </w:r>
      <w:r w:rsidRPr="008C7844">
        <w:rPr>
          <w:lang w:val="en-GB"/>
        </w:rPr>
        <w:t xml:space="preserve"> of this </w:t>
      </w:r>
      <w:r w:rsidR="008D261E" w:rsidRPr="008C7844">
        <w:rPr>
          <w:lang w:val="en-GB"/>
        </w:rPr>
        <w:t>Product S</w:t>
      </w:r>
      <w:r w:rsidRPr="008C7844">
        <w:rPr>
          <w:lang w:val="en-GB"/>
        </w:rPr>
        <w:t xml:space="preserve">pecification. </w:t>
      </w:r>
    </w:p>
    <w:p w14:paraId="77564D0F" w14:textId="77777777" w:rsidR="009D512D" w:rsidRPr="008C7844" w:rsidRDefault="00AC251D" w:rsidP="008D261E">
      <w:pPr>
        <w:pStyle w:val="Heading3"/>
        <w:rPr>
          <w:lang w:val="en-GB"/>
        </w:rPr>
      </w:pPr>
      <w:bookmarkStart w:id="296" w:name="_Toc66365047"/>
      <w:r w:rsidRPr="008C7844">
        <w:rPr>
          <w:lang w:val="en-GB"/>
        </w:rPr>
        <w:t>Gridded Data Positional Accuracy</w:t>
      </w:r>
      <w:bookmarkEnd w:id="296"/>
      <w:r w:rsidRPr="008C7844">
        <w:rPr>
          <w:lang w:val="en-GB"/>
        </w:rPr>
        <w:t xml:space="preserve"> </w:t>
      </w:r>
    </w:p>
    <w:p w14:paraId="44D73415" w14:textId="0F3BD7ED" w:rsidR="009D512D" w:rsidRPr="008C7844" w:rsidRDefault="00AC251D" w:rsidP="008D261E">
      <w:pPr>
        <w:rPr>
          <w:lang w:val="en-GB"/>
        </w:rPr>
      </w:pPr>
      <w:r w:rsidRPr="008C7844">
        <w:rPr>
          <w:lang w:val="en-GB"/>
        </w:rPr>
        <w:t>Gridded positional accuracy is defined by the precision of the positional reference used to specify its location within its spatial projection.</w:t>
      </w:r>
      <w:r w:rsidR="00695424">
        <w:rPr>
          <w:lang w:val="en-GB"/>
        </w:rPr>
        <w:t xml:space="preserve"> </w:t>
      </w:r>
      <w:r w:rsidRPr="008C7844">
        <w:rPr>
          <w:lang w:val="en-GB"/>
        </w:rPr>
        <w:t>These positional references are contained within the spatial metadata of the S</w:t>
      </w:r>
      <w:r w:rsidR="00E250FB" w:rsidRPr="008C7844">
        <w:rPr>
          <w:lang w:val="en-GB"/>
        </w:rPr>
        <w:t>-</w:t>
      </w:r>
      <w:r w:rsidRPr="008C7844">
        <w:rPr>
          <w:lang w:val="en-GB"/>
        </w:rPr>
        <w:t xml:space="preserve">102 grid. </w:t>
      </w:r>
      <w:commentRangeStart w:id="297"/>
      <w:r w:rsidRPr="008C7844">
        <w:rPr>
          <w:lang w:val="en-GB"/>
        </w:rPr>
        <w:t>Nodes within a bathymetric grid have an absolute position with no horizontal error with vertical values that are calculated for that position by the processes and procedures used by each hydrographic office during the creation of the S-102 grid</w:t>
      </w:r>
      <w:commentRangeEnd w:id="297"/>
      <w:r w:rsidR="005D52C9">
        <w:rPr>
          <w:rStyle w:val="CommentReference"/>
        </w:rPr>
        <w:commentReference w:id="297"/>
      </w:r>
      <w:r w:rsidRPr="008C7844">
        <w:rPr>
          <w:lang w:val="en-GB"/>
        </w:rPr>
        <w:t>. Appropriate selection of both the origin reference points and positional resolution are important and are another factor in gridded positional accuracy.</w:t>
      </w:r>
      <w:r w:rsidR="00695424">
        <w:rPr>
          <w:lang w:val="en-GB"/>
        </w:rPr>
        <w:t xml:space="preserve"> </w:t>
      </w:r>
    </w:p>
    <w:p w14:paraId="0EF5D862" w14:textId="77777777" w:rsidR="009D512D" w:rsidRPr="008C7844" w:rsidRDefault="00AC251D" w:rsidP="008D261E">
      <w:pPr>
        <w:pStyle w:val="Heading3"/>
        <w:rPr>
          <w:lang w:val="en-GB"/>
        </w:rPr>
      </w:pPr>
      <w:bookmarkStart w:id="298" w:name="_Toc66365048"/>
      <w:r w:rsidRPr="008C7844">
        <w:rPr>
          <w:lang w:val="en-GB"/>
        </w:rPr>
        <w:t>Relative Internal Positional Accuracy</w:t>
      </w:r>
      <w:bookmarkEnd w:id="298"/>
      <w:r w:rsidRPr="008C7844">
        <w:rPr>
          <w:lang w:val="en-GB"/>
        </w:rPr>
        <w:t xml:space="preserve"> </w:t>
      </w:r>
    </w:p>
    <w:p w14:paraId="087AD769" w14:textId="3DD8AA70" w:rsidR="009D512D" w:rsidRPr="008C7844" w:rsidRDefault="00AC251D" w:rsidP="008D261E">
      <w:pPr>
        <w:rPr>
          <w:lang w:val="en-GB"/>
        </w:rPr>
      </w:pPr>
      <w:r w:rsidRPr="008C7844">
        <w:rPr>
          <w:lang w:val="en-GB"/>
        </w:rPr>
        <w:t>The internal positional accuracy is defined as the precision of the location of each node within the S-102 grid.</w:t>
      </w:r>
      <w:r w:rsidR="00695424">
        <w:rPr>
          <w:lang w:val="en-GB"/>
        </w:rPr>
        <w:t xml:space="preserve"> </w:t>
      </w:r>
      <w:r w:rsidRPr="008C7844">
        <w:rPr>
          <w:lang w:val="en-GB"/>
        </w:rPr>
        <w:t>The position of each node within the grid is referenced by a row and column combination.</w:t>
      </w:r>
      <w:r w:rsidR="00695424">
        <w:rPr>
          <w:lang w:val="en-GB"/>
        </w:rPr>
        <w:t xml:space="preserve"> </w:t>
      </w:r>
      <w:r w:rsidRPr="008C7844">
        <w:rPr>
          <w:lang w:val="en-GB"/>
        </w:rPr>
        <w:t xml:space="preserve">The metadata for </w:t>
      </w:r>
      <w:del w:id="299" w:author="Author">
        <w:r w:rsidRPr="008C7844">
          <w:rPr>
            <w:lang w:val="en-GB"/>
          </w:rPr>
          <w:delText xml:space="preserve">the </w:delText>
        </w:r>
      </w:del>
      <w:r w:rsidRPr="008C7844">
        <w:rPr>
          <w:lang w:val="en-GB"/>
        </w:rPr>
        <w:t>S-102 defines a gridded resolution along both the X and Y axis of the grid.</w:t>
      </w:r>
      <w:r w:rsidR="00695424">
        <w:rPr>
          <w:lang w:val="en-GB"/>
        </w:rPr>
        <w:t xml:space="preserve"> </w:t>
      </w:r>
      <w:r w:rsidRPr="008C7844">
        <w:rPr>
          <w:lang w:val="en-GB"/>
        </w:rPr>
        <w:t>This absolute position of a node within the spatial projection of the grid is calculated using the row/column and the X/Y resolution.</w:t>
      </w:r>
      <w:r w:rsidR="00695424">
        <w:rPr>
          <w:lang w:val="en-GB"/>
        </w:rPr>
        <w:t xml:space="preserve"> </w:t>
      </w:r>
      <w:r w:rsidRPr="008C7844">
        <w:rPr>
          <w:lang w:val="en-GB"/>
        </w:rPr>
        <w:t xml:space="preserve">In this case, the accuracy is controlled by the precision used in defining these resolutions. </w:t>
      </w:r>
    </w:p>
    <w:p w14:paraId="6BA68646" w14:textId="77777777" w:rsidR="009D512D" w:rsidRPr="008C7844" w:rsidRDefault="00AC251D" w:rsidP="008D261E">
      <w:pPr>
        <w:pStyle w:val="Heading2"/>
        <w:rPr>
          <w:lang w:val="en-GB"/>
        </w:rPr>
      </w:pPr>
      <w:bookmarkStart w:id="300" w:name="_Toc66365049"/>
      <w:r w:rsidRPr="008C7844">
        <w:rPr>
          <w:lang w:val="en-GB"/>
        </w:rPr>
        <w:t>Temporal Accuracy</w:t>
      </w:r>
      <w:bookmarkEnd w:id="300"/>
      <w:r w:rsidRPr="008C7844">
        <w:rPr>
          <w:lang w:val="en-GB"/>
        </w:rPr>
        <w:t xml:space="preserve"> </w:t>
      </w:r>
    </w:p>
    <w:p w14:paraId="6E7A0EEF" w14:textId="77777777" w:rsidR="009D512D" w:rsidRPr="008C7844" w:rsidRDefault="00AC251D" w:rsidP="008D261E">
      <w:pPr>
        <w:pStyle w:val="Heading3"/>
        <w:rPr>
          <w:lang w:val="en-GB"/>
        </w:rPr>
      </w:pPr>
      <w:bookmarkStart w:id="301" w:name="_Toc66365050"/>
      <w:r w:rsidRPr="008C7844">
        <w:rPr>
          <w:lang w:val="en-GB"/>
        </w:rPr>
        <w:t>Temporal Consistency</w:t>
      </w:r>
      <w:bookmarkEnd w:id="301"/>
      <w:r w:rsidRPr="008C7844">
        <w:rPr>
          <w:lang w:val="en-GB"/>
        </w:rPr>
        <w:t xml:space="preserve"> </w:t>
      </w:r>
    </w:p>
    <w:p w14:paraId="5B9BC90E" w14:textId="23521C8C" w:rsidR="009D512D" w:rsidRPr="008C7844" w:rsidRDefault="00AC251D" w:rsidP="008D261E">
      <w:pPr>
        <w:rPr>
          <w:lang w:val="en-GB"/>
        </w:rPr>
      </w:pPr>
      <w:r w:rsidRPr="008C7844">
        <w:rPr>
          <w:lang w:val="en-GB"/>
        </w:rPr>
        <w:t>Temporal aspects of bathymetric grids are confined to elements of the vertical control processes.</w:t>
      </w:r>
      <w:r w:rsidR="00695424">
        <w:rPr>
          <w:lang w:val="en-GB"/>
        </w:rPr>
        <w:t xml:space="preserve"> </w:t>
      </w:r>
      <w:r w:rsidRPr="008C7844">
        <w:rPr>
          <w:lang w:val="en-GB"/>
        </w:rPr>
        <w:t>These aspects are addressed during the formulation and application of vertical control processes applied by the various hydrographic offices.</w:t>
      </w:r>
      <w:r w:rsidR="00695424">
        <w:rPr>
          <w:lang w:val="en-GB"/>
        </w:rPr>
        <w:t xml:space="preserve"> </w:t>
      </w:r>
      <w:r w:rsidRPr="008C7844">
        <w:rPr>
          <w:lang w:val="en-GB"/>
        </w:rPr>
        <w:t xml:space="preserve">Details of these processes will be included in the Lineage portion of the metadata defined in section </w:t>
      </w:r>
      <w:r w:rsidR="00801ED1">
        <w:rPr>
          <w:lang w:val="en-GB"/>
        </w:rPr>
        <w:fldChar w:fldCharType="begin"/>
      </w:r>
      <w:r w:rsidR="00801ED1">
        <w:rPr>
          <w:lang w:val="en-GB"/>
        </w:rPr>
        <w:instrText xml:space="preserve"> REF _Ref66348974 \w \h </w:instrText>
      </w:r>
      <w:r w:rsidR="00801ED1">
        <w:rPr>
          <w:lang w:val="en-GB"/>
        </w:rPr>
      </w:r>
      <w:r w:rsidR="00801ED1">
        <w:rPr>
          <w:lang w:val="en-GB"/>
        </w:rPr>
        <w:fldChar w:fldCharType="separate"/>
      </w:r>
      <w:r w:rsidR="00CE184A">
        <w:rPr>
          <w:lang w:val="en-GB"/>
        </w:rPr>
        <w:t>12</w:t>
      </w:r>
      <w:r w:rsidR="00801ED1">
        <w:rPr>
          <w:lang w:val="en-GB"/>
        </w:rPr>
        <w:fldChar w:fldCharType="end"/>
      </w:r>
      <w:r w:rsidRPr="008C7844">
        <w:rPr>
          <w:lang w:val="en-GB"/>
        </w:rPr>
        <w:t xml:space="preserve"> of this </w:t>
      </w:r>
      <w:r w:rsidR="008D261E" w:rsidRPr="008C7844">
        <w:rPr>
          <w:lang w:val="en-GB"/>
        </w:rPr>
        <w:t>Product S</w:t>
      </w:r>
      <w:r w:rsidRPr="008C7844">
        <w:rPr>
          <w:lang w:val="en-GB"/>
        </w:rPr>
        <w:t xml:space="preserve">pecification. </w:t>
      </w:r>
    </w:p>
    <w:p w14:paraId="027CFD06" w14:textId="77777777" w:rsidR="009D512D" w:rsidRPr="008C7844" w:rsidRDefault="00AC251D" w:rsidP="008D261E">
      <w:pPr>
        <w:pStyle w:val="Heading3"/>
        <w:rPr>
          <w:lang w:val="en-GB"/>
        </w:rPr>
      </w:pPr>
      <w:bookmarkStart w:id="302" w:name="_Toc66365051"/>
      <w:r w:rsidRPr="008C7844">
        <w:rPr>
          <w:lang w:val="en-GB"/>
        </w:rPr>
        <w:t>Temporal Validity</w:t>
      </w:r>
      <w:bookmarkEnd w:id="302"/>
      <w:r w:rsidRPr="008C7844">
        <w:rPr>
          <w:lang w:val="en-GB"/>
        </w:rPr>
        <w:t xml:space="preserve"> </w:t>
      </w:r>
    </w:p>
    <w:p w14:paraId="100387FB" w14:textId="373F0508" w:rsidR="009D512D" w:rsidRPr="008C7844" w:rsidRDefault="00AC251D" w:rsidP="008D261E">
      <w:pPr>
        <w:rPr>
          <w:lang w:val="en-GB"/>
        </w:rPr>
      </w:pPr>
      <w:r w:rsidRPr="008C7844">
        <w:rPr>
          <w:lang w:val="en-GB"/>
        </w:rPr>
        <w:t>Temporal aspects of bathymetric grids are confined to elements of the vertical control processes.</w:t>
      </w:r>
      <w:r w:rsidR="00695424">
        <w:rPr>
          <w:lang w:val="en-GB"/>
        </w:rPr>
        <w:t xml:space="preserve"> </w:t>
      </w:r>
      <w:r w:rsidRPr="008C7844">
        <w:rPr>
          <w:lang w:val="en-GB"/>
        </w:rPr>
        <w:t xml:space="preserve">These aspects are addressed during the formulation and application of vertical control processes applied by </w:t>
      </w:r>
      <w:r w:rsidRPr="008C7844">
        <w:rPr>
          <w:lang w:val="en-GB"/>
        </w:rPr>
        <w:lastRenderedPageBreak/>
        <w:t>the various hydrographic offices.</w:t>
      </w:r>
      <w:r w:rsidR="00695424">
        <w:rPr>
          <w:lang w:val="en-GB"/>
        </w:rPr>
        <w:t xml:space="preserve"> </w:t>
      </w:r>
      <w:r w:rsidRPr="008C7844">
        <w:rPr>
          <w:lang w:val="en-GB"/>
        </w:rPr>
        <w:t xml:space="preserve">Details of these processes will be included in the Lineage portion of the metadata defined in section </w:t>
      </w:r>
      <w:r w:rsidR="00801ED1">
        <w:rPr>
          <w:lang w:val="en-GB"/>
        </w:rPr>
        <w:fldChar w:fldCharType="begin"/>
      </w:r>
      <w:r w:rsidR="00801ED1">
        <w:rPr>
          <w:lang w:val="en-GB"/>
        </w:rPr>
        <w:instrText xml:space="preserve"> REF _Ref66349001 \w \h </w:instrText>
      </w:r>
      <w:r w:rsidR="00801ED1">
        <w:rPr>
          <w:lang w:val="en-GB"/>
        </w:rPr>
      </w:r>
      <w:r w:rsidR="00801ED1">
        <w:rPr>
          <w:lang w:val="en-GB"/>
        </w:rPr>
        <w:fldChar w:fldCharType="separate"/>
      </w:r>
      <w:r w:rsidR="00CE184A">
        <w:rPr>
          <w:lang w:val="en-GB"/>
        </w:rPr>
        <w:t>12</w:t>
      </w:r>
      <w:r w:rsidR="00801ED1">
        <w:rPr>
          <w:lang w:val="en-GB"/>
        </w:rPr>
        <w:fldChar w:fldCharType="end"/>
      </w:r>
      <w:r w:rsidRPr="008C7844">
        <w:rPr>
          <w:lang w:val="en-GB"/>
        </w:rPr>
        <w:t xml:space="preserve"> of this Product Specification. </w:t>
      </w:r>
    </w:p>
    <w:p w14:paraId="72844F85" w14:textId="77777777" w:rsidR="009D512D" w:rsidRPr="008C7844" w:rsidRDefault="00AC251D" w:rsidP="003E376A">
      <w:pPr>
        <w:pStyle w:val="Heading2"/>
        <w:rPr>
          <w:lang w:val="en-GB"/>
        </w:rPr>
      </w:pPr>
      <w:bookmarkStart w:id="303" w:name="_Toc66365052"/>
      <w:r w:rsidRPr="008C7844">
        <w:rPr>
          <w:lang w:val="en-GB"/>
        </w:rPr>
        <w:t>Thematic Accuracy</w:t>
      </w:r>
      <w:bookmarkEnd w:id="303"/>
      <w:r w:rsidRPr="008C7844">
        <w:rPr>
          <w:lang w:val="en-GB"/>
        </w:rPr>
        <w:t xml:space="preserve"> </w:t>
      </w:r>
    </w:p>
    <w:p w14:paraId="58EBA005" w14:textId="77777777" w:rsidR="009D512D" w:rsidRPr="008C7844" w:rsidRDefault="00AC251D" w:rsidP="003E376A">
      <w:pPr>
        <w:pStyle w:val="Heading3"/>
        <w:rPr>
          <w:lang w:val="en-GB"/>
        </w:rPr>
      </w:pPr>
      <w:bookmarkStart w:id="304" w:name="_Toc66365053"/>
      <w:r w:rsidRPr="008C7844">
        <w:rPr>
          <w:lang w:val="en-GB"/>
        </w:rPr>
        <w:t>Thematic Classification Correctness</w:t>
      </w:r>
      <w:bookmarkEnd w:id="304"/>
      <w:r w:rsidRPr="008C7844">
        <w:rPr>
          <w:lang w:val="en-GB"/>
        </w:rPr>
        <w:t xml:space="preserve"> </w:t>
      </w:r>
    </w:p>
    <w:p w14:paraId="6266BFA6" w14:textId="101EBAEF" w:rsidR="009D512D" w:rsidRPr="008C7844" w:rsidRDefault="00AC251D" w:rsidP="003E376A">
      <w:pPr>
        <w:rPr>
          <w:lang w:val="en-GB"/>
        </w:rPr>
      </w:pPr>
      <w:r w:rsidRPr="008C7844">
        <w:rPr>
          <w:lang w:val="en-GB"/>
        </w:rPr>
        <w:t>For S-102 bathymetric grids there are two classifications of data values, which are land and water.</w:t>
      </w:r>
      <w:r w:rsidR="00695424">
        <w:rPr>
          <w:lang w:val="en-GB"/>
        </w:rPr>
        <w:t xml:space="preserve"> </w:t>
      </w:r>
      <w:r w:rsidRPr="008C7844">
        <w:rPr>
          <w:lang w:val="en-GB"/>
        </w:rPr>
        <w:t>There are two considerations for accessing classification correctness when using the grid.</w:t>
      </w:r>
      <w:r w:rsidR="00695424">
        <w:rPr>
          <w:lang w:val="en-GB"/>
        </w:rPr>
        <w:t xml:space="preserve"> </w:t>
      </w:r>
      <w:r w:rsidRPr="008C7844">
        <w:rPr>
          <w:lang w:val="en-GB"/>
        </w:rPr>
        <w:t xml:space="preserve">The first is that values given in the </w:t>
      </w:r>
      <w:r w:rsidR="00CB3094" w:rsidRPr="008C7844">
        <w:rPr>
          <w:lang w:val="en-GB"/>
        </w:rPr>
        <w:t>depth</w:t>
      </w:r>
      <w:r w:rsidRPr="008C7844">
        <w:rPr>
          <w:lang w:val="en-GB"/>
        </w:rPr>
        <w:t xml:space="preserve"> layer of the S-102 grid are based on the associated hydrographic offices chosen vertical datum. Should another value in relation to a different vertical datum be required, a series of correctors would need to be applied.</w:t>
      </w:r>
      <w:r w:rsidR="00695424">
        <w:rPr>
          <w:lang w:val="en-GB"/>
        </w:rPr>
        <w:t xml:space="preserve"> </w:t>
      </w:r>
      <w:r w:rsidRPr="008C7844">
        <w:rPr>
          <w:lang w:val="en-GB"/>
        </w:rPr>
        <w:t xml:space="preserve">Secondly, when considering the data values, the value stored in the corresponding </w:t>
      </w:r>
      <w:commentRangeStart w:id="305"/>
      <w:r w:rsidRPr="008C7844">
        <w:rPr>
          <w:lang w:val="en-GB"/>
        </w:rPr>
        <w:t xml:space="preserve">uncertainty node </w:t>
      </w:r>
      <w:commentRangeEnd w:id="305"/>
      <w:r w:rsidR="00FB1B93">
        <w:rPr>
          <w:rStyle w:val="CommentReference"/>
        </w:rPr>
        <w:commentReference w:id="305"/>
      </w:r>
      <w:r w:rsidRPr="008C7844">
        <w:rPr>
          <w:lang w:val="en-GB"/>
        </w:rPr>
        <w:t>must be considered.</w:t>
      </w:r>
      <w:r w:rsidR="00695424">
        <w:rPr>
          <w:lang w:val="en-GB"/>
        </w:rPr>
        <w:t xml:space="preserve"> </w:t>
      </w:r>
      <w:r w:rsidRPr="008C7844">
        <w:rPr>
          <w:lang w:val="en-GB"/>
        </w:rPr>
        <w:t>This uncertainty value is a +/- value and when assessing the classification correctness must be applied.</w:t>
      </w:r>
      <w:r w:rsidR="00695424">
        <w:rPr>
          <w:lang w:val="en-GB"/>
        </w:rPr>
        <w:t xml:space="preserve"> </w:t>
      </w:r>
      <w:r w:rsidRPr="008C7844">
        <w:rPr>
          <w:lang w:val="en-GB"/>
        </w:rPr>
        <w:t>The new value(s) generated when applied may cause a change in the classification.</w:t>
      </w:r>
      <w:r w:rsidR="00695424">
        <w:rPr>
          <w:lang w:val="en-GB"/>
        </w:rPr>
        <w:t xml:space="preserve"> </w:t>
      </w:r>
    </w:p>
    <w:p w14:paraId="1AD3295C" w14:textId="77777777" w:rsidR="009D512D" w:rsidRPr="008C7844" w:rsidRDefault="00AC251D" w:rsidP="00591958">
      <w:pPr>
        <w:pStyle w:val="Heading3"/>
        <w:rPr>
          <w:lang w:val="en-GB"/>
        </w:rPr>
      </w:pPr>
      <w:bookmarkStart w:id="306" w:name="_Toc66365054"/>
      <w:r w:rsidRPr="008C7844">
        <w:rPr>
          <w:lang w:val="en-GB"/>
        </w:rPr>
        <w:t>Non-Quantitative Attribute Accuracy</w:t>
      </w:r>
      <w:bookmarkEnd w:id="306"/>
      <w:r w:rsidRPr="008C7844">
        <w:rPr>
          <w:lang w:val="en-GB"/>
        </w:rPr>
        <w:t xml:space="preserve"> </w:t>
      </w:r>
    </w:p>
    <w:p w14:paraId="31E67109" w14:textId="05F610E9" w:rsidR="009D512D" w:rsidRPr="008C7844" w:rsidRDefault="00AC251D" w:rsidP="00591958">
      <w:pPr>
        <w:rPr>
          <w:lang w:val="en-GB"/>
        </w:rPr>
      </w:pPr>
      <w:r w:rsidRPr="008C7844">
        <w:rPr>
          <w:lang w:val="en-GB"/>
        </w:rPr>
        <w:t>Thematic accuracy of S-102 bathymetric data is wholly quantitative.</w:t>
      </w:r>
      <w:r w:rsidR="00695424">
        <w:rPr>
          <w:lang w:val="en-GB"/>
        </w:rPr>
        <w:t xml:space="preserve"> </w:t>
      </w:r>
    </w:p>
    <w:p w14:paraId="708B2C1A" w14:textId="77777777" w:rsidR="009D512D" w:rsidRPr="008C7844" w:rsidRDefault="00AC251D" w:rsidP="00591958">
      <w:pPr>
        <w:pStyle w:val="Heading3"/>
        <w:rPr>
          <w:lang w:val="en-GB"/>
        </w:rPr>
      </w:pPr>
      <w:bookmarkStart w:id="307" w:name="_Toc66365055"/>
      <w:r w:rsidRPr="008C7844">
        <w:rPr>
          <w:lang w:val="en-GB"/>
        </w:rPr>
        <w:t>Quantitative Attribute Accuracy</w:t>
      </w:r>
      <w:bookmarkEnd w:id="307"/>
      <w:r w:rsidRPr="008C7844">
        <w:rPr>
          <w:lang w:val="en-GB"/>
        </w:rPr>
        <w:t xml:space="preserve"> </w:t>
      </w:r>
    </w:p>
    <w:p w14:paraId="2627C660" w14:textId="77777777" w:rsidR="009D512D" w:rsidRPr="008C7844" w:rsidRDefault="00AC251D" w:rsidP="00591958">
      <w:pPr>
        <w:rPr>
          <w:lang w:val="en-GB"/>
        </w:rPr>
      </w:pPr>
      <w:r w:rsidRPr="008C7844">
        <w:rPr>
          <w:lang w:val="en-GB"/>
        </w:rPr>
        <w:t xml:space="preserve">As defined in IHO S-100 Part 4c the data quality for the </w:t>
      </w:r>
      <w:r w:rsidR="000C0DCE" w:rsidRPr="008C7844">
        <w:rPr>
          <w:lang w:val="en-GB"/>
        </w:rPr>
        <w:t>depth</w:t>
      </w:r>
      <w:r w:rsidRPr="008C7844">
        <w:rPr>
          <w:lang w:val="en-GB"/>
        </w:rPr>
        <w:t xml:space="preserve"> coverage is also defined as a co-located coverage, uncertainty. Uncertainty is defined as the vertical uncertainty at each node location. The </w:t>
      </w:r>
      <w:commentRangeStart w:id="308"/>
      <w:r w:rsidRPr="008C7844">
        <w:rPr>
          <w:lang w:val="en-GB"/>
        </w:rPr>
        <w:t xml:space="preserve">uncertainty coverage </w:t>
      </w:r>
      <w:commentRangeEnd w:id="308"/>
      <w:r w:rsidR="00E7352F">
        <w:rPr>
          <w:rStyle w:val="CommentReference"/>
        </w:rPr>
        <w:commentReference w:id="308"/>
      </w:r>
      <w:r w:rsidRPr="008C7844">
        <w:rPr>
          <w:lang w:val="en-GB"/>
        </w:rPr>
        <w:t xml:space="preserve">supports multiple definitions of vertical uncertainty. </w:t>
      </w:r>
    </w:p>
    <w:p w14:paraId="5EF21E20" w14:textId="59DC46A3" w:rsidR="009D512D" w:rsidRPr="008C7844" w:rsidRDefault="00AC251D" w:rsidP="00591958">
      <w:pPr>
        <w:rPr>
          <w:lang w:val="en-GB"/>
        </w:rPr>
      </w:pPr>
      <w:r w:rsidRPr="008C7844">
        <w:rPr>
          <w:lang w:val="en-GB"/>
        </w:rPr>
        <w:t xml:space="preserve">See </w:t>
      </w:r>
      <w:r w:rsidR="001E1A99">
        <w:rPr>
          <w:lang w:val="en-GB"/>
        </w:rPr>
        <w:fldChar w:fldCharType="begin"/>
      </w:r>
      <w:r w:rsidR="001E1A99">
        <w:rPr>
          <w:lang w:val="en-GB"/>
        </w:rPr>
        <w:instrText xml:space="preserve"> REF _Ref66114970 \h </w:instrText>
      </w:r>
      <w:r w:rsidR="001E1A99">
        <w:rPr>
          <w:lang w:val="en-GB"/>
        </w:rPr>
      </w:r>
      <w:r w:rsidR="001E1A99">
        <w:rPr>
          <w:lang w:val="en-GB"/>
        </w:rPr>
        <w:fldChar w:fldCharType="separate"/>
      </w:r>
      <w:r w:rsidR="00CE184A">
        <w:t xml:space="preserve">Table </w:t>
      </w:r>
      <w:r w:rsidR="00CE184A">
        <w:rPr>
          <w:noProof/>
        </w:rPr>
        <w:t>12</w:t>
      </w:r>
      <w:r w:rsidR="00CE184A">
        <w:noBreakHyphen/>
      </w:r>
      <w:r w:rsidR="00CE184A">
        <w:rPr>
          <w:noProof/>
        </w:rPr>
        <w:t>4</w:t>
      </w:r>
      <w:r w:rsidR="001E1A99">
        <w:rPr>
          <w:lang w:val="en-GB"/>
        </w:rPr>
        <w:fldChar w:fldCharType="end"/>
      </w:r>
      <w:r w:rsidR="00FE59A9" w:rsidRPr="008C7844">
        <w:rPr>
          <w:lang w:val="en-GB"/>
        </w:rPr>
        <w:t xml:space="preserve">. </w:t>
      </w:r>
    </w:p>
    <w:p w14:paraId="097A95E2" w14:textId="77777777" w:rsidR="00591958" w:rsidRPr="008C7844" w:rsidRDefault="00591958" w:rsidP="00591958">
      <w:pPr>
        <w:rPr>
          <w:lang w:val="en-GB"/>
        </w:rPr>
      </w:pPr>
    </w:p>
    <w:p w14:paraId="3ED4B3ED" w14:textId="77777777" w:rsidR="009D512D" w:rsidRPr="008C7844" w:rsidRDefault="00AC251D" w:rsidP="00591958">
      <w:pPr>
        <w:pStyle w:val="Heading1"/>
        <w:rPr>
          <w:lang w:val="en-GB"/>
        </w:rPr>
      </w:pPr>
      <w:bookmarkStart w:id="309" w:name="_Toc66365056"/>
      <w:r w:rsidRPr="008C7844">
        <w:rPr>
          <w:lang w:val="en-GB"/>
        </w:rPr>
        <w:t>Data Capture and Classification</w:t>
      </w:r>
      <w:bookmarkEnd w:id="309"/>
      <w:r w:rsidRPr="008C7844">
        <w:rPr>
          <w:lang w:val="en-GB"/>
        </w:rPr>
        <w:t xml:space="preserve"> </w:t>
      </w:r>
    </w:p>
    <w:p w14:paraId="0107671D" w14:textId="6B56C2A1" w:rsidR="00591958" w:rsidRPr="008C7844" w:rsidRDefault="00591958" w:rsidP="00591958">
      <w:pPr>
        <w:rPr>
          <w:lang w:val="en-GB"/>
        </w:rPr>
      </w:pPr>
      <w:r w:rsidRPr="008C7844">
        <w:rPr>
          <w:lang w:val="en-GB"/>
        </w:rPr>
        <w:t xml:space="preserve">The Data Classification and Encoding Guide (DCEG) </w:t>
      </w:r>
      <w:r w:rsidRPr="008C7844">
        <w:rPr>
          <w:lang w:val="en-GB" w:eastAsia="en-GB"/>
        </w:rPr>
        <w:t>describes how data describing the real world should be captured using the types defined in the S-1</w:t>
      </w:r>
      <w:r w:rsidR="0051085E" w:rsidRPr="008C7844">
        <w:rPr>
          <w:lang w:val="en-GB" w:eastAsia="en-GB"/>
        </w:rPr>
        <w:t>02</w:t>
      </w:r>
      <w:r w:rsidRPr="008C7844">
        <w:rPr>
          <w:lang w:val="en-GB" w:eastAsia="en-GB"/>
        </w:rPr>
        <w:t xml:space="preserve"> Feature Catalogue</w:t>
      </w:r>
      <w:r w:rsidRPr="008C7844">
        <w:rPr>
          <w:lang w:val="en-GB"/>
        </w:rPr>
        <w:t>. This Guide is located at</w:t>
      </w:r>
      <w:r w:rsidR="001E1A99">
        <w:rPr>
          <w:lang w:val="en-GB"/>
        </w:rPr>
        <w:t xml:space="preserve"> </w:t>
      </w:r>
      <w:r w:rsidR="001E1A99">
        <w:rPr>
          <w:lang w:val="en-GB"/>
        </w:rPr>
        <w:fldChar w:fldCharType="begin"/>
      </w:r>
      <w:r w:rsidR="001E1A99">
        <w:rPr>
          <w:lang w:val="en-GB"/>
        </w:rPr>
        <w:instrText xml:space="preserve"> REF _Ref66117742 \n \h </w:instrText>
      </w:r>
      <w:r w:rsidR="001E1A99">
        <w:rPr>
          <w:lang w:val="en-GB"/>
        </w:rPr>
      </w:r>
      <w:r w:rsidR="001E1A99">
        <w:rPr>
          <w:lang w:val="en-GB"/>
        </w:rPr>
        <w:fldChar w:fldCharType="separate"/>
      </w:r>
      <w:r w:rsidR="00CE184A">
        <w:rPr>
          <w:lang w:val="en-GB"/>
        </w:rPr>
        <w:t>Annex A</w:t>
      </w:r>
      <w:r w:rsidR="001E1A99">
        <w:rPr>
          <w:lang w:val="en-GB"/>
        </w:rPr>
        <w:fldChar w:fldCharType="end"/>
      </w:r>
      <w:r w:rsidRPr="008C7844">
        <w:rPr>
          <w:lang w:val="en-GB"/>
        </w:rPr>
        <w:t>.</w:t>
      </w:r>
    </w:p>
    <w:p w14:paraId="140B791D" w14:textId="5416A0C0" w:rsidR="009D512D" w:rsidRPr="008C7844" w:rsidRDefault="00AC251D" w:rsidP="00591958">
      <w:pPr>
        <w:rPr>
          <w:lang w:val="en-GB"/>
        </w:rPr>
      </w:pPr>
      <w:r w:rsidRPr="008C7844">
        <w:rPr>
          <w:lang w:val="en-GB"/>
        </w:rPr>
        <w:t xml:space="preserve">There are a number of sounding techniques, including </w:t>
      </w:r>
      <w:commentRangeStart w:id="310"/>
      <w:r w:rsidRPr="008C7844">
        <w:rPr>
          <w:lang w:val="en-GB"/>
        </w:rPr>
        <w:t xml:space="preserve">SONAR </w:t>
      </w:r>
      <w:commentRangeEnd w:id="310"/>
      <w:r w:rsidR="0022321F">
        <w:rPr>
          <w:rStyle w:val="CommentReference"/>
        </w:rPr>
        <w:commentReference w:id="310"/>
      </w:r>
      <w:r w:rsidRPr="008C7844">
        <w:rPr>
          <w:lang w:val="en-GB"/>
        </w:rPr>
        <w:t xml:space="preserve">and LIDAR that are used to capture bathymetric data. It is permitted, but not required, to include data acquisition information in the metadata of an S-102 Bathymetric Surface product. The metadata class S102_AcquisitionMetadata has been defined, but the information elements to populate this metadata class should be identified in a national profile of S-102. </w:t>
      </w:r>
    </w:p>
    <w:p w14:paraId="1731FC25" w14:textId="77777777" w:rsidR="009D512D" w:rsidRPr="008C7844" w:rsidRDefault="00AC251D" w:rsidP="00591958">
      <w:pPr>
        <w:rPr>
          <w:lang w:val="en-GB"/>
        </w:rPr>
      </w:pPr>
      <w:r w:rsidRPr="008C7844">
        <w:rPr>
          <w:color w:val="FF0000"/>
          <w:lang w:val="en-GB"/>
        </w:rPr>
        <w:t xml:space="preserve"> </w:t>
      </w:r>
    </w:p>
    <w:p w14:paraId="73A2D5AB" w14:textId="77777777" w:rsidR="009D512D" w:rsidRPr="008C7844" w:rsidRDefault="00EE2C65" w:rsidP="0051085E">
      <w:pPr>
        <w:pStyle w:val="Heading1"/>
        <w:rPr>
          <w:lang w:val="en-GB"/>
        </w:rPr>
      </w:pPr>
      <w:bookmarkStart w:id="311" w:name="_Toc66365057"/>
      <w:r w:rsidRPr="008C7844">
        <w:rPr>
          <w:lang w:val="en-GB"/>
        </w:rPr>
        <w:t xml:space="preserve">Data </w:t>
      </w:r>
      <w:r w:rsidR="00AC251D" w:rsidRPr="008C7844">
        <w:rPr>
          <w:lang w:val="en-GB"/>
        </w:rPr>
        <w:t>Maintenance</w:t>
      </w:r>
      <w:bookmarkEnd w:id="311"/>
      <w:r w:rsidR="00AC251D" w:rsidRPr="008C7844">
        <w:rPr>
          <w:lang w:val="en-GB"/>
        </w:rPr>
        <w:t xml:space="preserve"> </w:t>
      </w:r>
    </w:p>
    <w:p w14:paraId="48EBE87C" w14:textId="77777777" w:rsidR="009D512D" w:rsidRPr="008C7844" w:rsidRDefault="00AC251D" w:rsidP="0051085E">
      <w:pPr>
        <w:pStyle w:val="Heading2"/>
        <w:rPr>
          <w:lang w:val="en-GB"/>
        </w:rPr>
      </w:pPr>
      <w:bookmarkStart w:id="312" w:name="_Toc66365058"/>
      <w:r w:rsidRPr="008C7844">
        <w:rPr>
          <w:lang w:val="en-GB"/>
        </w:rPr>
        <w:t>Maintenance and Update Frequency</w:t>
      </w:r>
      <w:bookmarkEnd w:id="312"/>
    </w:p>
    <w:p w14:paraId="1D42B9BC" w14:textId="2E34335B" w:rsidR="009D512D" w:rsidRPr="008C7844" w:rsidRDefault="00AC251D" w:rsidP="0051085E">
      <w:pPr>
        <w:rPr>
          <w:lang w:val="en-GB"/>
        </w:rPr>
      </w:pPr>
      <w:r w:rsidRPr="008C7844">
        <w:rPr>
          <w:lang w:val="en-GB"/>
        </w:rPr>
        <w:t>Datasets are maintained by replacement on a dataset basis. That is, the entire data product and the associated metadata are replaced as a unit.</w:t>
      </w:r>
      <w:r w:rsidR="00695424">
        <w:rPr>
          <w:lang w:val="en-GB"/>
        </w:rPr>
        <w:t xml:space="preserve"> </w:t>
      </w:r>
      <w:r w:rsidRPr="008C7844">
        <w:rPr>
          <w:lang w:val="en-GB"/>
        </w:rPr>
        <w:t xml:space="preserve">This is unlike vector data that may be updated incrementally. </w:t>
      </w:r>
      <w:commentRangeStart w:id="313"/>
      <w:r w:rsidRPr="008C7844">
        <w:rPr>
          <w:lang w:val="en-GB"/>
        </w:rPr>
        <w:t>However, coverage data must be considered as a unit.</w:t>
      </w:r>
      <w:commentRangeEnd w:id="313"/>
      <w:r w:rsidR="00C772FE">
        <w:rPr>
          <w:rStyle w:val="CommentReference"/>
        </w:rPr>
        <w:commentReference w:id="313"/>
      </w:r>
      <w:r w:rsidRPr="008C7844">
        <w:rPr>
          <w:lang w:val="en-GB"/>
        </w:rPr>
        <w:t xml:space="preserve"> Also, each replacement data set must have its own digital signature. </w:t>
      </w:r>
    </w:p>
    <w:p w14:paraId="23DC2F39" w14:textId="77777777" w:rsidR="009D512D" w:rsidRPr="008C7844" w:rsidRDefault="00AC251D" w:rsidP="0051085E">
      <w:pPr>
        <w:pStyle w:val="Heading2"/>
        <w:rPr>
          <w:lang w:val="en-GB"/>
        </w:rPr>
      </w:pPr>
      <w:bookmarkStart w:id="314" w:name="_Toc66365059"/>
      <w:r w:rsidRPr="008C7844">
        <w:rPr>
          <w:lang w:val="en-GB"/>
        </w:rPr>
        <w:t>Data Source</w:t>
      </w:r>
      <w:bookmarkEnd w:id="314"/>
      <w:r w:rsidRPr="008C7844">
        <w:rPr>
          <w:lang w:val="en-GB"/>
        </w:rPr>
        <w:t xml:space="preserve"> </w:t>
      </w:r>
    </w:p>
    <w:p w14:paraId="510C73F3" w14:textId="3D6F5C08" w:rsidR="009D512D" w:rsidRPr="008C7844" w:rsidRDefault="00AC251D" w:rsidP="0051085E">
      <w:pPr>
        <w:rPr>
          <w:lang w:val="en-GB"/>
        </w:rPr>
      </w:pPr>
      <w:r w:rsidRPr="008C7844">
        <w:rPr>
          <w:lang w:val="en-GB"/>
        </w:rPr>
        <w:t>Data producers must use applicable sources to maintain and update data and provide a brief description of the sources that were used to produce the dataset.</w:t>
      </w:r>
      <w:r w:rsidR="00695424">
        <w:rPr>
          <w:lang w:val="en-GB"/>
        </w:rPr>
        <w:t xml:space="preserve"> </w:t>
      </w:r>
    </w:p>
    <w:p w14:paraId="65C90DBD" w14:textId="77777777" w:rsidR="009D512D" w:rsidRPr="008C7844" w:rsidRDefault="00AC251D" w:rsidP="0051085E">
      <w:pPr>
        <w:pStyle w:val="Heading2"/>
        <w:rPr>
          <w:lang w:val="en-GB"/>
        </w:rPr>
      </w:pPr>
      <w:bookmarkStart w:id="315" w:name="_Toc66365060"/>
      <w:r w:rsidRPr="008C7844">
        <w:rPr>
          <w:lang w:val="en-GB"/>
        </w:rPr>
        <w:lastRenderedPageBreak/>
        <w:t>Production Process</w:t>
      </w:r>
      <w:bookmarkEnd w:id="315"/>
    </w:p>
    <w:p w14:paraId="22E5E79B" w14:textId="1CE2A380" w:rsidR="009D512D" w:rsidRPr="008C7844" w:rsidRDefault="00AC251D" w:rsidP="0051085E">
      <w:pPr>
        <w:rPr>
          <w:lang w:val="en-GB"/>
        </w:rPr>
      </w:pPr>
      <w:r w:rsidRPr="008C7844">
        <w:rPr>
          <w:lang w:val="en-GB"/>
        </w:rPr>
        <w:t xml:space="preserve">Data Producers should follow their established production processes for maintaining and updating datasets. </w:t>
      </w:r>
    </w:p>
    <w:p w14:paraId="68F2DA48" w14:textId="77777777" w:rsidR="009D512D" w:rsidRPr="008C7844" w:rsidRDefault="00AC251D" w:rsidP="0051085E">
      <w:pPr>
        <w:pStyle w:val="Heading1"/>
        <w:rPr>
          <w:lang w:val="en-GB"/>
        </w:rPr>
      </w:pPr>
      <w:bookmarkStart w:id="316" w:name="_Ref66117274"/>
      <w:bookmarkStart w:id="317" w:name="_Toc66365061"/>
      <w:r w:rsidRPr="008C7844">
        <w:rPr>
          <w:lang w:val="en-GB"/>
        </w:rPr>
        <w:t>Portrayal</w:t>
      </w:r>
      <w:bookmarkEnd w:id="316"/>
      <w:bookmarkEnd w:id="317"/>
      <w:r w:rsidRPr="008C7844">
        <w:rPr>
          <w:lang w:val="en-GB"/>
        </w:rPr>
        <w:t xml:space="preserve"> </w:t>
      </w:r>
    </w:p>
    <w:p w14:paraId="47ACE61B" w14:textId="77777777" w:rsidR="009D512D" w:rsidRPr="008C7844" w:rsidRDefault="00AC251D" w:rsidP="0051085E">
      <w:pPr>
        <w:pStyle w:val="Heading2"/>
        <w:rPr>
          <w:lang w:val="en-GB"/>
        </w:rPr>
      </w:pPr>
      <w:bookmarkStart w:id="318" w:name="_Toc66365062"/>
      <w:r w:rsidRPr="008C7844">
        <w:rPr>
          <w:lang w:val="en-GB"/>
        </w:rPr>
        <w:t>Introduction</w:t>
      </w:r>
      <w:bookmarkEnd w:id="318"/>
      <w:r w:rsidRPr="008C7844">
        <w:rPr>
          <w:lang w:val="en-GB"/>
        </w:rPr>
        <w:t xml:space="preserve"> </w:t>
      </w:r>
    </w:p>
    <w:p w14:paraId="4F046D81" w14:textId="77777777" w:rsidR="009D512D" w:rsidRPr="008C7844" w:rsidRDefault="00AC251D" w:rsidP="0051085E">
      <w:pPr>
        <w:spacing w:after="60"/>
        <w:rPr>
          <w:lang w:val="en-GB"/>
        </w:rPr>
      </w:pPr>
      <w:r w:rsidRPr="008C7844">
        <w:rPr>
          <w:lang w:val="en-GB"/>
        </w:rPr>
        <w:t xml:space="preserve">This clause describes the display of bathymetric surface data to support the safe navigation of marine vessels. The following portrayal options are intended to enhance mariner decision making while taking into consideration the need to minimize cluttering of the navigation display. S-102 portrayal options: </w:t>
      </w:r>
    </w:p>
    <w:p w14:paraId="77E9C394" w14:textId="3DA72736" w:rsidR="009D512D" w:rsidRPr="008C7844" w:rsidRDefault="00AC251D" w:rsidP="0051085E">
      <w:pPr>
        <w:pStyle w:val="ListParagraph"/>
        <w:numPr>
          <w:ilvl w:val="0"/>
          <w:numId w:val="27"/>
        </w:numPr>
        <w:spacing w:after="60"/>
        <w:ind w:left="284" w:hanging="284"/>
        <w:contextualSpacing w:val="0"/>
        <w:rPr>
          <w:lang w:val="en-GB"/>
        </w:rPr>
      </w:pPr>
      <w:r w:rsidRPr="008C7844">
        <w:rPr>
          <w:lang w:val="en-GB"/>
        </w:rPr>
        <w:t>Display of gridded bathymetry</w:t>
      </w:r>
      <w:r w:rsidR="00695424">
        <w:rPr>
          <w:lang w:val="en-GB"/>
        </w:rPr>
        <w:t xml:space="preserve"> </w:t>
      </w:r>
    </w:p>
    <w:p w14:paraId="5E00FD2D" w14:textId="509827EB" w:rsidR="009D512D" w:rsidRPr="008C7844" w:rsidRDefault="00AC251D" w:rsidP="0051085E">
      <w:pPr>
        <w:pStyle w:val="ListParagraph"/>
        <w:numPr>
          <w:ilvl w:val="0"/>
          <w:numId w:val="27"/>
        </w:numPr>
        <w:ind w:left="284" w:hanging="284"/>
        <w:rPr>
          <w:lang w:val="en-GB"/>
        </w:rPr>
      </w:pPr>
      <w:r w:rsidRPr="008C7844">
        <w:rPr>
          <w:lang w:val="en-GB"/>
        </w:rPr>
        <w:t>Colouring options to support safe navigation.</w:t>
      </w:r>
      <w:r w:rsidR="00695424">
        <w:rPr>
          <w:lang w:val="en-GB"/>
        </w:rPr>
        <w:t xml:space="preserve"> </w:t>
      </w:r>
    </w:p>
    <w:p w14:paraId="66FD7D4A" w14:textId="77777777" w:rsidR="009D512D" w:rsidRPr="008C7844" w:rsidRDefault="00AC251D" w:rsidP="0051085E">
      <w:pPr>
        <w:pStyle w:val="Heading2"/>
        <w:rPr>
          <w:lang w:val="en-GB"/>
        </w:rPr>
      </w:pPr>
      <w:bookmarkStart w:id="319" w:name="_Toc66365063"/>
      <w:r w:rsidRPr="008C7844">
        <w:rPr>
          <w:lang w:val="en-GB"/>
        </w:rPr>
        <w:t>Generation and Display of Gridded Bathymetry</w:t>
      </w:r>
      <w:bookmarkEnd w:id="319"/>
      <w:r w:rsidRPr="008C7844">
        <w:rPr>
          <w:lang w:val="en-GB"/>
        </w:rPr>
        <w:t xml:space="preserve"> </w:t>
      </w:r>
    </w:p>
    <w:p w14:paraId="25BC66D6" w14:textId="56A58F02" w:rsidR="009D512D" w:rsidRPr="008C7844" w:rsidRDefault="00AC251D" w:rsidP="0051085E">
      <w:pPr>
        <w:rPr>
          <w:lang w:val="en-GB"/>
        </w:rPr>
      </w:pPr>
      <w:r w:rsidRPr="008C7844">
        <w:rPr>
          <w:lang w:val="en-GB"/>
        </w:rPr>
        <w:t>Most modern hydrographic surveys are conducted using high-resolution multibeam sonar systems. While these systems provide a highly detailed depiction of the seafloor, the storage and processing requirements (</w:t>
      </w:r>
      <w:r w:rsidR="0051085E" w:rsidRPr="008C7844">
        <w:rPr>
          <w:lang w:val="en-GB"/>
        </w:rPr>
        <w:t>that is,</w:t>
      </w:r>
      <w:r w:rsidRPr="008C7844">
        <w:rPr>
          <w:lang w:val="en-GB"/>
        </w:rPr>
        <w:t xml:space="preserve"> data management) can be challenging. A typical hydrographic survey can collect upwards of 10 billion depth estimates over a thirty-day collection period.</w:t>
      </w:r>
      <w:r w:rsidR="00695424">
        <w:rPr>
          <w:lang w:val="en-GB"/>
        </w:rPr>
        <w:t xml:space="preserve"> </w:t>
      </w:r>
    </w:p>
    <w:p w14:paraId="47C1E93F" w14:textId="286C210F" w:rsidR="009D512D" w:rsidRPr="008C7844" w:rsidRDefault="00AC251D" w:rsidP="002E4221">
      <w:pPr>
        <w:spacing w:after="60"/>
        <w:rPr>
          <w:lang w:val="en-GB"/>
        </w:rPr>
      </w:pPr>
      <w:r w:rsidRPr="008C7844">
        <w:rPr>
          <w:lang w:val="en-GB"/>
        </w:rPr>
        <w:t xml:space="preserve">Utilization of a gridded data structure eases the data management concerns of the hydrographer, providing the ability to safely </w:t>
      </w:r>
      <w:commentRangeStart w:id="320"/>
      <w:r w:rsidRPr="008C7844">
        <w:rPr>
          <w:lang w:val="en-GB"/>
        </w:rPr>
        <w:t xml:space="preserve">decimate </w:t>
      </w:r>
      <w:commentRangeEnd w:id="320"/>
      <w:r w:rsidR="00615727">
        <w:rPr>
          <w:rStyle w:val="CommentReference"/>
        </w:rPr>
        <w:commentReference w:id="320"/>
      </w:r>
      <w:r w:rsidRPr="008C7844">
        <w:rPr>
          <w:lang w:val="en-GB"/>
        </w:rPr>
        <w:t xml:space="preserve">the total sum of collected depth estimates into a manageable quantity of representative nodal depths for processing and production. All gridded datasets should be exposed to rigid </w:t>
      </w:r>
      <w:r w:rsidR="00FD6AAC" w:rsidRPr="008C7844">
        <w:rPr>
          <w:lang w:val="en-GB"/>
        </w:rPr>
        <w:t>Quality Assurance/Control</w:t>
      </w:r>
      <w:r w:rsidRPr="008C7844">
        <w:rPr>
          <w:lang w:val="en-GB"/>
        </w:rPr>
        <w:t xml:space="preserve"> procedures to ensure the final gridded dataset accurately represents the real-world environment. Once a dataset passes an established </w:t>
      </w:r>
      <w:r w:rsidR="00FD6AAC" w:rsidRPr="008C7844">
        <w:rPr>
          <w:lang w:val="en-GB"/>
        </w:rPr>
        <w:t>Quality Assurance/Control</w:t>
      </w:r>
      <w:r w:rsidRPr="008C7844">
        <w:rPr>
          <w:lang w:val="en-GB"/>
        </w:rPr>
        <w:t xml:space="preserve"> process, modern chart production software is used to extract candidate nodal depths from the grid for consideration as final charted soundings.</w:t>
      </w:r>
      <w:r w:rsidR="00695424">
        <w:rPr>
          <w:lang w:val="en-GB"/>
        </w:rPr>
        <w:t xml:space="preserve"> </w:t>
      </w:r>
    </w:p>
    <w:p w14:paraId="751DF6FE" w14:textId="0BBF556F" w:rsidR="009D512D" w:rsidRPr="008C7844" w:rsidRDefault="001E1A99" w:rsidP="002E4221">
      <w:pPr>
        <w:spacing w:after="60"/>
        <w:ind w:left="567"/>
        <w:rPr>
          <w:lang w:val="en-GB"/>
        </w:rPr>
      </w:pPr>
      <w:r>
        <w:rPr>
          <w:i/>
          <w:lang w:val="en-GB"/>
        </w:rPr>
        <w:fldChar w:fldCharType="begin"/>
      </w:r>
      <w:r>
        <w:rPr>
          <w:i/>
          <w:lang w:val="en-GB"/>
        </w:rPr>
        <w:instrText xml:space="preserve"> REF _Ref66117675 \n \h </w:instrText>
      </w:r>
      <w:r>
        <w:rPr>
          <w:i/>
          <w:lang w:val="en-GB"/>
        </w:rPr>
      </w:r>
      <w:r>
        <w:rPr>
          <w:i/>
          <w:lang w:val="en-GB"/>
        </w:rPr>
        <w:fldChar w:fldCharType="separate"/>
      </w:r>
      <w:r w:rsidR="00CE184A">
        <w:rPr>
          <w:i/>
          <w:lang w:val="en-GB"/>
        </w:rPr>
        <w:t>Annex F</w:t>
      </w:r>
      <w:r>
        <w:rPr>
          <w:i/>
          <w:lang w:val="en-GB"/>
        </w:rPr>
        <w:fldChar w:fldCharType="end"/>
      </w:r>
      <w:r>
        <w:rPr>
          <w:i/>
          <w:lang w:val="en-GB"/>
        </w:rPr>
        <w:t xml:space="preserve"> </w:t>
      </w:r>
      <w:r w:rsidR="00AC251D" w:rsidRPr="008C7844">
        <w:rPr>
          <w:i/>
          <w:lang w:val="en-GB"/>
        </w:rPr>
        <w:t>provides a listing of S-102 accepted gridding methods</w:t>
      </w:r>
      <w:r w:rsidR="00AC251D" w:rsidRPr="008C7844">
        <w:rPr>
          <w:lang w:val="en-GB"/>
        </w:rPr>
        <w:t xml:space="preserve">. </w:t>
      </w:r>
    </w:p>
    <w:p w14:paraId="199957B3" w14:textId="334440FA" w:rsidR="009D512D" w:rsidRPr="008C7844" w:rsidRDefault="001E1A99" w:rsidP="0051085E">
      <w:pPr>
        <w:ind w:left="567"/>
        <w:rPr>
          <w:lang w:val="en-GB"/>
        </w:rPr>
      </w:pPr>
      <w:r w:rsidRPr="00D10174">
        <w:rPr>
          <w:i/>
          <w:lang w:val="en-GB"/>
        </w:rPr>
        <w:fldChar w:fldCharType="begin"/>
      </w:r>
      <w:r w:rsidRPr="00D10174">
        <w:rPr>
          <w:i/>
          <w:lang w:val="en-GB"/>
        </w:rPr>
        <w:instrText xml:space="preserve"> REF _Ref66117693 \n \h  \* MERGEFORMAT </w:instrText>
      </w:r>
      <w:r w:rsidRPr="00D10174">
        <w:rPr>
          <w:i/>
          <w:lang w:val="en-GB"/>
        </w:rPr>
      </w:r>
      <w:r w:rsidRPr="00D10174">
        <w:rPr>
          <w:i/>
          <w:lang w:val="en-GB"/>
        </w:rPr>
        <w:fldChar w:fldCharType="separate"/>
      </w:r>
      <w:r w:rsidR="00CE184A">
        <w:rPr>
          <w:i/>
          <w:lang w:val="en-GB"/>
        </w:rPr>
        <w:t>Annex H</w:t>
      </w:r>
      <w:r w:rsidRPr="00D10174">
        <w:rPr>
          <w:i/>
          <w:lang w:val="en-GB"/>
        </w:rPr>
        <w:fldChar w:fldCharType="end"/>
      </w:r>
      <w:r w:rsidRPr="00D10174">
        <w:rPr>
          <w:i/>
          <w:lang w:val="en-GB"/>
        </w:rPr>
        <w:t xml:space="preserve"> </w:t>
      </w:r>
      <w:r w:rsidR="00AC251D" w:rsidRPr="001E1A99">
        <w:rPr>
          <w:i/>
          <w:lang w:val="en-GB"/>
        </w:rPr>
        <w:t>p</w:t>
      </w:r>
      <w:r w:rsidR="00AC251D" w:rsidRPr="008C7844">
        <w:rPr>
          <w:i/>
          <w:lang w:val="en-GB"/>
        </w:rPr>
        <w:t xml:space="preserve">rovides an example gridding process, discussing the difference between full resolution source bathymetry, product scale grid, and charted sounding. </w:t>
      </w:r>
    </w:p>
    <w:p w14:paraId="2AC63762" w14:textId="77777777" w:rsidR="009D512D" w:rsidRPr="008C7844" w:rsidRDefault="00AC251D" w:rsidP="00FD6AAC">
      <w:pPr>
        <w:pStyle w:val="Heading3"/>
        <w:rPr>
          <w:lang w:val="en-GB"/>
        </w:rPr>
      </w:pPr>
      <w:bookmarkStart w:id="321" w:name="_Toc66365064"/>
      <w:r w:rsidRPr="008C7844">
        <w:rPr>
          <w:lang w:val="en-GB"/>
        </w:rPr>
        <w:t>Charted Soundings/Contours vs. Gridded Bathymetry</w:t>
      </w:r>
      <w:bookmarkEnd w:id="321"/>
      <w:r w:rsidRPr="008C7844">
        <w:rPr>
          <w:lang w:val="en-GB"/>
        </w:rPr>
        <w:t xml:space="preserve"> </w:t>
      </w:r>
    </w:p>
    <w:p w14:paraId="11477DC6" w14:textId="77777777" w:rsidR="009D512D" w:rsidRPr="008C7844" w:rsidRDefault="00AC251D" w:rsidP="00FD6AAC">
      <w:pPr>
        <w:rPr>
          <w:lang w:val="en-GB"/>
        </w:rPr>
      </w:pPr>
      <w:r w:rsidRPr="008C7844">
        <w:rPr>
          <w:lang w:val="en-GB"/>
        </w:rPr>
        <w:t xml:space="preserve">Depth information on a nautical chart is generally displayed as depth soundings, depth contours, and depth areas. Depth contours are used to connect soundings of equal elevation referenced to a specific sounding datum. </w:t>
      </w:r>
    </w:p>
    <w:p w14:paraId="7EB0E03B" w14:textId="254B172E" w:rsidR="009D512D" w:rsidRPr="008C7844" w:rsidRDefault="00AC251D" w:rsidP="00FD6AAC">
      <w:pPr>
        <w:rPr>
          <w:lang w:val="en-GB"/>
        </w:rPr>
      </w:pPr>
      <w:r w:rsidRPr="008C7844">
        <w:rPr>
          <w:lang w:val="en-GB"/>
        </w:rPr>
        <w:t>The introduction of a fourth depth source, S-102 gridded data, enhances navigation decision making by providing the mariner with the ability to visualize and colour a pseudo three-dimensional, sun-illuminated, contiguous image of the seafloor. While this is a benefit, producers should understand that the selection of an improper grid resolution (</w:t>
      </w:r>
      <w:r w:rsidR="00FD6AAC" w:rsidRPr="008C7844">
        <w:rPr>
          <w:lang w:val="en-GB"/>
        </w:rPr>
        <w:t>that is</w:t>
      </w:r>
      <w:r w:rsidRPr="008C7844">
        <w:rPr>
          <w:lang w:val="en-GB"/>
        </w:rPr>
        <w:t xml:space="preserve"> too coarse, or too fine) may complicate the overall navigation solution when displayed with traditional depth information. </w:t>
      </w:r>
      <w:r w:rsidR="006659BC">
        <w:rPr>
          <w:lang w:val="en-GB"/>
        </w:rPr>
        <w:fldChar w:fldCharType="begin"/>
      </w:r>
      <w:r w:rsidR="006659BC">
        <w:rPr>
          <w:lang w:val="en-GB"/>
        </w:rPr>
        <w:instrText xml:space="preserve"> REF _Ref66113924 \h </w:instrText>
      </w:r>
      <w:r w:rsidR="006659BC">
        <w:rPr>
          <w:lang w:val="en-GB"/>
        </w:rPr>
      </w:r>
      <w:r w:rsidR="006659BC">
        <w:rPr>
          <w:lang w:val="en-GB"/>
        </w:rPr>
        <w:fldChar w:fldCharType="separate"/>
      </w:r>
      <w:r w:rsidR="00CE184A">
        <w:t xml:space="preserve">Table </w:t>
      </w:r>
      <w:r w:rsidR="00CE184A">
        <w:rPr>
          <w:noProof/>
        </w:rPr>
        <w:t>11</w:t>
      </w:r>
      <w:r w:rsidR="00CE184A">
        <w:noBreakHyphen/>
      </w:r>
      <w:r w:rsidR="00CE184A">
        <w:rPr>
          <w:noProof/>
        </w:rPr>
        <w:t>1</w:t>
      </w:r>
      <w:r w:rsidR="006659BC">
        <w:rPr>
          <w:lang w:val="en-GB"/>
        </w:rPr>
        <w:fldChar w:fldCharType="end"/>
      </w:r>
      <w:r w:rsidR="006659BC">
        <w:rPr>
          <w:lang w:val="en-GB"/>
        </w:rPr>
        <w:t xml:space="preserve"> </w:t>
      </w:r>
      <w:r w:rsidRPr="008C7844">
        <w:rPr>
          <w:lang w:val="en-GB"/>
        </w:rPr>
        <w:t xml:space="preserve">provides informative grid resolutions for each charting scale to aid in the selection of a </w:t>
      </w:r>
      <w:r w:rsidR="00614C23" w:rsidRPr="008C7844">
        <w:rPr>
          <w:lang w:val="en-GB"/>
        </w:rPr>
        <w:t xml:space="preserve">final grid </w:t>
      </w:r>
      <w:r w:rsidRPr="008C7844">
        <w:rPr>
          <w:lang w:val="en-GB"/>
        </w:rPr>
        <w:t xml:space="preserve">resolution. It should be noted that </w:t>
      </w:r>
      <w:r w:rsidR="006659BC">
        <w:rPr>
          <w:lang w:val="en-GB"/>
        </w:rPr>
        <w:fldChar w:fldCharType="begin"/>
      </w:r>
      <w:r w:rsidR="006659BC">
        <w:rPr>
          <w:lang w:val="en-GB"/>
        </w:rPr>
        <w:instrText xml:space="preserve"> REF _Ref66113924 \h </w:instrText>
      </w:r>
      <w:r w:rsidR="006659BC">
        <w:rPr>
          <w:lang w:val="en-GB"/>
        </w:rPr>
      </w:r>
      <w:r w:rsidR="006659BC">
        <w:rPr>
          <w:lang w:val="en-GB"/>
        </w:rPr>
        <w:fldChar w:fldCharType="separate"/>
      </w:r>
      <w:r w:rsidR="00CE184A">
        <w:t xml:space="preserve">Table </w:t>
      </w:r>
      <w:r w:rsidR="00CE184A">
        <w:rPr>
          <w:noProof/>
        </w:rPr>
        <w:t>11</w:t>
      </w:r>
      <w:r w:rsidR="00CE184A">
        <w:noBreakHyphen/>
      </w:r>
      <w:r w:rsidR="00CE184A">
        <w:rPr>
          <w:noProof/>
        </w:rPr>
        <w:t>1</w:t>
      </w:r>
      <w:r w:rsidR="006659BC">
        <w:rPr>
          <w:lang w:val="en-GB"/>
        </w:rPr>
        <w:fldChar w:fldCharType="end"/>
      </w:r>
      <w:r w:rsidR="006659BC">
        <w:rPr>
          <w:lang w:val="en-GB"/>
        </w:rPr>
        <w:t xml:space="preserve"> </w:t>
      </w:r>
      <w:r w:rsidRPr="008C7844">
        <w:rPr>
          <w:lang w:val="en-GB"/>
        </w:rPr>
        <w:t>does not contain mandatory resolutions. Final identification of the “appropriate” resolution is left to the data producer.</w:t>
      </w:r>
      <w:r w:rsidR="00695424">
        <w:rPr>
          <w:lang w:val="en-GB"/>
        </w:rPr>
        <w:t xml:space="preserve"> </w:t>
      </w:r>
    </w:p>
    <w:p w14:paraId="62972653" w14:textId="32647144" w:rsidR="009D512D" w:rsidRPr="008C7844" w:rsidRDefault="00AC251D" w:rsidP="00FD6AAC">
      <w:pPr>
        <w:pStyle w:val="Heading3"/>
        <w:rPr>
          <w:lang w:val="en-GB"/>
        </w:rPr>
      </w:pPr>
      <w:bookmarkStart w:id="322" w:name="_Toc66365065"/>
      <w:r w:rsidRPr="008C7844">
        <w:rPr>
          <w:lang w:val="en-GB"/>
        </w:rPr>
        <w:t>Use of Sun-Illumination</w:t>
      </w:r>
      <w:bookmarkEnd w:id="322"/>
      <w:r w:rsidR="00695424">
        <w:rPr>
          <w:lang w:val="en-GB"/>
        </w:rPr>
        <w:t xml:space="preserve"> </w:t>
      </w:r>
    </w:p>
    <w:p w14:paraId="5BA637C2" w14:textId="13C17B6F" w:rsidR="009D512D" w:rsidRDefault="00AC251D" w:rsidP="00FD6AAC">
      <w:pPr>
        <w:rPr>
          <w:lang w:val="en-GB"/>
        </w:rPr>
      </w:pPr>
      <w:r w:rsidRPr="008C7844">
        <w:rPr>
          <w:lang w:val="en-GB"/>
        </w:rPr>
        <w:t xml:space="preserve">S-102 data can be visualized as a sun-illuminated or static (flat) dataset. The depiction of sun-illumination requires the entry of a sun azimuth and corresponding elevation. </w:t>
      </w:r>
      <w:r w:rsidR="004328ED" w:rsidRPr="004328ED">
        <w:rPr>
          <w:lang w:val="en-GB"/>
        </w:rPr>
        <w:fldChar w:fldCharType="begin"/>
      </w:r>
      <w:r w:rsidR="004328ED" w:rsidRPr="004328ED">
        <w:rPr>
          <w:lang w:val="en-GB"/>
        </w:rPr>
        <w:instrText xml:space="preserve"> REF _Ref66112686 \h </w:instrText>
      </w:r>
      <w:r w:rsidR="004328ED" w:rsidRPr="00D10174">
        <w:rPr>
          <w:lang w:val="en-GB"/>
        </w:rPr>
        <w:instrText xml:space="preserve"> \* MERGEFORMAT </w:instrText>
      </w:r>
      <w:r w:rsidR="004328ED" w:rsidRPr="004328ED">
        <w:rPr>
          <w:lang w:val="en-GB"/>
        </w:rPr>
      </w:r>
      <w:r w:rsidR="004328ED" w:rsidRPr="004328ED">
        <w:rPr>
          <w:lang w:val="en-GB"/>
        </w:rPr>
        <w:fldChar w:fldCharType="separate"/>
      </w:r>
      <w:r w:rsidR="00CE184A" w:rsidRPr="00CE184A">
        <w:t xml:space="preserve">Figure </w:t>
      </w:r>
      <w:r w:rsidR="00CE184A" w:rsidRPr="00CE184A">
        <w:rPr>
          <w:noProof/>
        </w:rPr>
        <w:t>9</w:t>
      </w:r>
      <w:r w:rsidR="00CE184A" w:rsidRPr="00CE184A">
        <w:rPr>
          <w:noProof/>
        </w:rPr>
        <w:noBreakHyphen/>
        <w:t>1</w:t>
      </w:r>
      <w:r w:rsidR="004328ED" w:rsidRPr="004328ED">
        <w:rPr>
          <w:lang w:val="en-GB"/>
        </w:rPr>
        <w:fldChar w:fldCharType="end"/>
      </w:r>
      <w:r w:rsidRPr="008C7844">
        <w:rPr>
          <w:lang w:val="en-GB"/>
        </w:rPr>
        <w:t xml:space="preserve"> shows the difference between a sun-illuminated and static (flat) surface. </w:t>
      </w:r>
    </w:p>
    <w:p w14:paraId="104669C3" w14:textId="45EB3016" w:rsidR="009D512D" w:rsidRDefault="00695424" w:rsidP="002E4221">
      <w:pPr>
        <w:spacing w:after="0"/>
        <w:ind w:left="692"/>
        <w:jc w:val="left"/>
        <w:rPr>
          <w:sz w:val="22"/>
          <w:lang w:val="en-GB"/>
        </w:rPr>
      </w:pPr>
      <w:r>
        <w:rPr>
          <w:sz w:val="22"/>
          <w:lang w:val="en-GB"/>
        </w:rPr>
        <w:t xml:space="preserve">  </w:t>
      </w:r>
    </w:p>
    <w:p w14:paraId="560BA4D4" w14:textId="767D66CA" w:rsidR="004328ED" w:rsidRDefault="00801ED1" w:rsidP="002E4221">
      <w:pPr>
        <w:spacing w:after="0"/>
        <w:ind w:left="692"/>
        <w:jc w:val="left"/>
        <w:rPr>
          <w:lang w:val="en-GB"/>
        </w:rPr>
      </w:pPr>
      <w:r>
        <w:rPr>
          <w:noProof/>
        </w:rPr>
        <w:lastRenderedPageBreak/>
        <mc:AlternateContent>
          <mc:Choice Requires="wps">
            <w:drawing>
              <wp:anchor distT="0" distB="0" distL="114300" distR="114300" simplePos="0" relativeHeight="251658254" behindDoc="0" locked="0" layoutInCell="1" allowOverlap="1" wp14:anchorId="3C6E556C" wp14:editId="7B4054BC">
                <wp:simplePos x="0" y="0"/>
                <wp:positionH relativeFrom="margin">
                  <wp:posOffset>400685</wp:posOffset>
                </wp:positionH>
                <wp:positionV relativeFrom="paragraph">
                  <wp:posOffset>1883410</wp:posOffset>
                </wp:positionV>
                <wp:extent cx="5171440" cy="635"/>
                <wp:effectExtent l="0" t="0" r="0" b="8255"/>
                <wp:wrapTopAndBottom/>
                <wp:docPr id="146" name="Text Box 146"/>
                <wp:cNvGraphicFramePr/>
                <a:graphic xmlns:a="http://schemas.openxmlformats.org/drawingml/2006/main">
                  <a:graphicData uri="http://schemas.microsoft.com/office/word/2010/wordprocessingShape">
                    <wps:wsp>
                      <wps:cNvSpPr txBox="1"/>
                      <wps:spPr>
                        <a:xfrm>
                          <a:off x="0" y="0"/>
                          <a:ext cx="5171440" cy="635"/>
                        </a:xfrm>
                        <a:prstGeom prst="rect">
                          <a:avLst/>
                        </a:prstGeom>
                        <a:solidFill>
                          <a:prstClr val="white"/>
                        </a:solidFill>
                        <a:ln>
                          <a:noFill/>
                        </a:ln>
                      </wps:spPr>
                      <wps:txbx>
                        <w:txbxContent>
                          <w:p w14:paraId="50C76E16" w14:textId="48F3EECE" w:rsidR="00660617" w:rsidRPr="00551CE9" w:rsidRDefault="00660617" w:rsidP="00D10174">
                            <w:pPr>
                              <w:pStyle w:val="Caption"/>
                              <w:jc w:val="center"/>
                              <w:rPr>
                                <w:bCs/>
                                <w:noProof/>
                              </w:rPr>
                            </w:pPr>
                            <w:bookmarkStart w:id="323" w:name="_Ref66112686"/>
                            <w:bookmarkStart w:id="324" w:name="_Ref66112681"/>
                            <w:r w:rsidRPr="006659BC">
                              <w:rPr>
                                <w:bCs/>
                              </w:rPr>
                              <w:t xml:space="preserve">Figure </w:t>
                            </w:r>
                            <w:r>
                              <w:rPr>
                                <w:bCs/>
                              </w:rPr>
                              <w:fldChar w:fldCharType="begin"/>
                            </w:r>
                            <w:r>
                              <w:rPr>
                                <w:bCs/>
                              </w:rPr>
                              <w:instrText xml:space="preserve"> STYLEREF 1 \s </w:instrText>
                            </w:r>
                            <w:r>
                              <w:rPr>
                                <w:bCs/>
                              </w:rPr>
                              <w:fldChar w:fldCharType="separate"/>
                            </w:r>
                            <w:r>
                              <w:rPr>
                                <w:bCs/>
                                <w:noProof/>
                              </w:rPr>
                              <w:t>9</w:t>
                            </w:r>
                            <w:r>
                              <w:rPr>
                                <w:bCs/>
                              </w:rPr>
                              <w:fldChar w:fldCharType="end"/>
                            </w:r>
                            <w:r>
                              <w:rPr>
                                <w:bCs/>
                              </w:rPr>
                              <w:noBreakHyphen/>
                            </w:r>
                            <w:r>
                              <w:rPr>
                                <w:bCs/>
                              </w:rPr>
                              <w:fldChar w:fldCharType="begin"/>
                            </w:r>
                            <w:r>
                              <w:rPr>
                                <w:bCs/>
                              </w:rPr>
                              <w:instrText xml:space="preserve"> SEQ Figure \* ARABIC \s 1 </w:instrText>
                            </w:r>
                            <w:r>
                              <w:rPr>
                                <w:bCs/>
                              </w:rPr>
                              <w:fldChar w:fldCharType="separate"/>
                            </w:r>
                            <w:r>
                              <w:rPr>
                                <w:bCs/>
                                <w:noProof/>
                              </w:rPr>
                              <w:t>1</w:t>
                            </w:r>
                            <w:r>
                              <w:rPr>
                                <w:bCs/>
                              </w:rPr>
                              <w:fldChar w:fldCharType="end"/>
                            </w:r>
                            <w:bookmarkEnd w:id="323"/>
                            <w:r w:rsidRPr="006659BC">
                              <w:rPr>
                                <w:bCs/>
                              </w:rPr>
                              <w:t xml:space="preserve"> - Sun-illuminated and Static (Flat) Shading</w:t>
                            </w:r>
                            <w:bookmarkEnd w:id="3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6E556C" id="Text Box 146" o:spid="_x0000_s1033" type="#_x0000_t202" style="position:absolute;left:0;text-align:left;margin-left:31.55pt;margin-top:148.3pt;width:407.2pt;height:.05pt;z-index:25165825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" stroked="f">
                <v:textbox style="mso-fit-shape-to-text:t" inset="0,0,0,0">
                  <w:txbxContent>
                    <w:p w14:paraId="50C76E16" w14:textId="48F3EECE" w:rsidR="00660617" w:rsidRPr="00551CE9" w:rsidRDefault="00660617" w:rsidP="00D10174">
                      <w:pPr>
                        <w:pStyle w:val="Caption"/>
                        <w:jc w:val="center"/>
                        <w:rPr>
                          <w:bCs/>
                          <w:noProof/>
                        </w:rPr>
                      </w:pPr>
                      <w:bookmarkStart w:id="325" w:name="_Ref66112686"/>
                      <w:bookmarkStart w:id="326" w:name="_Ref66112681"/>
                      <w:r w:rsidRPr="006659BC">
                        <w:rPr>
                          <w:bCs/>
                        </w:rPr>
                        <w:t xml:space="preserve">Figure </w:t>
                      </w:r>
                      <w:r>
                        <w:rPr>
                          <w:bCs/>
                        </w:rPr>
                        <w:fldChar w:fldCharType="begin"/>
                      </w:r>
                      <w:r>
                        <w:rPr>
                          <w:bCs/>
                        </w:rPr>
                        <w:instrText xml:space="preserve"> STYLEREF 1 \s </w:instrText>
                      </w:r>
                      <w:r>
                        <w:rPr>
                          <w:bCs/>
                        </w:rPr>
                        <w:fldChar w:fldCharType="separate"/>
                      </w:r>
                      <w:r>
                        <w:rPr>
                          <w:bCs/>
                          <w:noProof/>
                        </w:rPr>
                        <w:t>9</w:t>
                      </w:r>
                      <w:r>
                        <w:rPr>
                          <w:bCs/>
                        </w:rPr>
                        <w:fldChar w:fldCharType="end"/>
                      </w:r>
                      <w:r>
                        <w:rPr>
                          <w:bCs/>
                        </w:rPr>
                        <w:noBreakHyphen/>
                      </w:r>
                      <w:r>
                        <w:rPr>
                          <w:bCs/>
                        </w:rPr>
                        <w:fldChar w:fldCharType="begin"/>
                      </w:r>
                      <w:r>
                        <w:rPr>
                          <w:bCs/>
                        </w:rPr>
                        <w:instrText xml:space="preserve"> SEQ Figure \* ARABIC \s 1 </w:instrText>
                      </w:r>
                      <w:r>
                        <w:rPr>
                          <w:bCs/>
                        </w:rPr>
                        <w:fldChar w:fldCharType="separate"/>
                      </w:r>
                      <w:r>
                        <w:rPr>
                          <w:bCs/>
                          <w:noProof/>
                        </w:rPr>
                        <w:t>1</w:t>
                      </w:r>
                      <w:r>
                        <w:rPr>
                          <w:bCs/>
                        </w:rPr>
                        <w:fldChar w:fldCharType="end"/>
                      </w:r>
                      <w:bookmarkEnd w:id="325"/>
                      <w:r w:rsidRPr="006659BC">
                        <w:rPr>
                          <w:bCs/>
                        </w:rPr>
                        <w:t xml:space="preserve"> - Sun-illuminated and Static (Flat) Shading</w:t>
                      </w:r>
                      <w:bookmarkEnd w:id="326"/>
                    </w:p>
                  </w:txbxContent>
                </v:textbox>
                <w10:wrap type="topAndBottom" anchorx="margin"/>
              </v:shape>
            </w:pict>
          </mc:Fallback>
        </mc:AlternateContent>
      </w:r>
      <w:r>
        <w:rPr>
          <w:noProof/>
        </w:rPr>
        <mc:AlternateContent>
          <mc:Choice Requires="wpg">
            <w:drawing>
              <wp:anchor distT="0" distB="0" distL="114300" distR="114300" simplePos="0" relativeHeight="251658253" behindDoc="0" locked="0" layoutInCell="1" allowOverlap="1" wp14:anchorId="035AE819" wp14:editId="638D8DD4">
                <wp:simplePos x="0" y="0"/>
                <wp:positionH relativeFrom="margin">
                  <wp:posOffset>365036</wp:posOffset>
                </wp:positionH>
                <wp:positionV relativeFrom="page">
                  <wp:posOffset>786765</wp:posOffset>
                </wp:positionV>
                <wp:extent cx="5177155" cy="1941195"/>
                <wp:effectExtent l="0" t="0" r="23495" b="20955"/>
                <wp:wrapTopAndBottom/>
                <wp:docPr id="129" name="Group 250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7155" cy="1941195"/>
                          <a:chOff x="0" y="0"/>
                          <a:chExt cx="4282440" cy="2107692"/>
                        </a:xfrm>
                      </wpg:grpSpPr>
                      <pic:pic xmlns:pic="http://schemas.openxmlformats.org/drawingml/2006/picture">
                        <pic:nvPicPr>
                          <pic:cNvPr id="130" name="Picture 238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141982" y="9907"/>
                            <a:ext cx="2130552" cy="208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Shape 23827"/>
                        <wps:cNvSpPr>
                          <a:spLocks/>
                        </wps:cNvSpPr>
                        <wps:spPr bwMode="auto">
                          <a:xfrm>
                            <a:off x="2132076" y="0"/>
                            <a:ext cx="2150364" cy="2107692"/>
                          </a:xfrm>
                          <a:custGeom>
                            <a:avLst/>
                            <a:gdLst>
                              <a:gd name="T0" fmla="*/ 0 w 2150364"/>
                              <a:gd name="T1" fmla="*/ 2107692 h 2107692"/>
                              <a:gd name="T2" fmla="*/ 2150364 w 2150364"/>
                              <a:gd name="T3" fmla="*/ 2107692 h 2107692"/>
                              <a:gd name="T4" fmla="*/ 2150364 w 2150364"/>
                              <a:gd name="T5" fmla="*/ 0 h 2107692"/>
                              <a:gd name="T6" fmla="*/ 0 w 2150364"/>
                              <a:gd name="T7" fmla="*/ 0 h 2107692"/>
                              <a:gd name="T8" fmla="*/ 0 w 2150364"/>
                              <a:gd name="T9" fmla="*/ 2107692 h 2107692"/>
                              <a:gd name="T10" fmla="*/ 0 w 2150364"/>
                              <a:gd name="T11" fmla="*/ 0 h 2107692"/>
                              <a:gd name="T12" fmla="*/ 2150364 w 2150364"/>
                              <a:gd name="T13" fmla="*/ 2107692 h 2107692"/>
                            </a:gdLst>
                            <a:ahLst/>
                            <a:cxnLst>
                              <a:cxn ang="0">
                                <a:pos x="T0" y="T1"/>
                              </a:cxn>
                              <a:cxn ang="0">
                                <a:pos x="T2" y="T3"/>
                              </a:cxn>
                              <a:cxn ang="0">
                                <a:pos x="T4" y="T5"/>
                              </a:cxn>
                              <a:cxn ang="0">
                                <a:pos x="T6" y="T7"/>
                              </a:cxn>
                              <a:cxn ang="0">
                                <a:pos x="T8" y="T9"/>
                              </a:cxn>
                            </a:cxnLst>
                            <a:rect l="T10" t="T11" r="T12" b="T13"/>
                            <a:pathLst>
                              <a:path w="2150364" h="2107692">
                                <a:moveTo>
                                  <a:pt x="0" y="2107692"/>
                                </a:moveTo>
                                <a:lnTo>
                                  <a:pt x="2150364" y="2107692"/>
                                </a:lnTo>
                                <a:lnTo>
                                  <a:pt x="2150364" y="0"/>
                                </a:lnTo>
                                <a:lnTo>
                                  <a:pt x="0" y="0"/>
                                </a:lnTo>
                                <a:lnTo>
                                  <a:pt x="0" y="2107692"/>
                                </a:lnTo>
                                <a:close/>
                              </a:path>
                            </a:pathLst>
                          </a:custGeom>
                          <a:noFill/>
                          <a:ln w="19812"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238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906" y="9907"/>
                            <a:ext cx="2132076" cy="208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Shape 23830"/>
                        <wps:cNvSpPr>
                          <a:spLocks/>
                        </wps:cNvSpPr>
                        <wps:spPr bwMode="auto">
                          <a:xfrm>
                            <a:off x="0" y="0"/>
                            <a:ext cx="2151888" cy="2107692"/>
                          </a:xfrm>
                          <a:custGeom>
                            <a:avLst/>
                            <a:gdLst>
                              <a:gd name="T0" fmla="*/ 0 w 2151888"/>
                              <a:gd name="T1" fmla="*/ 2107692 h 2107692"/>
                              <a:gd name="T2" fmla="*/ 2151888 w 2151888"/>
                              <a:gd name="T3" fmla="*/ 2107692 h 2107692"/>
                              <a:gd name="T4" fmla="*/ 2151888 w 2151888"/>
                              <a:gd name="T5" fmla="*/ 0 h 2107692"/>
                              <a:gd name="T6" fmla="*/ 0 w 2151888"/>
                              <a:gd name="T7" fmla="*/ 0 h 2107692"/>
                              <a:gd name="T8" fmla="*/ 0 w 2151888"/>
                              <a:gd name="T9" fmla="*/ 2107692 h 2107692"/>
                              <a:gd name="T10" fmla="*/ 0 w 2151888"/>
                              <a:gd name="T11" fmla="*/ 0 h 2107692"/>
                              <a:gd name="T12" fmla="*/ 2151888 w 2151888"/>
                              <a:gd name="T13" fmla="*/ 2107692 h 2107692"/>
                            </a:gdLst>
                            <a:ahLst/>
                            <a:cxnLst>
                              <a:cxn ang="0">
                                <a:pos x="T0" y="T1"/>
                              </a:cxn>
                              <a:cxn ang="0">
                                <a:pos x="T2" y="T3"/>
                              </a:cxn>
                              <a:cxn ang="0">
                                <a:pos x="T4" y="T5"/>
                              </a:cxn>
                              <a:cxn ang="0">
                                <a:pos x="T6" y="T7"/>
                              </a:cxn>
                              <a:cxn ang="0">
                                <a:pos x="T8" y="T9"/>
                              </a:cxn>
                            </a:cxnLst>
                            <a:rect l="T10" t="T11" r="T12" b="T13"/>
                            <a:pathLst>
                              <a:path w="2151888" h="2107692">
                                <a:moveTo>
                                  <a:pt x="0" y="2107692"/>
                                </a:moveTo>
                                <a:lnTo>
                                  <a:pt x="2151888" y="2107692"/>
                                </a:lnTo>
                                <a:lnTo>
                                  <a:pt x="2151888" y="0"/>
                                </a:lnTo>
                                <a:lnTo>
                                  <a:pt x="0" y="0"/>
                                </a:lnTo>
                                <a:lnTo>
                                  <a:pt x="0" y="2107692"/>
                                </a:lnTo>
                                <a:close/>
                              </a:path>
                            </a:pathLst>
                          </a:custGeom>
                          <a:noFill/>
                          <a:ln w="19812"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Shape 293425"/>
                        <wps:cNvSpPr>
                          <a:spLocks/>
                        </wps:cNvSpPr>
                        <wps:spPr bwMode="auto">
                          <a:xfrm>
                            <a:off x="523494" y="1788414"/>
                            <a:ext cx="1214628" cy="245364"/>
                          </a:xfrm>
                          <a:custGeom>
                            <a:avLst/>
                            <a:gdLst>
                              <a:gd name="T0" fmla="*/ 0 w 1214628"/>
                              <a:gd name="T1" fmla="*/ 0 h 245364"/>
                              <a:gd name="T2" fmla="*/ 1214628 w 1214628"/>
                              <a:gd name="T3" fmla="*/ 0 h 245364"/>
                              <a:gd name="T4" fmla="*/ 1214628 w 1214628"/>
                              <a:gd name="T5" fmla="*/ 245364 h 245364"/>
                              <a:gd name="T6" fmla="*/ 0 w 1214628"/>
                              <a:gd name="T7" fmla="*/ 245364 h 245364"/>
                              <a:gd name="T8" fmla="*/ 0 w 1214628"/>
                              <a:gd name="T9" fmla="*/ 0 h 245364"/>
                              <a:gd name="T10" fmla="*/ 0 w 1214628"/>
                              <a:gd name="T11" fmla="*/ 0 h 245364"/>
                              <a:gd name="T12" fmla="*/ 1214628 w 1214628"/>
                              <a:gd name="T13" fmla="*/ 245364 h 245364"/>
                            </a:gdLst>
                            <a:ahLst/>
                            <a:cxnLst>
                              <a:cxn ang="0">
                                <a:pos x="T0" y="T1"/>
                              </a:cxn>
                              <a:cxn ang="0">
                                <a:pos x="T2" y="T3"/>
                              </a:cxn>
                              <a:cxn ang="0">
                                <a:pos x="T4" y="T5"/>
                              </a:cxn>
                              <a:cxn ang="0">
                                <a:pos x="T6" y="T7"/>
                              </a:cxn>
                              <a:cxn ang="0">
                                <a:pos x="T8" y="T9"/>
                              </a:cxn>
                            </a:cxnLst>
                            <a:rect l="T10" t="T11" r="T12" b="T13"/>
                            <a:pathLst>
                              <a:path w="1214628" h="245364">
                                <a:moveTo>
                                  <a:pt x="0" y="0"/>
                                </a:moveTo>
                                <a:lnTo>
                                  <a:pt x="1214628" y="0"/>
                                </a:lnTo>
                                <a:lnTo>
                                  <a:pt x="1214628" y="245364"/>
                                </a:lnTo>
                                <a:lnTo>
                                  <a:pt x="0" y="24536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35" name="Shape 23832"/>
                        <wps:cNvSpPr>
                          <a:spLocks/>
                        </wps:cNvSpPr>
                        <wps:spPr bwMode="auto">
                          <a:xfrm>
                            <a:off x="523494" y="1788414"/>
                            <a:ext cx="1214628" cy="245364"/>
                          </a:xfrm>
                          <a:custGeom>
                            <a:avLst/>
                            <a:gdLst>
                              <a:gd name="T0" fmla="*/ 0 w 1214628"/>
                              <a:gd name="T1" fmla="*/ 245364 h 245364"/>
                              <a:gd name="T2" fmla="*/ 1214628 w 1214628"/>
                              <a:gd name="T3" fmla="*/ 245364 h 245364"/>
                              <a:gd name="T4" fmla="*/ 1214628 w 1214628"/>
                              <a:gd name="T5" fmla="*/ 0 h 245364"/>
                              <a:gd name="T6" fmla="*/ 0 w 1214628"/>
                              <a:gd name="T7" fmla="*/ 0 h 245364"/>
                              <a:gd name="T8" fmla="*/ 0 w 1214628"/>
                              <a:gd name="T9" fmla="*/ 245364 h 245364"/>
                              <a:gd name="T10" fmla="*/ 0 w 1214628"/>
                              <a:gd name="T11" fmla="*/ 0 h 245364"/>
                              <a:gd name="T12" fmla="*/ 1214628 w 1214628"/>
                              <a:gd name="T13" fmla="*/ 245364 h 245364"/>
                            </a:gdLst>
                            <a:ahLst/>
                            <a:cxnLst>
                              <a:cxn ang="0">
                                <a:pos x="T0" y="T1"/>
                              </a:cxn>
                              <a:cxn ang="0">
                                <a:pos x="T2" y="T3"/>
                              </a:cxn>
                              <a:cxn ang="0">
                                <a:pos x="T4" y="T5"/>
                              </a:cxn>
                              <a:cxn ang="0">
                                <a:pos x="T6" y="T7"/>
                              </a:cxn>
                              <a:cxn ang="0">
                                <a:pos x="T8" y="T9"/>
                              </a:cxn>
                            </a:cxnLst>
                            <a:rect l="T10" t="T11" r="T12" b="T13"/>
                            <a:pathLst>
                              <a:path w="1214628" h="245364">
                                <a:moveTo>
                                  <a:pt x="0" y="245364"/>
                                </a:moveTo>
                                <a:lnTo>
                                  <a:pt x="1214628" y="245364"/>
                                </a:lnTo>
                                <a:lnTo>
                                  <a:pt x="1214628" y="0"/>
                                </a:lnTo>
                                <a:lnTo>
                                  <a:pt x="0" y="0"/>
                                </a:lnTo>
                                <a:lnTo>
                                  <a:pt x="0" y="245364"/>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238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23494" y="1834135"/>
                            <a:ext cx="1214628" cy="153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Rectangle 23835"/>
                        <wps:cNvSpPr>
                          <a:spLocks noChangeArrowheads="1"/>
                        </wps:cNvSpPr>
                        <wps:spPr bwMode="auto">
                          <a:xfrm>
                            <a:off x="627761" y="1864868"/>
                            <a:ext cx="313564"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E7B7E" w14:textId="77777777" w:rsidR="00660617" w:rsidRDefault="00660617" w:rsidP="004328ED">
                              <w:pPr>
                                <w:spacing w:after="160" w:line="259" w:lineRule="auto"/>
                                <w:jc w:val="left"/>
                              </w:pPr>
                              <w:r>
                                <w:rPr>
                                  <w:rFonts w:ascii="Calibri" w:eastAsia="Calibri" w:hAnsi="Calibri" w:cs="Calibri"/>
                                  <w:b/>
                                  <w:sz w:val="24"/>
                                </w:rPr>
                                <w:t>Sun</w:t>
                              </w:r>
                            </w:p>
                          </w:txbxContent>
                        </wps:txbx>
                        <wps:bodyPr rot="0" vert="horz" wrap="square" lIns="0" tIns="0" rIns="0" bIns="0" anchor="t" anchorCtr="0" upright="1">
                          <a:noAutofit/>
                        </wps:bodyPr>
                      </wps:wsp>
                      <wps:wsp>
                        <wps:cNvPr id="138" name="Rectangle 23836"/>
                        <wps:cNvSpPr>
                          <a:spLocks noChangeArrowheads="1"/>
                        </wps:cNvSpPr>
                        <wps:spPr bwMode="auto">
                          <a:xfrm>
                            <a:off x="863981" y="1864868"/>
                            <a:ext cx="62024"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EB355" w14:textId="77777777" w:rsidR="00660617" w:rsidRDefault="00660617" w:rsidP="004328ED">
                              <w:pPr>
                                <w:spacing w:after="160" w:line="259" w:lineRule="auto"/>
                                <w:jc w:val="left"/>
                              </w:pPr>
                              <w:r>
                                <w:rPr>
                                  <w:rFonts w:ascii="Calibri" w:eastAsia="Calibri" w:hAnsi="Calibri" w:cs="Calibri"/>
                                  <w:b/>
                                  <w:sz w:val="24"/>
                                </w:rPr>
                                <w:t>-</w:t>
                              </w:r>
                            </w:p>
                          </w:txbxContent>
                        </wps:txbx>
                        <wps:bodyPr rot="0" vert="horz" wrap="square" lIns="0" tIns="0" rIns="0" bIns="0" anchor="t" anchorCtr="0" upright="1">
                          <a:noAutofit/>
                        </wps:bodyPr>
                      </wps:wsp>
                      <wps:wsp>
                        <wps:cNvPr id="139" name="Rectangle 23837"/>
                        <wps:cNvSpPr>
                          <a:spLocks noChangeArrowheads="1"/>
                        </wps:cNvSpPr>
                        <wps:spPr bwMode="auto">
                          <a:xfrm>
                            <a:off x="911225" y="1864868"/>
                            <a:ext cx="96136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5B42B" w14:textId="77777777" w:rsidR="00660617" w:rsidRDefault="00660617" w:rsidP="004328ED">
                              <w:pPr>
                                <w:spacing w:after="160" w:line="259" w:lineRule="auto"/>
                                <w:jc w:val="left"/>
                              </w:pPr>
                              <w:r>
                                <w:rPr>
                                  <w:rFonts w:ascii="Calibri" w:eastAsia="Calibri" w:hAnsi="Calibri" w:cs="Calibri"/>
                                  <w:b/>
                                  <w:sz w:val="24"/>
                                </w:rPr>
                                <w:t>Illuminated</w:t>
                              </w:r>
                            </w:p>
                          </w:txbxContent>
                        </wps:txbx>
                        <wps:bodyPr rot="0" vert="horz" wrap="square" lIns="0" tIns="0" rIns="0" bIns="0" anchor="t" anchorCtr="0" upright="1">
                          <a:noAutofit/>
                        </wps:bodyPr>
                      </wps:wsp>
                      <wps:wsp>
                        <wps:cNvPr id="140" name="Rectangle 23838"/>
                        <wps:cNvSpPr>
                          <a:spLocks noChangeArrowheads="1"/>
                        </wps:cNvSpPr>
                        <wps:spPr bwMode="auto">
                          <a:xfrm>
                            <a:off x="1633601" y="184338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B9443" w14:textId="77777777" w:rsidR="00660617" w:rsidRDefault="00660617" w:rsidP="004328E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41" name="Shape 293426"/>
                        <wps:cNvSpPr>
                          <a:spLocks/>
                        </wps:cNvSpPr>
                        <wps:spPr bwMode="auto">
                          <a:xfrm>
                            <a:off x="2881122" y="1809751"/>
                            <a:ext cx="510540" cy="245364"/>
                          </a:xfrm>
                          <a:custGeom>
                            <a:avLst/>
                            <a:gdLst>
                              <a:gd name="T0" fmla="*/ 0 w 510540"/>
                              <a:gd name="T1" fmla="*/ 0 h 245364"/>
                              <a:gd name="T2" fmla="*/ 510540 w 510540"/>
                              <a:gd name="T3" fmla="*/ 0 h 245364"/>
                              <a:gd name="T4" fmla="*/ 510540 w 510540"/>
                              <a:gd name="T5" fmla="*/ 245364 h 245364"/>
                              <a:gd name="T6" fmla="*/ 0 w 510540"/>
                              <a:gd name="T7" fmla="*/ 245364 h 245364"/>
                              <a:gd name="T8" fmla="*/ 0 w 510540"/>
                              <a:gd name="T9" fmla="*/ 0 h 245364"/>
                              <a:gd name="T10" fmla="*/ 0 w 510540"/>
                              <a:gd name="T11" fmla="*/ 0 h 245364"/>
                              <a:gd name="T12" fmla="*/ 510540 w 510540"/>
                              <a:gd name="T13" fmla="*/ 245364 h 245364"/>
                            </a:gdLst>
                            <a:ahLst/>
                            <a:cxnLst>
                              <a:cxn ang="0">
                                <a:pos x="T0" y="T1"/>
                              </a:cxn>
                              <a:cxn ang="0">
                                <a:pos x="T2" y="T3"/>
                              </a:cxn>
                              <a:cxn ang="0">
                                <a:pos x="T4" y="T5"/>
                              </a:cxn>
                              <a:cxn ang="0">
                                <a:pos x="T6" y="T7"/>
                              </a:cxn>
                              <a:cxn ang="0">
                                <a:pos x="T8" y="T9"/>
                              </a:cxn>
                            </a:cxnLst>
                            <a:rect l="T10" t="T11" r="T12" b="T13"/>
                            <a:pathLst>
                              <a:path w="510540" h="245364">
                                <a:moveTo>
                                  <a:pt x="0" y="0"/>
                                </a:moveTo>
                                <a:lnTo>
                                  <a:pt x="510540" y="0"/>
                                </a:lnTo>
                                <a:lnTo>
                                  <a:pt x="510540" y="245364"/>
                                </a:lnTo>
                                <a:lnTo>
                                  <a:pt x="0" y="24536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42" name="Shape 23840"/>
                        <wps:cNvSpPr>
                          <a:spLocks/>
                        </wps:cNvSpPr>
                        <wps:spPr bwMode="auto">
                          <a:xfrm>
                            <a:off x="2881122" y="1809751"/>
                            <a:ext cx="510540" cy="245364"/>
                          </a:xfrm>
                          <a:custGeom>
                            <a:avLst/>
                            <a:gdLst>
                              <a:gd name="T0" fmla="*/ 0 w 510540"/>
                              <a:gd name="T1" fmla="*/ 245364 h 245364"/>
                              <a:gd name="T2" fmla="*/ 510540 w 510540"/>
                              <a:gd name="T3" fmla="*/ 245364 h 245364"/>
                              <a:gd name="T4" fmla="*/ 510540 w 510540"/>
                              <a:gd name="T5" fmla="*/ 0 h 245364"/>
                              <a:gd name="T6" fmla="*/ 0 w 510540"/>
                              <a:gd name="T7" fmla="*/ 0 h 245364"/>
                              <a:gd name="T8" fmla="*/ 0 w 510540"/>
                              <a:gd name="T9" fmla="*/ 245364 h 245364"/>
                              <a:gd name="T10" fmla="*/ 0 w 510540"/>
                              <a:gd name="T11" fmla="*/ 0 h 245364"/>
                              <a:gd name="T12" fmla="*/ 510540 w 510540"/>
                              <a:gd name="T13" fmla="*/ 245364 h 245364"/>
                            </a:gdLst>
                            <a:ahLst/>
                            <a:cxnLst>
                              <a:cxn ang="0">
                                <a:pos x="T0" y="T1"/>
                              </a:cxn>
                              <a:cxn ang="0">
                                <a:pos x="T2" y="T3"/>
                              </a:cxn>
                              <a:cxn ang="0">
                                <a:pos x="T4" y="T5"/>
                              </a:cxn>
                              <a:cxn ang="0">
                                <a:pos x="T6" y="T7"/>
                              </a:cxn>
                              <a:cxn ang="0">
                                <a:pos x="T8" y="T9"/>
                              </a:cxn>
                            </a:cxnLst>
                            <a:rect l="T10" t="T11" r="T12" b="T13"/>
                            <a:pathLst>
                              <a:path w="510540" h="245364">
                                <a:moveTo>
                                  <a:pt x="0" y="245364"/>
                                </a:moveTo>
                                <a:lnTo>
                                  <a:pt x="510540" y="245364"/>
                                </a:lnTo>
                                <a:lnTo>
                                  <a:pt x="510540" y="0"/>
                                </a:lnTo>
                                <a:lnTo>
                                  <a:pt x="0" y="0"/>
                                </a:lnTo>
                                <a:lnTo>
                                  <a:pt x="0" y="245364"/>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238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881122" y="1856994"/>
                            <a:ext cx="5105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Rectangle 23843"/>
                        <wps:cNvSpPr>
                          <a:spLocks noChangeArrowheads="1"/>
                        </wps:cNvSpPr>
                        <wps:spPr bwMode="auto">
                          <a:xfrm>
                            <a:off x="3019171" y="1887728"/>
                            <a:ext cx="311335"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4CDF5" w14:textId="77777777" w:rsidR="00660617" w:rsidRDefault="00660617" w:rsidP="004328ED">
                              <w:pPr>
                                <w:spacing w:after="160" w:line="259" w:lineRule="auto"/>
                                <w:jc w:val="left"/>
                              </w:pPr>
                              <w:r>
                                <w:rPr>
                                  <w:rFonts w:ascii="Calibri" w:eastAsia="Calibri" w:hAnsi="Calibri" w:cs="Calibri"/>
                                  <w:b/>
                                  <w:sz w:val="24"/>
                                </w:rPr>
                                <w:t>Flat</w:t>
                              </w:r>
                            </w:p>
                          </w:txbxContent>
                        </wps:txbx>
                        <wps:bodyPr rot="0" vert="horz" wrap="square" lIns="0" tIns="0" rIns="0" bIns="0" anchor="t" anchorCtr="0" upright="1">
                          <a:noAutofit/>
                        </wps:bodyPr>
                      </wps:wsp>
                      <wps:wsp>
                        <wps:cNvPr id="145" name="Rectangle 23844"/>
                        <wps:cNvSpPr>
                          <a:spLocks noChangeArrowheads="1"/>
                        </wps:cNvSpPr>
                        <wps:spPr bwMode="auto">
                          <a:xfrm>
                            <a:off x="3253867" y="186624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93E3F" w14:textId="77777777" w:rsidR="00660617" w:rsidRDefault="00660617" w:rsidP="004328E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5AE819" id="Group 250271" o:spid="_x0000_s1034" style="position:absolute;left:0;text-align:left;margin-left:28.75pt;margin-top:61.95pt;width:407.65pt;height:152.85pt;z-index:251658253;mso-position-horizontal-relative:margin;mso-position-vertical-relative:page;mso-width-relative:margin;mso-height-relative:margin" coordsize="42824,210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">
                <v:shape id="Picture 23826" o:spid="_x0000_s1035" type="#_x0000_t75" style="position:absolute;left:21419;top:99;width:2130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">
                  <v:imagedata r:id="rId42" o:title=""/>
                </v:shape>
                <v:shape id="Shape 23827" o:spid="_x0000_s1036" style="position:absolute;left:21320;width:21504;height:21076;visibility:visible;mso-wrap-style:square;v-text-anchor:top" coordsize="2150364,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" path="m,2107692r2150364,l2150364,,,,,2107692xe" filled="f" strokeweight="1.56pt">
                  <v:path arrowok="t" o:connecttype="custom" o:connectlocs="0,2107692;2150364,2107692;2150364,0;0,0;0,2107692" o:connectangles="0,0,0,0,0" textboxrect="0,0,2150364,2107692"/>
                </v:shape>
                <v:shape id="Picture 23829" o:spid="_x0000_s1037" type="#_x0000_t75" style="position:absolute;left:99;top:99;width:21320;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">
                  <v:imagedata r:id="rId43" o:title=""/>
                </v:shape>
                <v:shape id="Shape 23830" o:spid="_x0000_s1038" style="position:absolute;width:21518;height:21076;visibility:visible;mso-wrap-style:square;v-text-anchor:top" coordsize="2151888,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" path="m,2107692r2151888,l2151888,,,,,2107692xe" filled="f" strokeweight="1.56pt">
                  <v:path arrowok="t" o:connecttype="custom" o:connectlocs="0,2107692;2151888,2107692;2151888,0;0,0;0,2107692" o:connectangles="0,0,0,0,0" textboxrect="0,0,2151888,2107692"/>
                </v:shape>
                <v:shape id="Shape 293425" o:spid="_x0000_s1039"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" path="m,l1214628,r,245364l,245364,,e" stroked="f" strokeweight="0">
                  <v:path arrowok="t" o:connecttype="custom" o:connectlocs="0,0;1214628,0;1214628,245364;0,245364;0,0" o:connectangles="0,0,0,0,0" textboxrect="0,0,1214628,245364"/>
                </v:shape>
                <v:shape id="Shape 23832" o:spid="_x0000_s1040"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" path="m,245364r1214628,l1214628,,,,,245364xe" filled="f" strokeweight=".72pt">
                  <v:path arrowok="t" o:connecttype="custom" o:connectlocs="0,245364;1214628,245364;1214628,0;0,0;0,245364" o:connectangles="0,0,0,0,0" textboxrect="0,0,1214628,245364"/>
                </v:shape>
                <v:shape id="Picture 23834" o:spid="_x0000_s1041" type="#_x0000_t75" style="position:absolute;left:5234;top:18341;width:1214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">
                  <v:imagedata r:id="rId44" o:title=""/>
                </v:shape>
                <v:rect id="Rectangle 23835" o:spid="_x0000_s1042" style="position:absolute;left:6277;top:18648;width:313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557E7B7E" w14:textId="77777777" w:rsidR="00660617" w:rsidRDefault="00660617" w:rsidP="004328ED">
                        <w:pPr>
                          <w:spacing w:after="160" w:line="259" w:lineRule="auto"/>
                          <w:jc w:val="left"/>
                        </w:pPr>
                        <w:r>
                          <w:rPr>
                            <w:rFonts w:ascii="Calibri" w:eastAsia="Calibri" w:hAnsi="Calibri" w:cs="Calibri"/>
                            <w:b/>
                            <w:sz w:val="24"/>
                          </w:rPr>
                          <w:t>Sun</w:t>
                        </w:r>
                      </w:p>
                    </w:txbxContent>
                  </v:textbox>
                </v:rect>
                <v:rect id="Rectangle 23836" o:spid="_x0000_s1043" style="position:absolute;left:8639;top:18648;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722EB355" w14:textId="77777777" w:rsidR="00660617" w:rsidRDefault="00660617" w:rsidP="004328ED">
                        <w:pPr>
                          <w:spacing w:after="160" w:line="259" w:lineRule="auto"/>
                          <w:jc w:val="left"/>
                        </w:pPr>
                        <w:r>
                          <w:rPr>
                            <w:rFonts w:ascii="Calibri" w:eastAsia="Calibri" w:hAnsi="Calibri" w:cs="Calibri"/>
                            <w:b/>
                            <w:sz w:val="24"/>
                          </w:rPr>
                          <w:t>-</w:t>
                        </w:r>
                      </w:p>
                    </w:txbxContent>
                  </v:textbox>
                </v:rect>
                <v:rect id="Rectangle 23837" o:spid="_x0000_s1044" style="position:absolute;left:9112;top:18648;width:961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7285B42B" w14:textId="77777777" w:rsidR="00660617" w:rsidRDefault="00660617" w:rsidP="004328ED">
                        <w:pPr>
                          <w:spacing w:after="160" w:line="259" w:lineRule="auto"/>
                          <w:jc w:val="left"/>
                        </w:pPr>
                        <w:r>
                          <w:rPr>
                            <w:rFonts w:ascii="Calibri" w:eastAsia="Calibri" w:hAnsi="Calibri" w:cs="Calibri"/>
                            <w:b/>
                            <w:sz w:val="24"/>
                          </w:rPr>
                          <w:t>Illuminated</w:t>
                        </w:r>
                      </w:p>
                    </w:txbxContent>
                  </v:textbox>
                </v:rect>
                <v:rect id="Rectangle 23838" o:spid="_x0000_s1045" style="position:absolute;left:16336;top:184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3DDB9443" w14:textId="77777777" w:rsidR="00660617" w:rsidRDefault="00660617" w:rsidP="004328ED">
                        <w:pPr>
                          <w:spacing w:after="160" w:line="259" w:lineRule="auto"/>
                          <w:jc w:val="left"/>
                        </w:pPr>
                        <w:r>
                          <w:rPr>
                            <w:rFonts w:ascii="Times New Roman" w:eastAsia="Times New Roman" w:hAnsi="Times New Roman" w:cs="Times New Roman"/>
                            <w:sz w:val="24"/>
                          </w:rPr>
                          <w:t xml:space="preserve"> </w:t>
                        </w:r>
                      </w:p>
                    </w:txbxContent>
                  </v:textbox>
                </v:rect>
                <v:shape id="Shape 293426" o:spid="_x0000_s1046"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" path="m,l510540,r,245364l,245364,,e" stroked="f" strokeweight="0">
                  <v:path arrowok="t" o:connecttype="custom" o:connectlocs="0,0;510540,0;510540,245364;0,245364;0,0" o:connectangles="0,0,0,0,0" textboxrect="0,0,510540,245364"/>
                </v:shape>
                <v:shape id="Shape 23840" o:spid="_x0000_s1047"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" path="m,245364r510540,l510540,,,,,245364xe" filled="f" strokeweight=".72pt">
                  <v:path arrowok="t" o:connecttype="custom" o:connectlocs="0,245364;510540,245364;510540,0;0,0;0,245364" o:connectangles="0,0,0,0,0" textboxrect="0,0,510540,245364"/>
                </v:shape>
                <v:shape id="Picture 23842" o:spid="_x0000_s1048" type="#_x0000_t75" style="position:absolute;left:28811;top:18569;width:51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">
                  <v:imagedata r:id="rId45" o:title=""/>
                </v:shape>
                <v:rect id="Rectangle 23843" o:spid="_x0000_s1049" style="position:absolute;left:30191;top:18877;width:31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7354CDF5" w14:textId="77777777" w:rsidR="00660617" w:rsidRDefault="00660617" w:rsidP="004328ED">
                        <w:pPr>
                          <w:spacing w:after="160" w:line="259" w:lineRule="auto"/>
                          <w:jc w:val="left"/>
                        </w:pPr>
                        <w:r>
                          <w:rPr>
                            <w:rFonts w:ascii="Calibri" w:eastAsia="Calibri" w:hAnsi="Calibri" w:cs="Calibri"/>
                            <w:b/>
                            <w:sz w:val="24"/>
                          </w:rPr>
                          <w:t>Flat</w:t>
                        </w:r>
                      </w:p>
                    </w:txbxContent>
                  </v:textbox>
                </v:rect>
                <v:rect id="Rectangle 23844" o:spid="_x0000_s1050" style="position:absolute;left:32538;top:186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75793E3F" w14:textId="77777777" w:rsidR="00660617" w:rsidRDefault="00660617" w:rsidP="004328ED">
                        <w:pPr>
                          <w:spacing w:after="160" w:line="259" w:lineRule="auto"/>
                          <w:jc w:val="left"/>
                        </w:pPr>
                        <w:r>
                          <w:rPr>
                            <w:rFonts w:ascii="Times New Roman" w:eastAsia="Times New Roman" w:hAnsi="Times New Roman" w:cs="Times New Roman"/>
                            <w:sz w:val="24"/>
                          </w:rPr>
                          <w:t xml:space="preserve"> </w:t>
                        </w:r>
                      </w:p>
                    </w:txbxContent>
                  </v:textbox>
                </v:rect>
                <w10:wrap type="topAndBottom" anchorx="margin" anchory="page"/>
              </v:group>
            </w:pict>
          </mc:Fallback>
        </mc:AlternateContent>
      </w:r>
      <w:r w:rsidR="004328ED">
        <w:rPr>
          <w:lang w:val="en-GB"/>
        </w:rPr>
        <w:t>I</w:t>
      </w:r>
      <w:r w:rsidR="004328ED" w:rsidRPr="008C7844">
        <w:rPr>
          <w:lang w:val="en-GB"/>
        </w:rPr>
        <w:t xml:space="preserve">nformative values for sun azimuth angle and elevation have been provided in </w:t>
      </w:r>
      <w:r w:rsidR="004328ED" w:rsidRPr="004328ED">
        <w:rPr>
          <w:lang w:val="en-GB"/>
        </w:rPr>
        <w:fldChar w:fldCharType="begin"/>
      </w:r>
      <w:r w:rsidR="004328ED" w:rsidRPr="004328ED">
        <w:rPr>
          <w:lang w:val="en-GB"/>
        </w:rPr>
        <w:instrText xml:space="preserve"> REF _Ref66112716 \h </w:instrText>
      </w:r>
      <w:r w:rsidR="004328ED" w:rsidRPr="00D10174">
        <w:rPr>
          <w:lang w:val="en-GB"/>
        </w:rPr>
        <w:instrText xml:space="preserve"> \* MERGEFORMAT </w:instrText>
      </w:r>
      <w:r w:rsidR="004328ED" w:rsidRPr="004328ED">
        <w:rPr>
          <w:lang w:val="en-GB"/>
        </w:rPr>
      </w:r>
      <w:r w:rsidR="004328ED" w:rsidRPr="004328ED">
        <w:rPr>
          <w:lang w:val="en-GB"/>
        </w:rPr>
        <w:fldChar w:fldCharType="separate"/>
      </w:r>
      <w:r w:rsidR="00CE184A" w:rsidRPr="00CE184A">
        <w:t xml:space="preserve">Table </w:t>
      </w:r>
      <w:r w:rsidR="00CE184A" w:rsidRPr="00CE184A">
        <w:rPr>
          <w:noProof/>
        </w:rPr>
        <w:t>9</w:t>
      </w:r>
      <w:r w:rsidR="00CE184A" w:rsidRPr="00CE184A">
        <w:rPr>
          <w:noProof/>
        </w:rPr>
        <w:noBreakHyphen/>
        <w:t>1</w:t>
      </w:r>
      <w:r w:rsidR="004328ED" w:rsidRPr="004328ED">
        <w:rPr>
          <w:lang w:val="en-GB"/>
        </w:rPr>
        <w:fldChar w:fldCharType="end"/>
      </w:r>
      <w:r w:rsidR="004328ED" w:rsidRPr="004328ED">
        <w:rPr>
          <w:lang w:val="en-GB"/>
        </w:rPr>
        <w:t>.</w:t>
      </w:r>
    </w:p>
    <w:p w14:paraId="057FE476" w14:textId="7CDC786D" w:rsidR="004328ED" w:rsidRDefault="004328ED" w:rsidP="002E4221">
      <w:pPr>
        <w:spacing w:after="0"/>
        <w:ind w:left="692"/>
        <w:jc w:val="left"/>
        <w:rPr>
          <w:lang w:val="en-GB"/>
        </w:rPr>
      </w:pPr>
    </w:p>
    <w:p w14:paraId="38A4FDCB" w14:textId="3BD84F6F" w:rsidR="004328ED" w:rsidRPr="006659BC" w:rsidRDefault="004328ED" w:rsidP="00D10174">
      <w:pPr>
        <w:pStyle w:val="Caption"/>
        <w:keepNext/>
        <w:jc w:val="center"/>
        <w:rPr>
          <w:bCs/>
        </w:rPr>
      </w:pPr>
      <w:bookmarkStart w:id="327" w:name="_Ref66112716"/>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CE184A">
        <w:rPr>
          <w:bCs/>
          <w:noProof/>
        </w:rPr>
        <w:t>9</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CE184A">
        <w:rPr>
          <w:bCs/>
          <w:noProof/>
        </w:rPr>
        <w:t>1</w:t>
      </w:r>
      <w:r w:rsidR="00914B0A">
        <w:rPr>
          <w:bCs/>
        </w:rPr>
        <w:fldChar w:fldCharType="end"/>
      </w:r>
      <w:bookmarkEnd w:id="327"/>
      <w:r w:rsidRPr="006659BC">
        <w:rPr>
          <w:bCs/>
        </w:rPr>
        <w:t xml:space="preserve"> - Sun Azimuth and Elevation Values</w:t>
      </w:r>
    </w:p>
    <w:tbl>
      <w:tblPr>
        <w:tblW w:w="6230" w:type="dxa"/>
        <w:tblInd w:w="1531" w:type="dxa"/>
        <w:tblCellMar>
          <w:left w:w="113" w:type="dxa"/>
          <w:right w:w="115" w:type="dxa"/>
        </w:tblCellMar>
        <w:tblLook w:val="04A0" w:firstRow="1" w:lastRow="0" w:firstColumn="1" w:lastColumn="0" w:noHBand="0" w:noVBand="1"/>
      </w:tblPr>
      <w:tblGrid>
        <w:gridCol w:w="2089"/>
        <w:gridCol w:w="2072"/>
        <w:gridCol w:w="2069"/>
      </w:tblGrid>
      <w:tr w:rsidR="004328ED" w:rsidRPr="008C7844" w14:paraId="3346EEA9" w14:textId="77777777" w:rsidTr="006659BC">
        <w:trPr>
          <w:trHeight w:val="336"/>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05AE729F" w14:textId="77777777" w:rsidR="004328ED" w:rsidRPr="002B2AC3" w:rsidRDefault="004328ED" w:rsidP="006659BC">
            <w:pPr>
              <w:spacing w:before="60" w:after="60"/>
              <w:jc w:val="left"/>
              <w:rPr>
                <w:sz w:val="22"/>
                <w:lang w:val="en-GB"/>
              </w:rPr>
            </w:pPr>
            <w:r w:rsidRPr="002B2AC3">
              <w:rPr>
                <w:b/>
                <w:sz w:val="18"/>
                <w:lang w:val="en-GB"/>
              </w:rPr>
              <w:t xml:space="preserve">Attribute </w:t>
            </w:r>
          </w:p>
        </w:tc>
        <w:tc>
          <w:tcPr>
            <w:tcW w:w="4141" w:type="dxa"/>
            <w:gridSpan w:val="2"/>
            <w:tcBorders>
              <w:top w:val="single" w:sz="4" w:space="0" w:color="000000"/>
              <w:left w:val="single" w:sz="4" w:space="0" w:color="000000"/>
              <w:bottom w:val="single" w:sz="4" w:space="0" w:color="000000"/>
              <w:right w:val="single" w:sz="4" w:space="0" w:color="000000"/>
            </w:tcBorders>
            <w:shd w:val="clear" w:color="auto" w:fill="auto"/>
          </w:tcPr>
          <w:p w14:paraId="106FFCEE" w14:textId="44384FA8" w:rsidR="004328ED" w:rsidRPr="002B2AC3" w:rsidRDefault="004328ED" w:rsidP="006659BC">
            <w:pPr>
              <w:spacing w:before="60" w:after="60"/>
              <w:ind w:left="1013"/>
              <w:rPr>
                <w:sz w:val="22"/>
                <w:lang w:val="en-GB"/>
              </w:rPr>
            </w:pPr>
            <w:r w:rsidRPr="002B2AC3">
              <w:rPr>
                <w:b/>
                <w:sz w:val="18"/>
                <w:lang w:val="en-GB"/>
              </w:rPr>
              <w:t>Value in Degrees</w:t>
            </w:r>
          </w:p>
        </w:tc>
      </w:tr>
      <w:tr w:rsidR="004328ED" w:rsidRPr="008C7844" w14:paraId="5CEDDBE1" w14:textId="77777777" w:rsidTr="006659BC">
        <w:trPr>
          <w:trHeight w:val="336"/>
        </w:trPr>
        <w:tc>
          <w:tcPr>
            <w:tcW w:w="0" w:type="auto"/>
            <w:vMerge/>
            <w:tcBorders>
              <w:top w:val="nil"/>
              <w:left w:val="single" w:sz="4" w:space="0" w:color="000000"/>
              <w:bottom w:val="single" w:sz="4" w:space="0" w:color="000000"/>
              <w:right w:val="single" w:sz="4" w:space="0" w:color="000000"/>
            </w:tcBorders>
            <w:shd w:val="clear" w:color="auto" w:fill="auto"/>
          </w:tcPr>
          <w:p w14:paraId="433E85B6" w14:textId="77777777" w:rsidR="004328ED" w:rsidRPr="002B2AC3" w:rsidRDefault="004328ED" w:rsidP="006659BC">
            <w:pPr>
              <w:spacing w:before="60" w:after="60"/>
              <w:jc w:val="left"/>
              <w:rPr>
                <w:sz w:val="22"/>
                <w:lang w:val="en-GB"/>
              </w:rPr>
            </w:pP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509C796C" w14:textId="77777777" w:rsidR="004328ED" w:rsidRPr="002B2AC3" w:rsidRDefault="004328ED" w:rsidP="006659BC">
            <w:pPr>
              <w:spacing w:before="60" w:after="60"/>
              <w:ind w:left="26"/>
              <w:jc w:val="left"/>
              <w:rPr>
                <w:sz w:val="22"/>
                <w:lang w:val="en-GB"/>
              </w:rPr>
            </w:pPr>
            <w:r w:rsidRPr="002B2AC3">
              <w:rPr>
                <w:b/>
                <w:sz w:val="18"/>
                <w:lang w:val="en-GB"/>
              </w:rPr>
              <w:t xml:space="preserve">Sun-Illuminated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1DEB0A10" w14:textId="0C1957CF" w:rsidR="004328ED" w:rsidRPr="002B2AC3" w:rsidRDefault="004328ED" w:rsidP="006659BC">
            <w:pPr>
              <w:spacing w:before="60" w:after="60"/>
              <w:ind w:left="185"/>
              <w:jc w:val="left"/>
              <w:rPr>
                <w:sz w:val="22"/>
                <w:lang w:val="en-GB"/>
              </w:rPr>
            </w:pPr>
            <w:r w:rsidRPr="002B2AC3">
              <w:rPr>
                <w:b/>
                <w:sz w:val="18"/>
                <w:lang w:val="en-GB"/>
              </w:rPr>
              <w:t xml:space="preserve">Flat Surface </w:t>
            </w:r>
          </w:p>
        </w:tc>
      </w:tr>
      <w:tr w:rsidR="004328ED" w:rsidRPr="008C7844" w14:paraId="6652F19F" w14:textId="77777777" w:rsidTr="006659BC">
        <w:trPr>
          <w:trHeight w:val="545"/>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2C193F4D" w14:textId="77777777" w:rsidR="004328ED" w:rsidRPr="002B2AC3" w:rsidRDefault="004328ED" w:rsidP="006659BC">
            <w:pPr>
              <w:spacing w:before="60" w:after="60"/>
              <w:ind w:right="332"/>
              <w:jc w:val="left"/>
              <w:rPr>
                <w:sz w:val="22"/>
                <w:lang w:val="en-GB"/>
              </w:rPr>
            </w:pPr>
            <w:r w:rsidRPr="002B2AC3">
              <w:rPr>
                <w:sz w:val="18"/>
                <w:lang w:val="en-GB"/>
              </w:rPr>
              <w:t xml:space="preserve">Sun Azimuth Angle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5F9E2A6A" w14:textId="359C0BC7" w:rsidR="004328ED" w:rsidRPr="002B2AC3" w:rsidRDefault="004328ED" w:rsidP="006659BC">
            <w:pPr>
              <w:spacing w:before="60" w:after="60"/>
              <w:ind w:left="187"/>
              <w:jc w:val="left"/>
              <w:rPr>
                <w:sz w:val="22"/>
                <w:lang w:val="en-GB"/>
              </w:rPr>
            </w:pPr>
            <w:r w:rsidRPr="002B2AC3">
              <w:rPr>
                <w:sz w:val="18"/>
                <w:lang w:val="en-GB"/>
              </w:rPr>
              <w:t xml:space="preserve">315 Degrees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51CDFC40" w14:textId="0D02F524" w:rsidR="004328ED" w:rsidRPr="002B2AC3" w:rsidRDefault="004328ED" w:rsidP="006659BC">
            <w:pPr>
              <w:spacing w:before="60" w:after="60"/>
              <w:ind w:left="209"/>
              <w:jc w:val="left"/>
              <w:rPr>
                <w:sz w:val="22"/>
                <w:lang w:val="en-GB"/>
              </w:rPr>
            </w:pPr>
            <w:r w:rsidRPr="002B2AC3">
              <w:rPr>
                <w:sz w:val="18"/>
                <w:lang w:val="en-GB"/>
              </w:rPr>
              <w:t xml:space="preserve">0.0 Degrees </w:t>
            </w:r>
          </w:p>
        </w:tc>
      </w:tr>
      <w:tr w:rsidR="004328ED" w:rsidRPr="008C7844" w14:paraId="6E287804" w14:textId="77777777" w:rsidTr="006659BC">
        <w:trPr>
          <w:trHeight w:val="338"/>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170C60D1" w14:textId="77777777" w:rsidR="004328ED" w:rsidRPr="002B2AC3" w:rsidRDefault="004328ED" w:rsidP="006659BC">
            <w:pPr>
              <w:spacing w:before="60" w:after="60"/>
              <w:jc w:val="left"/>
              <w:rPr>
                <w:sz w:val="22"/>
                <w:lang w:val="en-GB"/>
              </w:rPr>
            </w:pPr>
            <w:r w:rsidRPr="002B2AC3">
              <w:rPr>
                <w:sz w:val="18"/>
                <w:lang w:val="en-GB"/>
              </w:rPr>
              <w:t xml:space="preserve">Sun Elevation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50EAF5A9" w14:textId="77777777" w:rsidR="004328ED" w:rsidRPr="002B2AC3" w:rsidRDefault="004328ED" w:rsidP="006659BC">
            <w:pPr>
              <w:spacing w:before="60" w:after="60"/>
              <w:ind w:left="238"/>
              <w:jc w:val="left"/>
              <w:rPr>
                <w:sz w:val="22"/>
                <w:lang w:val="en-GB"/>
              </w:rPr>
            </w:pPr>
            <w:r w:rsidRPr="002B2AC3">
              <w:rPr>
                <w:sz w:val="18"/>
                <w:lang w:val="en-GB"/>
              </w:rPr>
              <w:t xml:space="preserve">45 Degrees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60DF3606" w14:textId="2C6236C3" w:rsidR="004328ED" w:rsidRPr="002B2AC3" w:rsidRDefault="004328ED" w:rsidP="006659BC">
            <w:pPr>
              <w:spacing w:before="60" w:after="60"/>
              <w:ind w:left="209"/>
              <w:jc w:val="left"/>
              <w:rPr>
                <w:sz w:val="22"/>
                <w:lang w:val="en-GB"/>
              </w:rPr>
            </w:pPr>
            <w:r w:rsidRPr="002B2AC3">
              <w:rPr>
                <w:sz w:val="18"/>
                <w:lang w:val="en-GB"/>
              </w:rPr>
              <w:t xml:space="preserve">0.0 Degrees </w:t>
            </w:r>
          </w:p>
        </w:tc>
      </w:tr>
    </w:tbl>
    <w:p w14:paraId="7C61A88C" w14:textId="4E3218F0" w:rsidR="004328ED" w:rsidRDefault="004328ED" w:rsidP="002E4221">
      <w:pPr>
        <w:spacing w:after="0"/>
        <w:ind w:left="692"/>
        <w:jc w:val="left"/>
        <w:rPr>
          <w:sz w:val="22"/>
          <w:lang w:val="en-GB"/>
        </w:rPr>
      </w:pPr>
    </w:p>
    <w:p w14:paraId="25986A01" w14:textId="065A5CB4" w:rsidR="004328ED" w:rsidRPr="002E4221" w:rsidRDefault="004328ED" w:rsidP="002E4221">
      <w:pPr>
        <w:spacing w:after="0"/>
        <w:ind w:left="692"/>
        <w:jc w:val="left"/>
        <w:rPr>
          <w:sz w:val="16"/>
          <w:szCs w:val="16"/>
          <w:lang w:val="en-GB"/>
        </w:rPr>
      </w:pPr>
    </w:p>
    <w:p w14:paraId="4C00E3E8" w14:textId="77777777" w:rsidR="009D512D" w:rsidRPr="008C7844" w:rsidRDefault="00AC251D" w:rsidP="00524759">
      <w:pPr>
        <w:pStyle w:val="Heading3"/>
        <w:rPr>
          <w:lang w:val="en-GB"/>
        </w:rPr>
      </w:pPr>
      <w:bookmarkStart w:id="328" w:name="_Toc66258567"/>
      <w:bookmarkStart w:id="329" w:name="_Toc66365066"/>
      <w:bookmarkStart w:id="330" w:name="_Toc66365067"/>
      <w:bookmarkEnd w:id="328"/>
      <w:bookmarkEnd w:id="329"/>
      <w:r w:rsidRPr="008C7844">
        <w:rPr>
          <w:lang w:val="en-GB"/>
        </w:rPr>
        <w:t>Transparency</w:t>
      </w:r>
      <w:bookmarkEnd w:id="330"/>
      <w:r w:rsidRPr="008C7844">
        <w:rPr>
          <w:lang w:val="en-GB"/>
        </w:rPr>
        <w:t xml:space="preserve"> </w:t>
      </w:r>
    </w:p>
    <w:p w14:paraId="59342800" w14:textId="55BC4F2C" w:rsidR="009D512D" w:rsidRPr="008C7844" w:rsidRDefault="00AC251D" w:rsidP="00524759">
      <w:pPr>
        <w:rPr>
          <w:lang w:val="en-GB"/>
        </w:rPr>
      </w:pPr>
      <w:r w:rsidRPr="008C7844">
        <w:rPr>
          <w:lang w:val="en-GB"/>
        </w:rPr>
        <w:t xml:space="preserve">S-102 dataset transparency display settings </w:t>
      </w:r>
      <w:r w:rsidR="00C22C6C" w:rsidRPr="008C7844">
        <w:rPr>
          <w:lang w:val="en-GB"/>
        </w:rPr>
        <w:t>are identified in</w:t>
      </w:r>
      <w:r w:rsidR="009D475C">
        <w:rPr>
          <w:lang w:val="en-GB"/>
        </w:rPr>
        <w:t xml:space="preserve"> </w:t>
      </w:r>
      <w:r w:rsidR="009D475C" w:rsidRPr="009D475C">
        <w:rPr>
          <w:lang w:val="en-GB"/>
        </w:rPr>
        <w:fldChar w:fldCharType="begin"/>
      </w:r>
      <w:r w:rsidR="009D475C" w:rsidRPr="009D475C">
        <w:rPr>
          <w:lang w:val="en-GB"/>
        </w:rPr>
        <w:instrText xml:space="preserve"> REF _Ref66112835 \h </w:instrText>
      </w:r>
      <w:r w:rsidR="009D475C" w:rsidRPr="00D10174">
        <w:rPr>
          <w:lang w:val="en-GB"/>
        </w:rPr>
        <w:instrText xml:space="preserve"> \* MERGEFORMAT </w:instrText>
      </w:r>
      <w:r w:rsidR="009D475C" w:rsidRPr="009D475C">
        <w:rPr>
          <w:lang w:val="en-GB"/>
        </w:rPr>
      </w:r>
      <w:r w:rsidR="009D475C" w:rsidRPr="009D475C">
        <w:rPr>
          <w:lang w:val="en-GB"/>
        </w:rPr>
        <w:fldChar w:fldCharType="separate"/>
      </w:r>
      <w:r w:rsidR="00CE184A" w:rsidRPr="00CE184A">
        <w:t xml:space="preserve">Table </w:t>
      </w:r>
      <w:r w:rsidR="00CE184A" w:rsidRPr="00CE184A">
        <w:rPr>
          <w:noProof/>
        </w:rPr>
        <w:t>9</w:t>
      </w:r>
      <w:r w:rsidR="00CE184A" w:rsidRPr="00CE184A">
        <w:rPr>
          <w:noProof/>
        </w:rPr>
        <w:noBreakHyphen/>
        <w:t>2</w:t>
      </w:r>
      <w:r w:rsidR="009D475C" w:rsidRPr="009D475C">
        <w:rPr>
          <w:lang w:val="en-GB"/>
        </w:rPr>
        <w:fldChar w:fldCharType="end"/>
      </w:r>
      <w:r w:rsidRPr="008C7844">
        <w:rPr>
          <w:lang w:val="en-GB"/>
        </w:rPr>
        <w:t>. The level of opaqueness is represented by the value alpha. A value of 1 represents zero transparency. A value of 0 represents 100% transparency.</w:t>
      </w:r>
      <w:r w:rsidR="00695424">
        <w:rPr>
          <w:lang w:val="en-GB"/>
        </w:rPr>
        <w:t xml:space="preserve"> </w:t>
      </w:r>
    </w:p>
    <w:p w14:paraId="70D164F4" w14:textId="432A15F3" w:rsidR="009D475C" w:rsidRPr="006659BC" w:rsidRDefault="009D475C" w:rsidP="00D10174">
      <w:pPr>
        <w:pStyle w:val="Caption"/>
        <w:keepNext/>
        <w:jc w:val="center"/>
        <w:rPr>
          <w:bCs/>
        </w:rPr>
      </w:pPr>
      <w:bookmarkStart w:id="331" w:name="_Ref66112835"/>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CE184A">
        <w:rPr>
          <w:bCs/>
          <w:noProof/>
        </w:rPr>
        <w:t>9</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CE184A">
        <w:rPr>
          <w:bCs/>
          <w:noProof/>
        </w:rPr>
        <w:t>2</w:t>
      </w:r>
      <w:r w:rsidR="00914B0A">
        <w:rPr>
          <w:bCs/>
        </w:rPr>
        <w:fldChar w:fldCharType="end"/>
      </w:r>
      <w:bookmarkEnd w:id="331"/>
      <w:r w:rsidRPr="006659BC">
        <w:rPr>
          <w:bCs/>
        </w:rPr>
        <w:t xml:space="preserve"> - Transparency values for S-102 Dataset</w:t>
      </w:r>
    </w:p>
    <w:tbl>
      <w:tblPr>
        <w:tblW w:w="3686" w:type="dxa"/>
        <w:tblInd w:w="2826" w:type="dxa"/>
        <w:tblCellMar>
          <w:right w:w="115" w:type="dxa"/>
        </w:tblCellMar>
        <w:tblLook w:val="04A0" w:firstRow="1" w:lastRow="0" w:firstColumn="1" w:lastColumn="0" w:noHBand="0" w:noVBand="1"/>
      </w:tblPr>
      <w:tblGrid>
        <w:gridCol w:w="2126"/>
        <w:gridCol w:w="1560"/>
      </w:tblGrid>
      <w:tr w:rsidR="009D512D" w:rsidRPr="008C7844" w14:paraId="0A0D06FF" w14:textId="77777777" w:rsidTr="002B2AC3">
        <w:trPr>
          <w:trHeight w:val="545"/>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DC241A9" w14:textId="77777777" w:rsidR="009D512D" w:rsidRPr="002B2AC3" w:rsidRDefault="00AC251D" w:rsidP="002B2AC3">
            <w:pPr>
              <w:spacing w:before="60" w:after="60"/>
              <w:ind w:right="317"/>
              <w:jc w:val="left"/>
              <w:rPr>
                <w:sz w:val="22"/>
                <w:lang w:val="en-GB"/>
              </w:rPr>
            </w:pPr>
            <w:r w:rsidRPr="002B2AC3">
              <w:rPr>
                <w:b/>
                <w:sz w:val="18"/>
                <w:lang w:val="en-GB"/>
              </w:rPr>
              <w:t xml:space="preserve">ENC Display Setting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05DD04D" w14:textId="786049DC" w:rsidR="009D512D" w:rsidRPr="002B2AC3" w:rsidRDefault="00AC251D" w:rsidP="002B2AC3">
            <w:pPr>
              <w:spacing w:before="60" w:after="60"/>
              <w:jc w:val="left"/>
              <w:rPr>
                <w:sz w:val="22"/>
                <w:lang w:val="en-GB"/>
              </w:rPr>
            </w:pPr>
            <w:r w:rsidRPr="002B2AC3">
              <w:rPr>
                <w:b/>
                <w:sz w:val="18"/>
                <w:lang w:val="en-GB"/>
              </w:rPr>
              <w:t xml:space="preserve">Alpha </w:t>
            </w:r>
          </w:p>
        </w:tc>
      </w:tr>
      <w:tr w:rsidR="009D512D" w:rsidRPr="008C7844" w14:paraId="27A8B293" w14:textId="77777777" w:rsidTr="002B2AC3">
        <w:trPr>
          <w:trHeight w:val="336"/>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0D22321" w14:textId="77777777" w:rsidR="009D512D" w:rsidRPr="002B2AC3" w:rsidRDefault="00AC251D" w:rsidP="002B2AC3">
            <w:pPr>
              <w:spacing w:before="60" w:after="60"/>
              <w:jc w:val="left"/>
              <w:rPr>
                <w:sz w:val="22"/>
                <w:lang w:val="en-GB"/>
              </w:rPr>
            </w:pPr>
            <w:r w:rsidRPr="002B2AC3">
              <w:rPr>
                <w:sz w:val="18"/>
                <w:lang w:val="en-GB"/>
              </w:rPr>
              <w:t xml:space="preserve">ENC Day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89A6F33" w14:textId="77777777" w:rsidR="009D512D" w:rsidRPr="002B2AC3" w:rsidRDefault="00AC251D" w:rsidP="002B2AC3">
            <w:pPr>
              <w:spacing w:before="60" w:after="60"/>
              <w:jc w:val="left"/>
              <w:rPr>
                <w:sz w:val="22"/>
                <w:lang w:val="en-GB"/>
              </w:rPr>
            </w:pPr>
            <w:r w:rsidRPr="002B2AC3">
              <w:rPr>
                <w:sz w:val="18"/>
                <w:lang w:val="en-GB"/>
              </w:rPr>
              <w:t xml:space="preserve">1.0 </w:t>
            </w:r>
          </w:p>
        </w:tc>
      </w:tr>
      <w:tr w:rsidR="009D512D" w:rsidRPr="008C7844" w14:paraId="2CFFFF1A" w14:textId="77777777" w:rsidTr="002B2AC3">
        <w:trPr>
          <w:trHeight w:val="338"/>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DD769FA" w14:textId="77777777" w:rsidR="009D512D" w:rsidRPr="002B2AC3" w:rsidRDefault="00AC251D" w:rsidP="002B2AC3">
            <w:pPr>
              <w:spacing w:before="60" w:after="60"/>
              <w:jc w:val="left"/>
              <w:rPr>
                <w:sz w:val="22"/>
                <w:lang w:val="en-GB"/>
              </w:rPr>
            </w:pPr>
            <w:r w:rsidRPr="002B2AC3">
              <w:rPr>
                <w:sz w:val="18"/>
                <w:lang w:val="en-GB"/>
              </w:rPr>
              <w:t xml:space="preserve">ENC Dusk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C09549E" w14:textId="512DD7C7" w:rsidR="009D512D" w:rsidRPr="002B2AC3" w:rsidRDefault="00AC251D" w:rsidP="002B2AC3">
            <w:pPr>
              <w:spacing w:before="60" w:after="60"/>
              <w:jc w:val="left"/>
              <w:rPr>
                <w:sz w:val="22"/>
                <w:lang w:val="en-GB"/>
              </w:rPr>
            </w:pPr>
            <w:r w:rsidRPr="002B2AC3">
              <w:rPr>
                <w:sz w:val="18"/>
                <w:lang w:val="en-GB"/>
              </w:rPr>
              <w:t xml:space="preserve">0.4 </w:t>
            </w:r>
          </w:p>
        </w:tc>
      </w:tr>
      <w:tr w:rsidR="009D512D" w:rsidRPr="008C7844" w14:paraId="48F15B05" w14:textId="77777777" w:rsidTr="002B2AC3">
        <w:trPr>
          <w:trHeight w:val="336"/>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3EA49C8" w14:textId="77777777" w:rsidR="009D512D" w:rsidRPr="002B2AC3" w:rsidRDefault="00AC251D" w:rsidP="002B2AC3">
            <w:pPr>
              <w:spacing w:before="60" w:after="60"/>
              <w:jc w:val="left"/>
              <w:rPr>
                <w:sz w:val="22"/>
                <w:lang w:val="en-GB"/>
              </w:rPr>
            </w:pPr>
            <w:r w:rsidRPr="002B2AC3">
              <w:rPr>
                <w:sz w:val="18"/>
                <w:lang w:val="en-GB"/>
              </w:rPr>
              <w:t xml:space="preserve">ENC Night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E1D667A" w14:textId="77777777" w:rsidR="009D512D" w:rsidRPr="002B2AC3" w:rsidRDefault="00AC251D" w:rsidP="002B2AC3">
            <w:pPr>
              <w:spacing w:before="60" w:after="60"/>
              <w:jc w:val="left"/>
              <w:rPr>
                <w:sz w:val="22"/>
                <w:lang w:val="en-GB"/>
              </w:rPr>
            </w:pPr>
            <w:r w:rsidRPr="002B2AC3">
              <w:rPr>
                <w:sz w:val="18"/>
                <w:lang w:val="en-GB"/>
              </w:rPr>
              <w:t xml:space="preserve">0.2 </w:t>
            </w:r>
          </w:p>
        </w:tc>
      </w:tr>
    </w:tbl>
    <w:p w14:paraId="6E3D9CAA" w14:textId="05A81726" w:rsidR="009D512D" w:rsidRPr="008C7844" w:rsidRDefault="00AC251D">
      <w:pPr>
        <w:spacing w:after="120" w:line="259" w:lineRule="auto"/>
        <w:ind w:left="12"/>
        <w:jc w:val="left"/>
        <w:rPr>
          <w:lang w:val="en-GB"/>
        </w:rPr>
      </w:pPr>
      <w:r w:rsidRPr="008C7844">
        <w:rPr>
          <w:lang w:val="en-GB"/>
        </w:rPr>
        <w:t xml:space="preserve"> </w:t>
      </w:r>
    </w:p>
    <w:p w14:paraId="4CB01B65" w14:textId="14164641" w:rsidR="009D512D" w:rsidRPr="008C7844" w:rsidRDefault="00AC251D" w:rsidP="00A158F9">
      <w:pPr>
        <w:pStyle w:val="Heading2"/>
        <w:rPr>
          <w:lang w:val="en-GB"/>
        </w:rPr>
      </w:pPr>
      <w:bookmarkStart w:id="332" w:name="_Toc66365068"/>
      <w:r w:rsidRPr="008C7844">
        <w:rPr>
          <w:lang w:val="en-GB"/>
        </w:rPr>
        <w:t>Generation and Display of Navigation Zones</w:t>
      </w:r>
      <w:bookmarkEnd w:id="332"/>
      <w:r w:rsidR="00695424">
        <w:rPr>
          <w:lang w:val="en-GB"/>
        </w:rPr>
        <w:t xml:space="preserve"> </w:t>
      </w:r>
    </w:p>
    <w:p w14:paraId="1B17D26D" w14:textId="61E683E0" w:rsidR="009D512D" w:rsidRPr="008C7844" w:rsidRDefault="00AC251D" w:rsidP="00A158F9">
      <w:pPr>
        <w:rPr>
          <w:lang w:val="en-GB"/>
        </w:rPr>
      </w:pPr>
      <w:r w:rsidRPr="008C7844">
        <w:rPr>
          <w:lang w:val="en-GB"/>
        </w:rPr>
        <w:t xml:space="preserve">The addition of </w:t>
      </w:r>
      <w:ins w:id="333" w:author="Author">
        <w:r w:rsidR="004A4C5A">
          <w:rPr>
            <w:lang w:val="en-GB"/>
          </w:rPr>
          <w:t xml:space="preserve">an </w:t>
        </w:r>
      </w:ins>
      <w:r w:rsidRPr="008C7844">
        <w:rPr>
          <w:lang w:val="en-GB"/>
        </w:rPr>
        <w:t>S-102 dataset enhances th</w:t>
      </w:r>
      <w:r w:rsidR="00D00B5B" w:rsidRPr="008C7844">
        <w:rPr>
          <w:lang w:val="en-GB"/>
        </w:rPr>
        <w:t>e</w:t>
      </w:r>
      <w:r w:rsidRPr="008C7844">
        <w:rPr>
          <w:lang w:val="en-GB"/>
        </w:rPr>
        <w:t xml:space="preserve"> </w:t>
      </w:r>
      <w:r w:rsidR="00BD50E4" w:rsidRPr="008C7844">
        <w:rPr>
          <w:lang w:val="en-GB"/>
        </w:rPr>
        <w:t>mariner’s</w:t>
      </w:r>
      <w:r w:rsidR="00D00B5B" w:rsidRPr="008C7844">
        <w:rPr>
          <w:lang w:val="en-GB"/>
        </w:rPr>
        <w:t xml:space="preserve"> ability </w:t>
      </w:r>
      <w:r w:rsidRPr="008C7844">
        <w:rPr>
          <w:lang w:val="en-GB"/>
        </w:rPr>
        <w:t>to render and display, using colours</w:t>
      </w:r>
      <w:del w:id="334" w:author="Author">
        <w:r w:rsidRPr="008C7844">
          <w:rPr>
            <w:lang w:val="en-GB"/>
          </w:rPr>
          <w:delText xml:space="preserve">, </w:delText>
        </w:r>
      </w:del>
      <w:ins w:id="335" w:author="Author">
        <w:r w:rsidR="004A4C5A">
          <w:rPr>
            <w:lang w:val="en-GB"/>
          </w:rPr>
          <w:t xml:space="preserve"> and </w:t>
        </w:r>
      </w:ins>
      <w:r w:rsidRPr="008C7844">
        <w:rPr>
          <w:lang w:val="en-GB"/>
        </w:rPr>
        <w:t>higher resolution depth zoning directly from the grid.</w:t>
      </w:r>
      <w:r w:rsidR="00695424">
        <w:rPr>
          <w:lang w:val="en-GB"/>
        </w:rPr>
        <w:t xml:space="preserve"> </w:t>
      </w:r>
    </w:p>
    <w:p w14:paraId="7BF0662D" w14:textId="20B1784D" w:rsidR="009D512D" w:rsidRPr="008C7844" w:rsidRDefault="00AC251D" w:rsidP="00A158F9">
      <w:pPr>
        <w:rPr>
          <w:i/>
          <w:lang w:val="en-GB"/>
        </w:rPr>
      </w:pPr>
      <w:r w:rsidRPr="008C7844">
        <w:rPr>
          <w:lang w:val="en-GB"/>
        </w:rPr>
        <w:t>At time of ingest a</w:t>
      </w:r>
      <w:r w:rsidR="00243BD2" w:rsidRPr="008C7844">
        <w:rPr>
          <w:lang w:val="en-GB"/>
        </w:rPr>
        <w:t xml:space="preserve"> display</w:t>
      </w:r>
      <w:r w:rsidRPr="008C7844">
        <w:rPr>
          <w:lang w:val="en-GB"/>
        </w:rPr>
        <w:t xml:space="preserve"> system will delineate and display navigational depth zones by comparing the depth layer of the S-102 dataset to the mariner defined vessel draft or default safety contour. Depth zone naming and colouring (</w:t>
      </w:r>
      <w:r w:rsidR="00774568" w:rsidRPr="00774568">
        <w:rPr>
          <w:lang w:val="en-GB"/>
        </w:rPr>
        <w:fldChar w:fldCharType="begin"/>
      </w:r>
      <w:r w:rsidR="00774568" w:rsidRPr="00774568">
        <w:rPr>
          <w:lang w:val="en-GB"/>
        </w:rPr>
        <w:instrText xml:space="preserve"> REF _Ref66113045 \h </w:instrText>
      </w:r>
      <w:r w:rsidR="00774568" w:rsidRPr="00D10174">
        <w:rPr>
          <w:lang w:val="en-GB"/>
        </w:rPr>
        <w:instrText xml:space="preserve"> \* MERGEFORMAT </w:instrText>
      </w:r>
      <w:r w:rsidR="00774568" w:rsidRPr="00774568">
        <w:rPr>
          <w:lang w:val="en-GB"/>
        </w:rPr>
      </w:r>
      <w:r w:rsidR="00774568" w:rsidRPr="00774568">
        <w:rPr>
          <w:lang w:val="en-GB"/>
        </w:rPr>
        <w:fldChar w:fldCharType="separate"/>
      </w:r>
      <w:r w:rsidR="00CE184A" w:rsidRPr="00CE184A">
        <w:t xml:space="preserve">Table </w:t>
      </w:r>
      <w:r w:rsidR="00CE184A" w:rsidRPr="00CE184A">
        <w:rPr>
          <w:noProof/>
        </w:rPr>
        <w:t>9</w:t>
      </w:r>
      <w:r w:rsidR="00CE184A" w:rsidRPr="00CE184A">
        <w:rPr>
          <w:noProof/>
        </w:rPr>
        <w:noBreakHyphen/>
        <w:t>3</w:t>
      </w:r>
      <w:r w:rsidR="00774568" w:rsidRPr="00774568">
        <w:rPr>
          <w:lang w:val="en-GB"/>
        </w:rPr>
        <w:fldChar w:fldCharType="end"/>
      </w:r>
      <w:r w:rsidR="00774568">
        <w:rPr>
          <w:lang w:val="en-GB"/>
        </w:rPr>
        <w:t xml:space="preserve">, </w:t>
      </w:r>
      <w:r w:rsidR="00774568" w:rsidRPr="00774568">
        <w:rPr>
          <w:lang w:val="en-GB"/>
        </w:rPr>
        <w:fldChar w:fldCharType="begin"/>
      </w:r>
      <w:r w:rsidR="00774568" w:rsidRPr="00774568">
        <w:rPr>
          <w:lang w:val="en-GB"/>
        </w:rPr>
        <w:instrText xml:space="preserve"> REF _Ref66113058 \h </w:instrText>
      </w:r>
      <w:r w:rsidR="00774568" w:rsidRPr="00D10174">
        <w:rPr>
          <w:lang w:val="en-GB"/>
        </w:rPr>
        <w:instrText xml:space="preserve"> \* MERGEFORMAT </w:instrText>
      </w:r>
      <w:r w:rsidR="00774568" w:rsidRPr="00774568">
        <w:rPr>
          <w:lang w:val="en-GB"/>
        </w:rPr>
      </w:r>
      <w:r w:rsidR="00774568" w:rsidRPr="00774568">
        <w:rPr>
          <w:lang w:val="en-GB"/>
        </w:rPr>
        <w:fldChar w:fldCharType="separate"/>
      </w:r>
      <w:r w:rsidR="00CE184A" w:rsidRPr="00CE184A">
        <w:t xml:space="preserve">Table </w:t>
      </w:r>
      <w:r w:rsidR="00CE184A" w:rsidRPr="00CE184A">
        <w:rPr>
          <w:noProof/>
        </w:rPr>
        <w:t>9</w:t>
      </w:r>
      <w:r w:rsidR="00CE184A" w:rsidRPr="00CE184A">
        <w:rPr>
          <w:noProof/>
        </w:rPr>
        <w:noBreakHyphen/>
        <w:t>4</w:t>
      </w:r>
      <w:r w:rsidR="00774568" w:rsidRPr="00774568">
        <w:rPr>
          <w:lang w:val="en-GB"/>
        </w:rPr>
        <w:fldChar w:fldCharType="end"/>
      </w:r>
      <w:r w:rsidR="00774568">
        <w:rPr>
          <w:lang w:val="en-GB"/>
        </w:rPr>
        <w:t xml:space="preserve">, </w:t>
      </w:r>
      <w:r w:rsidR="00774568" w:rsidRPr="00774568">
        <w:rPr>
          <w:lang w:val="en-GB"/>
        </w:rPr>
        <w:fldChar w:fldCharType="begin"/>
      </w:r>
      <w:r w:rsidR="00774568" w:rsidRPr="00774568">
        <w:rPr>
          <w:lang w:val="en-GB"/>
        </w:rPr>
        <w:instrText xml:space="preserve"> REF _Ref66113070 \h </w:instrText>
      </w:r>
      <w:r w:rsidR="00774568" w:rsidRPr="00D10174">
        <w:rPr>
          <w:lang w:val="en-GB"/>
        </w:rPr>
        <w:instrText xml:space="preserve"> \* MERGEFORMAT </w:instrText>
      </w:r>
      <w:r w:rsidR="00774568" w:rsidRPr="00774568">
        <w:rPr>
          <w:lang w:val="en-GB"/>
        </w:rPr>
      </w:r>
      <w:r w:rsidR="00774568" w:rsidRPr="00774568">
        <w:rPr>
          <w:lang w:val="en-GB"/>
        </w:rPr>
        <w:fldChar w:fldCharType="separate"/>
      </w:r>
      <w:r w:rsidR="00CE184A" w:rsidRPr="00CE184A">
        <w:t xml:space="preserve">Table </w:t>
      </w:r>
      <w:r w:rsidR="00CE184A" w:rsidRPr="00CE184A">
        <w:rPr>
          <w:noProof/>
        </w:rPr>
        <w:t>9</w:t>
      </w:r>
      <w:r w:rsidR="00CE184A" w:rsidRPr="00CE184A">
        <w:rPr>
          <w:noProof/>
        </w:rPr>
        <w:noBreakHyphen/>
        <w:t>5</w:t>
      </w:r>
      <w:r w:rsidR="00774568" w:rsidRPr="00774568">
        <w:rPr>
          <w:lang w:val="en-GB"/>
        </w:rPr>
        <w:fldChar w:fldCharType="end"/>
      </w:r>
      <w:r w:rsidR="00774568">
        <w:rPr>
          <w:lang w:val="en-GB"/>
        </w:rPr>
        <w:t xml:space="preserve">, </w:t>
      </w:r>
      <w:r w:rsidRPr="008C7844">
        <w:rPr>
          <w:lang w:val="en-GB"/>
        </w:rPr>
        <w:t xml:space="preserve">and </w:t>
      </w:r>
      <w:r w:rsidR="00774568" w:rsidRPr="00774568">
        <w:rPr>
          <w:lang w:val="en-GB"/>
        </w:rPr>
        <w:fldChar w:fldCharType="begin"/>
      </w:r>
      <w:r w:rsidR="00774568" w:rsidRPr="00774568">
        <w:rPr>
          <w:lang w:val="en-GB"/>
        </w:rPr>
        <w:instrText xml:space="preserve"> REF _Ref66113088 \h </w:instrText>
      </w:r>
      <w:r w:rsidR="00774568" w:rsidRPr="00D10174">
        <w:rPr>
          <w:lang w:val="en-GB"/>
        </w:rPr>
        <w:instrText xml:space="preserve"> \* MERGEFORMAT </w:instrText>
      </w:r>
      <w:r w:rsidR="00774568" w:rsidRPr="00774568">
        <w:rPr>
          <w:lang w:val="en-GB"/>
        </w:rPr>
      </w:r>
      <w:r w:rsidR="00774568" w:rsidRPr="00774568">
        <w:rPr>
          <w:lang w:val="en-GB"/>
        </w:rPr>
        <w:fldChar w:fldCharType="separate"/>
      </w:r>
      <w:r w:rsidR="00CE184A" w:rsidRPr="00CE184A">
        <w:t xml:space="preserve">Figure </w:t>
      </w:r>
      <w:r w:rsidR="00CE184A" w:rsidRPr="00CE184A">
        <w:rPr>
          <w:noProof/>
        </w:rPr>
        <w:t>9</w:t>
      </w:r>
      <w:r w:rsidR="00CE184A" w:rsidRPr="00CE184A">
        <w:rPr>
          <w:noProof/>
        </w:rPr>
        <w:noBreakHyphen/>
        <w:t>2</w:t>
      </w:r>
      <w:r w:rsidR="00774568" w:rsidRPr="00774568">
        <w:rPr>
          <w:lang w:val="en-GB"/>
        </w:rPr>
        <w:fldChar w:fldCharType="end"/>
      </w:r>
      <w:r w:rsidRPr="008C7844">
        <w:rPr>
          <w:lang w:val="en-GB"/>
        </w:rPr>
        <w:t xml:space="preserve">) </w:t>
      </w:r>
      <w:r w:rsidR="00243BD2" w:rsidRPr="008C7844">
        <w:rPr>
          <w:lang w:val="en-GB"/>
        </w:rPr>
        <w:t>may follow</w:t>
      </w:r>
      <w:r w:rsidRPr="008C7844">
        <w:rPr>
          <w:lang w:val="en-GB"/>
        </w:rPr>
        <w:t xml:space="preserve"> </w:t>
      </w:r>
      <w:r w:rsidR="00A158F9" w:rsidRPr="008C7844">
        <w:rPr>
          <w:lang w:val="en-GB"/>
        </w:rPr>
        <w:t xml:space="preserve">IHO </w:t>
      </w:r>
      <w:r w:rsidRPr="008C7844">
        <w:rPr>
          <w:lang w:val="en-GB"/>
        </w:rPr>
        <w:t>S-52, Edition 6.1(.1).</w:t>
      </w:r>
      <w:r w:rsidR="00695424">
        <w:rPr>
          <w:lang w:val="en-GB"/>
        </w:rPr>
        <w:t xml:space="preserve"> </w:t>
      </w:r>
      <w:r w:rsidRPr="008C7844">
        <w:rPr>
          <w:i/>
          <w:lang w:val="en-GB"/>
        </w:rPr>
        <w:t xml:space="preserve">Note: colour parameters listed in </w:t>
      </w:r>
      <w:r w:rsidR="00774568" w:rsidRPr="00774568">
        <w:rPr>
          <w:i/>
          <w:lang w:val="en-GB"/>
        </w:rPr>
        <w:fldChar w:fldCharType="begin"/>
      </w:r>
      <w:r w:rsidR="00774568" w:rsidRPr="00774568">
        <w:rPr>
          <w:i/>
          <w:lang w:val="en-GB"/>
        </w:rPr>
        <w:instrText xml:space="preserve"> REF _Ref66113045 \h </w:instrText>
      </w:r>
      <w:r w:rsidR="00774568" w:rsidRPr="00D10174">
        <w:rPr>
          <w:i/>
          <w:lang w:val="en-GB"/>
        </w:rPr>
        <w:instrText xml:space="preserve"> \* MERGEFORMAT </w:instrText>
      </w:r>
      <w:r w:rsidR="00774568" w:rsidRPr="00774568">
        <w:rPr>
          <w:i/>
          <w:lang w:val="en-GB"/>
        </w:rPr>
      </w:r>
      <w:r w:rsidR="00774568" w:rsidRPr="00774568">
        <w:rPr>
          <w:i/>
          <w:lang w:val="en-GB"/>
        </w:rPr>
        <w:fldChar w:fldCharType="separate"/>
      </w:r>
      <w:r w:rsidR="00CE184A" w:rsidRPr="00CE184A">
        <w:t xml:space="preserve">Table </w:t>
      </w:r>
      <w:r w:rsidR="00CE184A" w:rsidRPr="00CE184A">
        <w:rPr>
          <w:noProof/>
        </w:rPr>
        <w:t>9</w:t>
      </w:r>
      <w:r w:rsidR="00CE184A" w:rsidRPr="00CE184A">
        <w:rPr>
          <w:noProof/>
        </w:rPr>
        <w:noBreakHyphen/>
        <w:t>3</w:t>
      </w:r>
      <w:r w:rsidR="00774568" w:rsidRPr="00774568">
        <w:rPr>
          <w:i/>
          <w:lang w:val="en-GB"/>
        </w:rPr>
        <w:fldChar w:fldCharType="end"/>
      </w:r>
      <w:r w:rsidR="00774568">
        <w:rPr>
          <w:i/>
          <w:lang w:val="en-GB"/>
        </w:rPr>
        <w:t xml:space="preserve">, </w:t>
      </w:r>
      <w:r w:rsidR="00774568" w:rsidRPr="00774568">
        <w:rPr>
          <w:i/>
          <w:lang w:val="en-GB"/>
        </w:rPr>
        <w:fldChar w:fldCharType="begin"/>
      </w:r>
      <w:r w:rsidR="00774568" w:rsidRPr="00774568">
        <w:rPr>
          <w:i/>
          <w:lang w:val="en-GB"/>
        </w:rPr>
        <w:instrText xml:space="preserve"> REF _Ref66113058 \h </w:instrText>
      </w:r>
      <w:r w:rsidR="00774568" w:rsidRPr="00D10174">
        <w:rPr>
          <w:i/>
          <w:lang w:val="en-GB"/>
        </w:rPr>
        <w:instrText xml:space="preserve"> \* MERGEFORMAT </w:instrText>
      </w:r>
      <w:r w:rsidR="00774568" w:rsidRPr="00774568">
        <w:rPr>
          <w:i/>
          <w:lang w:val="en-GB"/>
        </w:rPr>
      </w:r>
      <w:r w:rsidR="00774568" w:rsidRPr="00774568">
        <w:rPr>
          <w:i/>
          <w:lang w:val="en-GB"/>
        </w:rPr>
        <w:fldChar w:fldCharType="separate"/>
      </w:r>
      <w:r w:rsidR="00CE184A" w:rsidRPr="00CE184A">
        <w:t xml:space="preserve">Table </w:t>
      </w:r>
      <w:r w:rsidR="00CE184A" w:rsidRPr="00CE184A">
        <w:rPr>
          <w:noProof/>
        </w:rPr>
        <w:t>9</w:t>
      </w:r>
      <w:r w:rsidR="00CE184A" w:rsidRPr="00CE184A">
        <w:rPr>
          <w:noProof/>
        </w:rPr>
        <w:noBreakHyphen/>
        <w:t>4</w:t>
      </w:r>
      <w:r w:rsidR="00774568" w:rsidRPr="00774568">
        <w:rPr>
          <w:i/>
          <w:lang w:val="en-GB"/>
        </w:rPr>
        <w:fldChar w:fldCharType="end"/>
      </w:r>
      <w:r w:rsidR="00774568">
        <w:rPr>
          <w:i/>
          <w:lang w:val="en-GB"/>
        </w:rPr>
        <w:t xml:space="preserve">, and </w:t>
      </w:r>
      <w:r w:rsidR="00774568" w:rsidRPr="00774568">
        <w:rPr>
          <w:i/>
          <w:lang w:val="en-GB"/>
        </w:rPr>
        <w:fldChar w:fldCharType="begin"/>
      </w:r>
      <w:r w:rsidR="00774568" w:rsidRPr="00774568">
        <w:rPr>
          <w:i/>
          <w:lang w:val="en-GB"/>
        </w:rPr>
        <w:instrText xml:space="preserve"> REF _Ref66113070 \h </w:instrText>
      </w:r>
      <w:r w:rsidR="00774568" w:rsidRPr="00D10174">
        <w:rPr>
          <w:i/>
          <w:lang w:val="en-GB"/>
        </w:rPr>
        <w:instrText xml:space="preserve"> \* MERGEFORMAT </w:instrText>
      </w:r>
      <w:r w:rsidR="00774568" w:rsidRPr="00774568">
        <w:rPr>
          <w:i/>
          <w:lang w:val="en-GB"/>
        </w:rPr>
      </w:r>
      <w:r w:rsidR="00774568" w:rsidRPr="00774568">
        <w:rPr>
          <w:i/>
          <w:lang w:val="en-GB"/>
        </w:rPr>
        <w:fldChar w:fldCharType="separate"/>
      </w:r>
      <w:r w:rsidR="00CE184A" w:rsidRPr="00CE184A">
        <w:t xml:space="preserve">Table </w:t>
      </w:r>
      <w:r w:rsidR="00CE184A" w:rsidRPr="00CE184A">
        <w:rPr>
          <w:noProof/>
        </w:rPr>
        <w:t>9</w:t>
      </w:r>
      <w:r w:rsidR="00CE184A" w:rsidRPr="00CE184A">
        <w:rPr>
          <w:noProof/>
        </w:rPr>
        <w:noBreakHyphen/>
        <w:t>5</w:t>
      </w:r>
      <w:r w:rsidR="00774568" w:rsidRPr="00774568">
        <w:rPr>
          <w:i/>
          <w:lang w:val="en-GB"/>
        </w:rPr>
        <w:fldChar w:fldCharType="end"/>
      </w:r>
      <w:r w:rsidR="00774568">
        <w:rPr>
          <w:i/>
          <w:lang w:val="en-GB"/>
        </w:rPr>
        <w:t xml:space="preserve"> </w:t>
      </w:r>
      <w:r w:rsidRPr="008C7844">
        <w:rPr>
          <w:i/>
          <w:lang w:val="en-GB"/>
        </w:rPr>
        <w:t xml:space="preserve">are specified in CIE x, y, L co-ordinates. </w:t>
      </w:r>
    </w:p>
    <w:p w14:paraId="64A70275" w14:textId="34BDB3BB" w:rsidR="00774568" w:rsidRPr="006659BC" w:rsidRDefault="00774568" w:rsidP="00D10174">
      <w:pPr>
        <w:pStyle w:val="Caption"/>
        <w:keepNext/>
        <w:jc w:val="center"/>
        <w:rPr>
          <w:bCs/>
        </w:rPr>
      </w:pPr>
      <w:bookmarkStart w:id="336" w:name="_Ref66113045"/>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CE184A">
        <w:rPr>
          <w:bCs/>
          <w:noProof/>
        </w:rPr>
        <w:t>9</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CE184A">
        <w:rPr>
          <w:bCs/>
          <w:noProof/>
        </w:rPr>
        <w:t>3</w:t>
      </w:r>
      <w:r w:rsidR="00914B0A">
        <w:rPr>
          <w:bCs/>
        </w:rPr>
        <w:fldChar w:fldCharType="end"/>
      </w:r>
      <w:bookmarkEnd w:id="336"/>
      <w:r w:rsidRPr="006659BC">
        <w:rPr>
          <w:bCs/>
        </w:rPr>
        <w:t xml:space="preserve"> - Depth Zone and Colour Token Information for Day</w:t>
      </w:r>
    </w:p>
    <w:tbl>
      <w:tblPr>
        <w:tblW w:w="8364" w:type="dxa"/>
        <w:tblInd w:w="421" w:type="dxa"/>
        <w:tblCellMar>
          <w:left w:w="113" w:type="dxa"/>
          <w:right w:w="113" w:type="dxa"/>
        </w:tblCellMar>
        <w:tblLook w:val="04A0" w:firstRow="1" w:lastRow="0" w:firstColumn="1" w:lastColumn="0" w:noHBand="0" w:noVBand="1"/>
      </w:tblPr>
      <w:tblGrid>
        <w:gridCol w:w="2552"/>
        <w:gridCol w:w="2835"/>
        <w:gridCol w:w="1276"/>
        <w:gridCol w:w="567"/>
        <w:gridCol w:w="567"/>
        <w:gridCol w:w="567"/>
      </w:tblGrid>
      <w:tr w:rsidR="009D512D" w:rsidRPr="008C7844" w14:paraId="147FC90E"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52B47F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875768D"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D51B73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EDC6F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6F5D3D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FCD5D44"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76A1DB92" w14:textId="77777777" w:rsidTr="002B2AC3">
        <w:trPr>
          <w:trHeight w:val="391"/>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550DF47" w14:textId="4C7D12F1"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Deep Water (DEPDW):</w:t>
            </w:r>
            <w:r w:rsidR="00695424">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A925B52"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Deeper than the deep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C618EE"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B72884"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9A49CA"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0D8B3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80 </w:t>
            </w:r>
          </w:p>
        </w:tc>
      </w:tr>
      <w:tr w:rsidR="009D512D" w:rsidRPr="008C7844" w14:paraId="5B3296B4"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A716B26"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lastRenderedPageBreak/>
              <w:t xml:space="preserve">Medium-deep water (DEPMD):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C285511"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deep contour and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5432D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2FF8E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6CFE6D"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.29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A69782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65 </w:t>
            </w:r>
          </w:p>
        </w:tc>
      </w:tr>
      <w:tr w:rsidR="009D512D" w:rsidRPr="008C7844" w14:paraId="3301445E"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ECC55E0"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Medium-shallow (DEPMS):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0074E16"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safety contour and the shallow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34B886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BD565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.23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A585E6"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.25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0E7091"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55 </w:t>
            </w:r>
          </w:p>
        </w:tc>
      </w:tr>
      <w:tr w:rsidR="009D512D" w:rsidRPr="008C7844" w14:paraId="4C770605"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2A89959"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Very 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90FC4F3"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shallow contour and the zero metre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035B0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C89ABF"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EE584D9"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26758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45 </w:t>
            </w:r>
          </w:p>
        </w:tc>
      </w:tr>
      <w:tr w:rsidR="009D512D" w:rsidRPr="008C7844" w14:paraId="346F4A96"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D2EC915"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Drying Foreshore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E4E73F"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Intertidal area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68833B4" w14:textId="77777777" w:rsidR="009D512D" w:rsidRPr="002B2AC3" w:rsidRDefault="00AC251D" w:rsidP="002B2AC3">
            <w:pPr>
              <w:spacing w:before="60" w:after="60"/>
              <w:jc w:val="left"/>
              <w:rPr>
                <w:rFonts w:ascii="Calibri" w:hAnsi="Calibri" w:cs="Calibri"/>
                <w:sz w:val="22"/>
                <w:lang w:val="en-GB"/>
              </w:rPr>
            </w:pPr>
            <w:proofErr w:type="spellStart"/>
            <w:r w:rsidRPr="002B2AC3">
              <w:rPr>
                <w:rFonts w:ascii="Calibri" w:eastAsia="Calibri" w:hAnsi="Calibri" w:cs="Calibri"/>
                <w:sz w:val="18"/>
                <w:lang w:val="en-GB"/>
              </w:rPr>
              <w:t>YellowGreen</w:t>
            </w:r>
            <w:proofErr w:type="spellEnd"/>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3455B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C9E2DE"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81122C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35 </w:t>
            </w:r>
          </w:p>
        </w:tc>
      </w:tr>
    </w:tbl>
    <w:p w14:paraId="2C8D3BBA" w14:textId="77777777" w:rsidR="008F04C4" w:rsidRPr="008C7844" w:rsidRDefault="008F04C4" w:rsidP="008F04C4">
      <w:pPr>
        <w:spacing w:after="0"/>
        <w:rPr>
          <w:lang w:val="en-GB"/>
        </w:rPr>
      </w:pPr>
    </w:p>
    <w:p w14:paraId="086A8A5B" w14:textId="5FFFA86A" w:rsidR="00774568" w:rsidRPr="006659BC" w:rsidRDefault="00774568" w:rsidP="00D10174">
      <w:pPr>
        <w:pStyle w:val="Caption"/>
        <w:keepNext/>
        <w:jc w:val="center"/>
        <w:rPr>
          <w:bCs/>
        </w:rPr>
      </w:pPr>
      <w:bookmarkStart w:id="337" w:name="_Ref66113058"/>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CE184A">
        <w:rPr>
          <w:bCs/>
          <w:noProof/>
        </w:rPr>
        <w:t>9</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CE184A">
        <w:rPr>
          <w:bCs/>
          <w:noProof/>
        </w:rPr>
        <w:t>4</w:t>
      </w:r>
      <w:r w:rsidR="00914B0A">
        <w:rPr>
          <w:bCs/>
        </w:rPr>
        <w:fldChar w:fldCharType="end"/>
      </w:r>
      <w:bookmarkEnd w:id="337"/>
      <w:r w:rsidRPr="006659BC">
        <w:rPr>
          <w:bCs/>
        </w:rPr>
        <w:t xml:space="preserve"> - Depth Zone and Colour Token Information for Dusk</w:t>
      </w:r>
    </w:p>
    <w:tbl>
      <w:tblPr>
        <w:tblW w:w="8364" w:type="dxa"/>
        <w:tblInd w:w="387" w:type="dxa"/>
        <w:tblCellMar>
          <w:left w:w="113" w:type="dxa"/>
          <w:right w:w="115" w:type="dxa"/>
        </w:tblCellMar>
        <w:tblLook w:val="04A0" w:firstRow="1" w:lastRow="0" w:firstColumn="1" w:lastColumn="0" w:noHBand="0" w:noVBand="1"/>
      </w:tblPr>
      <w:tblGrid>
        <w:gridCol w:w="2552"/>
        <w:gridCol w:w="2835"/>
        <w:gridCol w:w="1276"/>
        <w:gridCol w:w="567"/>
        <w:gridCol w:w="567"/>
        <w:gridCol w:w="567"/>
      </w:tblGrid>
      <w:tr w:rsidR="009D512D" w:rsidRPr="008C7844" w14:paraId="215F4954"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809BEBD"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8E741DC" w14:textId="77777777" w:rsidR="009D512D" w:rsidRPr="002B2AC3" w:rsidRDefault="00AC251D" w:rsidP="002B2AC3">
            <w:pPr>
              <w:spacing w:before="60" w:after="60"/>
              <w:ind w:left="29"/>
              <w:jc w:val="left"/>
              <w:rPr>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AD66FAA"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F867EF6"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5C171AB"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9327FD7"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6ED2C57F" w14:textId="77777777" w:rsidTr="002B2AC3">
        <w:trPr>
          <w:trHeight w:val="391"/>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F8CD67C" w14:textId="56EBE05B" w:rsidR="009D512D" w:rsidRPr="002B2AC3" w:rsidRDefault="00AC251D" w:rsidP="002B2AC3">
            <w:pPr>
              <w:spacing w:before="60" w:after="60"/>
              <w:jc w:val="left"/>
              <w:rPr>
                <w:sz w:val="22"/>
                <w:lang w:val="en-GB"/>
              </w:rPr>
            </w:pPr>
            <w:r w:rsidRPr="002B2AC3">
              <w:rPr>
                <w:rFonts w:ascii="Calibri" w:eastAsia="Calibri" w:hAnsi="Calibri" w:cs="Calibri"/>
                <w:sz w:val="18"/>
                <w:lang w:val="en-GB"/>
              </w:rPr>
              <w:t>Deep Water (DEPDW):</w:t>
            </w:r>
            <w:r w:rsidR="00695424">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90D2B03"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Deeper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37F55F"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CD0AD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259EF8"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15040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00 </w:t>
            </w:r>
          </w:p>
        </w:tc>
      </w:tr>
      <w:tr w:rsidR="009D512D" w:rsidRPr="008C7844" w14:paraId="1D0FDF07"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6EF8EDA"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F480275"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Shallower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893245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FE6BF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59084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C9F0F0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5.0 </w:t>
            </w:r>
          </w:p>
        </w:tc>
      </w:tr>
      <w:tr w:rsidR="009D512D" w:rsidRPr="008C7844" w14:paraId="5BDEB104"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4EBC97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Intertidal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9C9D5D"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Area exposed at low water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74DEF65"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t>YellowGreen</w:t>
            </w:r>
            <w:proofErr w:type="spellEnd"/>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E5E42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56DE28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97A69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6.0 </w:t>
            </w:r>
          </w:p>
        </w:tc>
      </w:tr>
    </w:tbl>
    <w:p w14:paraId="0939CF35" w14:textId="320AF0AE" w:rsidR="009D512D" w:rsidRPr="008C7844" w:rsidRDefault="00695424" w:rsidP="008F04C4">
      <w:pPr>
        <w:spacing w:after="0"/>
        <w:ind w:left="11"/>
        <w:jc w:val="left"/>
        <w:rPr>
          <w:lang w:val="en-GB"/>
        </w:rPr>
      </w:pPr>
      <w:r>
        <w:rPr>
          <w:rFonts w:eastAsia="Calibri"/>
          <w:lang w:val="en-GB"/>
        </w:rPr>
        <w:t xml:space="preserve"> </w:t>
      </w:r>
    </w:p>
    <w:p w14:paraId="2FF52686" w14:textId="6F292DBF" w:rsidR="00774568" w:rsidRPr="006659BC" w:rsidRDefault="00774568" w:rsidP="00D10174">
      <w:pPr>
        <w:pStyle w:val="Caption"/>
        <w:keepNext/>
        <w:jc w:val="center"/>
        <w:rPr>
          <w:bCs/>
        </w:rPr>
      </w:pPr>
      <w:bookmarkStart w:id="338" w:name="_Ref66113070"/>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CE184A">
        <w:rPr>
          <w:bCs/>
          <w:noProof/>
        </w:rPr>
        <w:t>9</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CE184A">
        <w:rPr>
          <w:bCs/>
          <w:noProof/>
        </w:rPr>
        <w:t>5</w:t>
      </w:r>
      <w:r w:rsidR="00914B0A">
        <w:rPr>
          <w:bCs/>
        </w:rPr>
        <w:fldChar w:fldCharType="end"/>
      </w:r>
      <w:bookmarkEnd w:id="338"/>
      <w:r w:rsidRPr="006659BC">
        <w:rPr>
          <w:bCs/>
        </w:rPr>
        <w:t xml:space="preserve"> - Depth Zone and Colour Token Information for Night</w:t>
      </w:r>
    </w:p>
    <w:tbl>
      <w:tblPr>
        <w:tblW w:w="8364" w:type="dxa"/>
        <w:tblInd w:w="387" w:type="dxa"/>
        <w:tblCellMar>
          <w:left w:w="113" w:type="dxa"/>
          <w:right w:w="115" w:type="dxa"/>
        </w:tblCellMar>
        <w:tblLook w:val="04A0" w:firstRow="1" w:lastRow="0" w:firstColumn="1" w:lastColumn="0" w:noHBand="0" w:noVBand="1"/>
      </w:tblPr>
      <w:tblGrid>
        <w:gridCol w:w="2552"/>
        <w:gridCol w:w="2835"/>
        <w:gridCol w:w="1276"/>
        <w:gridCol w:w="567"/>
        <w:gridCol w:w="567"/>
        <w:gridCol w:w="567"/>
      </w:tblGrid>
      <w:tr w:rsidR="009D512D" w:rsidRPr="008C7844" w14:paraId="54E59D5C"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ED53700"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4ABED6B"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BFE35C"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8210D2"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CC1E4E"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FB38441"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7E995AD9" w14:textId="77777777" w:rsidTr="002B2AC3">
        <w:trPr>
          <w:trHeight w:val="392"/>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7D2B40F" w14:textId="3A55F8E9"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Deep Water (DEPDW):</w:t>
            </w:r>
            <w:r w:rsidR="00695424">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9524A90"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sz w:val="18"/>
                <w:lang w:val="en-GB"/>
              </w:rPr>
              <w:t xml:space="preserve">Deeper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503491C"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A188600"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D964C5"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3FBD14D"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00 </w:t>
            </w:r>
          </w:p>
        </w:tc>
      </w:tr>
      <w:tr w:rsidR="009D512D" w:rsidRPr="008C7844" w14:paraId="2DE1006B"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C3F3BE7"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0E9FD8A"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sz w:val="18"/>
                <w:lang w:val="en-GB"/>
              </w:rPr>
              <w:t xml:space="preserve">Shallower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B04AD6"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33B3F5"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B8B9688"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51ABD67"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0.8 </w:t>
            </w:r>
          </w:p>
        </w:tc>
      </w:tr>
      <w:tr w:rsidR="009D512D" w:rsidRPr="008C7844" w14:paraId="25B9154A" w14:textId="77777777" w:rsidTr="002B2AC3">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BD9E73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Intertidal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187AA07"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Area exposed at low water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C92BD37"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t>YellowGreen</w:t>
            </w:r>
            <w:proofErr w:type="spellEnd"/>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71A55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6E0196C"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3C2DE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1.2 </w:t>
            </w:r>
          </w:p>
        </w:tc>
      </w:tr>
    </w:tbl>
    <w:p w14:paraId="6A67C4C1" w14:textId="5D85C8ED" w:rsidR="000366AC" w:rsidRPr="008C7844" w:rsidRDefault="00774568" w:rsidP="00D10174">
      <w:pPr>
        <w:spacing w:before="120" w:after="120"/>
        <w:ind w:right="-11"/>
        <w:rPr>
          <w:lang w:val="en-GB"/>
        </w:rPr>
      </w:pPr>
      <w:r>
        <w:rPr>
          <w:noProof/>
        </w:rPr>
        <w:lastRenderedPageBreak/>
        <mc:AlternateContent>
          <mc:Choice Requires="wps">
            <w:drawing>
              <wp:anchor distT="0" distB="0" distL="114300" distR="114300" simplePos="0" relativeHeight="251658255" behindDoc="0" locked="0" layoutInCell="1" allowOverlap="1" wp14:anchorId="7321377B" wp14:editId="061335C9">
                <wp:simplePos x="0" y="0"/>
                <wp:positionH relativeFrom="column">
                  <wp:posOffset>-458470</wp:posOffset>
                </wp:positionH>
                <wp:positionV relativeFrom="paragraph">
                  <wp:posOffset>3869690</wp:posOffset>
                </wp:positionV>
                <wp:extent cx="6699885" cy="635"/>
                <wp:effectExtent l="0" t="0" r="0" b="0"/>
                <wp:wrapTopAndBottom/>
                <wp:docPr id="149" name="Text Box 149"/>
                <wp:cNvGraphicFramePr/>
                <a:graphic xmlns:a="http://schemas.openxmlformats.org/drawingml/2006/main">
                  <a:graphicData uri="http://schemas.microsoft.com/office/word/2010/wordprocessingShape">
                    <wps:wsp>
                      <wps:cNvSpPr txBox="1"/>
                      <wps:spPr>
                        <a:xfrm>
                          <a:off x="0" y="0"/>
                          <a:ext cx="6699885" cy="635"/>
                        </a:xfrm>
                        <a:prstGeom prst="rect">
                          <a:avLst/>
                        </a:prstGeom>
                        <a:solidFill>
                          <a:prstClr val="white"/>
                        </a:solidFill>
                        <a:ln>
                          <a:noFill/>
                        </a:ln>
                      </wps:spPr>
                      <wps:txbx>
                        <w:txbxContent>
                          <w:p w14:paraId="2423F494" w14:textId="2D13825A" w:rsidR="00660617" w:rsidRPr="00551CE9" w:rsidRDefault="00660617" w:rsidP="00D10174">
                            <w:pPr>
                              <w:pStyle w:val="Caption"/>
                              <w:jc w:val="center"/>
                              <w:rPr>
                                <w:bCs/>
                                <w:noProof/>
                              </w:rPr>
                            </w:pPr>
                            <w:bookmarkStart w:id="339" w:name="_Ref66113088"/>
                            <w:r w:rsidRPr="006659BC">
                              <w:rPr>
                                <w:bCs/>
                              </w:rPr>
                              <w:t xml:space="preserve">Figure </w:t>
                            </w:r>
                            <w:r>
                              <w:rPr>
                                <w:bCs/>
                              </w:rPr>
                              <w:fldChar w:fldCharType="begin"/>
                            </w:r>
                            <w:r>
                              <w:rPr>
                                <w:bCs/>
                              </w:rPr>
                              <w:instrText xml:space="preserve"> STYLEREF 1 \s </w:instrText>
                            </w:r>
                            <w:r>
                              <w:rPr>
                                <w:bCs/>
                              </w:rPr>
                              <w:fldChar w:fldCharType="separate"/>
                            </w:r>
                            <w:r>
                              <w:rPr>
                                <w:bCs/>
                                <w:noProof/>
                              </w:rPr>
                              <w:t>9</w:t>
                            </w:r>
                            <w:r>
                              <w:rPr>
                                <w:bCs/>
                              </w:rPr>
                              <w:fldChar w:fldCharType="end"/>
                            </w:r>
                            <w:r>
                              <w:rPr>
                                <w:bCs/>
                              </w:rPr>
                              <w:noBreakHyphen/>
                            </w:r>
                            <w:r>
                              <w:rPr>
                                <w:bCs/>
                              </w:rPr>
                              <w:fldChar w:fldCharType="begin"/>
                            </w:r>
                            <w:r>
                              <w:rPr>
                                <w:bCs/>
                              </w:rPr>
                              <w:instrText xml:space="preserve"> SEQ Figure \* ARABIC \s 1 </w:instrText>
                            </w:r>
                            <w:r>
                              <w:rPr>
                                <w:bCs/>
                              </w:rPr>
                              <w:fldChar w:fldCharType="separate"/>
                            </w:r>
                            <w:r>
                              <w:rPr>
                                <w:bCs/>
                                <w:noProof/>
                              </w:rPr>
                              <w:t>2</w:t>
                            </w:r>
                            <w:r>
                              <w:rPr>
                                <w:bCs/>
                              </w:rPr>
                              <w:fldChar w:fldCharType="end"/>
                            </w:r>
                            <w:bookmarkEnd w:id="339"/>
                            <w:r w:rsidRPr="006659BC">
                              <w:rPr>
                                <w:bCs/>
                              </w:rPr>
                              <w:t xml:space="preserve"> - S-52, Edition 6.1(.1) Depth Zone </w:t>
                            </w:r>
                            <w:proofErr w:type="spellStart"/>
                            <w:r w:rsidRPr="006659BC">
                              <w:rPr>
                                <w:bCs/>
                              </w:rPr>
                              <w:t>Colouring</w:t>
                            </w:r>
                            <w:proofErr w:type="spellEnd"/>
                            <w:r w:rsidRPr="006659BC">
                              <w:rPr>
                                <w:bCs/>
                              </w:rPr>
                              <w:t xml:space="preserve"> for Day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21377B" id="Text Box 149" o:spid="_x0000_s1051" type="#_x0000_t202" style="position:absolute;left:0;text-align:left;margin-left:-36.1pt;margin-top:304.7pt;width:527.55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" stroked="f">
                <v:textbox style="mso-fit-shape-to-text:t" inset="0,0,0,0">
                  <w:txbxContent>
                    <w:p w14:paraId="2423F494" w14:textId="2D13825A" w:rsidR="00660617" w:rsidRPr="00551CE9" w:rsidRDefault="00660617" w:rsidP="00D10174">
                      <w:pPr>
                        <w:pStyle w:val="Caption"/>
                        <w:jc w:val="center"/>
                        <w:rPr>
                          <w:bCs/>
                          <w:noProof/>
                        </w:rPr>
                      </w:pPr>
                      <w:bookmarkStart w:id="340" w:name="_Ref66113088"/>
                      <w:r w:rsidRPr="006659BC">
                        <w:rPr>
                          <w:bCs/>
                        </w:rPr>
                        <w:t xml:space="preserve">Figure </w:t>
                      </w:r>
                      <w:r>
                        <w:rPr>
                          <w:bCs/>
                        </w:rPr>
                        <w:fldChar w:fldCharType="begin"/>
                      </w:r>
                      <w:r>
                        <w:rPr>
                          <w:bCs/>
                        </w:rPr>
                        <w:instrText xml:space="preserve"> STYLEREF 1 \s </w:instrText>
                      </w:r>
                      <w:r>
                        <w:rPr>
                          <w:bCs/>
                        </w:rPr>
                        <w:fldChar w:fldCharType="separate"/>
                      </w:r>
                      <w:r>
                        <w:rPr>
                          <w:bCs/>
                          <w:noProof/>
                        </w:rPr>
                        <w:t>9</w:t>
                      </w:r>
                      <w:r>
                        <w:rPr>
                          <w:bCs/>
                        </w:rPr>
                        <w:fldChar w:fldCharType="end"/>
                      </w:r>
                      <w:r>
                        <w:rPr>
                          <w:bCs/>
                        </w:rPr>
                        <w:noBreakHyphen/>
                      </w:r>
                      <w:r>
                        <w:rPr>
                          <w:bCs/>
                        </w:rPr>
                        <w:fldChar w:fldCharType="begin"/>
                      </w:r>
                      <w:r>
                        <w:rPr>
                          <w:bCs/>
                        </w:rPr>
                        <w:instrText xml:space="preserve"> SEQ Figure \* ARABIC \s 1 </w:instrText>
                      </w:r>
                      <w:r>
                        <w:rPr>
                          <w:bCs/>
                        </w:rPr>
                        <w:fldChar w:fldCharType="separate"/>
                      </w:r>
                      <w:r>
                        <w:rPr>
                          <w:bCs/>
                          <w:noProof/>
                        </w:rPr>
                        <w:t>2</w:t>
                      </w:r>
                      <w:r>
                        <w:rPr>
                          <w:bCs/>
                        </w:rPr>
                        <w:fldChar w:fldCharType="end"/>
                      </w:r>
                      <w:bookmarkEnd w:id="340"/>
                      <w:r w:rsidRPr="006659BC">
                        <w:rPr>
                          <w:bCs/>
                        </w:rPr>
                        <w:t xml:space="preserve"> - S-52, Edition 6.1(.1) Depth Zone </w:t>
                      </w:r>
                      <w:proofErr w:type="spellStart"/>
                      <w:r w:rsidRPr="006659BC">
                        <w:rPr>
                          <w:bCs/>
                        </w:rPr>
                        <w:t>Colouring</w:t>
                      </w:r>
                      <w:proofErr w:type="spellEnd"/>
                      <w:r w:rsidRPr="006659BC">
                        <w:rPr>
                          <w:bCs/>
                        </w:rPr>
                        <w:t xml:space="preserve"> for Day</w:t>
                      </w:r>
                    </w:p>
                  </w:txbxContent>
                </v:textbox>
                <w10:wrap type="topAndBottom"/>
              </v:shape>
            </w:pict>
          </mc:Fallback>
        </mc:AlternateContent>
      </w:r>
      <w:r w:rsidR="00A15663">
        <w:rPr>
          <w:noProof/>
        </w:rPr>
        <mc:AlternateContent>
          <mc:Choice Requires="wpg">
            <w:drawing>
              <wp:anchor distT="0" distB="0" distL="114300" distR="114300" simplePos="0" relativeHeight="251658241" behindDoc="0" locked="0" layoutInCell="1" allowOverlap="1" wp14:anchorId="1F11DB4B" wp14:editId="78F270E5">
                <wp:simplePos x="0" y="0"/>
                <wp:positionH relativeFrom="column">
                  <wp:align>center</wp:align>
                </wp:positionH>
                <wp:positionV relativeFrom="paragraph">
                  <wp:posOffset>3810</wp:posOffset>
                </wp:positionV>
                <wp:extent cx="6699885" cy="3808730"/>
                <wp:effectExtent l="0" t="3810" r="0" b="0"/>
                <wp:wrapTopAndBottom/>
                <wp:docPr id="36204" name="Group 250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885" cy="3808730"/>
                          <a:chOff x="0" y="0"/>
                          <a:chExt cx="6697981" cy="3808017"/>
                        </a:xfrm>
                      </wpg:grpSpPr>
                      <wps:wsp>
                        <wps:cNvPr id="36205" name="Rectangle 24208"/>
                        <wps:cNvSpPr>
                          <a:spLocks noChangeArrowheads="1"/>
                        </wps:cNvSpPr>
                        <wps:spPr bwMode="auto">
                          <a:xfrm>
                            <a:off x="0" y="0"/>
                            <a:ext cx="46741"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B873" w14:textId="77777777" w:rsidR="00660617" w:rsidRDefault="00660617">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36206" name="Picture 242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192" y="231188"/>
                            <a:ext cx="6685788" cy="3576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07" name="Picture 242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6200" y="295197"/>
                            <a:ext cx="6502908" cy="339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08" name="Shape 24251"/>
                        <wps:cNvSpPr>
                          <a:spLocks noChangeArrowheads="1"/>
                        </wps:cNvSpPr>
                        <wps:spPr bwMode="auto">
                          <a:xfrm>
                            <a:off x="57150" y="276147"/>
                            <a:ext cx="6541008" cy="3432048"/>
                          </a:xfrm>
                          <a:prstGeom prst="rect">
                            <a:avLst/>
                          </a:prstGeom>
                          <a:noFill/>
                          <a:ln w="38100" cap="sq" algn="ctr">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11DB4B" id="Group 250790" o:spid="_x0000_s1052" style="position:absolute;left:0;text-align:left;margin-left:0;margin-top:.3pt;width:527.55pt;height:299.9pt;z-index:251658241;mso-position-horizontal:center;mso-width-relative:margin;mso-height-relative:margin" coordsize="66979,380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">
                <v:rect id="Rectangle 24208" o:spid="_x0000_s1053" style="position:absolute;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" filled="f" stroked="f">
                  <v:textbox inset="0,0,0,0">
                    <w:txbxContent>
                      <w:p w14:paraId="42BDB873" w14:textId="77777777" w:rsidR="00660617" w:rsidRDefault="00660617">
                        <w:pPr>
                          <w:spacing w:after="160" w:line="259" w:lineRule="auto"/>
                          <w:jc w:val="left"/>
                        </w:pPr>
                        <w:r>
                          <w:t xml:space="preserve"> </w:t>
                        </w:r>
                      </w:p>
                    </w:txbxContent>
                  </v:textbox>
                </v:rect>
                <v:shape id="Picture 24248" o:spid="_x0000_s1054" type="#_x0000_t75" style="position:absolute;left:121;top:2311;width:66858;height:35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">
                  <v:imagedata r:id="rId48" o:title=""/>
                </v:shape>
                <v:shape id="Picture 24250" o:spid="_x0000_s1055" type="#_x0000_t75" style="position:absolute;left:762;top:2951;width:65029;height:3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">
                  <v:imagedata r:id="rId49" o:title=""/>
                </v:shape>
                <v:rect id="Shape 24251" o:spid="_x0000_s1056" style="position:absolute;left:571;top:2761;width:65410;height:3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" filled="f" strokeweight="3pt">
                  <v:stroke miterlimit="83231f" endcap="square"/>
                </v:rect>
                <w10:wrap type="topAndBottom"/>
              </v:group>
            </w:pict>
          </mc:Fallback>
        </mc:AlternateContent>
      </w:r>
    </w:p>
    <w:p w14:paraId="29F40412" w14:textId="77777777" w:rsidR="009D512D" w:rsidRPr="008C7844" w:rsidRDefault="00AC251D" w:rsidP="00C01876">
      <w:pPr>
        <w:pStyle w:val="Heading1"/>
        <w:rPr>
          <w:lang w:val="en-GB"/>
        </w:rPr>
      </w:pPr>
      <w:bookmarkStart w:id="341" w:name="_Toc66365069"/>
      <w:r w:rsidRPr="008C7844">
        <w:rPr>
          <w:lang w:val="en-GB"/>
        </w:rPr>
        <w:t xml:space="preserve">Data Product </w:t>
      </w:r>
      <w:r w:rsidR="00C01876" w:rsidRPr="008C7844">
        <w:rPr>
          <w:lang w:val="en-GB"/>
        </w:rPr>
        <w:t>F</w:t>
      </w:r>
      <w:r w:rsidRPr="008C7844">
        <w:rPr>
          <w:lang w:val="en-GB"/>
        </w:rPr>
        <w:t>ormat (</w:t>
      </w:r>
      <w:r w:rsidR="00C01876" w:rsidRPr="008C7844">
        <w:rPr>
          <w:lang w:val="en-GB"/>
        </w:rPr>
        <w:t>E</w:t>
      </w:r>
      <w:r w:rsidRPr="008C7844">
        <w:rPr>
          <w:lang w:val="en-GB"/>
        </w:rPr>
        <w:t>ncoding)</w:t>
      </w:r>
      <w:bookmarkEnd w:id="341"/>
      <w:r w:rsidRPr="008C7844">
        <w:rPr>
          <w:lang w:val="en-GB"/>
        </w:rPr>
        <w:t xml:space="preserve"> </w:t>
      </w:r>
    </w:p>
    <w:p w14:paraId="114CE5DB" w14:textId="77777777" w:rsidR="009D512D" w:rsidRPr="008C7844" w:rsidRDefault="00AC251D" w:rsidP="00C01876">
      <w:pPr>
        <w:pStyle w:val="Heading2"/>
        <w:rPr>
          <w:lang w:val="en-GB"/>
        </w:rPr>
      </w:pPr>
      <w:bookmarkStart w:id="342" w:name="_Toc66365070"/>
      <w:r w:rsidRPr="008C7844">
        <w:rPr>
          <w:lang w:val="en-GB"/>
        </w:rPr>
        <w:t>Introduction</w:t>
      </w:r>
      <w:bookmarkEnd w:id="342"/>
      <w:r w:rsidRPr="008C7844">
        <w:rPr>
          <w:lang w:val="en-GB"/>
        </w:rPr>
        <w:t xml:space="preserve"> </w:t>
      </w:r>
    </w:p>
    <w:p w14:paraId="4E1AC8B1" w14:textId="26C121AC" w:rsidR="009D512D" w:rsidRPr="008C7844" w:rsidRDefault="00AC251D" w:rsidP="00C01876">
      <w:pPr>
        <w:rPr>
          <w:lang w:val="en-GB"/>
        </w:rPr>
      </w:pPr>
      <w:r w:rsidRPr="008C7844">
        <w:rPr>
          <w:lang w:val="en-GB"/>
        </w:rPr>
        <w:t>The S-102 data set must be encoded using the Hierarchical Data Format standard, Version 5 (HDF5).</w:t>
      </w:r>
      <w:r w:rsidR="00695424">
        <w:rPr>
          <w:lang w:val="en-GB"/>
        </w:rPr>
        <w:t xml:space="preserve"> </w:t>
      </w:r>
    </w:p>
    <w:p w14:paraId="749208BD" w14:textId="77777777" w:rsidR="00011193" w:rsidRPr="008C7844" w:rsidRDefault="00AC251D" w:rsidP="00C01876">
      <w:pPr>
        <w:rPr>
          <w:lang w:val="en-GB"/>
        </w:rPr>
      </w:pPr>
      <w:r w:rsidRPr="008C7844">
        <w:rPr>
          <w:b/>
          <w:lang w:val="en-GB"/>
        </w:rPr>
        <w:t>Format Name:</w:t>
      </w:r>
      <w:r w:rsidRPr="008C7844">
        <w:rPr>
          <w:lang w:val="en-GB"/>
        </w:rPr>
        <w:t xml:space="preserve"> </w:t>
      </w:r>
      <w:r w:rsidRPr="008C7844">
        <w:rPr>
          <w:lang w:val="en-GB"/>
        </w:rPr>
        <w:tab/>
        <w:t xml:space="preserve"> HDF5 </w:t>
      </w:r>
    </w:p>
    <w:p w14:paraId="21661DB8" w14:textId="77777777" w:rsidR="00011193" w:rsidRPr="008C7844" w:rsidRDefault="00AC251D" w:rsidP="00C01876">
      <w:pPr>
        <w:rPr>
          <w:lang w:val="en-GB"/>
        </w:rPr>
      </w:pPr>
      <w:r w:rsidRPr="008C7844">
        <w:rPr>
          <w:b/>
          <w:lang w:val="en-GB"/>
        </w:rPr>
        <w:t>Version:</w:t>
      </w:r>
      <w:r w:rsidRPr="008C7844">
        <w:rPr>
          <w:lang w:val="en-GB"/>
        </w:rPr>
        <w:t xml:space="preserve"> </w:t>
      </w:r>
      <w:r w:rsidRPr="008C7844">
        <w:rPr>
          <w:lang w:val="en-GB"/>
        </w:rPr>
        <w:tab/>
        <w:t xml:space="preserve"> 1.8 </w:t>
      </w:r>
    </w:p>
    <w:p w14:paraId="658ED46A" w14:textId="77777777" w:rsidR="009D512D" w:rsidRPr="008C7844" w:rsidRDefault="00AC251D" w:rsidP="00C01876">
      <w:pPr>
        <w:rPr>
          <w:lang w:val="en-GB"/>
        </w:rPr>
      </w:pPr>
      <w:r w:rsidRPr="008C7844">
        <w:rPr>
          <w:b/>
          <w:lang w:val="en-GB"/>
        </w:rPr>
        <w:t>Character Set:</w:t>
      </w:r>
      <w:r w:rsidRPr="008C7844">
        <w:rPr>
          <w:lang w:val="en-GB"/>
        </w:rPr>
        <w:t xml:space="preserve"> </w:t>
      </w:r>
      <w:r w:rsidRPr="008C7844">
        <w:rPr>
          <w:lang w:val="en-GB"/>
        </w:rPr>
        <w:tab/>
        <w:t xml:space="preserve"> UTF-8 </w:t>
      </w:r>
    </w:p>
    <w:p w14:paraId="3377C5AB" w14:textId="77777777" w:rsidR="009D512D" w:rsidRPr="008C7844" w:rsidRDefault="00AC251D" w:rsidP="00C01876">
      <w:pPr>
        <w:rPr>
          <w:lang w:val="en-GB"/>
        </w:rPr>
      </w:pPr>
      <w:r w:rsidRPr="008C7844">
        <w:rPr>
          <w:b/>
          <w:lang w:val="en-GB"/>
        </w:rPr>
        <w:t>Specification:</w:t>
      </w:r>
      <w:r w:rsidRPr="008C7844">
        <w:rPr>
          <w:lang w:val="en-GB"/>
        </w:rPr>
        <w:t xml:space="preserve"> </w:t>
      </w:r>
      <w:r w:rsidRPr="008C7844">
        <w:rPr>
          <w:lang w:val="en-GB"/>
        </w:rPr>
        <w:tab/>
      </w:r>
      <w:hyperlink r:id="rId50">
        <w:r w:rsidRPr="008C7844">
          <w:rPr>
            <w:lang w:val="en-GB"/>
          </w:rPr>
          <w:t xml:space="preserve"> </w:t>
        </w:r>
      </w:hyperlink>
      <w:r w:rsidR="001B0BB7" w:rsidRPr="001B0BB7">
        <w:t xml:space="preserve"> </w:t>
      </w:r>
      <w:hyperlink r:id="rId51" w:history="1">
        <w:r w:rsidR="001B0BB7">
          <w:rPr>
            <w:rStyle w:val="Hyperlink"/>
          </w:rPr>
          <w:t>https://www.hdfgroup.org/</w:t>
        </w:r>
      </w:hyperlink>
      <w:r w:rsidR="001B0BB7" w:rsidDel="001B0BB7">
        <w:rPr>
          <w:color w:val="0000FF"/>
          <w:u w:val="single" w:color="0000FF"/>
          <w:lang w:val="en-GB"/>
        </w:rPr>
        <w:t xml:space="preserve"> </w:t>
      </w:r>
      <w:hyperlink r:id="rId52">
        <w:r w:rsidRPr="008C7844">
          <w:rPr>
            <w:color w:val="0000FF"/>
            <w:lang w:val="en-GB"/>
          </w:rPr>
          <w:t xml:space="preserve"> </w:t>
        </w:r>
      </w:hyperlink>
    </w:p>
    <w:p w14:paraId="14E6FED3" w14:textId="537186E3" w:rsidR="009D512D" w:rsidRPr="008C7844" w:rsidRDefault="00AC251D" w:rsidP="00C01876">
      <w:pPr>
        <w:rPr>
          <w:lang w:val="en-GB"/>
        </w:rPr>
      </w:pPr>
      <w:r w:rsidRPr="008C7844">
        <w:rPr>
          <w:lang w:val="en-GB"/>
        </w:rPr>
        <w:t>The key idea behind the S-102 product structure is that each coverage is a feature.</w:t>
      </w:r>
      <w:r w:rsidR="00695424">
        <w:rPr>
          <w:lang w:val="en-GB"/>
        </w:rPr>
        <w:t xml:space="preserve"> </w:t>
      </w:r>
      <w:r w:rsidRPr="008C7844">
        <w:rPr>
          <w:lang w:val="en-GB"/>
        </w:rPr>
        <w:t>Each of these features is co-located with the others.</w:t>
      </w:r>
      <w:r w:rsidR="00695424">
        <w:rPr>
          <w:lang w:val="en-GB"/>
        </w:rPr>
        <w:t xml:space="preserve"> </w:t>
      </w:r>
      <w:r w:rsidRPr="008C7844">
        <w:rPr>
          <w:lang w:val="en-GB"/>
        </w:rPr>
        <w:t xml:space="preserve">Therefore, they share the same spatial metadata and each is required to correctly interpret the others. </w:t>
      </w:r>
    </w:p>
    <w:p w14:paraId="7CCAA5FD" w14:textId="77777777" w:rsidR="009D512D" w:rsidRPr="008C7844" w:rsidRDefault="00AC251D" w:rsidP="0044298F">
      <w:pPr>
        <w:spacing w:after="60"/>
        <w:rPr>
          <w:lang w:val="en-GB"/>
        </w:rPr>
      </w:pPr>
      <w:r w:rsidRPr="008C7844">
        <w:rPr>
          <w:lang w:val="en-GB"/>
        </w:rPr>
        <w:t>For the use of HDF5, the following key concepts (</w:t>
      </w:r>
      <w:r w:rsidR="0044298F" w:rsidRPr="008C7844">
        <w:rPr>
          <w:lang w:val="en-GB"/>
        </w:rPr>
        <w:t xml:space="preserve">S-100 </w:t>
      </w:r>
      <w:r w:rsidRPr="008C7844">
        <w:rPr>
          <w:lang w:val="en-GB"/>
        </w:rPr>
        <w:t xml:space="preserve">Part 10c, clause 10c-5.1) are important: </w:t>
      </w:r>
    </w:p>
    <w:p w14:paraId="054EC3BD"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File</w:t>
      </w:r>
      <w:r w:rsidRPr="008C7844">
        <w:rPr>
          <w:lang w:val="en-GB"/>
        </w:rPr>
        <w:t xml:space="preserve"> - a contiguous string of bytes in a computer store (memory, disk, etc.), and the bytes represent zero or more objects of the model; </w:t>
      </w:r>
    </w:p>
    <w:p w14:paraId="39B7E1A2"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Group</w:t>
      </w:r>
      <w:r w:rsidRPr="008C7844">
        <w:rPr>
          <w:lang w:val="en-GB"/>
        </w:rPr>
        <w:t xml:space="preserve"> - a collection of objects (including groups); </w:t>
      </w:r>
    </w:p>
    <w:p w14:paraId="5E57D1A0" w14:textId="455097C5"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Dataset</w:t>
      </w:r>
      <w:r w:rsidRPr="008C7844">
        <w:rPr>
          <w:lang w:val="en-GB"/>
        </w:rPr>
        <w:t xml:space="preserve"> - a multidimensional array of data elements with attributes and other metadata;</w:t>
      </w:r>
      <w:r w:rsidR="00695424">
        <w:rPr>
          <w:lang w:val="en-GB"/>
        </w:rPr>
        <w:t xml:space="preserve"> </w:t>
      </w:r>
    </w:p>
    <w:p w14:paraId="6A11D5CB"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Dataspace</w:t>
      </w:r>
      <w:r w:rsidRPr="008C7844">
        <w:rPr>
          <w:lang w:val="en-GB"/>
        </w:rPr>
        <w:t xml:space="preserve"> - a description of the dimensions of a multidimensional array; </w:t>
      </w:r>
    </w:p>
    <w:p w14:paraId="4943B173"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Datatype</w:t>
      </w:r>
      <w:r w:rsidRPr="008C7844">
        <w:rPr>
          <w:lang w:val="en-GB"/>
        </w:rPr>
        <w:t xml:space="preserve"> - a description of a specific class of data element including its storage layout as a pattern of bits; </w:t>
      </w:r>
    </w:p>
    <w:p w14:paraId="44FB6769"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Attribute</w:t>
      </w:r>
      <w:r w:rsidRPr="008C7844">
        <w:rPr>
          <w:lang w:val="en-GB"/>
        </w:rPr>
        <w:t xml:space="preserve"> - a named data value associated with a group, dataset, or named datatype; </w:t>
      </w:r>
    </w:p>
    <w:p w14:paraId="7BBB10CA" w14:textId="77777777" w:rsidR="009D512D" w:rsidRPr="008C7844" w:rsidRDefault="00AC251D" w:rsidP="0044298F">
      <w:pPr>
        <w:pStyle w:val="ListParagraph"/>
        <w:numPr>
          <w:ilvl w:val="0"/>
          <w:numId w:val="28"/>
        </w:numPr>
        <w:ind w:left="284" w:hanging="284"/>
        <w:rPr>
          <w:lang w:val="en-GB"/>
        </w:rPr>
      </w:pPr>
      <w:r w:rsidRPr="008C7844">
        <w:rPr>
          <w:i/>
          <w:lang w:val="en-GB"/>
        </w:rPr>
        <w:lastRenderedPageBreak/>
        <w:t>Property List</w:t>
      </w:r>
      <w:r w:rsidRPr="008C7844">
        <w:rPr>
          <w:lang w:val="en-GB"/>
        </w:rPr>
        <w:t xml:space="preserve"> - a collection of parameters (some</w:t>
      </w:r>
      <w:r w:rsidR="0044298F" w:rsidRPr="008C7844">
        <w:rPr>
          <w:lang w:val="en-GB"/>
        </w:rPr>
        <w:t xml:space="preserve"> permanent and some transient).</w:t>
      </w:r>
    </w:p>
    <w:p w14:paraId="528019EE" w14:textId="3FDB2A39" w:rsidR="009D512D" w:rsidRPr="008C7844" w:rsidRDefault="00AC251D" w:rsidP="00C01876">
      <w:pPr>
        <w:rPr>
          <w:lang w:val="en-GB"/>
        </w:rPr>
      </w:pPr>
      <w:r w:rsidRPr="008C7844">
        <w:rPr>
          <w:lang w:val="en-GB"/>
        </w:rPr>
        <w:t>In addition, datasets may be a compound (a single record consisting of an array of simple value types) and have multiple dimensions.</w:t>
      </w:r>
      <w:r w:rsidR="00695424">
        <w:rPr>
          <w:lang w:val="en-GB"/>
        </w:rPr>
        <w:t xml:space="preserve"> </w:t>
      </w:r>
    </w:p>
    <w:p w14:paraId="176FA5BE" w14:textId="77777777" w:rsidR="009D512D" w:rsidRPr="008C7844" w:rsidRDefault="00AC251D" w:rsidP="0044298F">
      <w:pPr>
        <w:pStyle w:val="Heading2"/>
        <w:rPr>
          <w:lang w:val="en-GB"/>
        </w:rPr>
      </w:pPr>
      <w:bookmarkStart w:id="343" w:name="_Ref66115209"/>
      <w:bookmarkStart w:id="344" w:name="_Toc66365071"/>
      <w:r w:rsidRPr="008C7844">
        <w:rPr>
          <w:lang w:val="en-GB"/>
        </w:rPr>
        <w:t>Product Structure</w:t>
      </w:r>
      <w:bookmarkEnd w:id="343"/>
      <w:bookmarkEnd w:id="344"/>
      <w:r w:rsidRPr="008C7844">
        <w:rPr>
          <w:lang w:val="en-GB"/>
        </w:rPr>
        <w:t xml:space="preserve"> </w:t>
      </w:r>
    </w:p>
    <w:p w14:paraId="31361B2D" w14:textId="38C0C859" w:rsidR="009D512D" w:rsidRPr="008C7844" w:rsidRDefault="00AC251D" w:rsidP="0044298F">
      <w:pPr>
        <w:rPr>
          <w:lang w:val="en-GB"/>
        </w:rPr>
      </w:pPr>
      <w:r w:rsidRPr="008C7844">
        <w:rPr>
          <w:lang w:val="en-GB"/>
        </w:rPr>
        <w:t xml:space="preserve">The structure of the data product follows the form given in S-100 </w:t>
      </w:r>
      <w:r w:rsidR="0044298F" w:rsidRPr="008C7844">
        <w:rPr>
          <w:lang w:val="en-GB"/>
        </w:rPr>
        <w:t xml:space="preserve">Part </w:t>
      </w:r>
      <w:r w:rsidRPr="008C7844">
        <w:rPr>
          <w:lang w:val="en-GB"/>
        </w:rPr>
        <w:t xml:space="preserve">10C – HDF5 </w:t>
      </w:r>
      <w:r w:rsidR="0044298F" w:rsidRPr="008C7844">
        <w:rPr>
          <w:lang w:val="en-GB"/>
        </w:rPr>
        <w:t>Data Model and File Format</w:t>
      </w:r>
      <w:r w:rsidRPr="008C7844">
        <w:rPr>
          <w:lang w:val="en-GB"/>
        </w:rPr>
        <w:t xml:space="preserve">. The general structure, which was designed for several S-100 products is given in </w:t>
      </w:r>
      <w:r w:rsidR="0049487E">
        <w:rPr>
          <w:lang w:val="en-GB"/>
        </w:rPr>
        <w:fldChar w:fldCharType="begin"/>
      </w:r>
      <w:r w:rsidR="0049487E">
        <w:rPr>
          <w:lang w:val="en-GB"/>
        </w:rPr>
        <w:instrText xml:space="preserve"> REF _Ref66113245 \h </w:instrText>
      </w:r>
      <w:r w:rsidR="0049487E">
        <w:rPr>
          <w:lang w:val="en-GB"/>
        </w:rPr>
      </w:r>
      <w:r w:rsidR="0049487E">
        <w:rPr>
          <w:lang w:val="en-GB"/>
        </w:rPr>
        <w:fldChar w:fldCharType="separate"/>
      </w:r>
      <w:r w:rsidR="00CE184A" w:rsidRPr="006659BC">
        <w:rPr>
          <w:bCs/>
        </w:rPr>
        <w:t xml:space="preserve">Figure </w:t>
      </w:r>
      <w:r w:rsidR="00CE184A">
        <w:rPr>
          <w:bCs/>
          <w:noProof/>
        </w:rPr>
        <w:t>10</w:t>
      </w:r>
      <w:r w:rsidR="00CE184A">
        <w:rPr>
          <w:bCs/>
        </w:rPr>
        <w:noBreakHyphen/>
      </w:r>
      <w:r w:rsidR="00CE184A">
        <w:rPr>
          <w:bCs/>
          <w:noProof/>
        </w:rPr>
        <w:t>1</w:t>
      </w:r>
      <w:r w:rsidR="0049487E">
        <w:rPr>
          <w:lang w:val="en-GB"/>
        </w:rPr>
        <w:fldChar w:fldCharType="end"/>
      </w:r>
      <w:r w:rsidRPr="008C7844">
        <w:rPr>
          <w:lang w:val="en-GB"/>
        </w:rPr>
        <w:t xml:space="preserve">. </w:t>
      </w:r>
    </w:p>
    <w:p w14:paraId="058CA4BE" w14:textId="77777777" w:rsidR="00774568" w:rsidRDefault="00A15663" w:rsidP="00D10174">
      <w:pPr>
        <w:keepNext/>
        <w:spacing w:after="130" w:line="259" w:lineRule="auto"/>
        <w:ind w:left="-426"/>
        <w:jc w:val="left"/>
      </w:pPr>
      <w:r>
        <w:rPr>
          <w:noProof/>
        </w:rPr>
        <mc:AlternateContent>
          <mc:Choice Requires="wpg">
            <w:drawing>
              <wp:inline distT="0" distB="0" distL="0" distR="0" wp14:anchorId="0B1690EC" wp14:editId="627507FB">
                <wp:extent cx="6467475" cy="4132786"/>
                <wp:effectExtent l="0" t="0" r="28575" b="1270"/>
                <wp:docPr id="36196" name="Group 250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4132786"/>
                          <a:chOff x="0" y="0"/>
                          <a:chExt cx="6359652" cy="4900071"/>
                        </a:xfrm>
                      </wpg:grpSpPr>
                      <wps:wsp>
                        <wps:cNvPr id="36198" name="Rectangle 24394"/>
                        <wps:cNvSpPr>
                          <a:spLocks noChangeArrowheads="1"/>
                        </wps:cNvSpPr>
                        <wps:spPr bwMode="auto">
                          <a:xfrm>
                            <a:off x="3188335" y="4490037"/>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E6552" w14:textId="77777777" w:rsidR="00660617" w:rsidRDefault="00660617" w:rsidP="00410C72">
                              <w:pPr>
                                <w:spacing w:after="160" w:line="259" w:lineRule="auto"/>
                                <w:jc w:val="left"/>
                              </w:pPr>
                            </w:p>
                          </w:txbxContent>
                        </wps:txbx>
                        <wps:bodyPr rot="0" vert="horz" wrap="square" lIns="0" tIns="0" rIns="0" bIns="0" anchor="t" anchorCtr="0" upright="1">
                          <a:noAutofit/>
                        </wps:bodyPr>
                      </wps:wsp>
                      <wps:wsp>
                        <wps:cNvPr id="36200" name="Rectangle 24397"/>
                        <wps:cNvSpPr>
                          <a:spLocks noChangeArrowheads="1"/>
                        </wps:cNvSpPr>
                        <wps:spPr bwMode="auto">
                          <a:xfrm>
                            <a:off x="2354453" y="471249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27313" w14:textId="77777777" w:rsidR="00660617" w:rsidRDefault="00660617" w:rsidP="00410C72">
                              <w:pPr>
                                <w:spacing w:after="160" w:line="259" w:lineRule="auto"/>
                                <w:jc w:val="left"/>
                              </w:pPr>
                              <w:r>
                                <w:rPr>
                                  <w:b/>
                                </w:rPr>
                                <w:t xml:space="preserve"> </w:t>
                              </w:r>
                            </w:p>
                          </w:txbxContent>
                        </wps:txbx>
                        <wps:bodyPr rot="0" vert="horz" wrap="square" lIns="0" tIns="0" rIns="0" bIns="0" anchor="t" anchorCtr="0" upright="1">
                          <a:noAutofit/>
                        </wps:bodyPr>
                      </wps:wsp>
                      <wps:wsp>
                        <wps:cNvPr id="36201" name="Rectangle 24399"/>
                        <wps:cNvSpPr>
                          <a:spLocks noChangeArrowheads="1"/>
                        </wps:cNvSpPr>
                        <wps:spPr bwMode="auto">
                          <a:xfrm>
                            <a:off x="4798060" y="471249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2AD79" w14:textId="77777777" w:rsidR="00660617" w:rsidRDefault="00660617" w:rsidP="00410C72">
                              <w:pPr>
                                <w:spacing w:after="160" w:line="259" w:lineRule="auto"/>
                                <w:jc w:val="left"/>
                              </w:pPr>
                              <w:r>
                                <w:rPr>
                                  <w:b/>
                                </w:rPr>
                                <w:t xml:space="preserve"> </w:t>
                              </w:r>
                            </w:p>
                          </w:txbxContent>
                        </wps:txbx>
                        <wps:bodyPr rot="0" vert="horz" wrap="square" lIns="0" tIns="0" rIns="0" bIns="0" anchor="t" anchorCtr="0" upright="1">
                          <a:noAutofit/>
                        </wps:bodyPr>
                      </wps:wsp>
                      <pic:pic xmlns:pic="http://schemas.openxmlformats.org/drawingml/2006/picture">
                        <pic:nvPicPr>
                          <pic:cNvPr id="36202" name="Picture 244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906" y="9906"/>
                            <a:ext cx="6339841" cy="445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03" name="Shape 24403"/>
                        <wps:cNvSpPr>
                          <a:spLocks/>
                        </wps:cNvSpPr>
                        <wps:spPr bwMode="auto">
                          <a:xfrm>
                            <a:off x="0" y="0"/>
                            <a:ext cx="6359652" cy="4472940"/>
                          </a:xfrm>
                          <a:custGeom>
                            <a:avLst/>
                            <a:gdLst>
                              <a:gd name="T0" fmla="*/ 0 w 6359652"/>
                              <a:gd name="T1" fmla="*/ 4472940 h 4472940"/>
                              <a:gd name="T2" fmla="*/ 6359652 w 6359652"/>
                              <a:gd name="T3" fmla="*/ 4472940 h 4472940"/>
                              <a:gd name="T4" fmla="*/ 6359652 w 6359652"/>
                              <a:gd name="T5" fmla="*/ 0 h 4472940"/>
                              <a:gd name="T6" fmla="*/ 0 w 6359652"/>
                              <a:gd name="T7" fmla="*/ 0 h 4472940"/>
                              <a:gd name="T8" fmla="*/ 0 w 6359652"/>
                              <a:gd name="T9" fmla="*/ 4472940 h 4472940"/>
                              <a:gd name="T10" fmla="*/ 0 w 6359652"/>
                              <a:gd name="T11" fmla="*/ 0 h 4472940"/>
                              <a:gd name="T12" fmla="*/ 6359652 w 6359652"/>
                              <a:gd name="T13" fmla="*/ 4472940 h 4472940"/>
                            </a:gdLst>
                            <a:ahLst/>
                            <a:cxnLst>
                              <a:cxn ang="0">
                                <a:pos x="T0" y="T1"/>
                              </a:cxn>
                              <a:cxn ang="0">
                                <a:pos x="T2" y="T3"/>
                              </a:cxn>
                              <a:cxn ang="0">
                                <a:pos x="T4" y="T5"/>
                              </a:cxn>
                              <a:cxn ang="0">
                                <a:pos x="T6" y="T7"/>
                              </a:cxn>
                              <a:cxn ang="0">
                                <a:pos x="T8" y="T9"/>
                              </a:cxn>
                            </a:cxnLst>
                            <a:rect l="T10" t="T11" r="T12" b="T13"/>
                            <a:pathLst>
                              <a:path w="6359652" h="4472940">
                                <a:moveTo>
                                  <a:pt x="0" y="4472940"/>
                                </a:moveTo>
                                <a:lnTo>
                                  <a:pt x="6359652" y="4472940"/>
                                </a:lnTo>
                                <a:lnTo>
                                  <a:pt x="6359652" y="0"/>
                                </a:lnTo>
                                <a:lnTo>
                                  <a:pt x="0" y="0"/>
                                </a:lnTo>
                                <a:lnTo>
                                  <a:pt x="0" y="4472940"/>
                                </a:lnTo>
                                <a:close/>
                              </a:path>
                            </a:pathLst>
                          </a:custGeom>
                          <a:noFill/>
                          <a:ln w="19812"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1690EC" id="Group 250754" o:spid="_x0000_s1057" style="width:509.25pt;height:325.4pt;mso-position-horizontal-relative:char;mso-position-vertical-relative:line" coordsize="63596,49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">
                <v:rect id="Rectangle 24394" o:spid="_x0000_s1058" style="position:absolute;left:31883;top:449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" filled="f" stroked="f">
                  <v:textbox inset="0,0,0,0">
                    <w:txbxContent>
                      <w:p w14:paraId="2D9E6552" w14:textId="77777777" w:rsidR="00660617" w:rsidRDefault="00660617" w:rsidP="00410C72">
                        <w:pPr>
                          <w:spacing w:after="160" w:line="259" w:lineRule="auto"/>
                          <w:jc w:val="left"/>
                        </w:pPr>
                      </w:p>
                    </w:txbxContent>
                  </v:textbox>
                </v:rect>
                <v:rect id="Rectangle 24397" o:spid="_x0000_s1059" style="position:absolute;left:23544;top:471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" filled="f" stroked="f">
                  <v:textbox inset="0,0,0,0">
                    <w:txbxContent>
                      <w:p w14:paraId="22827313" w14:textId="77777777" w:rsidR="00660617" w:rsidRDefault="00660617" w:rsidP="00410C72">
                        <w:pPr>
                          <w:spacing w:after="160" w:line="259" w:lineRule="auto"/>
                          <w:jc w:val="left"/>
                        </w:pPr>
                        <w:r>
                          <w:rPr>
                            <w:b/>
                          </w:rPr>
                          <w:t xml:space="preserve"> </w:t>
                        </w:r>
                      </w:p>
                    </w:txbxContent>
                  </v:textbox>
                </v:rect>
                <v:rect id="Rectangle 24399" o:spid="_x0000_s1060" style="position:absolute;left:47980;top:4712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" filled="f" stroked="f">
                  <v:textbox inset="0,0,0,0">
                    <w:txbxContent>
                      <w:p w14:paraId="74A2AD79" w14:textId="77777777" w:rsidR="00660617" w:rsidRDefault="00660617" w:rsidP="00410C72">
                        <w:pPr>
                          <w:spacing w:after="160" w:line="259" w:lineRule="auto"/>
                          <w:jc w:val="left"/>
                        </w:pPr>
                        <w:r>
                          <w:rPr>
                            <w:b/>
                          </w:rPr>
                          <w:t xml:space="preserve"> </w:t>
                        </w:r>
                      </w:p>
                    </w:txbxContent>
                  </v:textbox>
                </v:rect>
                <v:shape id="Picture 24402" o:spid="_x0000_s1061" type="#_x0000_t75" style="position:absolute;left:99;top:99;width:63398;height:4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">
                  <v:imagedata r:id="rId54" o:title=""/>
                </v:shape>
                <v:shape id="Shape 24403" o:spid="_x0000_s1062" style="position:absolute;width:63596;height:44729;visibility:visible;mso-wrap-style:square;v-text-anchor:top" coordsize="6359652,4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" path="m,4472940r6359652,l6359652,,,,,4472940xe" filled="f" strokeweight="1.56pt">
                  <v:stroke miterlimit="83231f" joinstyle="miter" endcap="square"/>
                  <v:path arrowok="t" o:connecttype="custom" o:connectlocs="0,4472940;6359652,4472940;6359652,0;0,0;0,4472940" o:connectangles="0,0,0,0,0" textboxrect="0,0,6359652,4472940"/>
                </v:shape>
                <w10:anchorlock/>
              </v:group>
            </w:pict>
          </mc:Fallback>
        </mc:AlternateContent>
      </w:r>
    </w:p>
    <w:p w14:paraId="03BD6D2F" w14:textId="422E3B0D" w:rsidR="009D512D" w:rsidRPr="006659BC" w:rsidRDefault="00774568" w:rsidP="00D10174">
      <w:pPr>
        <w:pStyle w:val="Caption"/>
        <w:jc w:val="center"/>
        <w:rPr>
          <w:bCs/>
          <w:lang w:val="en-GB"/>
        </w:rPr>
      </w:pPr>
      <w:bookmarkStart w:id="345" w:name="_Ref66113245"/>
      <w:r w:rsidRPr="006659BC">
        <w:rPr>
          <w:bCs/>
        </w:rPr>
        <w:t xml:space="preserve">Figure </w:t>
      </w:r>
      <w:r w:rsidR="00556898">
        <w:rPr>
          <w:bCs/>
        </w:rPr>
        <w:fldChar w:fldCharType="begin"/>
      </w:r>
      <w:r w:rsidR="00556898">
        <w:rPr>
          <w:bCs/>
        </w:rPr>
        <w:instrText xml:space="preserve"> STYLEREF 1 \s </w:instrText>
      </w:r>
      <w:r w:rsidR="00556898">
        <w:rPr>
          <w:bCs/>
        </w:rPr>
        <w:fldChar w:fldCharType="separate"/>
      </w:r>
      <w:r w:rsidR="00CE184A">
        <w:rPr>
          <w:bCs/>
          <w:noProof/>
        </w:rPr>
        <w:t>10</w:t>
      </w:r>
      <w:r w:rsidR="00556898">
        <w:rPr>
          <w:bCs/>
        </w:rPr>
        <w:fldChar w:fldCharType="end"/>
      </w:r>
      <w:r w:rsidR="00556898">
        <w:rPr>
          <w:bCs/>
        </w:rPr>
        <w:noBreakHyphen/>
      </w:r>
      <w:r w:rsidR="00556898">
        <w:rPr>
          <w:bCs/>
        </w:rPr>
        <w:fldChar w:fldCharType="begin"/>
      </w:r>
      <w:r w:rsidR="00556898">
        <w:rPr>
          <w:bCs/>
        </w:rPr>
        <w:instrText xml:space="preserve"> SEQ Figure \* ARABIC \s 1 </w:instrText>
      </w:r>
      <w:r w:rsidR="00556898">
        <w:rPr>
          <w:bCs/>
        </w:rPr>
        <w:fldChar w:fldCharType="separate"/>
      </w:r>
      <w:r w:rsidR="00CE184A">
        <w:rPr>
          <w:bCs/>
          <w:noProof/>
        </w:rPr>
        <w:t>1</w:t>
      </w:r>
      <w:r w:rsidR="00556898">
        <w:rPr>
          <w:bCs/>
        </w:rPr>
        <w:fldChar w:fldCharType="end"/>
      </w:r>
      <w:bookmarkEnd w:id="345"/>
      <w:r w:rsidRPr="006659BC">
        <w:rPr>
          <w:bCs/>
        </w:rPr>
        <w:t xml:space="preserve"> - Outline of the generic data file structure</w:t>
      </w:r>
    </w:p>
    <w:p w14:paraId="151263C4" w14:textId="1C9C1F74" w:rsidR="009D512D" w:rsidRPr="008C7844" w:rsidRDefault="00774568" w:rsidP="00AD4E73">
      <w:pPr>
        <w:rPr>
          <w:lang w:val="en-GB"/>
        </w:rPr>
      </w:pPr>
      <w:r w:rsidRPr="00774568">
        <w:rPr>
          <w:lang w:val="en-GB"/>
        </w:rPr>
        <w:fldChar w:fldCharType="begin"/>
      </w:r>
      <w:r w:rsidRPr="00774568">
        <w:rPr>
          <w:lang w:val="en-GB"/>
        </w:rPr>
        <w:instrText xml:space="preserve"> REF _Ref66113245 \h </w:instrText>
      </w:r>
      <w:r w:rsidRPr="00D10174">
        <w:rPr>
          <w:lang w:val="en-GB"/>
        </w:rPr>
        <w:instrText xml:space="preserve"> \* MERGEFORMAT </w:instrText>
      </w:r>
      <w:r w:rsidRPr="00774568">
        <w:rPr>
          <w:lang w:val="en-GB"/>
        </w:rPr>
      </w:r>
      <w:r w:rsidRPr="00774568">
        <w:rPr>
          <w:lang w:val="en-GB"/>
        </w:rPr>
        <w:fldChar w:fldCharType="separate"/>
      </w:r>
      <w:r w:rsidR="00CE184A" w:rsidRPr="00CE184A">
        <w:t xml:space="preserve">Figure </w:t>
      </w:r>
      <w:r w:rsidR="00CE184A" w:rsidRPr="00CE184A">
        <w:rPr>
          <w:noProof/>
        </w:rPr>
        <w:t>10</w:t>
      </w:r>
      <w:r w:rsidR="00CE184A" w:rsidRPr="00CE184A">
        <w:rPr>
          <w:noProof/>
        </w:rPr>
        <w:noBreakHyphen/>
        <w:t>1</w:t>
      </w:r>
      <w:r w:rsidRPr="00774568">
        <w:rPr>
          <w:lang w:val="en-GB"/>
        </w:rPr>
        <w:fldChar w:fldCharType="end"/>
      </w:r>
      <w:r w:rsidR="00AC251D" w:rsidRPr="008C7844">
        <w:rPr>
          <w:lang w:val="en-GB"/>
        </w:rPr>
        <w:t xml:space="preserve"> shows the four levels de</w:t>
      </w:r>
      <w:r w:rsidR="00AD4E73" w:rsidRPr="008C7844">
        <w:rPr>
          <w:lang w:val="en-GB"/>
        </w:rPr>
        <w:t>fined within the HDF encoding</w:t>
      </w:r>
      <w:r w:rsidR="00431468">
        <w:rPr>
          <w:lang w:val="en-GB"/>
        </w:rPr>
        <w:t xml:space="preserve"> as defined in S-100 Part 10c</w:t>
      </w:r>
      <w:r w:rsidR="00AD4E73" w:rsidRPr="008C7844">
        <w:rPr>
          <w:lang w:val="en-GB"/>
        </w:rPr>
        <w:t xml:space="preserve">. </w:t>
      </w:r>
      <w:r w:rsidR="00AC251D" w:rsidRPr="008C7844">
        <w:rPr>
          <w:lang w:val="en-GB"/>
        </w:rPr>
        <w:t>Belo</w:t>
      </w:r>
      <w:r w:rsidR="008347A3" w:rsidRPr="008C7844">
        <w:rPr>
          <w:lang w:val="en-GB"/>
        </w:rPr>
        <w:t>w is a further definition of these</w:t>
      </w:r>
      <w:r w:rsidR="00AC251D" w:rsidRPr="008C7844">
        <w:rPr>
          <w:lang w:val="en-GB"/>
        </w:rPr>
        <w:t xml:space="preserve"> levels. </w:t>
      </w:r>
    </w:p>
    <w:p w14:paraId="7D8A18D0" w14:textId="77777777" w:rsidR="009D512D" w:rsidRPr="008C7844" w:rsidRDefault="00AC251D" w:rsidP="00AD4E73">
      <w:pPr>
        <w:rPr>
          <w:lang w:val="en-GB"/>
        </w:rPr>
      </w:pPr>
      <w:r w:rsidRPr="008C7844">
        <w:rPr>
          <w:b/>
          <w:lang w:val="en-GB"/>
        </w:rPr>
        <w:t>Level 1</w:t>
      </w:r>
      <w:r w:rsidR="00AD4E73" w:rsidRPr="008C7844">
        <w:rPr>
          <w:b/>
          <w:lang w:val="en-GB"/>
        </w:rPr>
        <w:t>:</w:t>
      </w:r>
      <w:r w:rsidRPr="008C7844">
        <w:rPr>
          <w:lang w:val="en-GB"/>
        </w:rPr>
        <w:t xml:space="preserve"> At the top level lies the Root Group, and it contains the Root Metadata and two subsidiary groups. The Root Metadata applies to all S-100 type products. </w:t>
      </w:r>
    </w:p>
    <w:p w14:paraId="35E6CFC3" w14:textId="5C7674C6" w:rsidR="009D512D" w:rsidRPr="008C7844" w:rsidRDefault="00AC251D" w:rsidP="00AD4E73">
      <w:pPr>
        <w:rPr>
          <w:lang w:val="en-GB"/>
        </w:rPr>
      </w:pPr>
      <w:r w:rsidRPr="008C7844">
        <w:rPr>
          <w:b/>
          <w:lang w:val="en-GB"/>
        </w:rPr>
        <w:t>Level 2</w:t>
      </w:r>
      <w:r w:rsidR="00AD4E73" w:rsidRPr="008C7844">
        <w:rPr>
          <w:b/>
          <w:lang w:val="en-GB"/>
        </w:rPr>
        <w:t>:</w:t>
      </w:r>
      <w:r w:rsidRPr="008C7844">
        <w:rPr>
          <w:lang w:val="en-GB"/>
        </w:rPr>
        <w:t xml:space="preserve"> The next Level contains the Feature Information Group and the Feature Container Group. The Feature Information Group contains the feature </w:t>
      </w:r>
      <w:proofErr w:type="spellStart"/>
      <w:r w:rsidR="00204641" w:rsidRPr="008B0157">
        <w:rPr>
          <w:b/>
          <w:lang w:val="en-GB"/>
        </w:rPr>
        <w:t>Bathymetry</w:t>
      </w:r>
      <w:r w:rsidR="00D6587F" w:rsidRPr="008B0157">
        <w:rPr>
          <w:b/>
          <w:lang w:val="en-GB"/>
        </w:rPr>
        <w:t>Coverage</w:t>
      </w:r>
      <w:proofErr w:type="spellEnd"/>
      <w:r w:rsidR="008C7F39">
        <w:rPr>
          <w:b/>
          <w:lang w:val="en-GB"/>
        </w:rPr>
        <w:t xml:space="preserve"> </w:t>
      </w:r>
      <w:r w:rsidRPr="008C7844">
        <w:rPr>
          <w:lang w:val="en-GB"/>
        </w:rPr>
        <w:t>and the feature attribute codes.</w:t>
      </w:r>
      <w:r w:rsidR="00695424">
        <w:rPr>
          <w:lang w:val="en-GB"/>
        </w:rPr>
        <w:t xml:space="preserve"> </w:t>
      </w:r>
      <w:r w:rsidRPr="008C7844">
        <w:rPr>
          <w:lang w:val="en-GB"/>
        </w:rPr>
        <w:t>The Feature Container Group contains the Feature Metadata and one or more Feature Instance Groups.</w:t>
      </w:r>
      <w:r w:rsidR="00695424">
        <w:rPr>
          <w:lang w:val="en-GB"/>
        </w:rPr>
        <w:t xml:space="preserve"> </w:t>
      </w:r>
    </w:p>
    <w:p w14:paraId="72BD2A67" w14:textId="1EFF7CBE" w:rsidR="009D512D" w:rsidRPr="008C7844" w:rsidRDefault="00AC251D" w:rsidP="00AD4E73">
      <w:pPr>
        <w:rPr>
          <w:lang w:val="en-GB"/>
        </w:rPr>
      </w:pPr>
      <w:r w:rsidRPr="008C7844">
        <w:rPr>
          <w:b/>
          <w:lang w:val="en-GB"/>
        </w:rPr>
        <w:t>Level 3</w:t>
      </w:r>
      <w:r w:rsidR="00AD4E73" w:rsidRPr="008C7844">
        <w:rPr>
          <w:b/>
          <w:lang w:val="en-GB"/>
        </w:rPr>
        <w:t>:</w:t>
      </w:r>
      <w:r w:rsidRPr="008C7844">
        <w:rPr>
          <w:lang w:val="en-GB"/>
        </w:rPr>
        <w:t xml:space="preserve"> This contains </w:t>
      </w:r>
      <w:r w:rsidR="00431468">
        <w:rPr>
          <w:lang w:val="en-GB"/>
        </w:rPr>
        <w:t>a</w:t>
      </w:r>
      <w:r w:rsidRPr="008C7844">
        <w:rPr>
          <w:lang w:val="en-GB"/>
        </w:rPr>
        <w:t xml:space="preserve"> Feature Instance</w:t>
      </w:r>
      <w:r w:rsidR="00431468">
        <w:rPr>
          <w:lang w:val="en-GB"/>
        </w:rPr>
        <w:t xml:space="preserve"> group</w:t>
      </w:r>
      <w:r w:rsidRPr="008C7844">
        <w:rPr>
          <w:lang w:val="en-GB"/>
        </w:rPr>
        <w:t xml:space="preserve">. A feature instance is a bathymetric gridded data for a single region. </w:t>
      </w:r>
    </w:p>
    <w:p w14:paraId="5E10A4F5" w14:textId="4A613D5F" w:rsidR="009D512D" w:rsidRPr="008C7844" w:rsidRDefault="00AC251D" w:rsidP="00AD4E73">
      <w:pPr>
        <w:rPr>
          <w:lang w:val="en-GB"/>
        </w:rPr>
      </w:pPr>
      <w:r w:rsidRPr="008C7844">
        <w:rPr>
          <w:b/>
          <w:lang w:val="en-GB"/>
        </w:rPr>
        <w:t>Level 4</w:t>
      </w:r>
      <w:r w:rsidR="00AD4E73" w:rsidRPr="008C7844">
        <w:rPr>
          <w:b/>
          <w:lang w:val="en-GB"/>
        </w:rPr>
        <w:t>:</w:t>
      </w:r>
      <w:r w:rsidRPr="008C7844">
        <w:rPr>
          <w:lang w:val="en-GB"/>
        </w:rPr>
        <w:t xml:space="preserve"> This contains the actual data for each feature.</w:t>
      </w:r>
      <w:r w:rsidR="00695424">
        <w:rPr>
          <w:lang w:val="en-GB"/>
        </w:rPr>
        <w:t xml:space="preserve"> </w:t>
      </w:r>
      <w:r w:rsidR="00431468">
        <w:rPr>
          <w:lang w:val="en-GB"/>
        </w:rPr>
        <w:t xml:space="preserve">In S-102 the </w:t>
      </w:r>
      <w:proofErr w:type="spellStart"/>
      <w:r w:rsidR="00431468">
        <w:rPr>
          <w:lang w:val="en-GB"/>
        </w:rPr>
        <w:t>BathymetryCoverage</w:t>
      </w:r>
      <w:proofErr w:type="spellEnd"/>
      <w:r w:rsidR="00431468">
        <w:rPr>
          <w:lang w:val="en-GB"/>
        </w:rPr>
        <w:t xml:space="preserve"> uses the </w:t>
      </w:r>
      <w:proofErr w:type="spellStart"/>
      <w:r w:rsidR="00431468">
        <w:rPr>
          <w:lang w:val="en-GB"/>
        </w:rPr>
        <w:t>ValuesGroup</w:t>
      </w:r>
      <w:proofErr w:type="spellEnd"/>
      <w:r w:rsidR="00431468">
        <w:rPr>
          <w:lang w:val="en-GB"/>
        </w:rPr>
        <w:t xml:space="preserve"> to define the </w:t>
      </w:r>
      <w:commentRangeStart w:id="346"/>
      <w:r w:rsidR="00431468">
        <w:rPr>
          <w:lang w:val="en-GB"/>
        </w:rPr>
        <w:t>content</w:t>
      </w:r>
      <w:commentRangeEnd w:id="346"/>
      <w:r w:rsidR="000E117C">
        <w:rPr>
          <w:rStyle w:val="CommentReference"/>
        </w:rPr>
        <w:commentReference w:id="346"/>
      </w:r>
      <w:r w:rsidR="00431468">
        <w:rPr>
          <w:lang w:val="en-GB"/>
        </w:rPr>
        <w:t xml:space="preserve"> the other groups at this level are not used.</w:t>
      </w:r>
    </w:p>
    <w:p w14:paraId="3F952871" w14:textId="60CCADC6" w:rsidR="009D512D" w:rsidRPr="008C7844" w:rsidRDefault="00AC251D" w:rsidP="00AD4E73">
      <w:pPr>
        <w:rPr>
          <w:lang w:val="en-GB"/>
        </w:rPr>
      </w:pPr>
      <w:r w:rsidRPr="008C7844">
        <w:rPr>
          <w:lang w:val="en-GB"/>
        </w:rPr>
        <w:t xml:space="preserve">In </w:t>
      </w:r>
      <w:r w:rsidR="00774568" w:rsidRPr="00774568">
        <w:rPr>
          <w:lang w:val="en-GB"/>
        </w:rPr>
        <w:fldChar w:fldCharType="begin"/>
      </w:r>
      <w:r w:rsidR="00774568" w:rsidRPr="00774568">
        <w:rPr>
          <w:lang w:val="en-GB"/>
        </w:rPr>
        <w:instrText xml:space="preserve"> REF _Ref66113310 \h </w:instrText>
      </w:r>
      <w:r w:rsidR="00774568" w:rsidRPr="00D10174">
        <w:rPr>
          <w:lang w:val="en-GB"/>
        </w:rPr>
        <w:instrText xml:space="preserve"> \* MERGEFORMAT </w:instrText>
      </w:r>
      <w:r w:rsidR="00774568" w:rsidRPr="00774568">
        <w:rPr>
          <w:lang w:val="en-GB"/>
        </w:rPr>
      </w:r>
      <w:r w:rsidR="00774568" w:rsidRPr="00774568">
        <w:rPr>
          <w:lang w:val="en-GB"/>
        </w:rPr>
        <w:fldChar w:fldCharType="separate"/>
      </w:r>
      <w:r w:rsidR="00CE184A" w:rsidRPr="00CE184A">
        <w:t xml:space="preserve">Table </w:t>
      </w:r>
      <w:r w:rsidR="00CE184A" w:rsidRPr="00CE184A">
        <w:rPr>
          <w:noProof/>
        </w:rPr>
        <w:t>10</w:t>
      </w:r>
      <w:r w:rsidR="00CE184A" w:rsidRPr="00CE184A">
        <w:rPr>
          <w:noProof/>
        </w:rPr>
        <w:noBreakHyphen/>
        <w:t>1</w:t>
      </w:r>
      <w:r w:rsidR="00774568" w:rsidRPr="00774568">
        <w:rPr>
          <w:lang w:val="en-GB"/>
        </w:rPr>
        <w:fldChar w:fldCharType="end"/>
      </w:r>
      <w:r w:rsidR="00774568">
        <w:rPr>
          <w:lang w:val="en-GB"/>
        </w:rPr>
        <w:t xml:space="preserve"> </w:t>
      </w:r>
      <w:r w:rsidRPr="008C7844">
        <w:rPr>
          <w:lang w:val="en-GB"/>
        </w:rPr>
        <w:t>below, l</w:t>
      </w:r>
      <w:r w:rsidR="00AD4E73" w:rsidRPr="008C7844">
        <w:rPr>
          <w:lang w:val="en-GB"/>
        </w:rPr>
        <w:t>evels refer to HDF5 structuring (see S-100 Part 10c, Figure</w:t>
      </w:r>
      <w:r w:rsidRPr="008C7844">
        <w:rPr>
          <w:lang w:val="en-GB"/>
        </w:rPr>
        <w:t xml:space="preserve"> 10c-9). Naming in each box below the header line is as follows: Generic name; S-100 or S-102 name, or [] if none; and (</w:t>
      </w:r>
      <w:r w:rsidRPr="008C7844">
        <w:rPr>
          <w:i/>
          <w:lang w:val="en-GB"/>
        </w:rPr>
        <w:t>HDF5 type</w:t>
      </w:r>
      <w:r w:rsidRPr="008C7844">
        <w:rPr>
          <w:lang w:val="en-GB"/>
        </w:rPr>
        <w:t>) group, attribute or attribute list, or dataset</w:t>
      </w:r>
      <w:r w:rsidR="003A3D06">
        <w:rPr>
          <w:lang w:val="en-GB"/>
        </w:rPr>
        <w:t>.</w:t>
      </w:r>
      <w:r w:rsidRPr="008C7844">
        <w:rPr>
          <w:lang w:val="en-GB"/>
        </w:rPr>
        <w:t xml:space="preserve"> </w:t>
      </w:r>
    </w:p>
    <w:p w14:paraId="494D9C8D" w14:textId="0313ABF5" w:rsidR="00774568" w:rsidRPr="006659BC" w:rsidRDefault="00774568" w:rsidP="00D10174">
      <w:pPr>
        <w:pStyle w:val="Caption"/>
        <w:keepNext/>
        <w:jc w:val="center"/>
        <w:rPr>
          <w:bCs/>
        </w:rPr>
      </w:pPr>
      <w:bookmarkStart w:id="347" w:name="_Ref66113310"/>
      <w:r w:rsidRPr="006659BC">
        <w:rPr>
          <w:bCs/>
        </w:rPr>
        <w:lastRenderedPageBreak/>
        <w:t xml:space="preserve">Table </w:t>
      </w:r>
      <w:r w:rsidR="00914B0A">
        <w:rPr>
          <w:bCs/>
        </w:rPr>
        <w:fldChar w:fldCharType="begin"/>
      </w:r>
      <w:r w:rsidR="00914B0A">
        <w:rPr>
          <w:bCs/>
        </w:rPr>
        <w:instrText xml:space="preserve"> STYLEREF 1 \s </w:instrText>
      </w:r>
      <w:r w:rsidR="00914B0A">
        <w:rPr>
          <w:bCs/>
        </w:rPr>
        <w:fldChar w:fldCharType="separate"/>
      </w:r>
      <w:r w:rsidR="00CE184A">
        <w:rPr>
          <w:bCs/>
          <w:noProof/>
        </w:rPr>
        <w:t>10</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CE184A">
        <w:rPr>
          <w:bCs/>
          <w:noProof/>
        </w:rPr>
        <w:t>1</w:t>
      </w:r>
      <w:r w:rsidR="00914B0A">
        <w:rPr>
          <w:bCs/>
        </w:rPr>
        <w:fldChar w:fldCharType="end"/>
      </w:r>
      <w:bookmarkEnd w:id="347"/>
      <w:r w:rsidRPr="006659BC">
        <w:rPr>
          <w:bCs/>
        </w:rPr>
        <w:t xml:space="preserve"> - Overview of S-102 Data Product</w:t>
      </w:r>
    </w:p>
    <w:tbl>
      <w:tblPr>
        <w:tblW w:w="9448" w:type="dxa"/>
        <w:tblInd w:w="-36" w:type="dxa"/>
        <w:tblCellMar>
          <w:left w:w="113" w:type="dxa"/>
          <w:right w:w="115" w:type="dxa"/>
        </w:tblCellMar>
        <w:tblLook w:val="04A0" w:firstRow="1" w:lastRow="0" w:firstColumn="1" w:lastColumn="0" w:noHBand="0" w:noVBand="1"/>
      </w:tblPr>
      <w:tblGrid>
        <w:gridCol w:w="2274"/>
        <w:gridCol w:w="2426"/>
        <w:gridCol w:w="2161"/>
        <w:gridCol w:w="2587"/>
      </w:tblGrid>
      <w:tr w:rsidR="009D512D" w:rsidRPr="008C7844" w14:paraId="676F28C0" w14:textId="77777777" w:rsidTr="002B2AC3">
        <w:trPr>
          <w:tblHeader/>
        </w:trPr>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407DCD38"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LEVEL 1 CONTENT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3536BD8D"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LEVEL 2 CONTENT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012ACC2"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LEVEL 3 CONTENT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377A3C7C"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LEVEL 4 CONTENT </w:t>
            </w:r>
          </w:p>
        </w:tc>
      </w:tr>
      <w:tr w:rsidR="009D512D" w:rsidRPr="008C7844" w14:paraId="00EA97A4"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2E7B476F"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General Metadata </w:t>
            </w:r>
          </w:p>
          <w:p w14:paraId="4A704690"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504FE8F7"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(h5_attribute)</w:t>
            </w: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24A91FBA" w14:textId="77777777" w:rsidR="009D512D" w:rsidRPr="002B2AC3" w:rsidRDefault="00AC251D" w:rsidP="002B2AC3">
            <w:pPr>
              <w:spacing w:before="60" w:after="60"/>
              <w:jc w:val="left"/>
              <w:rPr>
                <w:sz w:val="22"/>
                <w:lang w:val="en-GB"/>
              </w:rPr>
            </w:pPr>
            <w:r w:rsidRPr="002B2AC3">
              <w:rPr>
                <w:rFonts w:ascii="Calibri" w:eastAsia="Calibri" w:hAnsi="Calibri" w:cs="Calibri"/>
                <w: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0732ED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47D9930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3AB81A2F"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42C81A1D"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Codes </w:t>
            </w:r>
          </w:p>
          <w:p w14:paraId="119E9278" w14:textId="77777777" w:rsidR="009D512D" w:rsidRPr="002B2AC3" w:rsidRDefault="00AC251D" w:rsidP="002B2AC3">
            <w:pPr>
              <w:spacing w:after="0"/>
              <w:jc w:val="left"/>
              <w:rPr>
                <w:sz w:val="22"/>
                <w:lang w:val="en-GB"/>
              </w:rPr>
            </w:pPr>
            <w:proofErr w:type="spellStart"/>
            <w:r w:rsidRPr="002B2AC3">
              <w:rPr>
                <w:rFonts w:ascii="Calibri" w:eastAsia="Calibri" w:hAnsi="Calibri" w:cs="Calibri"/>
                <w:sz w:val="18"/>
                <w:lang w:val="en-GB"/>
              </w:rPr>
              <w:t>Group_F</w:t>
            </w:r>
            <w:proofErr w:type="spellEnd"/>
            <w:r w:rsidRPr="002B2AC3">
              <w:rPr>
                <w:rFonts w:ascii="Calibri" w:eastAsia="Calibri" w:hAnsi="Calibri" w:cs="Calibri"/>
                <w:sz w:val="18"/>
                <w:lang w:val="en-GB"/>
              </w:rPr>
              <w:t xml:space="preserve"> </w:t>
            </w:r>
          </w:p>
          <w:p w14:paraId="0B65D2EC" w14:textId="77777777" w:rsidR="009D512D" w:rsidRPr="002B2AC3" w:rsidRDefault="00AC251D" w:rsidP="002B2AC3">
            <w:pPr>
              <w:spacing w:after="60"/>
              <w:jc w:val="left"/>
              <w:rPr>
                <w:sz w:val="22"/>
                <w:lang w:val="en-GB"/>
              </w:rPr>
            </w:pPr>
            <w:r w:rsidRPr="002B2AC3">
              <w:rPr>
                <w:rFonts w:ascii="Calibri" w:eastAsia="Calibri" w:hAnsi="Calibri" w:cs="Calibri"/>
                <w:sz w:val="18"/>
                <w:lang w:val="en-GB"/>
              </w:rPr>
              <w:t>(</w:t>
            </w: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5C596C98"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Name </w:t>
            </w:r>
          </w:p>
          <w:p w14:paraId="6DA7DA48" w14:textId="77777777" w:rsidR="009D512D" w:rsidRPr="002B2AC3" w:rsidRDefault="00AC251D" w:rsidP="002B2AC3">
            <w:pPr>
              <w:spacing w:after="0"/>
              <w:jc w:val="left"/>
              <w:rPr>
                <w:sz w:val="22"/>
                <w:lang w:val="en-GB"/>
              </w:rPr>
            </w:pPr>
            <w:proofErr w:type="spellStart"/>
            <w:r w:rsidRPr="002B2AC3">
              <w:rPr>
                <w:rFonts w:ascii="Calibri" w:eastAsia="Calibri" w:hAnsi="Calibri" w:cs="Calibri"/>
                <w:sz w:val="18"/>
                <w:lang w:val="en-GB"/>
              </w:rPr>
              <w:t>Bathymetr</w:t>
            </w:r>
            <w:r w:rsidR="00FC1143" w:rsidRPr="002B2AC3">
              <w:rPr>
                <w:rFonts w:ascii="Calibri" w:eastAsia="Calibri" w:hAnsi="Calibri" w:cs="Calibri"/>
                <w:sz w:val="18"/>
                <w:lang w:val="en-GB"/>
              </w:rPr>
              <w:t>y</w:t>
            </w:r>
            <w:r w:rsidR="00D6587F" w:rsidRPr="002B2AC3">
              <w:rPr>
                <w:rFonts w:ascii="Calibri" w:eastAsia="Calibri" w:hAnsi="Calibri" w:cs="Calibri"/>
                <w:sz w:val="18"/>
                <w:lang w:val="en-GB"/>
              </w:rPr>
              <w:t>Coverage</w:t>
            </w:r>
            <w:proofErr w:type="spellEnd"/>
          </w:p>
          <w:p w14:paraId="5B6DFEE8"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(h5_dataset)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25D8E2C6"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C808D44"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46A23D51"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1CEE0671"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7279F11E" w14:textId="77777777" w:rsidR="00DC25AA" w:rsidRPr="002B2AC3" w:rsidRDefault="00AC251D" w:rsidP="002B2AC3">
            <w:pPr>
              <w:spacing w:before="60" w:after="0"/>
              <w:ind w:right="249"/>
              <w:jc w:val="left"/>
              <w:rPr>
                <w:rFonts w:ascii="Calibri" w:eastAsia="Calibri" w:hAnsi="Calibri" w:cs="Calibri"/>
                <w:sz w:val="18"/>
                <w:lang w:val="en-GB"/>
              </w:rPr>
            </w:pPr>
            <w:r w:rsidRPr="002B2AC3">
              <w:rPr>
                <w:rFonts w:ascii="Calibri" w:eastAsia="Calibri" w:hAnsi="Calibri" w:cs="Calibri"/>
                <w:sz w:val="18"/>
                <w:lang w:val="en-GB"/>
              </w:rPr>
              <w:t xml:space="preserve">Feature Codes </w:t>
            </w:r>
            <w:proofErr w:type="spellStart"/>
            <w:r w:rsidRPr="002B2AC3">
              <w:rPr>
                <w:rFonts w:ascii="Calibri" w:eastAsia="Calibri" w:hAnsi="Calibri" w:cs="Calibri"/>
                <w:sz w:val="18"/>
                <w:lang w:val="en-GB"/>
              </w:rPr>
              <w:t>featureCode</w:t>
            </w:r>
            <w:proofErr w:type="spellEnd"/>
            <w:r w:rsidRPr="002B2AC3">
              <w:rPr>
                <w:rFonts w:ascii="Calibri" w:eastAsia="Calibri" w:hAnsi="Calibri" w:cs="Calibri"/>
                <w:sz w:val="18"/>
                <w:lang w:val="en-GB"/>
              </w:rPr>
              <w:t xml:space="preserve"> </w:t>
            </w:r>
          </w:p>
          <w:p w14:paraId="4B240475" w14:textId="77777777" w:rsidR="009D512D" w:rsidRPr="002B2AC3" w:rsidRDefault="00AC251D" w:rsidP="002B2AC3">
            <w:pPr>
              <w:spacing w:after="60"/>
              <w:ind w:right="249"/>
              <w:jc w:val="left"/>
              <w:rPr>
                <w:sz w:val="22"/>
                <w:lang w:val="en-GB"/>
              </w:rPr>
            </w:pPr>
            <w:r w:rsidRPr="002B2AC3">
              <w:rPr>
                <w:rFonts w:ascii="Calibri" w:eastAsia="Calibri" w:hAnsi="Calibri" w:cs="Calibri"/>
                <w:i/>
                <w:sz w:val="18"/>
                <w:lang w:val="en-GB"/>
              </w:rPr>
              <w:t xml:space="preserve">(h5_dataset)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3FCBE06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B6BEE51"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573C46BB"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5917267D"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Type </w:t>
            </w:r>
          </w:p>
          <w:p w14:paraId="682C6FFC" w14:textId="77777777" w:rsidR="009D512D" w:rsidRPr="002B2AC3" w:rsidRDefault="00BB2A7A" w:rsidP="002B2AC3">
            <w:pPr>
              <w:spacing w:after="0"/>
              <w:jc w:val="left"/>
              <w:rPr>
                <w:sz w:val="22"/>
                <w:lang w:val="en-GB"/>
              </w:rPr>
            </w:pPr>
            <w:proofErr w:type="spellStart"/>
            <w:r w:rsidRPr="002B2AC3">
              <w:rPr>
                <w:rFonts w:ascii="Calibri" w:eastAsia="Calibri" w:hAnsi="Calibri" w:cs="Calibri"/>
                <w:sz w:val="18"/>
                <w:lang w:val="en-GB"/>
              </w:rPr>
              <w:t>BathymetryCoverage</w:t>
            </w:r>
            <w:proofErr w:type="spellEnd"/>
            <w:r w:rsidR="00AC251D" w:rsidRPr="002B2AC3">
              <w:rPr>
                <w:rFonts w:ascii="Calibri" w:eastAsia="Calibri" w:hAnsi="Calibri" w:cs="Calibri"/>
                <w:sz w:val="18"/>
                <w:lang w:val="en-GB"/>
              </w:rPr>
              <w:t xml:space="preserve"> </w:t>
            </w:r>
          </w:p>
          <w:p w14:paraId="0BD109F1"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(h5_group)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6D770B89"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Type Metadata </w:t>
            </w:r>
          </w:p>
          <w:p w14:paraId="0B026E53"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774F1AD3"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(h5_attribute)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30C50518"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116127B0"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3D3515F1"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E724BD3"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41D3B9F7"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Instance </w:t>
            </w:r>
          </w:p>
          <w:p w14:paraId="72920A2D"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Bathymetr</w:t>
            </w:r>
            <w:r w:rsidR="00FC1143" w:rsidRPr="002B2AC3">
              <w:rPr>
                <w:rFonts w:ascii="Calibri" w:eastAsia="Calibri" w:hAnsi="Calibri" w:cs="Calibri"/>
                <w:sz w:val="18"/>
                <w:lang w:val="en-GB"/>
              </w:rPr>
              <w:t>y</w:t>
            </w:r>
            <w:r w:rsidR="00D6587F" w:rsidRPr="002B2AC3">
              <w:rPr>
                <w:rFonts w:ascii="Calibri" w:eastAsia="Calibri" w:hAnsi="Calibri" w:cs="Calibri"/>
                <w:sz w:val="18"/>
                <w:lang w:val="en-GB"/>
              </w:rPr>
              <w:t>Coverage</w:t>
            </w:r>
            <w:r w:rsidR="0044539B" w:rsidRPr="002B2AC3">
              <w:rPr>
                <w:rFonts w:ascii="Calibri" w:eastAsia="Calibri" w:hAnsi="Calibri" w:cs="Calibri"/>
                <w:sz w:val="18"/>
                <w:lang w:val="en-GB"/>
              </w:rPr>
              <w:t>.</w:t>
            </w:r>
            <w:r w:rsidRPr="002B2AC3">
              <w:rPr>
                <w:rFonts w:ascii="Calibri" w:eastAsia="Calibri" w:hAnsi="Calibri" w:cs="Calibri"/>
                <w:sz w:val="18"/>
                <w:lang w:val="en-GB"/>
              </w:rPr>
              <w:t xml:space="preserve">01 </w:t>
            </w:r>
          </w:p>
          <w:p w14:paraId="679D4B31"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85A97E8"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Instance Metadata </w:t>
            </w:r>
          </w:p>
          <w:p w14:paraId="6682517B"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307CD059"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(h5_attribute)</w:t>
            </w: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3F51B90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44539B" w:rsidRPr="008C7844" w14:paraId="7C4D3D0E"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8979FCF"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2BDA9933" w14:textId="77777777" w:rsidR="0044539B" w:rsidRPr="002B2AC3" w:rsidRDefault="0044539B" w:rsidP="002B2AC3">
            <w:pPr>
              <w:spacing w:before="60" w:after="60"/>
              <w:jc w:val="left"/>
              <w:rPr>
                <w:sz w:val="22"/>
                <w:lang w:val="en-GB"/>
              </w:rPr>
            </w:pPr>
            <w:r w:rsidRPr="002B2AC3">
              <w:rPr>
                <w:rFonts w:ascii="Calibri" w:eastAsia="Calibri" w:hAnsi="Calibri" w:cs="Calibr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C33FA90" w14:textId="77777777" w:rsidR="0044539B" w:rsidRPr="002B2AC3" w:rsidRDefault="0044539B" w:rsidP="002B2AC3">
            <w:pPr>
              <w:spacing w:before="60" w:after="0"/>
              <w:jc w:val="left"/>
              <w:rPr>
                <w:sz w:val="22"/>
                <w:lang w:val="en-GB"/>
              </w:rPr>
            </w:pPr>
            <w:r w:rsidRPr="002B2AC3">
              <w:rPr>
                <w:rFonts w:ascii="Calibri" w:eastAsia="Calibri" w:hAnsi="Calibri" w:cs="Calibri"/>
                <w:sz w:val="18"/>
                <w:lang w:val="en-GB"/>
              </w:rPr>
              <w:t xml:space="preserve">First data group </w:t>
            </w:r>
          </w:p>
          <w:p w14:paraId="712059A0" w14:textId="287C5CC4" w:rsidR="0044539B" w:rsidRPr="002B2AC3" w:rsidRDefault="0044539B" w:rsidP="002B2AC3">
            <w:pPr>
              <w:spacing w:after="0"/>
              <w:jc w:val="left"/>
              <w:rPr>
                <w:sz w:val="22"/>
                <w:lang w:val="en-GB"/>
              </w:rPr>
            </w:pPr>
            <w:r w:rsidRPr="002B2AC3">
              <w:rPr>
                <w:rFonts w:ascii="Calibri" w:eastAsia="Calibri" w:hAnsi="Calibri" w:cs="Calibri"/>
                <w:sz w:val="18"/>
                <w:lang w:val="en-GB"/>
              </w:rPr>
              <w:t>Group</w:t>
            </w:r>
            <w:r w:rsidR="00D60BF6">
              <w:rPr>
                <w:rFonts w:ascii="Calibri" w:eastAsia="Calibri" w:hAnsi="Calibri" w:cs="Calibri"/>
                <w:sz w:val="18"/>
                <w:lang w:val="en-GB"/>
              </w:rPr>
              <w:t>_</w:t>
            </w:r>
            <w:r w:rsidRPr="002B2AC3">
              <w:rPr>
                <w:rFonts w:ascii="Calibri" w:eastAsia="Calibri" w:hAnsi="Calibri" w:cs="Calibri"/>
                <w:sz w:val="18"/>
                <w:lang w:val="en-GB"/>
              </w:rPr>
              <w:t xml:space="preserve">001 </w:t>
            </w:r>
          </w:p>
          <w:p w14:paraId="011B3DF3" w14:textId="77777777" w:rsidR="0044539B" w:rsidRPr="002B2AC3" w:rsidRDefault="0044539B" w:rsidP="002B2AC3">
            <w:pPr>
              <w:spacing w:after="60"/>
              <w:jc w:val="left"/>
              <w:rPr>
                <w:sz w:val="22"/>
                <w:lang w:val="en-GB"/>
              </w:rPr>
            </w:pP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D243945" w14:textId="77777777" w:rsidR="0044539B" w:rsidRPr="002B2AC3" w:rsidRDefault="0044539B" w:rsidP="002B2AC3">
            <w:pPr>
              <w:spacing w:after="0"/>
              <w:ind w:left="2" w:right="428"/>
              <w:jc w:val="left"/>
              <w:rPr>
                <w:rFonts w:ascii="Calibri" w:eastAsia="Calibri" w:hAnsi="Calibri" w:cs="Calibri"/>
                <w:sz w:val="18"/>
              </w:rPr>
            </w:pPr>
            <w:r w:rsidRPr="002B2AC3">
              <w:rPr>
                <w:rFonts w:ascii="Calibri" w:eastAsia="Calibri" w:hAnsi="Calibri" w:cs="Calibri"/>
                <w:sz w:val="18"/>
              </w:rPr>
              <w:t>Group Metadata</w:t>
            </w:r>
          </w:p>
          <w:p w14:paraId="41B5C311" w14:textId="77777777" w:rsidR="0044539B" w:rsidRPr="002B2AC3" w:rsidRDefault="0044539B" w:rsidP="002B2AC3">
            <w:pPr>
              <w:spacing w:after="0"/>
              <w:ind w:right="425"/>
              <w:jc w:val="left"/>
              <w:rPr>
                <w:rFonts w:ascii="Calibri" w:eastAsia="Calibri" w:hAnsi="Calibri" w:cs="Calibri"/>
                <w:sz w:val="18"/>
              </w:rPr>
            </w:pPr>
            <w:r w:rsidRPr="002B2AC3">
              <w:rPr>
                <w:rFonts w:ascii="Calibri" w:eastAsia="Calibri" w:hAnsi="Calibri" w:cs="Calibri"/>
                <w:sz w:val="18"/>
              </w:rPr>
              <w:t>(metadata)</w:t>
            </w:r>
          </w:p>
          <w:p w14:paraId="75092E97" w14:textId="77777777" w:rsidR="0044539B" w:rsidRPr="002B2AC3" w:rsidRDefault="0044539B" w:rsidP="002B2AC3">
            <w:pPr>
              <w:spacing w:after="60"/>
              <w:ind w:right="425"/>
              <w:jc w:val="left"/>
              <w:rPr>
                <w:i/>
                <w:sz w:val="22"/>
                <w:lang w:val="en-GB"/>
              </w:rPr>
            </w:pPr>
            <w:r w:rsidRPr="002B2AC3">
              <w:rPr>
                <w:rFonts w:ascii="Calibri" w:eastAsia="Calibri" w:hAnsi="Calibri" w:cs="Calibri"/>
                <w:i/>
                <w:sz w:val="18"/>
              </w:rPr>
              <w:t>(h5_attribute)</w:t>
            </w:r>
          </w:p>
        </w:tc>
      </w:tr>
      <w:tr w:rsidR="0044539B" w:rsidRPr="008C7844" w14:paraId="62CCD139"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A2C38FF"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4D9372AA" w14:textId="77777777" w:rsidR="0044539B" w:rsidRPr="002B2AC3" w:rsidRDefault="0044539B" w:rsidP="002B2AC3">
            <w:pPr>
              <w:spacing w:before="60" w:after="0"/>
              <w:jc w:val="left"/>
              <w:rPr>
                <w:sz w:val="22"/>
              </w:rPr>
            </w:pPr>
            <w:r w:rsidRPr="002B2AC3">
              <w:rPr>
                <w:rFonts w:ascii="Calibri" w:eastAsia="Calibri" w:hAnsi="Calibri" w:cs="Calibri"/>
                <w:sz w:val="18"/>
              </w:rPr>
              <w:t xml:space="preserve">X and Y Axis Names </w:t>
            </w:r>
          </w:p>
          <w:p w14:paraId="2CA2D068" w14:textId="77777777" w:rsidR="0044539B" w:rsidRPr="002B2AC3" w:rsidRDefault="0044539B" w:rsidP="002B2AC3">
            <w:pPr>
              <w:spacing w:after="0"/>
              <w:jc w:val="left"/>
              <w:rPr>
                <w:rFonts w:ascii="Calibri" w:eastAsia="Calibri" w:hAnsi="Calibri" w:cs="Calibri"/>
                <w:sz w:val="18"/>
              </w:rPr>
            </w:pPr>
            <w:proofErr w:type="spellStart"/>
            <w:r w:rsidRPr="002B2AC3">
              <w:rPr>
                <w:rFonts w:ascii="Calibri" w:eastAsia="Calibri" w:hAnsi="Calibri" w:cs="Calibri"/>
                <w:sz w:val="18"/>
              </w:rPr>
              <w:t>axisNames</w:t>
            </w:r>
            <w:proofErr w:type="spellEnd"/>
            <w:r w:rsidRPr="002B2AC3">
              <w:rPr>
                <w:rFonts w:ascii="Calibri" w:eastAsia="Calibri" w:hAnsi="Calibri" w:cs="Calibri"/>
                <w:sz w:val="18"/>
              </w:rPr>
              <w:t xml:space="preserve"> </w:t>
            </w:r>
          </w:p>
          <w:p w14:paraId="7D21E7CA" w14:textId="77777777" w:rsidR="0044539B" w:rsidRPr="002B2AC3" w:rsidRDefault="0044539B" w:rsidP="002B2AC3">
            <w:pPr>
              <w:spacing w:after="60"/>
              <w:jc w:val="left"/>
              <w:rPr>
                <w:sz w:val="22"/>
                <w:lang w:val="en-GB"/>
              </w:rPr>
            </w:pPr>
            <w:r w:rsidRPr="002B2AC3">
              <w:rPr>
                <w:rFonts w:ascii="Calibri" w:eastAsia="Calibri" w:hAnsi="Calibri" w:cs="Calibri"/>
                <w:i/>
                <w:sz w:val="18"/>
              </w:rPr>
              <w:t>(h5_dataset)</w:t>
            </w:r>
            <w:r w:rsidRPr="002B2AC3">
              <w:rPr>
                <w:rFonts w:ascii="Calibri" w:eastAsia="Calibri" w:hAnsi="Calibri" w:cs="Calibri"/>
                <w:sz w:val="18"/>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8C63190" w14:textId="77777777" w:rsidR="0044539B" w:rsidRPr="002B2AC3" w:rsidRDefault="0044539B" w:rsidP="002B2AC3">
            <w:pPr>
              <w:spacing w:after="60"/>
              <w:jc w:val="left"/>
              <w:rPr>
                <w:sz w:val="22"/>
                <w:lang w:val="en-GB"/>
              </w:rPr>
            </w:pP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6681A7D"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rPr>
              <w:t xml:space="preserve"> Bathymetric Data Array values </w:t>
            </w:r>
            <w:r w:rsidRPr="002B2AC3">
              <w:rPr>
                <w:rFonts w:ascii="Calibri" w:eastAsia="Calibri" w:hAnsi="Calibri" w:cs="Calibri"/>
                <w:i/>
                <w:sz w:val="18"/>
              </w:rPr>
              <w:t>(h5_dataset)</w:t>
            </w:r>
          </w:p>
        </w:tc>
      </w:tr>
    </w:tbl>
    <w:p w14:paraId="468FD8FC" w14:textId="77777777" w:rsidR="00410C72" w:rsidRDefault="00410C72" w:rsidP="00957647">
      <w:pPr>
        <w:spacing w:after="0"/>
        <w:rPr>
          <w:lang w:val="en-GB"/>
        </w:rPr>
      </w:pPr>
    </w:p>
    <w:p w14:paraId="17841DB5" w14:textId="77777777" w:rsidR="00BF7163" w:rsidRDefault="00BF7163" w:rsidP="00957647">
      <w:pPr>
        <w:spacing w:after="0"/>
        <w:rPr>
          <w:lang w:val="en-GB"/>
        </w:rPr>
      </w:pPr>
    </w:p>
    <w:p w14:paraId="42745A48" w14:textId="45FF86C5" w:rsidR="00BF7163" w:rsidRPr="008C7844" w:rsidRDefault="00BF7163" w:rsidP="00957647">
      <w:pPr>
        <w:spacing w:after="0"/>
        <w:rPr>
          <w:lang w:val="en-GB"/>
        </w:rPr>
      </w:pPr>
    </w:p>
    <w:p w14:paraId="2F26C50B" w14:textId="56F4A302" w:rsidR="00D60BF6" w:rsidRPr="00D60BF6" w:rsidRDefault="00D60BF6" w:rsidP="00D60BF6">
      <w:pPr>
        <w:rPr>
          <w:rFonts w:ascii="Calibri" w:hAnsi="Calibri" w:cs="Times New Roman"/>
        </w:rPr>
      </w:pPr>
    </w:p>
    <w:p w14:paraId="7D61FB7A" w14:textId="77777777" w:rsidR="00D60BF6" w:rsidRDefault="00D60BF6" w:rsidP="00957647">
      <w:pPr>
        <w:rPr>
          <w:lang w:val="en-GB"/>
        </w:rPr>
      </w:pPr>
    </w:p>
    <w:p w14:paraId="756796C9" w14:textId="77777777" w:rsidR="00774568" w:rsidRDefault="008C7F39" w:rsidP="00D10174">
      <w:pPr>
        <w:keepNext/>
      </w:pPr>
      <w:r>
        <w:rPr>
          <w:noProof/>
        </w:rPr>
        <w:lastRenderedPageBreak/>
        <w:drawing>
          <wp:inline distT="0" distB="0" distL="0" distR="0" wp14:anchorId="23C38F5E" wp14:editId="2374A80E">
            <wp:extent cx="5876925" cy="3609975"/>
            <wp:effectExtent l="38100" t="0" r="28575" b="9525"/>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32F97846" w14:textId="0819AF19" w:rsidR="00D734DF" w:rsidRPr="006659BC" w:rsidRDefault="00774568" w:rsidP="00D10174">
      <w:pPr>
        <w:pStyle w:val="Caption"/>
        <w:jc w:val="center"/>
        <w:rPr>
          <w:bCs/>
          <w:lang w:val="en-GB"/>
        </w:rPr>
      </w:pPr>
      <w:r w:rsidRPr="006659BC">
        <w:rPr>
          <w:bCs/>
        </w:rPr>
        <w:t xml:space="preserve">Figure </w:t>
      </w:r>
      <w:r w:rsidR="00556898">
        <w:rPr>
          <w:bCs/>
        </w:rPr>
        <w:fldChar w:fldCharType="begin"/>
      </w:r>
      <w:r w:rsidR="00556898">
        <w:rPr>
          <w:bCs/>
        </w:rPr>
        <w:instrText xml:space="preserve"> STYLEREF 1 \s </w:instrText>
      </w:r>
      <w:r w:rsidR="00556898">
        <w:rPr>
          <w:bCs/>
        </w:rPr>
        <w:fldChar w:fldCharType="separate"/>
      </w:r>
      <w:r w:rsidR="00CE184A">
        <w:rPr>
          <w:bCs/>
          <w:noProof/>
        </w:rPr>
        <w:t>10</w:t>
      </w:r>
      <w:r w:rsidR="00556898">
        <w:rPr>
          <w:bCs/>
        </w:rPr>
        <w:fldChar w:fldCharType="end"/>
      </w:r>
      <w:r w:rsidR="00556898">
        <w:rPr>
          <w:bCs/>
        </w:rPr>
        <w:noBreakHyphen/>
      </w:r>
      <w:r w:rsidR="00556898">
        <w:rPr>
          <w:bCs/>
        </w:rPr>
        <w:fldChar w:fldCharType="begin"/>
      </w:r>
      <w:r w:rsidR="00556898">
        <w:rPr>
          <w:bCs/>
        </w:rPr>
        <w:instrText xml:space="preserve"> SEQ Figure \* ARABIC \s 1 </w:instrText>
      </w:r>
      <w:r w:rsidR="00556898">
        <w:rPr>
          <w:bCs/>
        </w:rPr>
        <w:fldChar w:fldCharType="separate"/>
      </w:r>
      <w:r w:rsidR="00CE184A">
        <w:rPr>
          <w:bCs/>
          <w:noProof/>
        </w:rPr>
        <w:t>2</w:t>
      </w:r>
      <w:r w:rsidR="00556898">
        <w:rPr>
          <w:bCs/>
        </w:rPr>
        <w:fldChar w:fldCharType="end"/>
      </w:r>
      <w:r w:rsidRPr="006659BC">
        <w:rPr>
          <w:bCs/>
        </w:rPr>
        <w:t xml:space="preserve"> - Hierarchy of S-102 Data Product</w:t>
      </w:r>
    </w:p>
    <w:p w14:paraId="2787E023" w14:textId="09CB42EC" w:rsidR="00D60BF6" w:rsidRPr="00D10174" w:rsidRDefault="00D60BF6" w:rsidP="00D60BF6">
      <w:pPr>
        <w:pStyle w:val="Default"/>
        <w:jc w:val="center"/>
        <w:rPr>
          <w:rFonts w:ascii="rial" w:eastAsia="Calibri" w:hAnsi="rial" w:cs="Arial"/>
          <w:b/>
          <w:bCs/>
          <w:color w:val="auto"/>
          <w:sz w:val="22"/>
          <w:szCs w:val="22"/>
        </w:rPr>
      </w:pPr>
    </w:p>
    <w:p w14:paraId="22AE55DD" w14:textId="77777777" w:rsidR="00D60BF6" w:rsidRDefault="00D60BF6" w:rsidP="00D60BF6">
      <w:pPr>
        <w:pStyle w:val="Default"/>
        <w:rPr>
          <w:b/>
          <w:bCs/>
          <w:color w:val="auto"/>
          <w:sz w:val="22"/>
          <w:szCs w:val="22"/>
        </w:rPr>
      </w:pPr>
    </w:p>
    <w:p w14:paraId="0E73C03F" w14:textId="5BBDFBDB" w:rsidR="00853363" w:rsidRPr="006659BC" w:rsidRDefault="00853363" w:rsidP="00D10174">
      <w:pPr>
        <w:pStyle w:val="Caption"/>
        <w:keepNext/>
        <w:jc w:val="center"/>
        <w:rPr>
          <w:bCs/>
        </w:rPr>
      </w:pPr>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CE184A">
        <w:rPr>
          <w:bCs/>
          <w:noProof/>
        </w:rPr>
        <w:t>10</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CE184A">
        <w:rPr>
          <w:bCs/>
          <w:noProof/>
        </w:rPr>
        <w:t>2</w:t>
      </w:r>
      <w:r w:rsidR="00914B0A">
        <w:rPr>
          <w:bCs/>
        </w:rPr>
        <w:fldChar w:fldCharType="end"/>
      </w:r>
      <w:r w:rsidRPr="006659BC">
        <w:rPr>
          <w:bCs/>
        </w:rPr>
        <w:t xml:space="preserve"> - Root group attributes</w:t>
      </w:r>
    </w:p>
    <w:tbl>
      <w:tblPr>
        <w:tblW w:w="10378" w:type="dxa"/>
        <w:tblInd w:w="-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63"/>
        <w:gridCol w:w="2186"/>
        <w:gridCol w:w="2847"/>
        <w:gridCol w:w="725"/>
        <w:gridCol w:w="1400"/>
        <w:gridCol w:w="2657"/>
      </w:tblGrid>
      <w:tr w:rsidR="00D60BF6" w:rsidRPr="005A7E8F" w14:paraId="4D1A23A8" w14:textId="77777777" w:rsidTr="00D10174">
        <w:trPr>
          <w:trHeight w:val="277"/>
        </w:trPr>
        <w:tc>
          <w:tcPr>
            <w:tcW w:w="563" w:type="dxa"/>
            <w:tcBorders>
              <w:top w:val="single" w:sz="4" w:space="0" w:color="999999"/>
              <w:left w:val="single" w:sz="4" w:space="0" w:color="999999"/>
              <w:bottom w:val="single" w:sz="12" w:space="0" w:color="666666"/>
              <w:right w:val="single" w:sz="4" w:space="0" w:color="999999"/>
            </w:tcBorders>
            <w:shd w:val="clear" w:color="auto" w:fill="auto"/>
            <w:hideMark/>
          </w:tcPr>
          <w:p w14:paraId="1520CD23"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No</w:t>
            </w:r>
          </w:p>
        </w:tc>
        <w:tc>
          <w:tcPr>
            <w:tcW w:w="2186" w:type="dxa"/>
            <w:tcBorders>
              <w:top w:val="single" w:sz="4" w:space="0" w:color="999999"/>
              <w:left w:val="single" w:sz="4" w:space="0" w:color="999999"/>
              <w:bottom w:val="single" w:sz="12" w:space="0" w:color="666666"/>
              <w:right w:val="single" w:sz="4" w:space="0" w:color="999999"/>
            </w:tcBorders>
            <w:shd w:val="clear" w:color="auto" w:fill="auto"/>
            <w:hideMark/>
          </w:tcPr>
          <w:p w14:paraId="266A86FE"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Name</w:t>
            </w:r>
          </w:p>
        </w:tc>
        <w:tc>
          <w:tcPr>
            <w:tcW w:w="2847" w:type="dxa"/>
            <w:tcBorders>
              <w:top w:val="single" w:sz="4" w:space="0" w:color="999999"/>
              <w:left w:val="single" w:sz="4" w:space="0" w:color="999999"/>
              <w:bottom w:val="single" w:sz="12" w:space="0" w:color="666666"/>
              <w:right w:val="single" w:sz="4" w:space="0" w:color="999999"/>
            </w:tcBorders>
            <w:shd w:val="clear" w:color="auto" w:fill="auto"/>
            <w:hideMark/>
          </w:tcPr>
          <w:p w14:paraId="5FC9787E"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Camel Case</w:t>
            </w:r>
          </w:p>
        </w:tc>
        <w:tc>
          <w:tcPr>
            <w:tcW w:w="725" w:type="dxa"/>
            <w:tcBorders>
              <w:top w:val="single" w:sz="4" w:space="0" w:color="999999"/>
              <w:left w:val="single" w:sz="4" w:space="0" w:color="999999"/>
              <w:bottom w:val="single" w:sz="12" w:space="0" w:color="666666"/>
              <w:right w:val="single" w:sz="4" w:space="0" w:color="999999"/>
            </w:tcBorders>
            <w:shd w:val="clear" w:color="auto" w:fill="auto"/>
            <w:hideMark/>
          </w:tcPr>
          <w:p w14:paraId="4F2058C8" w14:textId="77777777" w:rsidR="00D60BF6" w:rsidRPr="00D10174" w:rsidRDefault="00D60BF6">
            <w:pPr>
              <w:pStyle w:val="Default"/>
              <w:rPr>
                <w:rFonts w:ascii="Arial" w:eastAsia="Calibri" w:hAnsi="Arial" w:cs="Arial"/>
                <w:b/>
                <w:bCs/>
                <w:color w:val="auto"/>
                <w:sz w:val="18"/>
                <w:szCs w:val="18"/>
              </w:rPr>
            </w:pPr>
            <w:proofErr w:type="spellStart"/>
            <w:r w:rsidRPr="00D10174">
              <w:rPr>
                <w:rFonts w:ascii="Arial" w:eastAsia="Calibri" w:hAnsi="Arial" w:cs="Arial"/>
                <w:b/>
                <w:bCs/>
                <w:color w:val="auto"/>
                <w:sz w:val="18"/>
                <w:szCs w:val="18"/>
              </w:rPr>
              <w:t>Mult</w:t>
            </w:r>
            <w:proofErr w:type="spellEnd"/>
          </w:p>
        </w:tc>
        <w:tc>
          <w:tcPr>
            <w:tcW w:w="1400" w:type="dxa"/>
            <w:tcBorders>
              <w:top w:val="single" w:sz="4" w:space="0" w:color="999999"/>
              <w:left w:val="single" w:sz="4" w:space="0" w:color="999999"/>
              <w:bottom w:val="single" w:sz="12" w:space="0" w:color="666666"/>
              <w:right w:val="single" w:sz="4" w:space="0" w:color="999999"/>
            </w:tcBorders>
            <w:shd w:val="clear" w:color="auto" w:fill="auto"/>
            <w:hideMark/>
          </w:tcPr>
          <w:p w14:paraId="26FAD6C9"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Data Type</w:t>
            </w:r>
          </w:p>
        </w:tc>
        <w:tc>
          <w:tcPr>
            <w:tcW w:w="2657" w:type="dxa"/>
            <w:tcBorders>
              <w:top w:val="single" w:sz="4" w:space="0" w:color="999999"/>
              <w:left w:val="single" w:sz="4" w:space="0" w:color="999999"/>
              <w:bottom w:val="single" w:sz="12" w:space="0" w:color="666666"/>
              <w:right w:val="single" w:sz="4" w:space="0" w:color="999999"/>
            </w:tcBorders>
            <w:shd w:val="clear" w:color="auto" w:fill="auto"/>
            <w:hideMark/>
          </w:tcPr>
          <w:p w14:paraId="000EA69A"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Remarks</w:t>
            </w:r>
          </w:p>
        </w:tc>
      </w:tr>
      <w:tr w:rsidR="00D60BF6" w:rsidRPr="005A7E8F" w14:paraId="522AC9F3" w14:textId="77777777" w:rsidTr="00D10174">
        <w:trPr>
          <w:trHeight w:val="440"/>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7ED6C955"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1</w:t>
            </w:r>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10F6BF89"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Product specification number and version</w:t>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651EB5C5"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productSpecification</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66303FF3"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64123101"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String</w:t>
            </w:r>
          </w:p>
        </w:tc>
        <w:tc>
          <w:tcPr>
            <w:tcW w:w="2657" w:type="dxa"/>
            <w:tcBorders>
              <w:top w:val="single" w:sz="4" w:space="0" w:color="999999"/>
              <w:left w:val="single" w:sz="4" w:space="0" w:color="999999"/>
              <w:bottom w:val="single" w:sz="4" w:space="0" w:color="999999"/>
              <w:right w:val="single" w:sz="4" w:space="0" w:color="999999"/>
            </w:tcBorders>
            <w:shd w:val="clear" w:color="auto" w:fill="auto"/>
            <w:hideMark/>
          </w:tcPr>
          <w:p w14:paraId="28EEEA80" w14:textId="1BF1CD56" w:rsidR="00D60BF6" w:rsidRPr="00D10174" w:rsidRDefault="005529FA" w:rsidP="00110A51">
            <w:pPr>
              <w:pStyle w:val="Default"/>
              <w:rPr>
                <w:rFonts w:ascii="Arial" w:eastAsia="Calibri" w:hAnsi="Arial" w:cs="Arial"/>
                <w:bCs/>
                <w:color w:val="auto"/>
                <w:sz w:val="18"/>
                <w:szCs w:val="18"/>
              </w:rPr>
            </w:pPr>
            <w:r w:rsidRPr="00D10174">
              <w:rPr>
                <w:rFonts w:ascii="Arial" w:eastAsia="Calibri" w:hAnsi="Arial" w:cs="Arial"/>
                <w:bCs/>
                <w:color w:val="auto"/>
                <w:sz w:val="18"/>
                <w:szCs w:val="18"/>
              </w:rPr>
              <w:t>Table 10c-6 of S-100 Edition 4.0.0</w:t>
            </w:r>
          </w:p>
          <w:p w14:paraId="70A702FE" w14:textId="77777777" w:rsidR="00110A51" w:rsidRPr="00D10174" w:rsidRDefault="00110A51" w:rsidP="00110A51">
            <w:pPr>
              <w:pStyle w:val="Default"/>
              <w:rPr>
                <w:rFonts w:ascii="Arial" w:eastAsia="Calibri" w:hAnsi="Arial" w:cs="Arial"/>
                <w:bCs/>
                <w:color w:val="auto"/>
                <w:sz w:val="18"/>
                <w:szCs w:val="18"/>
              </w:rPr>
            </w:pPr>
            <w:r w:rsidRPr="00D10174">
              <w:rPr>
                <w:rFonts w:ascii="Arial" w:eastAsia="Calibri" w:hAnsi="Arial" w:cs="Arial"/>
                <w:bCs/>
                <w:color w:val="auto"/>
                <w:sz w:val="18"/>
                <w:szCs w:val="18"/>
              </w:rPr>
              <w:t>Example: INT.IHO.S-102.2.1</w:t>
            </w:r>
          </w:p>
        </w:tc>
      </w:tr>
      <w:tr w:rsidR="00D60BF6" w:rsidRPr="005A7E8F" w14:paraId="0580B51B" w14:textId="77777777" w:rsidTr="00D10174">
        <w:trPr>
          <w:trHeight w:val="440"/>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4E925CE6"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2</w:t>
            </w:r>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6002B36D"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Time of data product issue</w:t>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62AA4E90"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issueTime</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3A94CEB8"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0..1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79CB2B9A"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String (Time Format)</w:t>
            </w:r>
          </w:p>
        </w:tc>
        <w:tc>
          <w:tcPr>
            <w:tcW w:w="2657" w:type="dxa"/>
            <w:tcBorders>
              <w:top w:val="single" w:sz="4" w:space="0" w:color="999999"/>
              <w:left w:val="single" w:sz="4" w:space="0" w:color="999999"/>
              <w:bottom w:val="single" w:sz="4" w:space="0" w:color="999999"/>
              <w:right w:val="single" w:sz="4" w:space="0" w:color="999999"/>
            </w:tcBorders>
            <w:shd w:val="clear" w:color="auto" w:fill="auto"/>
          </w:tcPr>
          <w:p w14:paraId="0254AD15" w14:textId="77777777" w:rsidR="00D60BF6" w:rsidRPr="00D10174" w:rsidRDefault="00D60BF6">
            <w:pPr>
              <w:pStyle w:val="Default"/>
              <w:rPr>
                <w:rFonts w:ascii="Arial" w:eastAsia="Calibri" w:hAnsi="Arial" w:cs="Arial"/>
                <w:bCs/>
                <w:color w:val="auto"/>
                <w:sz w:val="18"/>
                <w:szCs w:val="18"/>
              </w:rPr>
            </w:pPr>
          </w:p>
        </w:tc>
      </w:tr>
      <w:tr w:rsidR="00D60BF6" w:rsidRPr="005A7E8F" w14:paraId="26842691" w14:textId="77777777" w:rsidTr="00D10174">
        <w:trPr>
          <w:trHeight w:val="456"/>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35B08250"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3</w:t>
            </w:r>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4F83F5B1"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Issue date</w:t>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14757287"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issueDate</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78B755BE"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2C615CC6"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String (Time Format)</w:t>
            </w:r>
          </w:p>
        </w:tc>
        <w:tc>
          <w:tcPr>
            <w:tcW w:w="2657" w:type="dxa"/>
            <w:tcBorders>
              <w:top w:val="single" w:sz="4" w:space="0" w:color="999999"/>
              <w:left w:val="single" w:sz="4" w:space="0" w:color="999999"/>
              <w:bottom w:val="single" w:sz="4" w:space="0" w:color="999999"/>
              <w:right w:val="single" w:sz="4" w:space="0" w:color="999999"/>
            </w:tcBorders>
            <w:shd w:val="clear" w:color="auto" w:fill="auto"/>
          </w:tcPr>
          <w:p w14:paraId="2E30F06C" w14:textId="77777777" w:rsidR="00D60BF6" w:rsidRPr="00D10174" w:rsidRDefault="00D60BF6">
            <w:pPr>
              <w:pStyle w:val="Default"/>
              <w:rPr>
                <w:rFonts w:ascii="Arial" w:eastAsia="Calibri" w:hAnsi="Arial" w:cs="Arial"/>
                <w:bCs/>
                <w:color w:val="auto"/>
                <w:sz w:val="18"/>
                <w:szCs w:val="18"/>
              </w:rPr>
            </w:pPr>
          </w:p>
        </w:tc>
      </w:tr>
      <w:tr w:rsidR="00D60BF6" w:rsidRPr="005A7E8F" w14:paraId="78C5E0F4" w14:textId="77777777" w:rsidTr="00D10174">
        <w:trPr>
          <w:trHeight w:val="211"/>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36C85F85"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4</w:t>
            </w:r>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400538CC"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Horizontal datum</w:t>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2360CEE4"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horizontalDatumReference</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53EDC011"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62EE31B4"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String</w:t>
            </w:r>
          </w:p>
        </w:tc>
        <w:tc>
          <w:tcPr>
            <w:tcW w:w="2657" w:type="dxa"/>
            <w:tcBorders>
              <w:top w:val="single" w:sz="4" w:space="0" w:color="999999"/>
              <w:left w:val="single" w:sz="4" w:space="0" w:color="999999"/>
              <w:bottom w:val="single" w:sz="4" w:space="0" w:color="999999"/>
              <w:right w:val="single" w:sz="4" w:space="0" w:color="999999"/>
            </w:tcBorders>
            <w:shd w:val="clear" w:color="auto" w:fill="auto"/>
            <w:hideMark/>
          </w:tcPr>
          <w:p w14:paraId="66F5A4F3"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Value: EPSG</w:t>
            </w:r>
          </w:p>
        </w:tc>
      </w:tr>
      <w:tr w:rsidR="00D60BF6" w:rsidRPr="005A7E8F" w14:paraId="4615DECB" w14:textId="77777777" w:rsidTr="00D10174">
        <w:trPr>
          <w:trHeight w:val="440"/>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5A53F94F"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5</w:t>
            </w:r>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62903186"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Horizontal datum number</w:t>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50C8DC1D"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horizontalDatumValue</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44B116BB"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58C1E7BD"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Integer</w:t>
            </w:r>
          </w:p>
        </w:tc>
        <w:tc>
          <w:tcPr>
            <w:tcW w:w="2657" w:type="dxa"/>
            <w:tcBorders>
              <w:top w:val="single" w:sz="4" w:space="0" w:color="999999"/>
              <w:left w:val="single" w:sz="4" w:space="0" w:color="999999"/>
              <w:bottom w:val="single" w:sz="4" w:space="0" w:color="999999"/>
              <w:right w:val="single" w:sz="4" w:space="0" w:color="999999"/>
            </w:tcBorders>
            <w:shd w:val="clear" w:color="auto" w:fill="auto"/>
            <w:hideMark/>
          </w:tcPr>
          <w:p w14:paraId="21E41567" w14:textId="265F168A" w:rsidR="00D60BF6" w:rsidRPr="00D10174" w:rsidRDefault="008F1C18">
            <w:pPr>
              <w:pStyle w:val="Default"/>
              <w:rPr>
                <w:rFonts w:ascii="Arial" w:eastAsia="Calibri" w:hAnsi="Arial" w:cs="Arial"/>
                <w:bCs/>
                <w:color w:val="auto"/>
                <w:sz w:val="18"/>
                <w:szCs w:val="18"/>
              </w:rPr>
            </w:pPr>
            <w:r w:rsidRPr="00D10174">
              <w:rPr>
                <w:rFonts w:ascii="Arial" w:eastAsia="Calibri" w:hAnsi="Arial" w:cs="Arial"/>
                <w:bCs/>
                <w:color w:val="auto"/>
                <w:sz w:val="18"/>
                <w:szCs w:val="18"/>
              </w:rPr>
              <w:t>The identifier (EPSG code) of the horizontal CRS as defined in Section 5.2 (see Note *)</w:t>
            </w:r>
          </w:p>
        </w:tc>
      </w:tr>
      <w:tr w:rsidR="00D60BF6" w:rsidRPr="005A7E8F" w14:paraId="33A86996" w14:textId="77777777" w:rsidTr="00D10174">
        <w:trPr>
          <w:trHeight w:val="228"/>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5010EB6F"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6</w:t>
            </w:r>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3424EB6C"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Epoch of realization</w:t>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07686FDF"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epoch</w:t>
            </w:r>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4C986520"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0..1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0D6C4F6D"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String</w:t>
            </w:r>
          </w:p>
        </w:tc>
        <w:tc>
          <w:tcPr>
            <w:tcW w:w="2657" w:type="dxa"/>
            <w:tcBorders>
              <w:top w:val="single" w:sz="4" w:space="0" w:color="999999"/>
              <w:left w:val="single" w:sz="4" w:space="0" w:color="999999"/>
              <w:bottom w:val="single" w:sz="4" w:space="0" w:color="999999"/>
              <w:right w:val="single" w:sz="4" w:space="0" w:color="999999"/>
            </w:tcBorders>
            <w:shd w:val="clear" w:color="auto" w:fill="auto"/>
          </w:tcPr>
          <w:p w14:paraId="0F2FB110" w14:textId="77777777" w:rsidR="00D60BF6" w:rsidRPr="00D10174" w:rsidRDefault="00D60BF6">
            <w:pPr>
              <w:pStyle w:val="Default"/>
              <w:rPr>
                <w:rFonts w:ascii="Arial" w:eastAsia="Calibri" w:hAnsi="Arial" w:cs="Arial"/>
                <w:bCs/>
                <w:color w:val="auto"/>
                <w:sz w:val="18"/>
                <w:szCs w:val="18"/>
              </w:rPr>
            </w:pPr>
          </w:p>
        </w:tc>
      </w:tr>
      <w:tr w:rsidR="00D60BF6" w:rsidRPr="005A7E8F" w14:paraId="74032017" w14:textId="77777777" w:rsidTr="00D10174">
        <w:trPr>
          <w:trHeight w:val="211"/>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5EE770DD"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7a</w:t>
            </w:r>
          </w:p>
        </w:tc>
        <w:tc>
          <w:tcPr>
            <w:tcW w:w="2186" w:type="dxa"/>
            <w:vMerge w:val="restart"/>
            <w:tcBorders>
              <w:top w:val="single" w:sz="4" w:space="0" w:color="999999"/>
              <w:left w:val="single" w:sz="4" w:space="0" w:color="999999"/>
              <w:bottom w:val="single" w:sz="4" w:space="0" w:color="999999"/>
              <w:right w:val="single" w:sz="4" w:space="0" w:color="999999"/>
            </w:tcBorders>
            <w:shd w:val="clear" w:color="auto" w:fill="auto"/>
            <w:hideMark/>
          </w:tcPr>
          <w:p w14:paraId="6FE1B229"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Bounding box</w:t>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407CD3F8"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westBoundLongitude</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0FDC9B5A"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1D407F66"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2657" w:type="dxa"/>
            <w:vMerge w:val="restart"/>
            <w:tcBorders>
              <w:top w:val="single" w:sz="4" w:space="0" w:color="999999"/>
              <w:left w:val="single" w:sz="4" w:space="0" w:color="999999"/>
              <w:bottom w:val="single" w:sz="4" w:space="0" w:color="999999"/>
              <w:right w:val="single" w:sz="4" w:space="0" w:color="999999"/>
            </w:tcBorders>
            <w:shd w:val="clear" w:color="auto" w:fill="auto"/>
            <w:hideMark/>
          </w:tcPr>
          <w:p w14:paraId="4E642C45" w14:textId="1B18CCA6" w:rsidR="00D60BF6" w:rsidRPr="00D10174" w:rsidRDefault="008F1C18">
            <w:pPr>
              <w:pStyle w:val="Default"/>
              <w:rPr>
                <w:rFonts w:ascii="Arial" w:eastAsia="Calibri" w:hAnsi="Arial" w:cs="Arial"/>
                <w:bCs/>
                <w:color w:val="auto"/>
                <w:sz w:val="18"/>
                <w:szCs w:val="18"/>
              </w:rPr>
            </w:pPr>
            <w:r w:rsidRPr="00D10174">
              <w:rPr>
                <w:rFonts w:ascii="Arial" w:eastAsia="Calibri" w:hAnsi="Arial" w:cs="Arial"/>
                <w:bCs/>
                <w:color w:val="auto"/>
                <w:sz w:val="18"/>
                <w:szCs w:val="18"/>
              </w:rPr>
              <w:t xml:space="preserve">The values are in decimal degrees. If a projected CRS is used for the dataset, these values refer to those of the </w:t>
            </w:r>
            <w:proofErr w:type="spellStart"/>
            <w:r w:rsidRPr="00D10174">
              <w:rPr>
                <w:rFonts w:ascii="Arial" w:eastAsia="Calibri" w:hAnsi="Arial" w:cs="Arial"/>
                <w:bCs/>
                <w:color w:val="auto"/>
                <w:sz w:val="18"/>
                <w:szCs w:val="18"/>
              </w:rPr>
              <w:t>baseCRS</w:t>
            </w:r>
            <w:proofErr w:type="spellEnd"/>
            <w:r w:rsidRPr="00D10174">
              <w:rPr>
                <w:rFonts w:ascii="Arial" w:eastAsia="Calibri" w:hAnsi="Arial" w:cs="Arial"/>
                <w:bCs/>
                <w:color w:val="auto"/>
                <w:sz w:val="18"/>
                <w:szCs w:val="18"/>
              </w:rPr>
              <w:t xml:space="preserve"> underlying the projected CRS (see Note **)</w:t>
            </w:r>
          </w:p>
        </w:tc>
      </w:tr>
      <w:tr w:rsidR="00D60BF6" w:rsidRPr="005A7E8F" w14:paraId="19FC357F" w14:textId="77777777" w:rsidTr="00D10174">
        <w:trPr>
          <w:trHeight w:val="228"/>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36F30812"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7b</w:t>
            </w:r>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4895BCE" w14:textId="77777777" w:rsidR="00D60BF6" w:rsidRPr="00853363" w:rsidRDefault="00D60BF6" w:rsidP="005A7E8F">
            <w:pPr>
              <w:spacing w:after="0"/>
              <w:rPr>
                <w:bCs/>
                <w:sz w:val="18"/>
                <w:szCs w:val="18"/>
              </w:rPr>
            </w:pP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4493A954"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eastBoundLongitude</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6FD3DDE5"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2DF486FD"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8EB67DD" w14:textId="77777777" w:rsidR="00D60BF6" w:rsidRPr="00853363" w:rsidRDefault="00D60BF6" w:rsidP="005A7E8F">
            <w:pPr>
              <w:spacing w:after="0"/>
              <w:rPr>
                <w:bCs/>
                <w:sz w:val="18"/>
                <w:szCs w:val="18"/>
              </w:rPr>
            </w:pPr>
          </w:p>
        </w:tc>
      </w:tr>
      <w:tr w:rsidR="00D60BF6" w:rsidRPr="005A7E8F" w14:paraId="7DF0D0DC" w14:textId="77777777" w:rsidTr="00D10174">
        <w:trPr>
          <w:trHeight w:val="211"/>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7B9D030E"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7c</w:t>
            </w:r>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18B1996" w14:textId="77777777" w:rsidR="00D60BF6" w:rsidRPr="00853363" w:rsidRDefault="00D60BF6" w:rsidP="005A7E8F">
            <w:pPr>
              <w:spacing w:after="0"/>
              <w:rPr>
                <w:bCs/>
                <w:sz w:val="18"/>
                <w:szCs w:val="18"/>
              </w:rPr>
            </w:pP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60615FBD"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southBoundLatitude</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12A2C41C"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094A0F9C"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945984E" w14:textId="77777777" w:rsidR="00D60BF6" w:rsidRPr="00853363" w:rsidRDefault="00D60BF6" w:rsidP="005A7E8F">
            <w:pPr>
              <w:spacing w:after="0"/>
              <w:rPr>
                <w:bCs/>
                <w:sz w:val="18"/>
                <w:szCs w:val="18"/>
              </w:rPr>
            </w:pPr>
          </w:p>
        </w:tc>
      </w:tr>
      <w:tr w:rsidR="00D60BF6" w:rsidRPr="005A7E8F" w14:paraId="6FDDCFF9" w14:textId="77777777" w:rsidTr="00D10174">
        <w:trPr>
          <w:trHeight w:val="211"/>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1A8970C0"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7d</w:t>
            </w:r>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5B72DB9" w14:textId="77777777" w:rsidR="00D60BF6" w:rsidRPr="00853363" w:rsidRDefault="00D60BF6" w:rsidP="005A7E8F">
            <w:pPr>
              <w:spacing w:after="0"/>
              <w:rPr>
                <w:bCs/>
                <w:sz w:val="18"/>
                <w:szCs w:val="18"/>
              </w:rPr>
            </w:pP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7F61DFFB"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northBoundLatitude</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68DA8EDA"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23A725FA"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E68A70F" w14:textId="77777777" w:rsidR="00D60BF6" w:rsidRPr="00853363" w:rsidRDefault="00D60BF6" w:rsidP="005A7E8F">
            <w:pPr>
              <w:spacing w:after="0"/>
              <w:rPr>
                <w:bCs/>
                <w:sz w:val="18"/>
                <w:szCs w:val="18"/>
              </w:rPr>
            </w:pPr>
          </w:p>
        </w:tc>
      </w:tr>
      <w:tr w:rsidR="00D60BF6" w:rsidRPr="005A7E8F" w14:paraId="75E2DE78" w14:textId="77777777" w:rsidTr="00D10174">
        <w:trPr>
          <w:trHeight w:val="211"/>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2B808862"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9</w:t>
            </w:r>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7CFCD411"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Metadata</w:t>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0A60806C" w14:textId="216FBA7F" w:rsidR="00D60BF6" w:rsidRPr="00D10174" w:rsidRDefault="00FC5205">
            <w:pPr>
              <w:pStyle w:val="Default"/>
              <w:rPr>
                <w:rFonts w:ascii="Arial" w:eastAsia="Calibri" w:hAnsi="Arial" w:cs="Arial"/>
                <w:bCs/>
                <w:color w:val="auto"/>
                <w:sz w:val="18"/>
                <w:szCs w:val="18"/>
              </w:rPr>
            </w:pPr>
            <w:r w:rsidRPr="00D10174">
              <w:rPr>
                <w:rFonts w:ascii="Arial" w:eastAsia="Calibri" w:hAnsi="Arial" w:cs="Arial"/>
                <w:bCs/>
                <w:color w:val="auto"/>
                <w:sz w:val="18"/>
                <w:szCs w:val="18"/>
              </w:rPr>
              <w:t>m</w:t>
            </w:r>
            <w:r w:rsidR="00D60BF6" w:rsidRPr="00D10174">
              <w:rPr>
                <w:rFonts w:ascii="Arial" w:eastAsia="Calibri" w:hAnsi="Arial" w:cs="Arial"/>
                <w:bCs/>
                <w:color w:val="auto"/>
                <w:sz w:val="18"/>
                <w:szCs w:val="18"/>
              </w:rPr>
              <w:t>etadata</w:t>
            </w:r>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332B669C"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230C2B11"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String</w:t>
            </w:r>
          </w:p>
        </w:tc>
        <w:tc>
          <w:tcPr>
            <w:tcW w:w="2657" w:type="dxa"/>
            <w:tcBorders>
              <w:top w:val="single" w:sz="4" w:space="0" w:color="999999"/>
              <w:left w:val="single" w:sz="4" w:space="0" w:color="999999"/>
              <w:bottom w:val="single" w:sz="4" w:space="0" w:color="999999"/>
              <w:right w:val="single" w:sz="4" w:space="0" w:color="999999"/>
            </w:tcBorders>
            <w:shd w:val="clear" w:color="auto" w:fill="auto"/>
            <w:hideMark/>
          </w:tcPr>
          <w:p w14:paraId="24DCEE17"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Name of metadata file</w:t>
            </w:r>
          </w:p>
          <w:p w14:paraId="4AA6A3B3" w14:textId="2CD1E484" w:rsidR="00875F81" w:rsidRPr="00D10174" w:rsidRDefault="00875F81">
            <w:pPr>
              <w:pStyle w:val="Default"/>
              <w:rPr>
                <w:rFonts w:ascii="Arial" w:eastAsia="Calibri" w:hAnsi="Arial" w:cs="Arial"/>
                <w:bCs/>
                <w:color w:val="auto"/>
                <w:sz w:val="18"/>
                <w:szCs w:val="18"/>
              </w:rPr>
            </w:pPr>
            <w:r w:rsidRPr="00D10174">
              <w:rPr>
                <w:rFonts w:ascii="Arial" w:eastAsia="Calibri" w:hAnsi="Arial" w:cs="Arial"/>
                <w:bCs/>
                <w:color w:val="auto"/>
                <w:sz w:val="18"/>
                <w:szCs w:val="18"/>
              </w:rPr>
              <w:t>MD_&lt;HDF5 data file base name&gt;.XML (or .xml) ISO metadata</w:t>
            </w:r>
            <w:r w:rsidR="004B01AC">
              <w:rPr>
                <w:rFonts w:ascii="Arial" w:eastAsia="Calibri" w:hAnsi="Arial" w:cs="Arial"/>
                <w:bCs/>
                <w:color w:val="auto"/>
                <w:sz w:val="18"/>
                <w:szCs w:val="18"/>
              </w:rPr>
              <w:t xml:space="preserve"> (per S-100 Ed. 4, part 10c-12)</w:t>
            </w:r>
          </w:p>
        </w:tc>
      </w:tr>
      <w:tr w:rsidR="00D60BF6" w:rsidRPr="005A7E8F" w14:paraId="7B4243F7" w14:textId="77777777" w:rsidTr="00D10174">
        <w:trPr>
          <w:trHeight w:val="70"/>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1B7D96A2"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10</w:t>
            </w:r>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3C089434"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Vertical datum reference</w:t>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302A5014"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verticalDatum</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624EEA27" w14:textId="56526AD5"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0879C0AC"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Enumeration</w:t>
            </w:r>
          </w:p>
        </w:tc>
        <w:tc>
          <w:tcPr>
            <w:tcW w:w="2657" w:type="dxa"/>
            <w:tcBorders>
              <w:top w:val="single" w:sz="4" w:space="0" w:color="999999"/>
              <w:left w:val="single" w:sz="4" w:space="0" w:color="999999"/>
              <w:bottom w:val="single" w:sz="4" w:space="0" w:color="999999"/>
              <w:right w:val="single" w:sz="4" w:space="0" w:color="999999"/>
            </w:tcBorders>
            <w:shd w:val="clear" w:color="auto" w:fill="auto"/>
          </w:tcPr>
          <w:p w14:paraId="41E14C8B" w14:textId="77777777" w:rsidR="00D60BF6" w:rsidRPr="00D10174" w:rsidRDefault="00D60BF6">
            <w:pPr>
              <w:pStyle w:val="Default"/>
              <w:rPr>
                <w:rFonts w:ascii="Arial" w:eastAsia="Calibri" w:hAnsi="Arial" w:cs="Arial"/>
                <w:bCs/>
                <w:color w:val="auto"/>
                <w:sz w:val="18"/>
                <w:szCs w:val="18"/>
              </w:rPr>
            </w:pPr>
          </w:p>
        </w:tc>
      </w:tr>
    </w:tbl>
    <w:p w14:paraId="383641E8" w14:textId="79E57119" w:rsidR="00D60BF6" w:rsidRDefault="00D60BF6" w:rsidP="00957647">
      <w:pPr>
        <w:rPr>
          <w:lang w:val="en-GB"/>
        </w:rPr>
      </w:pPr>
    </w:p>
    <w:p w14:paraId="7230CCA8" w14:textId="373CC5C3" w:rsidR="008F1C18" w:rsidRDefault="008F1C18" w:rsidP="00957647">
      <w:pPr>
        <w:rPr>
          <w:lang w:val="en-GB"/>
        </w:rPr>
      </w:pPr>
      <w:r>
        <w:rPr>
          <w:lang w:val="en-GB"/>
        </w:rPr>
        <w:t xml:space="preserve">Note *: The value </w:t>
      </w:r>
      <w:proofErr w:type="spellStart"/>
      <w:r>
        <w:rPr>
          <w:lang w:val="en-GB"/>
        </w:rPr>
        <w:t>horizontalDatumValue</w:t>
      </w:r>
      <w:proofErr w:type="spellEnd"/>
      <w:r>
        <w:rPr>
          <w:lang w:val="en-GB"/>
        </w:rPr>
        <w:t xml:space="preserve"> specifies the horizontal Coordinate Reference System. At the time of writing, S-100 does not yet provide a mechanism for this value’s definition within HDF5 encoding. </w:t>
      </w:r>
      <w:r>
        <w:rPr>
          <w:lang w:val="en-GB"/>
        </w:rPr>
        <w:lastRenderedPageBreak/>
        <w:t>Consequently, this configuration causes a deviation from S-100. The horizontal datum is implicitly defined by this CRS because each horizontal CRS consists of a coordinate system and a datum.</w:t>
      </w:r>
    </w:p>
    <w:p w14:paraId="3D1A1DEA" w14:textId="09E7F0C9" w:rsidR="00D60BF6" w:rsidRDefault="008F1C18" w:rsidP="00957647">
      <w:pPr>
        <w:rPr>
          <w:lang w:val="en-GB"/>
        </w:rPr>
      </w:pPr>
      <w:r>
        <w:rPr>
          <w:lang w:val="en-GB"/>
        </w:rPr>
        <w:t xml:space="preserve">Note **: The </w:t>
      </w:r>
      <w:proofErr w:type="spellStart"/>
      <w:r>
        <w:rPr>
          <w:lang w:val="en-GB"/>
        </w:rPr>
        <w:t>baseCRS</w:t>
      </w:r>
      <w:proofErr w:type="spellEnd"/>
      <w:r>
        <w:rPr>
          <w:lang w:val="en-GB"/>
        </w:rPr>
        <w:t xml:space="preserve"> is the geodetic CRS on which the projected CRS is based. In particular, the datum of the base CRS is also used for the derived CRS (see S-100 Table 6-6).</w:t>
      </w:r>
    </w:p>
    <w:p w14:paraId="2DFA8070" w14:textId="6C97C4D9" w:rsidR="009D512D" w:rsidRPr="008C7844" w:rsidRDefault="00AC251D" w:rsidP="00957647">
      <w:pPr>
        <w:rPr>
          <w:lang w:val="en-GB"/>
        </w:rPr>
      </w:pPr>
      <w:r w:rsidRPr="008C7844">
        <w:rPr>
          <w:lang w:val="en-GB"/>
        </w:rPr>
        <w:t xml:space="preserve">The following sections explain entries in </w:t>
      </w:r>
      <w:r w:rsidR="00853363" w:rsidRPr="00853363">
        <w:rPr>
          <w:lang w:val="en-GB"/>
        </w:rPr>
        <w:fldChar w:fldCharType="begin"/>
      </w:r>
      <w:r w:rsidR="00853363" w:rsidRPr="00853363">
        <w:rPr>
          <w:lang w:val="en-GB"/>
        </w:rPr>
        <w:instrText xml:space="preserve"> REF _Ref66113310 \h </w:instrText>
      </w:r>
      <w:r w:rsidR="00853363" w:rsidRPr="00D10174">
        <w:rPr>
          <w:lang w:val="en-GB"/>
        </w:rPr>
        <w:instrText xml:space="preserve"> \* MERGEFORMAT </w:instrText>
      </w:r>
      <w:r w:rsidR="00853363" w:rsidRPr="00853363">
        <w:rPr>
          <w:lang w:val="en-GB"/>
        </w:rPr>
      </w:r>
      <w:r w:rsidR="00853363" w:rsidRPr="00853363">
        <w:rPr>
          <w:lang w:val="en-GB"/>
        </w:rPr>
        <w:fldChar w:fldCharType="separate"/>
      </w:r>
      <w:r w:rsidR="00CE184A" w:rsidRPr="00CE184A">
        <w:t xml:space="preserve">Table </w:t>
      </w:r>
      <w:r w:rsidR="00CE184A" w:rsidRPr="00CE184A">
        <w:rPr>
          <w:noProof/>
        </w:rPr>
        <w:t>10</w:t>
      </w:r>
      <w:r w:rsidR="00CE184A" w:rsidRPr="00CE184A">
        <w:rPr>
          <w:noProof/>
        </w:rPr>
        <w:noBreakHyphen/>
        <w:t>1</w:t>
      </w:r>
      <w:r w:rsidR="00853363" w:rsidRPr="00853363">
        <w:rPr>
          <w:lang w:val="en-GB"/>
        </w:rPr>
        <w:fldChar w:fldCharType="end"/>
      </w:r>
      <w:r w:rsidR="00853363">
        <w:rPr>
          <w:lang w:val="en-GB"/>
        </w:rPr>
        <w:t xml:space="preserve"> </w:t>
      </w:r>
      <w:r w:rsidRPr="008C7844">
        <w:rPr>
          <w:lang w:val="en-GB"/>
        </w:rPr>
        <w:t xml:space="preserve">in greater detail. </w:t>
      </w:r>
    </w:p>
    <w:p w14:paraId="7E1E07C6" w14:textId="77777777" w:rsidR="009D512D" w:rsidRPr="008C7844" w:rsidRDefault="00AC251D" w:rsidP="00957647">
      <w:pPr>
        <w:pStyle w:val="Heading3"/>
        <w:rPr>
          <w:lang w:val="en-GB"/>
        </w:rPr>
      </w:pPr>
      <w:bookmarkStart w:id="348" w:name="_Toc66365072"/>
      <w:r w:rsidRPr="008C7844">
        <w:rPr>
          <w:lang w:val="en-GB"/>
        </w:rPr>
        <w:t>Feature Codes (</w:t>
      </w:r>
      <w:proofErr w:type="spellStart"/>
      <w:r w:rsidRPr="008C7844">
        <w:rPr>
          <w:lang w:val="en-GB"/>
        </w:rPr>
        <w:t>Group_F</w:t>
      </w:r>
      <w:proofErr w:type="spellEnd"/>
      <w:r w:rsidRPr="008C7844">
        <w:rPr>
          <w:lang w:val="en-GB"/>
        </w:rPr>
        <w:t>)</w:t>
      </w:r>
      <w:bookmarkEnd w:id="348"/>
      <w:r w:rsidRPr="008C7844">
        <w:rPr>
          <w:lang w:val="en-GB"/>
        </w:rPr>
        <w:t xml:space="preserve"> </w:t>
      </w:r>
    </w:p>
    <w:p w14:paraId="611D34E2" w14:textId="77777777" w:rsidR="00D60BF6" w:rsidRPr="00D60BF6" w:rsidRDefault="00D60BF6" w:rsidP="00D60BF6">
      <w:pPr>
        <w:rPr>
          <w:rFonts w:eastAsia="Calibri"/>
          <w:color w:val="auto"/>
        </w:rPr>
      </w:pPr>
      <w:r>
        <w:t>No attributes.</w:t>
      </w:r>
    </w:p>
    <w:p w14:paraId="3882A8FB" w14:textId="45652151" w:rsidR="009D512D" w:rsidRPr="008C7844" w:rsidRDefault="00AC251D" w:rsidP="00957647">
      <w:pPr>
        <w:rPr>
          <w:lang w:val="en-GB"/>
        </w:rPr>
      </w:pPr>
      <w:r w:rsidRPr="008C7844">
        <w:rPr>
          <w:lang w:val="en-GB"/>
        </w:rPr>
        <w:t xml:space="preserve">This group specifies the S-100 features to which the data applies, and consists of </w:t>
      </w:r>
      <w:r w:rsidR="00912D14">
        <w:rPr>
          <w:lang w:val="en-GB"/>
        </w:rPr>
        <w:t>two</w:t>
      </w:r>
      <w:r w:rsidR="00912D14" w:rsidRPr="008C7844">
        <w:rPr>
          <w:lang w:val="en-GB"/>
        </w:rPr>
        <w:t xml:space="preserve"> </w:t>
      </w:r>
      <w:r w:rsidRPr="008C7844">
        <w:rPr>
          <w:lang w:val="en-GB"/>
        </w:rPr>
        <w:t xml:space="preserve">components: </w:t>
      </w:r>
    </w:p>
    <w:p w14:paraId="607063AB" w14:textId="3FEBCDF6" w:rsidR="00912D14" w:rsidRPr="008C7844" w:rsidRDefault="00912D14" w:rsidP="00957647">
      <w:pPr>
        <w:rPr>
          <w:lang w:val="en-GB"/>
        </w:rPr>
      </w:pPr>
      <w:proofErr w:type="spellStart"/>
      <w:r w:rsidRPr="008C7844">
        <w:rPr>
          <w:b/>
          <w:lang w:val="en-GB"/>
        </w:rPr>
        <w:t>feature</w:t>
      </w:r>
      <w:r>
        <w:rPr>
          <w:b/>
          <w:lang w:val="en-GB"/>
        </w:rPr>
        <w:t>Code</w:t>
      </w:r>
      <w:proofErr w:type="spellEnd"/>
      <w:r w:rsidRPr="008C7844">
        <w:rPr>
          <w:lang w:val="en-GB"/>
        </w:rPr>
        <w:t xml:space="preserve"> </w:t>
      </w:r>
      <w:r w:rsidR="00AC251D" w:rsidRPr="008C7844">
        <w:rPr>
          <w:lang w:val="en-GB"/>
        </w:rPr>
        <w:t xml:space="preserve">– a dataset with the </w:t>
      </w:r>
      <w:proofErr w:type="spellStart"/>
      <w:r w:rsidR="00360723">
        <w:rPr>
          <w:lang w:val="en-GB"/>
        </w:rPr>
        <w:t>featureCode</w:t>
      </w:r>
      <w:proofErr w:type="spellEnd"/>
      <w:r w:rsidR="00AC251D" w:rsidRPr="008C7844">
        <w:rPr>
          <w:lang w:val="en-GB"/>
        </w:rPr>
        <w:t xml:space="preserve">(s) of the S-100 feature(s) contained in the data product. For S-102, the dataset has </w:t>
      </w:r>
      <w:r w:rsidR="00A5240E">
        <w:rPr>
          <w:lang w:val="en-GB"/>
        </w:rPr>
        <w:t>only</w:t>
      </w:r>
      <w:r w:rsidR="00AC251D" w:rsidRPr="008C7844">
        <w:rPr>
          <w:lang w:val="en-GB"/>
        </w:rPr>
        <w:t xml:space="preserve"> </w:t>
      </w:r>
      <w:proofErr w:type="spellStart"/>
      <w:r w:rsidR="00A97C0C" w:rsidRPr="004B65D0">
        <w:rPr>
          <w:b/>
          <w:lang w:val="en-GB"/>
        </w:rPr>
        <w:t>BathymetryCoverage</w:t>
      </w:r>
      <w:proofErr w:type="spellEnd"/>
      <w:r w:rsidR="00A5240E">
        <w:rPr>
          <w:b/>
          <w:lang w:val="en-GB"/>
        </w:rPr>
        <w:t>.</w:t>
      </w:r>
      <w:r w:rsidR="00AC251D" w:rsidRPr="008C7844">
        <w:rPr>
          <w:lang w:val="en-GB"/>
        </w:rPr>
        <w:t xml:space="preserve"> </w:t>
      </w:r>
    </w:p>
    <w:p w14:paraId="232CE313" w14:textId="20D90613" w:rsidR="009D512D" w:rsidRPr="008C7844" w:rsidRDefault="00A97C0C" w:rsidP="00957647">
      <w:pPr>
        <w:rPr>
          <w:lang w:val="en-GB"/>
        </w:rPr>
      </w:pPr>
      <w:proofErr w:type="spellStart"/>
      <w:r w:rsidRPr="008C7844">
        <w:rPr>
          <w:b/>
          <w:lang w:val="en-GB"/>
        </w:rPr>
        <w:t>BathymetryCoverage</w:t>
      </w:r>
      <w:proofErr w:type="spellEnd"/>
      <w:r w:rsidR="00AC251D" w:rsidRPr="008C7844">
        <w:rPr>
          <w:lang w:val="en-GB"/>
        </w:rPr>
        <w:t xml:space="preserve"> –</w:t>
      </w:r>
      <w:r w:rsidR="00912D14">
        <w:rPr>
          <w:lang w:val="en-GB"/>
        </w:rPr>
        <w:t xml:space="preserve"> </w:t>
      </w:r>
      <w:r w:rsidR="00A5240E">
        <w:rPr>
          <w:lang w:val="en-GB"/>
        </w:rPr>
        <w:t>D</w:t>
      </w:r>
      <w:r w:rsidR="00AC251D" w:rsidRPr="008C7844">
        <w:rPr>
          <w:lang w:val="en-GB"/>
        </w:rPr>
        <w:t xml:space="preserve">escribed in the </w:t>
      </w:r>
      <w:proofErr w:type="spellStart"/>
      <w:r w:rsidR="00A5240E">
        <w:t>featureCode</w:t>
      </w:r>
      <w:proofErr w:type="spellEnd"/>
      <w:r w:rsidR="00A5240E">
        <w:t xml:space="preserve"> table</w:t>
      </w:r>
      <w:r w:rsidR="00AC251D" w:rsidRPr="008C7844">
        <w:rPr>
          <w:lang w:val="en-GB"/>
        </w:rPr>
        <w:t xml:space="preserve">. This </w:t>
      </w:r>
      <w:r w:rsidR="00A5240E">
        <w:rPr>
          <w:lang w:val="en-GB"/>
        </w:rPr>
        <w:t>feature</w:t>
      </w:r>
      <w:r w:rsidR="00A5240E" w:rsidRPr="008C7844">
        <w:rPr>
          <w:lang w:val="en-GB"/>
        </w:rPr>
        <w:t xml:space="preserve"> </w:t>
      </w:r>
      <w:r w:rsidR="00AC251D" w:rsidRPr="008C7844">
        <w:rPr>
          <w:lang w:val="en-GB"/>
        </w:rPr>
        <w:t>contains the standard definition of the feature class.</w:t>
      </w:r>
      <w:r w:rsidR="00695424">
        <w:rPr>
          <w:lang w:val="en-GB"/>
        </w:rPr>
        <w:t xml:space="preserve"> </w:t>
      </w:r>
    </w:p>
    <w:p w14:paraId="5FA5F7A8" w14:textId="77777777" w:rsidR="00A5240E" w:rsidRPr="00A5240E" w:rsidRDefault="00A5240E" w:rsidP="00D10174">
      <w:pPr>
        <w:pStyle w:val="Heading3"/>
        <w:rPr>
          <w:rFonts w:eastAsia="Calibri"/>
          <w:color w:val="auto"/>
        </w:rPr>
      </w:pPr>
      <w:bookmarkStart w:id="349" w:name="_Toc66111308"/>
      <w:bookmarkStart w:id="350" w:name="_Toc66258574"/>
      <w:bookmarkStart w:id="351" w:name="_Toc66365073"/>
      <w:bookmarkStart w:id="352" w:name="_Toc66365074"/>
      <w:bookmarkEnd w:id="349"/>
      <w:bookmarkEnd w:id="350"/>
      <w:bookmarkEnd w:id="351"/>
      <w:proofErr w:type="spellStart"/>
      <w:r>
        <w:t>BathymetryCoverage</w:t>
      </w:r>
      <w:proofErr w:type="spellEnd"/>
      <w:r>
        <w:t xml:space="preserve"> Table (in </w:t>
      </w:r>
      <w:proofErr w:type="spellStart"/>
      <w:r>
        <w:t>Group_F</w:t>
      </w:r>
      <w:proofErr w:type="spellEnd"/>
      <w:r>
        <w:t>)</w:t>
      </w:r>
      <w:bookmarkEnd w:id="352"/>
    </w:p>
    <w:p w14:paraId="7D1AC8D6" w14:textId="4236DC48" w:rsidR="00A5240E" w:rsidRDefault="00A5240E" w:rsidP="00957647">
      <w:proofErr w:type="spellStart"/>
      <w:r>
        <w:t>BathymetryCoverage</w:t>
      </w:r>
      <w:proofErr w:type="spellEnd"/>
      <w:r>
        <w:t xml:space="preserve"> </w:t>
      </w:r>
      <w:r w:rsidR="0088076E" w:rsidRPr="0088076E">
        <w:t>is an array of compound type elements, whose components are the 8 components specified in</w:t>
      </w:r>
      <w:r w:rsidR="006659BC">
        <w:t xml:space="preserve"> </w:t>
      </w:r>
      <w:r w:rsidR="006659BC" w:rsidRPr="006659BC">
        <w:fldChar w:fldCharType="begin"/>
      </w:r>
      <w:r w:rsidR="006659BC" w:rsidRPr="006659BC">
        <w:instrText xml:space="preserve"> REF _Ref66113630 \h </w:instrText>
      </w:r>
      <w:r w:rsidR="006659BC" w:rsidRPr="00D10174">
        <w:instrText xml:space="preserve"> \* MERGEFORMAT </w:instrText>
      </w:r>
      <w:r w:rsidR="006659BC" w:rsidRPr="006659BC">
        <w:fldChar w:fldCharType="separate"/>
      </w:r>
      <w:r w:rsidR="00CE184A" w:rsidRPr="00CE184A">
        <w:t xml:space="preserve">Table </w:t>
      </w:r>
      <w:r w:rsidR="00CE184A" w:rsidRPr="00CE184A">
        <w:rPr>
          <w:noProof/>
        </w:rPr>
        <w:t>10</w:t>
      </w:r>
      <w:r w:rsidR="00CE184A" w:rsidRPr="00CE184A">
        <w:rPr>
          <w:noProof/>
        </w:rPr>
        <w:noBreakHyphen/>
        <w:t>3</w:t>
      </w:r>
      <w:r w:rsidR="006659BC" w:rsidRPr="006659BC">
        <w:fldChar w:fldCharType="end"/>
      </w:r>
      <w:r w:rsidR="0088076E">
        <w:t>.</w:t>
      </w:r>
    </w:p>
    <w:p w14:paraId="007D5F16" w14:textId="6FD436C1" w:rsidR="006659BC" w:rsidRPr="006659BC" w:rsidRDefault="006659BC" w:rsidP="00D10174">
      <w:pPr>
        <w:pStyle w:val="Caption"/>
        <w:keepNext/>
        <w:jc w:val="center"/>
        <w:rPr>
          <w:bCs/>
        </w:rPr>
      </w:pPr>
      <w:bookmarkStart w:id="353" w:name="_Ref66113630"/>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CE184A">
        <w:rPr>
          <w:bCs/>
          <w:noProof/>
        </w:rPr>
        <w:t>10</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CE184A">
        <w:rPr>
          <w:bCs/>
          <w:noProof/>
        </w:rPr>
        <w:t>3</w:t>
      </w:r>
      <w:r w:rsidR="00914B0A">
        <w:rPr>
          <w:bCs/>
        </w:rPr>
        <w:fldChar w:fldCharType="end"/>
      </w:r>
      <w:bookmarkEnd w:id="353"/>
      <w:r w:rsidRPr="006659BC">
        <w:rPr>
          <w:bCs/>
        </w:rPr>
        <w:t xml:space="preserve"> - Sample contents of the two-dimensional </w:t>
      </w:r>
      <w:proofErr w:type="spellStart"/>
      <w:r w:rsidRPr="006659BC">
        <w:rPr>
          <w:bCs/>
        </w:rPr>
        <w:t>BathymetryCoverage</w:t>
      </w:r>
      <w:proofErr w:type="spellEnd"/>
      <w:r w:rsidRPr="006659BC">
        <w:rPr>
          <w:bCs/>
        </w:rPr>
        <w:t xml:space="preserve"> array</w:t>
      </w:r>
    </w:p>
    <w:tbl>
      <w:tblPr>
        <w:tblW w:w="8222" w:type="dxa"/>
        <w:tblInd w:w="556" w:type="dxa"/>
        <w:tblCellMar>
          <w:left w:w="113" w:type="dxa"/>
          <w:right w:w="115" w:type="dxa"/>
        </w:tblCellMar>
        <w:tblLook w:val="04A0" w:firstRow="1" w:lastRow="0" w:firstColumn="1" w:lastColumn="0" w:noHBand="0" w:noVBand="1"/>
      </w:tblPr>
      <w:tblGrid>
        <w:gridCol w:w="1089"/>
        <w:gridCol w:w="2247"/>
        <w:gridCol w:w="2043"/>
        <w:gridCol w:w="2843"/>
      </w:tblGrid>
      <w:tr w:rsidR="009D512D" w:rsidRPr="008C7844" w14:paraId="5A5AB74A" w14:textId="77777777" w:rsidTr="00D10174">
        <w:trPr>
          <w:trHeight w:val="361"/>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3F1CCA74" w14:textId="77777777" w:rsidR="009D512D" w:rsidRPr="006659BC" w:rsidRDefault="00AC251D" w:rsidP="002B2AC3">
            <w:pPr>
              <w:spacing w:before="60" w:after="60"/>
              <w:ind w:left="2"/>
              <w:jc w:val="left"/>
              <w:rPr>
                <w:sz w:val="22"/>
                <w:lang w:val="en-GB"/>
              </w:rPr>
            </w:pPr>
            <w:r w:rsidRPr="00D10174">
              <w:rPr>
                <w:rFonts w:eastAsia="Calibri"/>
                <w:b/>
                <w:sz w:val="18"/>
                <w:lang w:val="en-GB"/>
              </w:rPr>
              <w:t xml:space="preserve">Name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4E8F8B66" w14:textId="77777777" w:rsidR="009D512D" w:rsidRPr="006659BC" w:rsidRDefault="00AC251D" w:rsidP="002B2AC3">
            <w:pPr>
              <w:spacing w:before="60" w:after="60"/>
              <w:ind w:left="2"/>
              <w:jc w:val="left"/>
              <w:rPr>
                <w:sz w:val="22"/>
                <w:lang w:val="en-GB"/>
              </w:rPr>
            </w:pPr>
            <w:r w:rsidRPr="00D10174">
              <w:rPr>
                <w:rFonts w:eastAsia="Calibri"/>
                <w:b/>
                <w:sz w:val="18"/>
                <w:lang w:val="en-GB"/>
              </w:rPr>
              <w:t xml:space="preserve">Explanation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73E397ED" w14:textId="77777777" w:rsidR="009D512D" w:rsidRPr="006659BC" w:rsidRDefault="00AC251D" w:rsidP="002B2AC3">
            <w:pPr>
              <w:spacing w:before="60" w:after="60"/>
              <w:jc w:val="left"/>
              <w:rPr>
                <w:sz w:val="22"/>
                <w:lang w:val="en-GB"/>
              </w:rPr>
            </w:pPr>
            <w:r w:rsidRPr="00D10174">
              <w:rPr>
                <w:rFonts w:eastAsia="Calibri"/>
                <w:b/>
                <w:sz w:val="18"/>
                <w:lang w:val="en-GB"/>
              </w:rPr>
              <w:t xml:space="preserve">S-100 Attribute 1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7D48510F" w14:textId="77777777" w:rsidR="009D512D" w:rsidRPr="006659BC" w:rsidRDefault="00AC251D" w:rsidP="002B2AC3">
            <w:pPr>
              <w:spacing w:before="60" w:after="60"/>
              <w:jc w:val="left"/>
              <w:rPr>
                <w:sz w:val="22"/>
                <w:lang w:val="en-GB"/>
              </w:rPr>
            </w:pPr>
            <w:r w:rsidRPr="00D10174">
              <w:rPr>
                <w:rFonts w:eastAsia="Calibri"/>
                <w:b/>
                <w:sz w:val="18"/>
                <w:lang w:val="en-GB"/>
              </w:rPr>
              <w:t xml:space="preserve">S-100 Attribute 2 </w:t>
            </w:r>
          </w:p>
        </w:tc>
      </w:tr>
      <w:tr w:rsidR="009D512D" w:rsidRPr="008C7844" w14:paraId="09F74391" w14:textId="77777777" w:rsidTr="00D1017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6536820C" w14:textId="77777777" w:rsidR="009D512D" w:rsidRPr="006659BC" w:rsidRDefault="00AC251D" w:rsidP="002B2AC3">
            <w:pPr>
              <w:spacing w:before="60" w:after="60"/>
              <w:ind w:left="2"/>
              <w:jc w:val="left"/>
              <w:rPr>
                <w:sz w:val="22"/>
                <w:lang w:val="en-GB"/>
              </w:rPr>
            </w:pPr>
            <w:r w:rsidRPr="00D10174">
              <w:rPr>
                <w:rFonts w:eastAsia="Calibri"/>
                <w:sz w:val="18"/>
                <w:lang w:val="en-GB"/>
              </w:rPr>
              <w:t xml:space="preserve">code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77280356" w14:textId="7013C892" w:rsidR="009D512D" w:rsidRPr="006659BC" w:rsidRDefault="00AC251D" w:rsidP="002B2AC3">
            <w:pPr>
              <w:spacing w:before="60" w:after="60"/>
              <w:ind w:left="2"/>
              <w:jc w:val="left"/>
              <w:rPr>
                <w:sz w:val="22"/>
                <w:lang w:val="en-GB"/>
              </w:rPr>
            </w:pPr>
            <w:r w:rsidRPr="00D10174">
              <w:rPr>
                <w:rFonts w:eastAsia="Calibri"/>
                <w:sz w:val="18"/>
                <w:lang w:val="en-GB"/>
              </w:rPr>
              <w:t xml:space="preserve">Camel Case </w:t>
            </w:r>
            <w:r w:rsidR="007E71FD">
              <w:rPr>
                <w:rFonts w:eastAsia="Calibri"/>
                <w:sz w:val="18"/>
                <w:lang w:val="en-GB"/>
              </w:rPr>
              <w:t>code of attribute as in feature catalogue</w:t>
            </w:r>
            <w:r w:rsidR="007E71FD" w:rsidRPr="00D10174">
              <w:rPr>
                <w:rFonts w:eastAsia="Calibri"/>
                <w:sz w:val="18"/>
                <w:lang w:val="en-GB"/>
              </w:rPr>
              <w:t xml:space="preserve">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5514F98B" w14:textId="77777777" w:rsidR="009D512D" w:rsidRPr="006659BC" w:rsidRDefault="000C0DCE" w:rsidP="002B2AC3">
            <w:pPr>
              <w:spacing w:before="60" w:after="60"/>
              <w:jc w:val="left"/>
              <w:rPr>
                <w:sz w:val="22"/>
                <w:lang w:val="en-GB"/>
              </w:rPr>
            </w:pPr>
            <w:r w:rsidRPr="00D10174">
              <w:rPr>
                <w:rFonts w:eastAsia="Calibri"/>
                <w:sz w:val="18"/>
                <w:lang w:val="en-GB"/>
              </w:rPr>
              <w:t>depth</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20B63AB7" w14:textId="77777777" w:rsidR="009D512D" w:rsidRPr="006659BC" w:rsidRDefault="00105EEE" w:rsidP="002B2AC3">
            <w:pPr>
              <w:spacing w:before="60" w:after="60"/>
              <w:jc w:val="left"/>
              <w:rPr>
                <w:sz w:val="22"/>
                <w:lang w:val="en-GB"/>
              </w:rPr>
            </w:pPr>
            <w:r w:rsidRPr="00D10174">
              <w:rPr>
                <w:rFonts w:eastAsia="Calibri"/>
                <w:sz w:val="18"/>
                <w:lang w:val="en-GB"/>
              </w:rPr>
              <w:t>uncertainty</w:t>
            </w:r>
            <w:r w:rsidR="00AC251D" w:rsidRPr="00D10174">
              <w:rPr>
                <w:rFonts w:eastAsia="Calibri"/>
                <w:sz w:val="18"/>
                <w:lang w:val="en-GB"/>
              </w:rPr>
              <w:t xml:space="preserve"> </w:t>
            </w:r>
          </w:p>
        </w:tc>
      </w:tr>
      <w:tr w:rsidR="009D512D" w:rsidRPr="008C7844" w14:paraId="3F4D6BB5" w14:textId="77777777" w:rsidTr="00D1017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6DE7D748" w14:textId="42027C47" w:rsidR="009D512D" w:rsidRPr="006659BC" w:rsidRDefault="00AC251D" w:rsidP="002B2AC3">
            <w:pPr>
              <w:spacing w:before="60" w:after="60"/>
              <w:ind w:left="2"/>
              <w:jc w:val="left"/>
              <w:rPr>
                <w:sz w:val="22"/>
                <w:lang w:val="en-GB"/>
              </w:rPr>
            </w:pPr>
            <w:r w:rsidRPr="00D10174">
              <w:rPr>
                <w:rFonts w:eastAsia="Calibri"/>
                <w:sz w:val="18"/>
                <w:lang w:val="en-GB"/>
              </w:rPr>
              <w:t>name</w:t>
            </w:r>
            <w:r w:rsidR="00695424">
              <w:rPr>
                <w:rFonts w:eastAsia="Calibri"/>
                <w:sz w:val="18"/>
                <w:lang w:val="en-GB"/>
              </w:rPr>
              <w:t xml:space="preserv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723ADB8A" w14:textId="746697B7" w:rsidR="009D512D" w:rsidRPr="006659BC" w:rsidRDefault="007E71FD" w:rsidP="002B2AC3">
            <w:pPr>
              <w:spacing w:before="60" w:after="60"/>
              <w:ind w:left="2"/>
              <w:jc w:val="left"/>
              <w:rPr>
                <w:sz w:val="22"/>
                <w:lang w:val="en-GB"/>
              </w:rPr>
            </w:pPr>
            <w:r>
              <w:rPr>
                <w:rFonts w:eastAsia="Calibri"/>
                <w:sz w:val="18"/>
                <w:lang w:val="en-GB"/>
              </w:rPr>
              <w:t>long name as in feature catalogue</w:t>
            </w:r>
            <w:r w:rsidR="00AC251D" w:rsidRPr="00D10174">
              <w:rPr>
                <w:rFonts w:eastAsia="Calibri"/>
                <w:sz w:val="18"/>
                <w:lang w:val="en-GB"/>
              </w:rPr>
              <w:t xml:space="preserve">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57053D09" w14:textId="77777777" w:rsidR="009D512D" w:rsidRPr="006659BC" w:rsidRDefault="000C0DCE" w:rsidP="002B2AC3">
            <w:pPr>
              <w:spacing w:before="60" w:after="60"/>
              <w:jc w:val="left"/>
              <w:rPr>
                <w:sz w:val="22"/>
                <w:lang w:val="en-GB"/>
              </w:rPr>
            </w:pPr>
            <w:r w:rsidRPr="00D10174">
              <w:rPr>
                <w:rFonts w:eastAsia="Calibri"/>
                <w:sz w:val="18"/>
                <w:lang w:val="en-GB"/>
              </w:rPr>
              <w:t>depth</w:t>
            </w:r>
            <w:r w:rsidR="00AC251D" w:rsidRPr="00D10174">
              <w:rPr>
                <w:rFonts w:eastAsia="Calibri"/>
                <w:sz w:val="18"/>
                <w:lang w:val="en-GB"/>
              </w:rPr>
              <w:t xml:space="preserve">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7F035E81" w14:textId="77777777" w:rsidR="009D512D" w:rsidRPr="006659BC" w:rsidRDefault="00105EEE" w:rsidP="002B2AC3">
            <w:pPr>
              <w:spacing w:before="60" w:after="60"/>
              <w:jc w:val="left"/>
              <w:rPr>
                <w:sz w:val="22"/>
                <w:lang w:val="en-GB"/>
              </w:rPr>
            </w:pPr>
            <w:r w:rsidRPr="00D10174">
              <w:rPr>
                <w:rFonts w:eastAsia="Calibri"/>
                <w:sz w:val="18"/>
                <w:lang w:val="en-GB"/>
              </w:rPr>
              <w:t>uncertainty</w:t>
            </w:r>
            <w:r w:rsidR="00AC251D" w:rsidRPr="00D10174">
              <w:rPr>
                <w:rFonts w:eastAsia="Calibri"/>
                <w:sz w:val="18"/>
                <w:lang w:val="en-GB"/>
              </w:rPr>
              <w:t xml:space="preserve"> </w:t>
            </w:r>
          </w:p>
        </w:tc>
      </w:tr>
      <w:tr w:rsidR="009D512D" w:rsidRPr="008C7844" w14:paraId="68637AA9" w14:textId="77777777" w:rsidTr="00D1017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1829C783" w14:textId="77777777" w:rsidR="009D512D" w:rsidRPr="006659BC" w:rsidRDefault="00AC251D" w:rsidP="002B2AC3">
            <w:pPr>
              <w:spacing w:before="60" w:after="60"/>
              <w:ind w:left="2"/>
              <w:jc w:val="left"/>
              <w:rPr>
                <w:sz w:val="22"/>
                <w:lang w:val="en-GB"/>
              </w:rPr>
            </w:pPr>
            <w:r w:rsidRPr="00D10174">
              <w:rPr>
                <w:rFonts w:eastAsia="Calibri"/>
                <w:sz w:val="18"/>
                <w:lang w:val="en-GB"/>
              </w:rPr>
              <w:t xml:space="preserve">uom.name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15D7AE61" w14:textId="1ED74536" w:rsidR="009D512D" w:rsidRPr="006659BC" w:rsidRDefault="007E71FD" w:rsidP="002B2AC3">
            <w:pPr>
              <w:spacing w:before="60" w:after="60"/>
              <w:ind w:left="2"/>
              <w:jc w:val="left"/>
              <w:rPr>
                <w:sz w:val="22"/>
                <w:lang w:val="en-GB"/>
              </w:rPr>
            </w:pPr>
            <w:r>
              <w:rPr>
                <w:rFonts w:eastAsia="Calibri"/>
                <w:sz w:val="18"/>
                <w:lang w:val="en-GB"/>
              </w:rPr>
              <w:t>units (uom.name from S-100 feature catalogue)</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0E498526" w14:textId="77777777" w:rsidR="009D512D" w:rsidRPr="006659BC" w:rsidRDefault="00AC251D" w:rsidP="002B2AC3">
            <w:pPr>
              <w:spacing w:before="60" w:after="60"/>
              <w:jc w:val="left"/>
              <w:rPr>
                <w:sz w:val="22"/>
                <w:lang w:val="en-GB"/>
              </w:rPr>
            </w:pPr>
            <w:r w:rsidRPr="00D10174">
              <w:rPr>
                <w:rFonts w:eastAsia="Calibri"/>
                <w:sz w:val="18"/>
                <w:lang w:val="en-GB"/>
              </w:rPr>
              <w:t xml:space="preserve">metres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3585C857" w14:textId="77777777" w:rsidR="009D512D" w:rsidRPr="006659BC" w:rsidRDefault="00AC251D" w:rsidP="002B2AC3">
            <w:pPr>
              <w:spacing w:before="60" w:after="60"/>
              <w:jc w:val="left"/>
              <w:rPr>
                <w:sz w:val="22"/>
                <w:lang w:val="en-GB"/>
              </w:rPr>
            </w:pPr>
            <w:r w:rsidRPr="00D10174">
              <w:rPr>
                <w:rFonts w:eastAsia="Calibri"/>
                <w:sz w:val="18"/>
                <w:lang w:val="en-GB"/>
              </w:rPr>
              <w:t xml:space="preserve">metres </w:t>
            </w:r>
          </w:p>
        </w:tc>
      </w:tr>
      <w:tr w:rsidR="009D512D" w:rsidRPr="008C7844" w14:paraId="7BED3A7F" w14:textId="77777777" w:rsidTr="00D1017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4B65830E" w14:textId="77777777" w:rsidR="009D512D" w:rsidRPr="006659BC" w:rsidRDefault="00AC251D" w:rsidP="002B2AC3">
            <w:pPr>
              <w:spacing w:before="60" w:after="60"/>
              <w:ind w:left="2"/>
              <w:jc w:val="left"/>
              <w:rPr>
                <w:sz w:val="22"/>
                <w:lang w:val="en-GB"/>
              </w:rPr>
            </w:pPr>
            <w:proofErr w:type="spellStart"/>
            <w:r w:rsidRPr="00D10174">
              <w:rPr>
                <w:rFonts w:eastAsia="Calibri"/>
                <w:sz w:val="18"/>
                <w:lang w:val="en-GB"/>
              </w:rPr>
              <w:t>fillValue</w:t>
            </w:r>
            <w:proofErr w:type="spellEnd"/>
            <w:r w:rsidRPr="00D10174">
              <w:rPr>
                <w:rFonts w:eastAsia="Calibri"/>
                <w:sz w:val="18"/>
                <w:lang w:val="en-GB"/>
              </w:rPr>
              <w:t xml:space="preserv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10618BE0" w14:textId="4386FAAA" w:rsidR="009D512D" w:rsidRPr="006659BC" w:rsidRDefault="007E71FD" w:rsidP="002B2AC3">
            <w:pPr>
              <w:spacing w:before="60" w:after="60"/>
              <w:ind w:left="2"/>
              <w:jc w:val="left"/>
              <w:rPr>
                <w:sz w:val="22"/>
                <w:lang w:val="en-GB"/>
              </w:rPr>
            </w:pPr>
            <w:r>
              <w:rPr>
                <w:rFonts w:eastAsia="Calibri"/>
                <w:sz w:val="18"/>
                <w:lang w:val="en-GB"/>
              </w:rPr>
              <w:t>fill value (integer or float, string representation, for missing values)</w:t>
            </w:r>
            <w:r w:rsidR="00AC251D" w:rsidRPr="00D10174">
              <w:rPr>
                <w:rFonts w:eastAsia="Calibri"/>
                <w:sz w:val="18"/>
                <w:lang w:val="en-GB"/>
              </w:rPr>
              <w:t xml:space="preserve">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093FD769" w14:textId="77777777" w:rsidR="009D512D" w:rsidRPr="006659BC" w:rsidRDefault="00AC251D" w:rsidP="002B2AC3">
            <w:pPr>
              <w:spacing w:before="60" w:after="60"/>
              <w:jc w:val="left"/>
              <w:rPr>
                <w:sz w:val="22"/>
                <w:lang w:val="en-GB"/>
              </w:rPr>
            </w:pPr>
            <w:r w:rsidRPr="00D10174">
              <w:rPr>
                <w:rFonts w:eastAsia="Calibri"/>
                <w:sz w:val="18"/>
                <w:lang w:val="en-GB"/>
              </w:rPr>
              <w:t xml:space="preserve">1000000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7137921C" w14:textId="77777777" w:rsidR="009D512D" w:rsidRPr="006659BC" w:rsidRDefault="00AC251D" w:rsidP="002B2AC3">
            <w:pPr>
              <w:spacing w:before="60" w:after="60"/>
              <w:jc w:val="left"/>
              <w:rPr>
                <w:sz w:val="22"/>
                <w:lang w:val="en-GB"/>
              </w:rPr>
            </w:pPr>
            <w:r w:rsidRPr="00D10174">
              <w:rPr>
                <w:rFonts w:eastAsia="Calibri"/>
                <w:sz w:val="18"/>
                <w:lang w:val="en-GB"/>
              </w:rPr>
              <w:t xml:space="preserve">1000000 </w:t>
            </w:r>
          </w:p>
        </w:tc>
      </w:tr>
      <w:tr w:rsidR="009D512D" w:rsidRPr="008C7844" w14:paraId="382A8FE7" w14:textId="77777777" w:rsidTr="00D1017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56EA23EE" w14:textId="77777777" w:rsidR="009D512D" w:rsidRPr="006659BC" w:rsidRDefault="00AC251D" w:rsidP="002B2AC3">
            <w:pPr>
              <w:spacing w:before="60" w:after="60"/>
              <w:ind w:left="2"/>
              <w:jc w:val="left"/>
              <w:rPr>
                <w:sz w:val="22"/>
                <w:lang w:val="en-GB"/>
              </w:rPr>
            </w:pPr>
            <w:r w:rsidRPr="00D10174">
              <w:rPr>
                <w:rFonts w:eastAsia="Calibri"/>
                <w:sz w:val="18"/>
                <w:lang w:val="en-GB"/>
              </w:rPr>
              <w:t xml:space="preserve">datatype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6F713CCC" w14:textId="2C4B21A1" w:rsidR="009D512D" w:rsidRPr="006659BC" w:rsidRDefault="00AC251D" w:rsidP="002B2AC3">
            <w:pPr>
              <w:spacing w:before="60" w:after="60"/>
              <w:ind w:left="2"/>
              <w:jc w:val="left"/>
              <w:rPr>
                <w:sz w:val="22"/>
                <w:lang w:val="en-GB"/>
              </w:rPr>
            </w:pPr>
            <w:r w:rsidRPr="00D10174">
              <w:rPr>
                <w:rFonts w:eastAsia="Calibri"/>
                <w:sz w:val="18"/>
                <w:lang w:val="en-GB"/>
              </w:rPr>
              <w:t>HDF5 datatype</w:t>
            </w:r>
            <w:r w:rsidR="007E71FD">
              <w:rPr>
                <w:rFonts w:eastAsia="Calibri"/>
                <w:sz w:val="18"/>
                <w:lang w:val="en-GB"/>
              </w:rPr>
              <w:t>, as returned by H5Tget_class() function</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6636480E" w14:textId="4D2A1ACC" w:rsidR="009D512D" w:rsidRPr="006659BC" w:rsidRDefault="00AC251D" w:rsidP="002B2AC3">
            <w:pPr>
              <w:spacing w:before="60" w:after="60"/>
              <w:jc w:val="left"/>
              <w:rPr>
                <w:sz w:val="22"/>
                <w:lang w:val="en-GB"/>
              </w:rPr>
            </w:pPr>
            <w:r w:rsidRPr="00D10174">
              <w:rPr>
                <w:rFonts w:eastAsia="Calibri"/>
                <w:sz w:val="18"/>
                <w:lang w:val="en-GB"/>
              </w:rPr>
              <w:t>H5T</w:t>
            </w:r>
            <w:r w:rsidR="005A167E" w:rsidRPr="00D10174">
              <w:rPr>
                <w:rFonts w:eastAsia="Calibri"/>
                <w:sz w:val="18"/>
                <w:lang w:val="en-GB"/>
              </w:rPr>
              <w:t>_</w:t>
            </w:r>
            <w:r w:rsidRPr="00D10174">
              <w:rPr>
                <w:rFonts w:eastAsia="Calibri"/>
                <w:sz w:val="18"/>
                <w:lang w:val="en-GB"/>
              </w:rPr>
              <w:t xml:space="preserve">FLOAT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4B773B4B" w14:textId="7E21F90C" w:rsidR="009D512D" w:rsidRPr="006659BC" w:rsidRDefault="00AC251D" w:rsidP="002B2AC3">
            <w:pPr>
              <w:spacing w:before="60" w:after="60"/>
              <w:jc w:val="left"/>
              <w:rPr>
                <w:sz w:val="22"/>
                <w:lang w:val="en-GB"/>
              </w:rPr>
            </w:pPr>
            <w:r w:rsidRPr="00D10174">
              <w:rPr>
                <w:rFonts w:eastAsia="Calibri"/>
                <w:sz w:val="18"/>
                <w:lang w:val="en-GB"/>
              </w:rPr>
              <w:t>H5</w:t>
            </w:r>
            <w:r w:rsidR="00FF7FA0">
              <w:rPr>
                <w:rFonts w:eastAsia="Calibri"/>
                <w:sz w:val="18"/>
                <w:lang w:val="en-GB"/>
              </w:rPr>
              <w:t>T</w:t>
            </w:r>
            <w:r w:rsidR="005A167E" w:rsidRPr="00D10174">
              <w:rPr>
                <w:rFonts w:eastAsia="Calibri"/>
                <w:sz w:val="18"/>
                <w:lang w:val="en-GB"/>
              </w:rPr>
              <w:t>_</w:t>
            </w:r>
            <w:r w:rsidRPr="00D10174">
              <w:rPr>
                <w:rFonts w:eastAsia="Calibri"/>
                <w:sz w:val="18"/>
                <w:lang w:val="en-GB"/>
              </w:rPr>
              <w:t xml:space="preserve">FLOAT </w:t>
            </w:r>
          </w:p>
        </w:tc>
      </w:tr>
      <w:tr w:rsidR="009D512D" w:rsidRPr="008C7844" w14:paraId="5C7A7C1D" w14:textId="77777777" w:rsidTr="00D1017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53DF5AB9" w14:textId="785C459B" w:rsidR="009D512D" w:rsidRPr="006659BC" w:rsidRDefault="00AC251D" w:rsidP="002B2AC3">
            <w:pPr>
              <w:spacing w:before="60" w:after="60"/>
              <w:ind w:left="2"/>
              <w:jc w:val="left"/>
              <w:rPr>
                <w:sz w:val="22"/>
                <w:lang w:val="en-GB"/>
              </w:rPr>
            </w:pPr>
            <w:r w:rsidRPr="00D10174">
              <w:rPr>
                <w:rFonts w:eastAsia="Calibri"/>
                <w:sz w:val="18"/>
                <w:lang w:val="en-GB"/>
              </w:rPr>
              <w:t>lower</w:t>
            </w:r>
            <w:r w:rsidR="00695424">
              <w:rPr>
                <w:rFonts w:eastAsia="Calibri"/>
                <w:sz w:val="18"/>
                <w:lang w:val="en-GB"/>
              </w:rPr>
              <w:t xml:space="preserv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3AA841D3" w14:textId="0561B46B" w:rsidR="009D512D" w:rsidRPr="006659BC" w:rsidRDefault="00AC251D" w:rsidP="002B2AC3">
            <w:pPr>
              <w:spacing w:before="60" w:after="60"/>
              <w:ind w:left="2"/>
              <w:jc w:val="left"/>
              <w:rPr>
                <w:sz w:val="22"/>
                <w:lang w:val="en-GB"/>
              </w:rPr>
            </w:pPr>
            <w:r w:rsidRPr="00D10174">
              <w:rPr>
                <w:rFonts w:eastAsia="Calibri"/>
                <w:sz w:val="18"/>
                <w:lang w:val="en-GB"/>
              </w:rPr>
              <w:t xml:space="preserve">Lower bound on </w:t>
            </w:r>
            <w:r w:rsidR="007E71FD">
              <w:rPr>
                <w:rFonts w:eastAsia="Calibri"/>
                <w:sz w:val="18"/>
                <w:lang w:val="en-GB"/>
              </w:rPr>
              <w:t xml:space="preserve">value of </w:t>
            </w:r>
            <w:r w:rsidRPr="00D10174">
              <w:rPr>
                <w:rFonts w:eastAsia="Calibri"/>
                <w:sz w:val="18"/>
                <w:lang w:val="en-GB"/>
              </w:rPr>
              <w:t xml:space="preserve">attribute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63F21497" w14:textId="77777777" w:rsidR="009D512D" w:rsidRPr="006659BC" w:rsidRDefault="00AC251D" w:rsidP="002B2AC3">
            <w:pPr>
              <w:spacing w:before="60" w:after="60"/>
              <w:jc w:val="left"/>
              <w:rPr>
                <w:sz w:val="22"/>
                <w:lang w:val="en-GB"/>
              </w:rPr>
            </w:pPr>
            <w:r w:rsidRPr="00D10174">
              <w:rPr>
                <w:rFonts w:eastAsia="Calibri"/>
                <w:sz w:val="18"/>
                <w:lang w:val="en-GB"/>
              </w:rPr>
              <w:t xml:space="preserve">-12000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590CD5FF" w14:textId="06E73C14" w:rsidR="009D512D" w:rsidRPr="006659BC" w:rsidRDefault="002622F3" w:rsidP="002B2AC3">
            <w:pPr>
              <w:spacing w:before="60" w:after="60"/>
              <w:jc w:val="left"/>
              <w:rPr>
                <w:sz w:val="22"/>
                <w:lang w:val="en-GB"/>
              </w:rPr>
            </w:pPr>
            <w:r w:rsidRPr="00D10174">
              <w:rPr>
                <w:rFonts w:eastAsia="Calibri"/>
                <w:sz w:val="18"/>
                <w:lang w:val="en-GB"/>
              </w:rPr>
              <w:t>0</w:t>
            </w:r>
            <w:r w:rsidR="00AC251D" w:rsidRPr="00D10174">
              <w:rPr>
                <w:rFonts w:eastAsia="Calibri"/>
                <w:sz w:val="18"/>
                <w:lang w:val="en-GB"/>
              </w:rPr>
              <w:t xml:space="preserve"> </w:t>
            </w:r>
          </w:p>
        </w:tc>
      </w:tr>
      <w:tr w:rsidR="009D512D" w:rsidRPr="008C7844" w14:paraId="29B1B7AB" w14:textId="77777777" w:rsidTr="00D1017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61F854A0" w14:textId="6FF88CFA" w:rsidR="009D512D" w:rsidRPr="006659BC" w:rsidRDefault="00AC251D" w:rsidP="002B2AC3">
            <w:pPr>
              <w:spacing w:before="60" w:after="60"/>
              <w:ind w:left="2"/>
              <w:jc w:val="left"/>
              <w:rPr>
                <w:sz w:val="22"/>
                <w:lang w:val="en-GB"/>
              </w:rPr>
            </w:pPr>
            <w:r w:rsidRPr="00D10174">
              <w:rPr>
                <w:rFonts w:eastAsia="Calibri"/>
                <w:sz w:val="18"/>
                <w:lang w:val="en-GB"/>
              </w:rPr>
              <w:t>upper</w:t>
            </w:r>
            <w:r w:rsidR="00695424">
              <w:rPr>
                <w:rFonts w:eastAsia="Calibri"/>
                <w:sz w:val="18"/>
                <w:lang w:val="en-GB"/>
              </w:rPr>
              <w:t xml:space="preserv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0ED37424" w14:textId="3885C9D0" w:rsidR="009D512D" w:rsidRPr="006659BC" w:rsidRDefault="00AC251D" w:rsidP="002B2AC3">
            <w:pPr>
              <w:spacing w:before="60" w:after="60"/>
              <w:ind w:left="2"/>
              <w:jc w:val="left"/>
              <w:rPr>
                <w:sz w:val="22"/>
                <w:lang w:val="en-GB"/>
              </w:rPr>
            </w:pPr>
            <w:r w:rsidRPr="00D10174">
              <w:rPr>
                <w:rFonts w:eastAsia="Calibri"/>
                <w:sz w:val="18"/>
                <w:lang w:val="en-GB"/>
              </w:rPr>
              <w:t xml:space="preserve">Upper bound on </w:t>
            </w:r>
            <w:r w:rsidR="007E71FD">
              <w:rPr>
                <w:rFonts w:eastAsia="Calibri"/>
                <w:sz w:val="18"/>
                <w:lang w:val="en-GB"/>
              </w:rPr>
              <w:t xml:space="preserve">value of </w:t>
            </w:r>
            <w:r w:rsidRPr="00D10174">
              <w:rPr>
                <w:rFonts w:eastAsia="Calibri"/>
                <w:sz w:val="18"/>
                <w:lang w:val="en-GB"/>
              </w:rPr>
              <w:t xml:space="preserve">attribute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611B3FC6" w14:textId="77777777" w:rsidR="009D512D" w:rsidRPr="006659BC" w:rsidRDefault="00AC251D" w:rsidP="002B2AC3">
            <w:pPr>
              <w:spacing w:before="60" w:after="60"/>
              <w:jc w:val="left"/>
              <w:rPr>
                <w:sz w:val="22"/>
                <w:lang w:val="en-GB"/>
              </w:rPr>
            </w:pPr>
            <w:r w:rsidRPr="00D10174">
              <w:rPr>
                <w:rFonts w:eastAsia="Calibri"/>
                <w:sz w:val="18"/>
                <w:lang w:val="en-GB"/>
              </w:rPr>
              <w:t xml:space="preserve">12000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6D6A7FB2" w14:textId="77777777" w:rsidR="009D512D" w:rsidRPr="006659BC" w:rsidRDefault="00AC251D" w:rsidP="002B2AC3">
            <w:pPr>
              <w:spacing w:before="60" w:after="60"/>
              <w:jc w:val="left"/>
              <w:rPr>
                <w:sz w:val="22"/>
                <w:lang w:val="en-GB"/>
              </w:rPr>
            </w:pPr>
            <w:r w:rsidRPr="00D10174">
              <w:rPr>
                <w:rFonts w:eastAsia="Calibri"/>
                <w:sz w:val="18"/>
                <w:lang w:val="en-GB"/>
              </w:rPr>
              <w:t xml:space="preserve">12000 </w:t>
            </w:r>
          </w:p>
        </w:tc>
      </w:tr>
      <w:tr w:rsidR="009D512D" w:rsidRPr="008C7844" w14:paraId="597E02BF" w14:textId="77777777" w:rsidTr="00D10174">
        <w:trPr>
          <w:trHeight w:val="59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21DFD318" w14:textId="77777777" w:rsidR="009D512D" w:rsidRPr="006659BC" w:rsidRDefault="00AC251D" w:rsidP="002B2AC3">
            <w:pPr>
              <w:spacing w:before="60" w:after="60"/>
              <w:ind w:left="2"/>
              <w:jc w:val="left"/>
              <w:rPr>
                <w:sz w:val="22"/>
                <w:lang w:val="en-GB"/>
              </w:rPr>
            </w:pPr>
            <w:r w:rsidRPr="00D10174">
              <w:rPr>
                <w:rFonts w:eastAsia="Calibri"/>
                <w:sz w:val="18"/>
                <w:lang w:val="en-GB"/>
              </w:rPr>
              <w:t xml:space="preserve">closure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22B20D7F" w14:textId="77777777" w:rsidR="009D512D" w:rsidRPr="006659BC" w:rsidRDefault="00AC251D" w:rsidP="002B2AC3">
            <w:pPr>
              <w:spacing w:before="60" w:after="60"/>
              <w:ind w:left="2"/>
              <w:jc w:val="left"/>
              <w:rPr>
                <w:sz w:val="22"/>
                <w:lang w:val="en-GB"/>
              </w:rPr>
            </w:pPr>
            <w:r w:rsidRPr="00D10174">
              <w:rPr>
                <w:rFonts w:eastAsia="Calibri"/>
                <w:sz w:val="18"/>
                <w:lang w:val="en-GB"/>
              </w:rPr>
              <w:t xml:space="preserve">Open or Closed data interval. See S100_IntervalType in Part 1.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23BC8972" w14:textId="77777777" w:rsidR="009D512D" w:rsidRPr="006659BC" w:rsidRDefault="00AC251D" w:rsidP="002B2AC3">
            <w:pPr>
              <w:spacing w:before="60" w:after="60"/>
              <w:jc w:val="left"/>
              <w:rPr>
                <w:sz w:val="22"/>
                <w:lang w:val="en-GB"/>
              </w:rPr>
            </w:pPr>
            <w:proofErr w:type="spellStart"/>
            <w:r w:rsidRPr="00D10174">
              <w:rPr>
                <w:rFonts w:eastAsia="Calibri"/>
                <w:sz w:val="18"/>
                <w:lang w:val="en-GB"/>
              </w:rPr>
              <w:t>closedInterval</w:t>
            </w:r>
            <w:proofErr w:type="spellEnd"/>
            <w:r w:rsidRPr="00D10174">
              <w:rPr>
                <w:rFonts w:eastAsia="Calibri"/>
                <w:sz w:val="18"/>
                <w:lang w:val="en-GB"/>
              </w:rPr>
              <w:t xml:space="preserve">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12F198C2" w14:textId="2D453820" w:rsidR="009D512D" w:rsidRPr="006659BC" w:rsidRDefault="007B5EFA" w:rsidP="002B2AC3">
            <w:pPr>
              <w:spacing w:before="60" w:after="60"/>
              <w:jc w:val="left"/>
              <w:rPr>
                <w:sz w:val="22"/>
                <w:lang w:val="en-GB"/>
              </w:rPr>
            </w:pPr>
            <w:proofErr w:type="spellStart"/>
            <w:r w:rsidRPr="00D10174">
              <w:rPr>
                <w:rFonts w:eastAsia="Calibri"/>
                <w:sz w:val="18"/>
                <w:lang w:val="en-GB"/>
              </w:rPr>
              <w:t>gtLeInterval</w:t>
            </w:r>
            <w:proofErr w:type="spellEnd"/>
          </w:p>
        </w:tc>
      </w:tr>
    </w:tbl>
    <w:p w14:paraId="523C4309" w14:textId="77777777" w:rsidR="009D512D" w:rsidRDefault="00AC251D" w:rsidP="00161F83">
      <w:pPr>
        <w:spacing w:after="0"/>
        <w:rPr>
          <w:lang w:val="en-GB"/>
        </w:rPr>
      </w:pPr>
      <w:r w:rsidRPr="008C7844">
        <w:rPr>
          <w:lang w:val="en-GB"/>
        </w:rPr>
        <w:t xml:space="preserve"> </w:t>
      </w:r>
    </w:p>
    <w:p w14:paraId="6CE48E74" w14:textId="77777777" w:rsidR="00F57C3F" w:rsidRPr="009375DB" w:rsidRDefault="00F57C3F" w:rsidP="00F57C3F">
      <w:pPr>
        <w:autoSpaceDE w:val="0"/>
        <w:autoSpaceDN w:val="0"/>
        <w:adjustRightInd w:val="0"/>
        <w:spacing w:after="0"/>
      </w:pPr>
      <w:r w:rsidRPr="009375DB">
        <w:t>As per section S-100 10c-9.5, “All the numeric values in the feature description dataset are string representations of numeric values; for example, “-9999.0” not the float value -9999.0.”</w:t>
      </w:r>
    </w:p>
    <w:p w14:paraId="1739DE58" w14:textId="77777777" w:rsidR="00F57C3F" w:rsidRPr="009375DB" w:rsidRDefault="00F57C3F" w:rsidP="00F57C3F">
      <w:pPr>
        <w:autoSpaceDE w:val="0"/>
        <w:autoSpaceDN w:val="0"/>
        <w:adjustRightInd w:val="0"/>
        <w:spacing w:after="0"/>
        <w:rPr>
          <w:szCs w:val="20"/>
        </w:rPr>
      </w:pPr>
    </w:p>
    <w:p w14:paraId="2213A685" w14:textId="77777777" w:rsidR="00F57C3F" w:rsidRDefault="00F57C3F" w:rsidP="00F57C3F">
      <w:pPr>
        <w:autoSpaceDE w:val="0"/>
        <w:autoSpaceDN w:val="0"/>
        <w:adjustRightInd w:val="0"/>
        <w:spacing w:after="0"/>
      </w:pPr>
      <w:r w:rsidRPr="009375DB">
        <w:t xml:space="preserve">While the sample contents are shown in the two attributes columns, these are actually rows in the </w:t>
      </w:r>
      <w:proofErr w:type="spellStart"/>
      <w:r w:rsidRPr="009375DB">
        <w:t>BathymetryCoverage</w:t>
      </w:r>
      <w:proofErr w:type="spellEnd"/>
      <w:r w:rsidRPr="009375DB">
        <w:t xml:space="preserve"> table. They are also each a single HDF5 compound type and represent a single HDF5 element in the table.</w:t>
      </w:r>
    </w:p>
    <w:p w14:paraId="66E7F9E8" w14:textId="77777777" w:rsidR="00F57C3F" w:rsidRDefault="00F57C3F" w:rsidP="00F57C3F">
      <w:pPr>
        <w:autoSpaceDE w:val="0"/>
        <w:autoSpaceDN w:val="0"/>
        <w:adjustRightInd w:val="0"/>
        <w:spacing w:after="0"/>
      </w:pPr>
    </w:p>
    <w:p w14:paraId="6C6B1EF5" w14:textId="77777777" w:rsidR="00F57C3F" w:rsidRPr="009375DB" w:rsidRDefault="00F57C3F" w:rsidP="00F57C3F">
      <w:pPr>
        <w:autoSpaceDE w:val="0"/>
        <w:autoSpaceDN w:val="0"/>
        <w:adjustRightInd w:val="0"/>
        <w:spacing w:after="0"/>
      </w:pPr>
      <w:r>
        <w:lastRenderedPageBreak/>
        <w:t>All cells shall be HDF5 variable length strings. The minimum and maximum values are stored in lower and upper columns. Variable length strings allow future proofing the format in the event editing is allowed or correcting these values is required.</w:t>
      </w:r>
    </w:p>
    <w:p w14:paraId="648F8980" w14:textId="77777777" w:rsidR="00F57C3F" w:rsidRDefault="00F57C3F" w:rsidP="00161F83">
      <w:pPr>
        <w:spacing w:after="0"/>
        <w:rPr>
          <w:lang w:val="en-GB"/>
        </w:rPr>
      </w:pPr>
    </w:p>
    <w:p w14:paraId="719ACDF0" w14:textId="77777777" w:rsidR="00233CED" w:rsidRDefault="00233CED" w:rsidP="00D10174">
      <w:pPr>
        <w:pStyle w:val="Heading3"/>
      </w:pPr>
      <w:bookmarkStart w:id="354" w:name="_Toc66365075"/>
      <w:r w:rsidRPr="009375DB">
        <w:t xml:space="preserve">Root </w:t>
      </w:r>
      <w:proofErr w:type="spellStart"/>
      <w:r w:rsidRPr="009375DB">
        <w:t>BathymetryCoverage</w:t>
      </w:r>
      <w:bookmarkEnd w:id="354"/>
      <w:proofErr w:type="spellEnd"/>
    </w:p>
    <w:p w14:paraId="5D5799E3" w14:textId="3C56A26A" w:rsidR="006659BC" w:rsidRPr="006659BC" w:rsidRDefault="006659BC" w:rsidP="00D10174">
      <w:pPr>
        <w:pStyle w:val="Caption"/>
        <w:keepNext/>
        <w:jc w:val="center"/>
        <w:rPr>
          <w:bCs/>
        </w:rPr>
      </w:pPr>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CE184A">
        <w:rPr>
          <w:bCs/>
          <w:noProof/>
        </w:rPr>
        <w:t>10</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CE184A">
        <w:rPr>
          <w:bCs/>
          <w:noProof/>
        </w:rPr>
        <w:t>4</w:t>
      </w:r>
      <w:r w:rsidR="00914B0A">
        <w:rPr>
          <w:bCs/>
        </w:rPr>
        <w:fldChar w:fldCharType="end"/>
      </w:r>
      <w:r w:rsidRPr="006659BC">
        <w:rPr>
          <w:bCs/>
        </w:rPr>
        <w:t xml:space="preserve"> - Attributes of </w:t>
      </w:r>
      <w:proofErr w:type="spellStart"/>
      <w:r w:rsidRPr="006659BC">
        <w:rPr>
          <w:bCs/>
        </w:rPr>
        <w:t>BathymetryCoverage</w:t>
      </w:r>
      <w:proofErr w:type="spellEnd"/>
      <w:r w:rsidRPr="006659BC">
        <w:rPr>
          <w:bCs/>
        </w:rPr>
        <w:t xml:space="preserve"> feature container group</w:t>
      </w:r>
    </w:p>
    <w:tbl>
      <w:tblPr>
        <w:tblW w:w="10378" w:type="dxa"/>
        <w:tblInd w:w="-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50"/>
        <w:gridCol w:w="2341"/>
        <w:gridCol w:w="3019"/>
        <w:gridCol w:w="666"/>
        <w:gridCol w:w="1601"/>
        <w:gridCol w:w="2201"/>
      </w:tblGrid>
      <w:tr w:rsidR="00233CED" w14:paraId="26434F1C" w14:textId="77777777" w:rsidTr="00D10174">
        <w:trPr>
          <w:trHeight w:val="277"/>
        </w:trPr>
        <w:tc>
          <w:tcPr>
            <w:tcW w:w="567" w:type="dxa"/>
            <w:tcBorders>
              <w:bottom w:val="single" w:sz="12" w:space="0" w:color="666666"/>
            </w:tcBorders>
            <w:shd w:val="clear" w:color="auto" w:fill="auto"/>
          </w:tcPr>
          <w:p w14:paraId="2B155076"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No</w:t>
            </w:r>
          </w:p>
        </w:tc>
        <w:tc>
          <w:tcPr>
            <w:tcW w:w="2548" w:type="dxa"/>
            <w:tcBorders>
              <w:bottom w:val="single" w:sz="12" w:space="0" w:color="666666"/>
            </w:tcBorders>
            <w:shd w:val="clear" w:color="auto" w:fill="auto"/>
          </w:tcPr>
          <w:p w14:paraId="6BBC77A9"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Name</w:t>
            </w:r>
          </w:p>
        </w:tc>
        <w:tc>
          <w:tcPr>
            <w:tcW w:w="2631" w:type="dxa"/>
            <w:tcBorders>
              <w:bottom w:val="single" w:sz="12" w:space="0" w:color="666666"/>
            </w:tcBorders>
            <w:shd w:val="clear" w:color="auto" w:fill="auto"/>
          </w:tcPr>
          <w:p w14:paraId="38478276"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Camel Case</w:t>
            </w:r>
          </w:p>
        </w:tc>
        <w:tc>
          <w:tcPr>
            <w:tcW w:w="681" w:type="dxa"/>
            <w:tcBorders>
              <w:bottom w:val="single" w:sz="12" w:space="0" w:color="666666"/>
            </w:tcBorders>
            <w:shd w:val="clear" w:color="auto" w:fill="auto"/>
          </w:tcPr>
          <w:p w14:paraId="2A64AA48" w14:textId="77777777" w:rsidR="00233CED" w:rsidRPr="00D10174" w:rsidRDefault="00233CED" w:rsidP="00DD16A6">
            <w:pPr>
              <w:pStyle w:val="Default"/>
              <w:rPr>
                <w:rFonts w:ascii="Arial" w:eastAsia="Calibri" w:hAnsi="Arial" w:cs="Arial"/>
                <w:b/>
                <w:bCs/>
                <w:color w:val="auto"/>
                <w:sz w:val="18"/>
                <w:szCs w:val="18"/>
              </w:rPr>
            </w:pPr>
            <w:proofErr w:type="spellStart"/>
            <w:r w:rsidRPr="00D10174">
              <w:rPr>
                <w:rFonts w:ascii="Arial" w:eastAsia="Calibri" w:hAnsi="Arial" w:cs="Arial"/>
                <w:b/>
                <w:bCs/>
                <w:color w:val="auto"/>
                <w:sz w:val="18"/>
                <w:szCs w:val="18"/>
              </w:rPr>
              <w:t>Mult</w:t>
            </w:r>
            <w:proofErr w:type="spellEnd"/>
          </w:p>
        </w:tc>
        <w:tc>
          <w:tcPr>
            <w:tcW w:w="1667" w:type="dxa"/>
            <w:tcBorders>
              <w:bottom w:val="single" w:sz="12" w:space="0" w:color="666666"/>
            </w:tcBorders>
            <w:shd w:val="clear" w:color="auto" w:fill="auto"/>
          </w:tcPr>
          <w:p w14:paraId="72E55595"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Data Type</w:t>
            </w:r>
          </w:p>
        </w:tc>
        <w:tc>
          <w:tcPr>
            <w:tcW w:w="2284" w:type="dxa"/>
            <w:tcBorders>
              <w:bottom w:val="single" w:sz="12" w:space="0" w:color="666666"/>
            </w:tcBorders>
            <w:shd w:val="clear" w:color="auto" w:fill="auto"/>
          </w:tcPr>
          <w:p w14:paraId="631135A1"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Remarks</w:t>
            </w:r>
          </w:p>
        </w:tc>
      </w:tr>
      <w:tr w:rsidR="00233CED" w14:paraId="498E225D" w14:textId="77777777" w:rsidTr="00D10174">
        <w:trPr>
          <w:trHeight w:val="50"/>
        </w:trPr>
        <w:tc>
          <w:tcPr>
            <w:tcW w:w="567" w:type="dxa"/>
            <w:shd w:val="clear" w:color="auto" w:fill="auto"/>
          </w:tcPr>
          <w:p w14:paraId="7F3EB50B"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1</w:t>
            </w:r>
          </w:p>
        </w:tc>
        <w:tc>
          <w:tcPr>
            <w:tcW w:w="2548" w:type="dxa"/>
            <w:shd w:val="clear" w:color="auto" w:fill="auto"/>
          </w:tcPr>
          <w:p w14:paraId="23B458F7"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Data organization index</w:t>
            </w:r>
          </w:p>
        </w:tc>
        <w:tc>
          <w:tcPr>
            <w:tcW w:w="2631" w:type="dxa"/>
            <w:shd w:val="clear" w:color="auto" w:fill="auto"/>
          </w:tcPr>
          <w:p w14:paraId="58C5B9D8" w14:textId="77777777" w:rsidR="00233CED" w:rsidRPr="00D10174" w:rsidRDefault="00233CED"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dataCodingFormat</w:t>
            </w:r>
            <w:proofErr w:type="spellEnd"/>
          </w:p>
        </w:tc>
        <w:tc>
          <w:tcPr>
            <w:tcW w:w="681" w:type="dxa"/>
            <w:shd w:val="clear" w:color="auto" w:fill="auto"/>
          </w:tcPr>
          <w:p w14:paraId="34778390"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667" w:type="dxa"/>
            <w:shd w:val="clear" w:color="auto" w:fill="auto"/>
          </w:tcPr>
          <w:p w14:paraId="67FEFAF6"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Enumeration</w:t>
            </w:r>
          </w:p>
        </w:tc>
        <w:tc>
          <w:tcPr>
            <w:tcW w:w="2284" w:type="dxa"/>
            <w:shd w:val="clear" w:color="auto" w:fill="auto"/>
          </w:tcPr>
          <w:p w14:paraId="3BEE8C6E"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Value: 2</w:t>
            </w:r>
          </w:p>
        </w:tc>
      </w:tr>
      <w:tr w:rsidR="00233CED" w14:paraId="22C887B6" w14:textId="77777777" w:rsidTr="00D10174">
        <w:trPr>
          <w:trHeight w:val="215"/>
        </w:trPr>
        <w:tc>
          <w:tcPr>
            <w:tcW w:w="567" w:type="dxa"/>
            <w:shd w:val="clear" w:color="auto" w:fill="auto"/>
          </w:tcPr>
          <w:p w14:paraId="6CC931C9"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2</w:t>
            </w:r>
          </w:p>
        </w:tc>
        <w:tc>
          <w:tcPr>
            <w:tcW w:w="2548" w:type="dxa"/>
            <w:shd w:val="clear" w:color="auto" w:fill="auto"/>
          </w:tcPr>
          <w:p w14:paraId="7D87CA5A"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Dimension</w:t>
            </w:r>
          </w:p>
        </w:tc>
        <w:tc>
          <w:tcPr>
            <w:tcW w:w="2631" w:type="dxa"/>
            <w:shd w:val="clear" w:color="auto" w:fill="auto"/>
          </w:tcPr>
          <w:p w14:paraId="5D6AD2E8"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dimension</w:t>
            </w:r>
          </w:p>
        </w:tc>
        <w:tc>
          <w:tcPr>
            <w:tcW w:w="681" w:type="dxa"/>
            <w:shd w:val="clear" w:color="auto" w:fill="auto"/>
          </w:tcPr>
          <w:p w14:paraId="662A03FE"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667" w:type="dxa"/>
            <w:shd w:val="clear" w:color="auto" w:fill="auto"/>
          </w:tcPr>
          <w:p w14:paraId="74E80ED2"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Integer</w:t>
            </w:r>
          </w:p>
        </w:tc>
        <w:tc>
          <w:tcPr>
            <w:tcW w:w="2284" w:type="dxa"/>
            <w:shd w:val="clear" w:color="auto" w:fill="auto"/>
          </w:tcPr>
          <w:p w14:paraId="058D8F8B"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Value: 2</w:t>
            </w:r>
          </w:p>
        </w:tc>
      </w:tr>
      <w:tr w:rsidR="00233CED" w14:paraId="400E6E36" w14:textId="77777777" w:rsidTr="00D10174">
        <w:trPr>
          <w:trHeight w:val="456"/>
        </w:trPr>
        <w:tc>
          <w:tcPr>
            <w:tcW w:w="567" w:type="dxa"/>
            <w:shd w:val="clear" w:color="auto" w:fill="auto"/>
          </w:tcPr>
          <w:p w14:paraId="020B1E26"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3</w:t>
            </w:r>
          </w:p>
        </w:tc>
        <w:tc>
          <w:tcPr>
            <w:tcW w:w="2548" w:type="dxa"/>
            <w:shd w:val="clear" w:color="auto" w:fill="auto"/>
          </w:tcPr>
          <w:p w14:paraId="7F9040C9"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Common point rule</w:t>
            </w:r>
          </w:p>
        </w:tc>
        <w:tc>
          <w:tcPr>
            <w:tcW w:w="2631" w:type="dxa"/>
            <w:shd w:val="clear" w:color="auto" w:fill="auto"/>
          </w:tcPr>
          <w:p w14:paraId="5C126CEF" w14:textId="77777777" w:rsidR="00233CED" w:rsidRPr="00D10174" w:rsidRDefault="00233CED"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commonPointRule</w:t>
            </w:r>
            <w:proofErr w:type="spellEnd"/>
          </w:p>
        </w:tc>
        <w:tc>
          <w:tcPr>
            <w:tcW w:w="681" w:type="dxa"/>
            <w:shd w:val="clear" w:color="auto" w:fill="auto"/>
          </w:tcPr>
          <w:p w14:paraId="49E9FECA"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667" w:type="dxa"/>
            <w:shd w:val="clear" w:color="auto" w:fill="auto"/>
          </w:tcPr>
          <w:p w14:paraId="30E06FCA"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Enumeration</w:t>
            </w:r>
          </w:p>
        </w:tc>
        <w:tc>
          <w:tcPr>
            <w:tcW w:w="2284" w:type="dxa"/>
            <w:shd w:val="clear" w:color="auto" w:fill="auto"/>
          </w:tcPr>
          <w:p w14:paraId="2D2D5B25"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Value: 1 (average) or other values from S100 Table 10c-19.</w:t>
            </w:r>
          </w:p>
        </w:tc>
      </w:tr>
      <w:tr w:rsidR="00233CED" w14:paraId="7D0C388A" w14:textId="77777777" w:rsidTr="00D10174">
        <w:trPr>
          <w:trHeight w:val="211"/>
        </w:trPr>
        <w:tc>
          <w:tcPr>
            <w:tcW w:w="567" w:type="dxa"/>
            <w:shd w:val="clear" w:color="auto" w:fill="auto"/>
          </w:tcPr>
          <w:p w14:paraId="04A6EA4F"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4</w:t>
            </w:r>
          </w:p>
        </w:tc>
        <w:tc>
          <w:tcPr>
            <w:tcW w:w="2548" w:type="dxa"/>
            <w:shd w:val="clear" w:color="auto" w:fill="auto"/>
          </w:tcPr>
          <w:p w14:paraId="12778044"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Horizontal position uncertainty</w:t>
            </w:r>
          </w:p>
        </w:tc>
        <w:tc>
          <w:tcPr>
            <w:tcW w:w="2631" w:type="dxa"/>
            <w:shd w:val="clear" w:color="auto" w:fill="auto"/>
          </w:tcPr>
          <w:p w14:paraId="0D806096" w14:textId="1DD45922" w:rsidR="00233CED" w:rsidRPr="00D10174" w:rsidRDefault="00233CED" w:rsidP="00DD16A6">
            <w:pPr>
              <w:pStyle w:val="Default"/>
              <w:rPr>
                <w:rFonts w:ascii="Arial" w:eastAsia="Calibri" w:hAnsi="Arial" w:cs="Arial"/>
                <w:bCs/>
                <w:color w:val="auto"/>
                <w:sz w:val="18"/>
                <w:szCs w:val="18"/>
              </w:rPr>
            </w:pPr>
            <w:commentRangeStart w:id="355"/>
            <w:proofErr w:type="spellStart"/>
            <w:r w:rsidRPr="00D10174">
              <w:rPr>
                <w:rFonts w:ascii="Arial" w:eastAsia="Calibri" w:hAnsi="Arial" w:cs="Arial"/>
                <w:bCs/>
                <w:color w:val="auto"/>
                <w:sz w:val="18"/>
                <w:szCs w:val="18"/>
              </w:rPr>
              <w:t>horizontalPositionUncertainty</w:t>
            </w:r>
            <w:commentRangeEnd w:id="355"/>
            <w:proofErr w:type="spellEnd"/>
            <w:r w:rsidR="00FD2A0E">
              <w:rPr>
                <w:rStyle w:val="CommentReference"/>
                <w:rFonts w:ascii="Arial" w:eastAsia="Arial" w:hAnsi="Arial" w:cs="Arial"/>
              </w:rPr>
              <w:commentReference w:id="355"/>
            </w:r>
          </w:p>
        </w:tc>
        <w:tc>
          <w:tcPr>
            <w:tcW w:w="681" w:type="dxa"/>
            <w:shd w:val="clear" w:color="auto" w:fill="auto"/>
          </w:tcPr>
          <w:p w14:paraId="11061098"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667" w:type="dxa"/>
            <w:shd w:val="clear" w:color="auto" w:fill="auto"/>
          </w:tcPr>
          <w:p w14:paraId="30B7503E"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2284" w:type="dxa"/>
            <w:shd w:val="clear" w:color="auto" w:fill="auto"/>
          </w:tcPr>
          <w:p w14:paraId="038E16C5"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 xml:space="preserve">Value: </w:t>
            </w:r>
            <w:r w:rsidR="00273D56" w:rsidRPr="00D10174">
              <w:rPr>
                <w:rFonts w:ascii="Arial" w:eastAsia="Calibri" w:hAnsi="Arial" w:cs="Arial"/>
                <w:bCs/>
                <w:color w:val="auto"/>
                <w:sz w:val="18"/>
                <w:szCs w:val="18"/>
              </w:rPr>
              <w:t>-1.0</w:t>
            </w:r>
            <w:r w:rsidRPr="00D10174">
              <w:rPr>
                <w:rFonts w:ascii="Arial" w:eastAsia="Calibri" w:hAnsi="Arial" w:cs="Arial"/>
                <w:bCs/>
                <w:color w:val="auto"/>
                <w:sz w:val="18"/>
                <w:szCs w:val="18"/>
              </w:rPr>
              <w:t xml:space="preserve"> (if </w:t>
            </w:r>
            <w:r w:rsidR="00273D56" w:rsidRPr="00D10174">
              <w:rPr>
                <w:rFonts w:ascii="Arial" w:eastAsia="Calibri" w:hAnsi="Arial" w:cs="Arial"/>
                <w:bCs/>
                <w:color w:val="auto"/>
                <w:sz w:val="18"/>
                <w:szCs w:val="18"/>
              </w:rPr>
              <w:t xml:space="preserve">unknown or </w:t>
            </w:r>
            <w:r w:rsidRPr="00D10174">
              <w:rPr>
                <w:rFonts w:ascii="Arial" w:eastAsia="Calibri" w:hAnsi="Arial" w:cs="Arial"/>
                <w:bCs/>
                <w:color w:val="auto"/>
                <w:sz w:val="18"/>
                <w:szCs w:val="18"/>
              </w:rPr>
              <w:t>not available)</w:t>
            </w:r>
          </w:p>
        </w:tc>
      </w:tr>
      <w:tr w:rsidR="00233CED" w14:paraId="0C5508D4" w14:textId="77777777" w:rsidTr="00D10174">
        <w:trPr>
          <w:trHeight w:val="440"/>
        </w:trPr>
        <w:tc>
          <w:tcPr>
            <w:tcW w:w="567" w:type="dxa"/>
            <w:shd w:val="clear" w:color="auto" w:fill="auto"/>
          </w:tcPr>
          <w:p w14:paraId="58E1F015"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5</w:t>
            </w:r>
          </w:p>
        </w:tc>
        <w:tc>
          <w:tcPr>
            <w:tcW w:w="2548" w:type="dxa"/>
            <w:shd w:val="clear" w:color="auto" w:fill="auto"/>
          </w:tcPr>
          <w:p w14:paraId="6EC42979"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Vertical position uncertainty</w:t>
            </w:r>
          </w:p>
        </w:tc>
        <w:tc>
          <w:tcPr>
            <w:tcW w:w="2631" w:type="dxa"/>
            <w:shd w:val="clear" w:color="auto" w:fill="auto"/>
          </w:tcPr>
          <w:p w14:paraId="7677EA9C" w14:textId="766C3D86" w:rsidR="00233CED" w:rsidRPr="00D10174" w:rsidRDefault="00233CED" w:rsidP="00DD16A6">
            <w:pPr>
              <w:pStyle w:val="Default"/>
              <w:rPr>
                <w:rFonts w:ascii="Arial" w:eastAsia="Calibri" w:hAnsi="Arial" w:cs="Arial"/>
                <w:bCs/>
                <w:color w:val="auto"/>
                <w:sz w:val="18"/>
                <w:szCs w:val="18"/>
              </w:rPr>
            </w:pPr>
            <w:commentRangeStart w:id="356"/>
            <w:proofErr w:type="spellStart"/>
            <w:r w:rsidRPr="00D10174">
              <w:rPr>
                <w:rFonts w:ascii="Arial" w:eastAsia="Calibri" w:hAnsi="Arial" w:cs="Arial"/>
                <w:bCs/>
                <w:color w:val="auto"/>
                <w:sz w:val="18"/>
                <w:szCs w:val="18"/>
              </w:rPr>
              <w:t>verticalUncertainty</w:t>
            </w:r>
            <w:commentRangeEnd w:id="356"/>
            <w:proofErr w:type="spellEnd"/>
            <w:r w:rsidR="00FD2A0E">
              <w:rPr>
                <w:rStyle w:val="CommentReference"/>
                <w:rFonts w:ascii="Arial" w:eastAsia="Arial" w:hAnsi="Arial" w:cs="Arial"/>
              </w:rPr>
              <w:commentReference w:id="356"/>
            </w:r>
          </w:p>
        </w:tc>
        <w:tc>
          <w:tcPr>
            <w:tcW w:w="681" w:type="dxa"/>
            <w:shd w:val="clear" w:color="auto" w:fill="auto"/>
          </w:tcPr>
          <w:p w14:paraId="717052FD"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667" w:type="dxa"/>
            <w:shd w:val="clear" w:color="auto" w:fill="auto"/>
          </w:tcPr>
          <w:p w14:paraId="7D2C9889"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2284" w:type="dxa"/>
            <w:shd w:val="clear" w:color="auto" w:fill="auto"/>
          </w:tcPr>
          <w:p w14:paraId="32E4BDE0"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 xml:space="preserve">Value: </w:t>
            </w:r>
            <w:r w:rsidR="00273D56" w:rsidRPr="00D10174">
              <w:rPr>
                <w:rFonts w:ascii="Arial" w:eastAsia="Calibri" w:hAnsi="Arial" w:cs="Arial"/>
                <w:bCs/>
                <w:color w:val="auto"/>
                <w:sz w:val="18"/>
                <w:szCs w:val="18"/>
              </w:rPr>
              <w:t>-1.0</w:t>
            </w:r>
            <w:r w:rsidRPr="00D10174">
              <w:rPr>
                <w:rFonts w:ascii="Arial" w:eastAsia="Calibri" w:hAnsi="Arial" w:cs="Arial"/>
                <w:bCs/>
                <w:color w:val="auto"/>
                <w:sz w:val="18"/>
                <w:szCs w:val="18"/>
              </w:rPr>
              <w:t xml:space="preserve"> (if </w:t>
            </w:r>
            <w:r w:rsidR="00273D56" w:rsidRPr="00D10174">
              <w:rPr>
                <w:rFonts w:ascii="Arial" w:eastAsia="Calibri" w:hAnsi="Arial" w:cs="Arial"/>
                <w:bCs/>
                <w:color w:val="auto"/>
                <w:sz w:val="18"/>
                <w:szCs w:val="18"/>
              </w:rPr>
              <w:t xml:space="preserve">unknown or </w:t>
            </w:r>
            <w:r w:rsidRPr="00D10174">
              <w:rPr>
                <w:rFonts w:ascii="Arial" w:eastAsia="Calibri" w:hAnsi="Arial" w:cs="Arial"/>
                <w:bCs/>
                <w:color w:val="auto"/>
                <w:sz w:val="18"/>
                <w:szCs w:val="18"/>
              </w:rPr>
              <w:t>not available)</w:t>
            </w:r>
          </w:p>
        </w:tc>
      </w:tr>
      <w:tr w:rsidR="00233CED" w14:paraId="35CA1F0A" w14:textId="77777777" w:rsidTr="00D10174">
        <w:trPr>
          <w:trHeight w:val="228"/>
        </w:trPr>
        <w:tc>
          <w:tcPr>
            <w:tcW w:w="567" w:type="dxa"/>
            <w:shd w:val="clear" w:color="auto" w:fill="auto"/>
          </w:tcPr>
          <w:p w14:paraId="35406750"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6</w:t>
            </w:r>
          </w:p>
        </w:tc>
        <w:tc>
          <w:tcPr>
            <w:tcW w:w="2548" w:type="dxa"/>
            <w:shd w:val="clear" w:color="auto" w:fill="auto"/>
          </w:tcPr>
          <w:p w14:paraId="02C827AE"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Number of feature instances</w:t>
            </w:r>
          </w:p>
        </w:tc>
        <w:tc>
          <w:tcPr>
            <w:tcW w:w="2631" w:type="dxa"/>
            <w:shd w:val="clear" w:color="auto" w:fill="auto"/>
          </w:tcPr>
          <w:p w14:paraId="53A6F9DA" w14:textId="77777777" w:rsidR="00233CED" w:rsidRPr="00D10174" w:rsidRDefault="00233CED"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numInstances</w:t>
            </w:r>
            <w:proofErr w:type="spellEnd"/>
          </w:p>
        </w:tc>
        <w:tc>
          <w:tcPr>
            <w:tcW w:w="681" w:type="dxa"/>
            <w:shd w:val="clear" w:color="auto" w:fill="auto"/>
          </w:tcPr>
          <w:p w14:paraId="47CC1084"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667" w:type="dxa"/>
            <w:shd w:val="clear" w:color="auto" w:fill="auto"/>
          </w:tcPr>
          <w:p w14:paraId="7AA26D25"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Integer</w:t>
            </w:r>
          </w:p>
        </w:tc>
        <w:tc>
          <w:tcPr>
            <w:tcW w:w="2284" w:type="dxa"/>
            <w:shd w:val="clear" w:color="auto" w:fill="auto"/>
          </w:tcPr>
          <w:p w14:paraId="44421270"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Value: 1</w:t>
            </w:r>
          </w:p>
        </w:tc>
      </w:tr>
      <w:tr w:rsidR="00233CED" w14:paraId="42BDE752" w14:textId="77777777" w:rsidTr="00D10174">
        <w:trPr>
          <w:trHeight w:val="211"/>
        </w:trPr>
        <w:tc>
          <w:tcPr>
            <w:tcW w:w="567" w:type="dxa"/>
            <w:shd w:val="clear" w:color="auto" w:fill="auto"/>
          </w:tcPr>
          <w:p w14:paraId="26159FFF"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7a</w:t>
            </w:r>
          </w:p>
        </w:tc>
        <w:tc>
          <w:tcPr>
            <w:tcW w:w="2548" w:type="dxa"/>
            <w:vMerge w:val="restart"/>
            <w:shd w:val="clear" w:color="auto" w:fill="auto"/>
          </w:tcPr>
          <w:p w14:paraId="26A7B98D"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Sequencing rule</w:t>
            </w:r>
          </w:p>
        </w:tc>
        <w:tc>
          <w:tcPr>
            <w:tcW w:w="2631" w:type="dxa"/>
            <w:shd w:val="clear" w:color="auto" w:fill="auto"/>
          </w:tcPr>
          <w:p w14:paraId="0B862DBE" w14:textId="77777777" w:rsidR="00233CED" w:rsidRPr="00D10174" w:rsidRDefault="00233CED"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sequencingRule.type</w:t>
            </w:r>
            <w:proofErr w:type="spellEnd"/>
          </w:p>
        </w:tc>
        <w:tc>
          <w:tcPr>
            <w:tcW w:w="681" w:type="dxa"/>
            <w:shd w:val="clear" w:color="auto" w:fill="auto"/>
          </w:tcPr>
          <w:p w14:paraId="35958B7F"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667" w:type="dxa"/>
            <w:shd w:val="clear" w:color="auto" w:fill="auto"/>
          </w:tcPr>
          <w:p w14:paraId="451546D3"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Enumeration</w:t>
            </w:r>
          </w:p>
        </w:tc>
        <w:tc>
          <w:tcPr>
            <w:tcW w:w="2284" w:type="dxa"/>
            <w:shd w:val="clear" w:color="auto" w:fill="auto"/>
          </w:tcPr>
          <w:p w14:paraId="5C4AF5A0"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Value: 1</w:t>
            </w:r>
            <w:r w:rsidR="00273D56" w:rsidRPr="00D10174">
              <w:rPr>
                <w:rFonts w:ascii="Arial" w:eastAsia="Calibri" w:hAnsi="Arial" w:cs="Arial"/>
                <w:bCs/>
                <w:color w:val="auto"/>
                <w:sz w:val="18"/>
                <w:szCs w:val="18"/>
              </w:rPr>
              <w:t xml:space="preserve"> (linear)</w:t>
            </w:r>
          </w:p>
        </w:tc>
      </w:tr>
      <w:tr w:rsidR="00233CED" w14:paraId="48BB5CD4" w14:textId="77777777" w:rsidTr="00D10174">
        <w:trPr>
          <w:trHeight w:val="70"/>
        </w:trPr>
        <w:tc>
          <w:tcPr>
            <w:tcW w:w="567" w:type="dxa"/>
            <w:shd w:val="clear" w:color="auto" w:fill="auto"/>
          </w:tcPr>
          <w:p w14:paraId="0A6019B9"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7b</w:t>
            </w:r>
          </w:p>
        </w:tc>
        <w:tc>
          <w:tcPr>
            <w:tcW w:w="2548" w:type="dxa"/>
            <w:vMerge/>
            <w:shd w:val="clear" w:color="auto" w:fill="auto"/>
          </w:tcPr>
          <w:p w14:paraId="23C77506" w14:textId="77777777" w:rsidR="00233CED" w:rsidRPr="00D10174" w:rsidRDefault="00233CED" w:rsidP="00DD16A6">
            <w:pPr>
              <w:pStyle w:val="Default"/>
              <w:rPr>
                <w:rFonts w:ascii="Arial" w:eastAsia="Calibri" w:hAnsi="Arial" w:cs="Arial"/>
                <w:bCs/>
                <w:color w:val="auto"/>
                <w:sz w:val="18"/>
                <w:szCs w:val="18"/>
              </w:rPr>
            </w:pPr>
          </w:p>
        </w:tc>
        <w:tc>
          <w:tcPr>
            <w:tcW w:w="2631" w:type="dxa"/>
            <w:shd w:val="clear" w:color="auto" w:fill="auto"/>
          </w:tcPr>
          <w:p w14:paraId="35E11E1A" w14:textId="77777777" w:rsidR="00233CED" w:rsidRPr="00D10174" w:rsidRDefault="00233CED"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sequencingRule.scanDirection</w:t>
            </w:r>
            <w:proofErr w:type="spellEnd"/>
          </w:p>
        </w:tc>
        <w:tc>
          <w:tcPr>
            <w:tcW w:w="681" w:type="dxa"/>
            <w:shd w:val="clear" w:color="auto" w:fill="auto"/>
          </w:tcPr>
          <w:p w14:paraId="184CAAC2"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667" w:type="dxa"/>
            <w:shd w:val="clear" w:color="auto" w:fill="auto"/>
          </w:tcPr>
          <w:p w14:paraId="503F89C0"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String</w:t>
            </w:r>
          </w:p>
        </w:tc>
        <w:tc>
          <w:tcPr>
            <w:tcW w:w="2284" w:type="dxa"/>
            <w:shd w:val="clear" w:color="auto" w:fill="auto"/>
          </w:tcPr>
          <w:p w14:paraId="79A82042" w14:textId="1BEA3C28" w:rsidR="006E1F14" w:rsidRPr="00D10174" w:rsidRDefault="00233CED" w:rsidP="006E1F14">
            <w:pPr>
              <w:pStyle w:val="Default"/>
              <w:rPr>
                <w:rFonts w:ascii="Arial" w:eastAsia="Calibri" w:hAnsi="Arial" w:cs="Arial"/>
                <w:bCs/>
                <w:color w:val="auto"/>
                <w:sz w:val="18"/>
                <w:szCs w:val="18"/>
              </w:rPr>
            </w:pPr>
            <w:r w:rsidRPr="00D10174">
              <w:rPr>
                <w:rFonts w:ascii="Arial" w:eastAsia="Calibri" w:hAnsi="Arial" w:cs="Arial"/>
                <w:bCs/>
                <w:color w:val="auto"/>
                <w:sz w:val="18"/>
                <w:szCs w:val="18"/>
              </w:rPr>
              <w:t xml:space="preserve">Value: </w:t>
            </w:r>
            <w:r w:rsidR="006E1F14" w:rsidRPr="00D10174">
              <w:rPr>
                <w:rFonts w:ascii="Arial" w:eastAsia="Calibri" w:hAnsi="Arial" w:cs="Arial"/>
                <w:bCs/>
                <w:color w:val="auto"/>
                <w:sz w:val="18"/>
                <w:szCs w:val="18"/>
              </w:rPr>
              <w:t>&lt;</w:t>
            </w:r>
            <w:proofErr w:type="spellStart"/>
            <w:r w:rsidR="006E1F14" w:rsidRPr="00D10174">
              <w:rPr>
                <w:rFonts w:ascii="Arial" w:eastAsia="Calibri" w:hAnsi="Arial" w:cs="Arial"/>
                <w:bCs/>
                <w:color w:val="auto"/>
                <w:sz w:val="18"/>
                <w:szCs w:val="18"/>
              </w:rPr>
              <w:t>axisNames</w:t>
            </w:r>
            <w:proofErr w:type="spellEnd"/>
            <w:r w:rsidR="006E1F14" w:rsidRPr="00D10174">
              <w:rPr>
                <w:rFonts w:ascii="Arial" w:eastAsia="Calibri" w:hAnsi="Arial" w:cs="Arial"/>
                <w:bCs/>
                <w:color w:val="auto"/>
                <w:sz w:val="18"/>
                <w:szCs w:val="18"/>
              </w:rPr>
              <w:t xml:space="preserve"> entry&gt; (comma-separated). For example, “</w:t>
            </w:r>
            <w:proofErr w:type="spellStart"/>
            <w:r w:rsidR="006E1F14" w:rsidRPr="00D10174">
              <w:rPr>
                <w:rFonts w:ascii="Arial" w:eastAsia="Calibri" w:hAnsi="Arial" w:cs="Arial"/>
                <w:bCs/>
                <w:color w:val="auto"/>
                <w:sz w:val="18"/>
                <w:szCs w:val="18"/>
              </w:rPr>
              <w:t>latitude,longitude</w:t>
            </w:r>
            <w:proofErr w:type="spellEnd"/>
            <w:r w:rsidR="006E1F14" w:rsidRPr="00D10174">
              <w:rPr>
                <w:rFonts w:ascii="Arial" w:eastAsia="Calibri" w:hAnsi="Arial" w:cs="Arial"/>
                <w:bCs/>
                <w:color w:val="auto"/>
                <w:sz w:val="18"/>
                <w:szCs w:val="18"/>
              </w:rPr>
              <w:t xml:space="preserve">”. Reverse scan direction along an axis is indicated by prefixing </w:t>
            </w:r>
          </w:p>
          <w:p w14:paraId="30946A36" w14:textId="689F2DB4" w:rsidR="00233CED" w:rsidRPr="00D10174" w:rsidRDefault="006E1F14">
            <w:pPr>
              <w:pStyle w:val="Default"/>
              <w:rPr>
                <w:rFonts w:ascii="Arial" w:eastAsia="Calibri" w:hAnsi="Arial" w:cs="Arial"/>
                <w:bCs/>
                <w:color w:val="auto"/>
                <w:sz w:val="18"/>
                <w:szCs w:val="18"/>
              </w:rPr>
            </w:pPr>
            <w:r w:rsidRPr="00D10174">
              <w:rPr>
                <w:rFonts w:ascii="Arial" w:eastAsia="Calibri" w:hAnsi="Arial" w:cs="Arial"/>
                <w:bCs/>
                <w:color w:val="auto"/>
                <w:sz w:val="18"/>
                <w:szCs w:val="18"/>
              </w:rPr>
              <w:t>a ‘-‘ sign to the axis name.</w:t>
            </w:r>
            <w:r w:rsidRPr="00D10174" w:rsidDel="006E1F14">
              <w:rPr>
                <w:rFonts w:ascii="Arial" w:eastAsia="Calibri" w:hAnsi="Arial" w:cs="Arial"/>
                <w:bCs/>
                <w:color w:val="auto"/>
                <w:sz w:val="18"/>
                <w:szCs w:val="18"/>
              </w:rPr>
              <w:t xml:space="preserve"> </w:t>
            </w:r>
            <w:r w:rsidR="00970600" w:rsidRPr="00D10174">
              <w:rPr>
                <w:rFonts w:ascii="Arial" w:eastAsia="Calibri" w:hAnsi="Arial" w:cs="Arial"/>
                <w:bCs/>
                <w:color w:val="auto"/>
                <w:sz w:val="18"/>
                <w:szCs w:val="18"/>
              </w:rPr>
              <w:t xml:space="preserve">See </w:t>
            </w:r>
            <w:r w:rsidR="0049487E">
              <w:rPr>
                <w:rFonts w:ascii="Arial" w:eastAsia="Calibri" w:hAnsi="Arial" w:cs="Arial"/>
                <w:bCs/>
                <w:color w:val="auto"/>
                <w:sz w:val="18"/>
                <w:szCs w:val="18"/>
              </w:rPr>
              <w:t xml:space="preserve">clause </w:t>
            </w:r>
            <w:r w:rsidR="0049487E">
              <w:rPr>
                <w:rFonts w:ascii="Arial" w:eastAsia="Calibri" w:hAnsi="Arial" w:cs="Arial"/>
                <w:bCs/>
                <w:color w:val="auto"/>
                <w:sz w:val="18"/>
                <w:szCs w:val="18"/>
              </w:rPr>
              <w:fldChar w:fldCharType="begin"/>
            </w:r>
            <w:r w:rsidR="0049487E">
              <w:rPr>
                <w:rFonts w:ascii="Arial" w:eastAsia="Calibri" w:hAnsi="Arial" w:cs="Arial"/>
                <w:bCs/>
                <w:color w:val="auto"/>
                <w:sz w:val="18"/>
                <w:szCs w:val="18"/>
              </w:rPr>
              <w:instrText xml:space="preserve"> REF _Ref66349986 \w \h </w:instrText>
            </w:r>
            <w:r w:rsidR="0049487E">
              <w:rPr>
                <w:rFonts w:ascii="Arial" w:eastAsia="Calibri" w:hAnsi="Arial" w:cs="Arial"/>
                <w:bCs/>
                <w:color w:val="auto"/>
                <w:sz w:val="18"/>
                <w:szCs w:val="18"/>
              </w:rPr>
            </w:r>
            <w:r w:rsidR="0049487E">
              <w:rPr>
                <w:rFonts w:ascii="Arial" w:eastAsia="Calibri" w:hAnsi="Arial" w:cs="Arial"/>
                <w:bCs/>
                <w:color w:val="auto"/>
                <w:sz w:val="18"/>
                <w:szCs w:val="18"/>
              </w:rPr>
              <w:fldChar w:fldCharType="separate"/>
            </w:r>
            <w:r w:rsidR="00CE184A">
              <w:rPr>
                <w:rFonts w:ascii="Arial" w:eastAsia="Calibri" w:hAnsi="Arial" w:cs="Arial"/>
                <w:bCs/>
                <w:color w:val="auto"/>
                <w:sz w:val="18"/>
                <w:szCs w:val="18"/>
              </w:rPr>
              <w:t>4.2.1.1.7</w:t>
            </w:r>
            <w:r w:rsidR="0049487E">
              <w:rPr>
                <w:rFonts w:ascii="Arial" w:eastAsia="Calibri" w:hAnsi="Arial" w:cs="Arial"/>
                <w:bCs/>
                <w:color w:val="auto"/>
                <w:sz w:val="18"/>
                <w:szCs w:val="18"/>
              </w:rPr>
              <w:fldChar w:fldCharType="end"/>
            </w:r>
            <w:r w:rsidR="00970600" w:rsidRPr="00D10174">
              <w:rPr>
                <w:rFonts w:ascii="Arial" w:eastAsia="Calibri" w:hAnsi="Arial" w:cs="Arial"/>
                <w:bCs/>
                <w:color w:val="auto"/>
                <w:sz w:val="18"/>
                <w:szCs w:val="18"/>
              </w:rPr>
              <w:t xml:space="preserve"> </w:t>
            </w:r>
            <w:proofErr w:type="spellStart"/>
            <w:r w:rsidR="00970600" w:rsidRPr="00D10174">
              <w:rPr>
                <w:rFonts w:ascii="Arial" w:eastAsia="Calibri" w:hAnsi="Arial" w:cs="Arial"/>
                <w:bCs/>
                <w:color w:val="auto"/>
                <w:sz w:val="18"/>
                <w:szCs w:val="18"/>
              </w:rPr>
              <w:t>scanDirection</w:t>
            </w:r>
            <w:proofErr w:type="spellEnd"/>
          </w:p>
        </w:tc>
      </w:tr>
      <w:tr w:rsidR="00233CED" w14:paraId="033A2C1F" w14:textId="77777777" w:rsidTr="00D10174">
        <w:trPr>
          <w:trHeight w:val="70"/>
        </w:trPr>
        <w:tc>
          <w:tcPr>
            <w:tcW w:w="567" w:type="dxa"/>
            <w:shd w:val="clear" w:color="auto" w:fill="auto"/>
          </w:tcPr>
          <w:p w14:paraId="56E5083B"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8</w:t>
            </w:r>
          </w:p>
        </w:tc>
        <w:tc>
          <w:tcPr>
            <w:tcW w:w="2548" w:type="dxa"/>
            <w:shd w:val="clear" w:color="auto" w:fill="auto"/>
          </w:tcPr>
          <w:p w14:paraId="2B79A9C2"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Interpolation type</w:t>
            </w:r>
          </w:p>
        </w:tc>
        <w:tc>
          <w:tcPr>
            <w:tcW w:w="2631" w:type="dxa"/>
            <w:shd w:val="clear" w:color="auto" w:fill="auto"/>
          </w:tcPr>
          <w:p w14:paraId="757247A6" w14:textId="77777777" w:rsidR="00233CED" w:rsidRPr="00D10174" w:rsidRDefault="00233CED"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interpolationType</w:t>
            </w:r>
            <w:proofErr w:type="spellEnd"/>
          </w:p>
        </w:tc>
        <w:tc>
          <w:tcPr>
            <w:tcW w:w="681" w:type="dxa"/>
            <w:shd w:val="clear" w:color="auto" w:fill="auto"/>
          </w:tcPr>
          <w:p w14:paraId="3C3392C8"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667" w:type="dxa"/>
            <w:shd w:val="clear" w:color="auto" w:fill="auto"/>
          </w:tcPr>
          <w:p w14:paraId="2192D6A7"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Enumeration</w:t>
            </w:r>
          </w:p>
        </w:tc>
        <w:tc>
          <w:tcPr>
            <w:tcW w:w="2284" w:type="dxa"/>
            <w:shd w:val="clear" w:color="auto" w:fill="auto"/>
          </w:tcPr>
          <w:p w14:paraId="19418FE6" w14:textId="77777777" w:rsidR="00233CED" w:rsidRPr="00D10174" w:rsidRDefault="00970600"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Code v</w:t>
            </w:r>
            <w:r w:rsidR="00233CED" w:rsidRPr="00D10174">
              <w:rPr>
                <w:rFonts w:ascii="Arial" w:eastAsia="Calibri" w:hAnsi="Arial" w:cs="Arial"/>
                <w:bCs/>
                <w:color w:val="auto"/>
                <w:sz w:val="18"/>
                <w:szCs w:val="18"/>
              </w:rPr>
              <w:t>alue from</w:t>
            </w:r>
            <w:r w:rsidRPr="00D10174">
              <w:rPr>
                <w:rFonts w:ascii="Arial" w:eastAsia="Calibri" w:hAnsi="Arial" w:cs="Arial"/>
                <w:bCs/>
                <w:color w:val="auto"/>
                <w:sz w:val="18"/>
                <w:szCs w:val="18"/>
              </w:rPr>
              <w:t xml:space="preserve"> </w:t>
            </w:r>
            <w:r w:rsidR="00233CED" w:rsidRPr="00D10174">
              <w:rPr>
                <w:rFonts w:ascii="Arial" w:eastAsia="Calibri" w:hAnsi="Arial" w:cs="Arial"/>
                <w:bCs/>
                <w:color w:val="auto"/>
                <w:sz w:val="18"/>
                <w:szCs w:val="18"/>
              </w:rPr>
              <w:t>S100 Table 10c-21</w:t>
            </w:r>
          </w:p>
        </w:tc>
      </w:tr>
    </w:tbl>
    <w:p w14:paraId="69BB5243" w14:textId="77777777" w:rsidR="00233CED" w:rsidRDefault="00233CED" w:rsidP="00233CED">
      <w:pPr>
        <w:rPr>
          <w:b/>
        </w:rPr>
      </w:pPr>
    </w:p>
    <w:p w14:paraId="524FCC9A" w14:textId="5A9357DD" w:rsidR="002F6543" w:rsidRDefault="00775193" w:rsidP="002F6543">
      <w:pPr>
        <w:pStyle w:val="Heading3"/>
      </w:pPr>
      <w:bookmarkStart w:id="357" w:name="_Toc66365076"/>
      <w:r>
        <w:t xml:space="preserve">Feature Instance Group - </w:t>
      </w:r>
      <w:r w:rsidR="002F6543" w:rsidRPr="009375DB">
        <w:t>BathymetryCoverage.01</w:t>
      </w:r>
      <w:bookmarkEnd w:id="357"/>
    </w:p>
    <w:p w14:paraId="5A690EE1" w14:textId="77777777" w:rsidR="004D690E" w:rsidRPr="004D690E" w:rsidRDefault="004D690E" w:rsidP="004D690E">
      <w:r>
        <w:t>As per S-100 Ed 4 part 10c-9.7 and Table 10c-12 Attributes of feature instance groups</w:t>
      </w:r>
    </w:p>
    <w:p w14:paraId="77208FBD" w14:textId="384A9A51" w:rsidR="006659BC" w:rsidRPr="006659BC" w:rsidRDefault="006659BC" w:rsidP="00D10174">
      <w:pPr>
        <w:pStyle w:val="Caption"/>
        <w:keepNext/>
        <w:jc w:val="center"/>
        <w:rPr>
          <w:bCs/>
        </w:rPr>
      </w:pPr>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CE184A">
        <w:rPr>
          <w:bCs/>
          <w:noProof/>
        </w:rPr>
        <w:t>10</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CE184A">
        <w:rPr>
          <w:bCs/>
          <w:noProof/>
        </w:rPr>
        <w:t>5</w:t>
      </w:r>
      <w:r w:rsidR="00914B0A">
        <w:rPr>
          <w:bCs/>
        </w:rPr>
        <w:fldChar w:fldCharType="end"/>
      </w:r>
      <w:r w:rsidRPr="006659BC">
        <w:rPr>
          <w:bCs/>
        </w:rPr>
        <w:t xml:space="preserve"> - Attributes of </w:t>
      </w:r>
      <w:proofErr w:type="spellStart"/>
      <w:r w:rsidRPr="006659BC">
        <w:rPr>
          <w:bCs/>
        </w:rPr>
        <w:t>BathymetryCoverage</w:t>
      </w:r>
      <w:proofErr w:type="spellEnd"/>
      <w:r w:rsidRPr="006659BC">
        <w:rPr>
          <w:bCs/>
        </w:rPr>
        <w:t xml:space="preserve"> feature instance group</w:t>
      </w:r>
    </w:p>
    <w:tbl>
      <w:tblPr>
        <w:tblW w:w="10378" w:type="dxa"/>
        <w:tblInd w:w="-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30"/>
        <w:gridCol w:w="1836"/>
        <w:gridCol w:w="2344"/>
        <w:gridCol w:w="681"/>
        <w:gridCol w:w="1137"/>
        <w:gridCol w:w="3850"/>
      </w:tblGrid>
      <w:tr w:rsidR="002F6543" w14:paraId="7D7661DD" w14:textId="77777777" w:rsidTr="00D10174">
        <w:trPr>
          <w:trHeight w:val="277"/>
        </w:trPr>
        <w:tc>
          <w:tcPr>
            <w:tcW w:w="530" w:type="dxa"/>
            <w:tcBorders>
              <w:bottom w:val="single" w:sz="12" w:space="0" w:color="666666"/>
            </w:tcBorders>
            <w:shd w:val="clear" w:color="auto" w:fill="auto"/>
          </w:tcPr>
          <w:p w14:paraId="6331C141"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No</w:t>
            </w:r>
          </w:p>
        </w:tc>
        <w:tc>
          <w:tcPr>
            <w:tcW w:w="1836" w:type="dxa"/>
            <w:tcBorders>
              <w:bottom w:val="single" w:sz="12" w:space="0" w:color="666666"/>
            </w:tcBorders>
            <w:shd w:val="clear" w:color="auto" w:fill="auto"/>
          </w:tcPr>
          <w:p w14:paraId="06CFC251"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Name</w:t>
            </w:r>
          </w:p>
        </w:tc>
        <w:tc>
          <w:tcPr>
            <w:tcW w:w="2344" w:type="dxa"/>
            <w:tcBorders>
              <w:bottom w:val="single" w:sz="12" w:space="0" w:color="666666"/>
            </w:tcBorders>
            <w:shd w:val="clear" w:color="auto" w:fill="auto"/>
          </w:tcPr>
          <w:p w14:paraId="6B5E5FE3"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Camel Case</w:t>
            </w:r>
          </w:p>
        </w:tc>
        <w:tc>
          <w:tcPr>
            <w:tcW w:w="681" w:type="dxa"/>
            <w:tcBorders>
              <w:bottom w:val="single" w:sz="12" w:space="0" w:color="666666"/>
            </w:tcBorders>
            <w:shd w:val="clear" w:color="auto" w:fill="auto"/>
          </w:tcPr>
          <w:p w14:paraId="1E9165BA" w14:textId="77777777" w:rsidR="002F6543" w:rsidRPr="00D10174" w:rsidRDefault="002F6543" w:rsidP="00DD16A6">
            <w:pPr>
              <w:pStyle w:val="Default"/>
              <w:rPr>
                <w:rFonts w:ascii="Arial" w:eastAsia="Calibri" w:hAnsi="Arial" w:cs="Arial"/>
                <w:b/>
                <w:bCs/>
                <w:color w:val="auto"/>
                <w:sz w:val="18"/>
                <w:szCs w:val="18"/>
              </w:rPr>
            </w:pPr>
            <w:proofErr w:type="spellStart"/>
            <w:r w:rsidRPr="00D10174">
              <w:rPr>
                <w:rFonts w:ascii="Arial" w:eastAsia="Calibri" w:hAnsi="Arial" w:cs="Arial"/>
                <w:b/>
                <w:bCs/>
                <w:color w:val="auto"/>
                <w:sz w:val="18"/>
                <w:szCs w:val="18"/>
              </w:rPr>
              <w:t>Mult</w:t>
            </w:r>
            <w:proofErr w:type="spellEnd"/>
          </w:p>
        </w:tc>
        <w:tc>
          <w:tcPr>
            <w:tcW w:w="1137" w:type="dxa"/>
            <w:tcBorders>
              <w:bottom w:val="single" w:sz="12" w:space="0" w:color="666666"/>
            </w:tcBorders>
            <w:shd w:val="clear" w:color="auto" w:fill="auto"/>
          </w:tcPr>
          <w:p w14:paraId="4AF85787"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Data Type</w:t>
            </w:r>
          </w:p>
        </w:tc>
        <w:tc>
          <w:tcPr>
            <w:tcW w:w="3850" w:type="dxa"/>
            <w:tcBorders>
              <w:bottom w:val="single" w:sz="12" w:space="0" w:color="666666"/>
            </w:tcBorders>
            <w:shd w:val="clear" w:color="auto" w:fill="auto"/>
          </w:tcPr>
          <w:p w14:paraId="3442B068"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Remarks</w:t>
            </w:r>
          </w:p>
        </w:tc>
      </w:tr>
      <w:tr w:rsidR="002F6543" w14:paraId="2CC4C409" w14:textId="77777777" w:rsidTr="00D10174">
        <w:trPr>
          <w:trHeight w:val="50"/>
        </w:trPr>
        <w:tc>
          <w:tcPr>
            <w:tcW w:w="530" w:type="dxa"/>
            <w:shd w:val="clear" w:color="auto" w:fill="auto"/>
          </w:tcPr>
          <w:p w14:paraId="4195648E"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1a</w:t>
            </w:r>
          </w:p>
        </w:tc>
        <w:tc>
          <w:tcPr>
            <w:tcW w:w="1836" w:type="dxa"/>
            <w:vMerge w:val="restart"/>
            <w:shd w:val="clear" w:color="auto" w:fill="auto"/>
          </w:tcPr>
          <w:p w14:paraId="1B3F6C70"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Bounding box</w:t>
            </w:r>
          </w:p>
        </w:tc>
        <w:tc>
          <w:tcPr>
            <w:tcW w:w="2344" w:type="dxa"/>
            <w:shd w:val="clear" w:color="auto" w:fill="auto"/>
          </w:tcPr>
          <w:p w14:paraId="6B2FB7C9"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westBoundLongitude</w:t>
            </w:r>
            <w:proofErr w:type="spellEnd"/>
          </w:p>
        </w:tc>
        <w:tc>
          <w:tcPr>
            <w:tcW w:w="681" w:type="dxa"/>
            <w:shd w:val="clear" w:color="auto" w:fill="auto"/>
          </w:tcPr>
          <w:p w14:paraId="20AA9594" w14:textId="17F08712" w:rsidR="002F6543" w:rsidRPr="00D10174" w:rsidRDefault="007F1082" w:rsidP="00DD16A6">
            <w:pPr>
              <w:pStyle w:val="Default"/>
              <w:rPr>
                <w:rFonts w:ascii="Arial" w:eastAsia="Calibri" w:hAnsi="Arial" w:cs="Arial"/>
                <w:bCs/>
                <w:color w:val="auto"/>
                <w:sz w:val="18"/>
                <w:szCs w:val="18"/>
              </w:rPr>
            </w:pPr>
            <w:r>
              <w:rPr>
                <w:rFonts w:ascii="Arial" w:eastAsia="Calibri" w:hAnsi="Arial" w:cs="Arial"/>
                <w:bCs/>
                <w:color w:val="auto"/>
                <w:sz w:val="18"/>
                <w:szCs w:val="18"/>
              </w:rPr>
              <w:t>1</w:t>
            </w:r>
          </w:p>
        </w:tc>
        <w:tc>
          <w:tcPr>
            <w:tcW w:w="1137" w:type="dxa"/>
            <w:shd w:val="clear" w:color="auto" w:fill="auto"/>
          </w:tcPr>
          <w:p w14:paraId="4B391679"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3850" w:type="dxa"/>
            <w:vMerge w:val="restart"/>
            <w:shd w:val="clear" w:color="auto" w:fill="auto"/>
          </w:tcPr>
          <w:p w14:paraId="681FF346" w14:textId="54C48B2A" w:rsidR="002F6543" w:rsidRPr="00D10174" w:rsidRDefault="007F1082" w:rsidP="00DD16A6">
            <w:pPr>
              <w:pStyle w:val="Default"/>
              <w:rPr>
                <w:rFonts w:ascii="Arial" w:eastAsia="Calibri" w:hAnsi="Arial" w:cs="Arial"/>
                <w:bCs/>
                <w:color w:val="auto"/>
                <w:sz w:val="18"/>
                <w:szCs w:val="18"/>
              </w:rPr>
            </w:pPr>
            <w:r>
              <w:rPr>
                <w:rFonts w:ascii="Arial" w:eastAsia="Calibri" w:hAnsi="Arial" w:cs="Arial"/>
                <w:bCs/>
                <w:color w:val="auto"/>
                <w:sz w:val="18"/>
                <w:szCs w:val="18"/>
              </w:rPr>
              <w:t>Coordinates should refer to the previously defined Coordinate Reference System.</w:t>
            </w:r>
          </w:p>
        </w:tc>
      </w:tr>
      <w:tr w:rsidR="002F6543" w14:paraId="178B4F34" w14:textId="77777777" w:rsidTr="00D10174">
        <w:trPr>
          <w:trHeight w:val="215"/>
        </w:trPr>
        <w:tc>
          <w:tcPr>
            <w:tcW w:w="530" w:type="dxa"/>
            <w:shd w:val="clear" w:color="auto" w:fill="auto"/>
          </w:tcPr>
          <w:p w14:paraId="13A14D90"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1b</w:t>
            </w:r>
          </w:p>
        </w:tc>
        <w:tc>
          <w:tcPr>
            <w:tcW w:w="1836" w:type="dxa"/>
            <w:vMerge/>
            <w:shd w:val="clear" w:color="auto" w:fill="auto"/>
          </w:tcPr>
          <w:p w14:paraId="2E293AF2" w14:textId="77777777" w:rsidR="002F6543" w:rsidRPr="00D10174" w:rsidRDefault="002F6543" w:rsidP="00DD16A6">
            <w:pPr>
              <w:pStyle w:val="Default"/>
              <w:rPr>
                <w:rFonts w:ascii="Arial" w:eastAsia="Calibri" w:hAnsi="Arial" w:cs="Arial"/>
                <w:bCs/>
                <w:color w:val="auto"/>
                <w:sz w:val="18"/>
                <w:szCs w:val="18"/>
              </w:rPr>
            </w:pPr>
          </w:p>
        </w:tc>
        <w:tc>
          <w:tcPr>
            <w:tcW w:w="2344" w:type="dxa"/>
            <w:shd w:val="clear" w:color="auto" w:fill="auto"/>
          </w:tcPr>
          <w:p w14:paraId="7EC72123"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eastBoundLongitude</w:t>
            </w:r>
            <w:proofErr w:type="spellEnd"/>
          </w:p>
        </w:tc>
        <w:tc>
          <w:tcPr>
            <w:tcW w:w="681" w:type="dxa"/>
            <w:shd w:val="clear" w:color="auto" w:fill="auto"/>
          </w:tcPr>
          <w:p w14:paraId="384F4A01" w14:textId="131BB2A3"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54D6DFCE"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3850" w:type="dxa"/>
            <w:vMerge/>
            <w:shd w:val="clear" w:color="auto" w:fill="auto"/>
          </w:tcPr>
          <w:p w14:paraId="5254BAB3" w14:textId="77777777" w:rsidR="002F6543" w:rsidRPr="00D10174" w:rsidRDefault="002F6543" w:rsidP="00DD16A6">
            <w:pPr>
              <w:pStyle w:val="Default"/>
              <w:rPr>
                <w:rFonts w:ascii="Arial" w:eastAsia="Calibri" w:hAnsi="Arial" w:cs="Arial"/>
                <w:bCs/>
                <w:color w:val="auto"/>
                <w:sz w:val="18"/>
                <w:szCs w:val="18"/>
              </w:rPr>
            </w:pPr>
          </w:p>
        </w:tc>
      </w:tr>
      <w:tr w:rsidR="002F6543" w14:paraId="291C18DB" w14:textId="77777777" w:rsidTr="00D10174">
        <w:trPr>
          <w:trHeight w:val="215"/>
        </w:trPr>
        <w:tc>
          <w:tcPr>
            <w:tcW w:w="530" w:type="dxa"/>
            <w:shd w:val="clear" w:color="auto" w:fill="auto"/>
          </w:tcPr>
          <w:p w14:paraId="566A4020"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1c</w:t>
            </w:r>
          </w:p>
        </w:tc>
        <w:tc>
          <w:tcPr>
            <w:tcW w:w="1836" w:type="dxa"/>
            <w:vMerge/>
            <w:shd w:val="clear" w:color="auto" w:fill="auto"/>
          </w:tcPr>
          <w:p w14:paraId="452AFB58" w14:textId="77777777" w:rsidR="002F6543" w:rsidRPr="00D10174" w:rsidRDefault="002F6543" w:rsidP="00DD16A6">
            <w:pPr>
              <w:pStyle w:val="Default"/>
              <w:rPr>
                <w:rFonts w:ascii="Arial" w:eastAsia="Calibri" w:hAnsi="Arial" w:cs="Arial"/>
                <w:bCs/>
                <w:color w:val="auto"/>
                <w:sz w:val="18"/>
                <w:szCs w:val="18"/>
              </w:rPr>
            </w:pPr>
          </w:p>
        </w:tc>
        <w:tc>
          <w:tcPr>
            <w:tcW w:w="2344" w:type="dxa"/>
            <w:shd w:val="clear" w:color="auto" w:fill="auto"/>
          </w:tcPr>
          <w:p w14:paraId="1CF93224"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southBoundLatitude</w:t>
            </w:r>
            <w:proofErr w:type="spellEnd"/>
          </w:p>
        </w:tc>
        <w:tc>
          <w:tcPr>
            <w:tcW w:w="681" w:type="dxa"/>
            <w:shd w:val="clear" w:color="auto" w:fill="auto"/>
          </w:tcPr>
          <w:p w14:paraId="1F055A62" w14:textId="28A0CBAB"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2B692A22"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3850" w:type="dxa"/>
            <w:vMerge/>
            <w:shd w:val="clear" w:color="auto" w:fill="auto"/>
          </w:tcPr>
          <w:p w14:paraId="7C822D98" w14:textId="77777777" w:rsidR="002F6543" w:rsidRPr="00D10174" w:rsidRDefault="002F6543" w:rsidP="00DD16A6">
            <w:pPr>
              <w:pStyle w:val="Default"/>
              <w:rPr>
                <w:rFonts w:ascii="Arial" w:eastAsia="Calibri" w:hAnsi="Arial" w:cs="Arial"/>
                <w:bCs/>
                <w:color w:val="auto"/>
                <w:sz w:val="18"/>
                <w:szCs w:val="18"/>
              </w:rPr>
            </w:pPr>
          </w:p>
        </w:tc>
      </w:tr>
      <w:tr w:rsidR="002F6543" w14:paraId="423A7157" w14:textId="77777777" w:rsidTr="00D10174">
        <w:trPr>
          <w:trHeight w:val="211"/>
        </w:trPr>
        <w:tc>
          <w:tcPr>
            <w:tcW w:w="530" w:type="dxa"/>
            <w:shd w:val="clear" w:color="auto" w:fill="auto"/>
          </w:tcPr>
          <w:p w14:paraId="35F24E1E"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1d</w:t>
            </w:r>
          </w:p>
        </w:tc>
        <w:tc>
          <w:tcPr>
            <w:tcW w:w="1836" w:type="dxa"/>
            <w:vMerge/>
            <w:shd w:val="clear" w:color="auto" w:fill="auto"/>
          </w:tcPr>
          <w:p w14:paraId="2BABB675" w14:textId="77777777" w:rsidR="002F6543" w:rsidRPr="00D10174" w:rsidRDefault="002F6543" w:rsidP="00DD16A6">
            <w:pPr>
              <w:pStyle w:val="Default"/>
              <w:rPr>
                <w:rFonts w:ascii="Arial" w:eastAsia="Calibri" w:hAnsi="Arial" w:cs="Arial"/>
                <w:bCs/>
                <w:color w:val="auto"/>
                <w:sz w:val="18"/>
                <w:szCs w:val="18"/>
              </w:rPr>
            </w:pPr>
          </w:p>
        </w:tc>
        <w:tc>
          <w:tcPr>
            <w:tcW w:w="2344" w:type="dxa"/>
            <w:shd w:val="clear" w:color="auto" w:fill="auto"/>
          </w:tcPr>
          <w:p w14:paraId="75836D02"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northBoundLatitude</w:t>
            </w:r>
            <w:proofErr w:type="spellEnd"/>
          </w:p>
        </w:tc>
        <w:tc>
          <w:tcPr>
            <w:tcW w:w="681" w:type="dxa"/>
            <w:shd w:val="clear" w:color="auto" w:fill="auto"/>
          </w:tcPr>
          <w:p w14:paraId="4DF9E302" w14:textId="3BB2184B"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0686922E"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3850" w:type="dxa"/>
            <w:vMerge/>
            <w:shd w:val="clear" w:color="auto" w:fill="auto"/>
          </w:tcPr>
          <w:p w14:paraId="73A2A901" w14:textId="77777777" w:rsidR="002F6543" w:rsidRPr="00D10174" w:rsidRDefault="002F6543" w:rsidP="00DD16A6">
            <w:pPr>
              <w:pStyle w:val="Default"/>
              <w:rPr>
                <w:rFonts w:ascii="Arial" w:eastAsia="Calibri" w:hAnsi="Arial" w:cs="Arial"/>
                <w:bCs/>
                <w:color w:val="auto"/>
                <w:sz w:val="18"/>
                <w:szCs w:val="18"/>
              </w:rPr>
            </w:pPr>
          </w:p>
        </w:tc>
      </w:tr>
      <w:tr w:rsidR="002F6543" w14:paraId="0B15624D" w14:textId="77777777" w:rsidTr="00D10174">
        <w:trPr>
          <w:trHeight w:val="215"/>
        </w:trPr>
        <w:tc>
          <w:tcPr>
            <w:tcW w:w="530" w:type="dxa"/>
            <w:shd w:val="clear" w:color="auto" w:fill="auto"/>
          </w:tcPr>
          <w:p w14:paraId="571AF8AF"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2</w:t>
            </w:r>
          </w:p>
        </w:tc>
        <w:tc>
          <w:tcPr>
            <w:tcW w:w="1836" w:type="dxa"/>
            <w:shd w:val="clear" w:color="auto" w:fill="auto"/>
          </w:tcPr>
          <w:p w14:paraId="40C348DC"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Number of groups</w:t>
            </w:r>
          </w:p>
        </w:tc>
        <w:tc>
          <w:tcPr>
            <w:tcW w:w="2344" w:type="dxa"/>
            <w:shd w:val="clear" w:color="auto" w:fill="auto"/>
          </w:tcPr>
          <w:p w14:paraId="1ECF005B"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numGRP</w:t>
            </w:r>
            <w:proofErr w:type="spellEnd"/>
          </w:p>
        </w:tc>
        <w:tc>
          <w:tcPr>
            <w:tcW w:w="681" w:type="dxa"/>
            <w:shd w:val="clear" w:color="auto" w:fill="auto"/>
          </w:tcPr>
          <w:p w14:paraId="064D7423"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646D045B"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Integer</w:t>
            </w:r>
          </w:p>
        </w:tc>
        <w:tc>
          <w:tcPr>
            <w:tcW w:w="3850" w:type="dxa"/>
            <w:shd w:val="clear" w:color="auto" w:fill="auto"/>
          </w:tcPr>
          <w:p w14:paraId="454D0641" w14:textId="77777777" w:rsidR="004D690E" w:rsidRPr="00D10174" w:rsidRDefault="004D690E" w:rsidP="00DD16A6">
            <w:pPr>
              <w:pStyle w:val="Default"/>
              <w:rPr>
                <w:rFonts w:ascii="Arial" w:hAnsi="Arial" w:cs="Arial"/>
                <w:color w:val="auto"/>
                <w:sz w:val="18"/>
                <w:szCs w:val="18"/>
              </w:rPr>
            </w:pPr>
            <w:r w:rsidRPr="00D10174">
              <w:rPr>
                <w:rFonts w:ascii="Arial" w:hAnsi="Arial" w:cs="Arial"/>
                <w:color w:val="auto"/>
                <w:sz w:val="18"/>
                <w:szCs w:val="18"/>
              </w:rPr>
              <w:t>The number of data values groups contained in this instance group.</w:t>
            </w:r>
          </w:p>
          <w:p w14:paraId="36F5B45F"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Value: 1</w:t>
            </w:r>
          </w:p>
        </w:tc>
      </w:tr>
      <w:tr w:rsidR="002F6543" w14:paraId="5BCD2879" w14:textId="77777777" w:rsidTr="00D10174">
        <w:trPr>
          <w:trHeight w:val="228"/>
        </w:trPr>
        <w:tc>
          <w:tcPr>
            <w:tcW w:w="530" w:type="dxa"/>
            <w:shd w:val="clear" w:color="auto" w:fill="auto"/>
          </w:tcPr>
          <w:p w14:paraId="4E68E9E1"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3</w:t>
            </w:r>
          </w:p>
        </w:tc>
        <w:tc>
          <w:tcPr>
            <w:tcW w:w="1836" w:type="dxa"/>
            <w:shd w:val="clear" w:color="auto" w:fill="auto"/>
          </w:tcPr>
          <w:p w14:paraId="29E148A3"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Longitude of grid origin</w:t>
            </w:r>
          </w:p>
        </w:tc>
        <w:tc>
          <w:tcPr>
            <w:tcW w:w="2344" w:type="dxa"/>
            <w:shd w:val="clear" w:color="auto" w:fill="auto"/>
          </w:tcPr>
          <w:p w14:paraId="42AC5E45"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gridOriginLongitude</w:t>
            </w:r>
            <w:proofErr w:type="spellEnd"/>
          </w:p>
        </w:tc>
        <w:tc>
          <w:tcPr>
            <w:tcW w:w="681" w:type="dxa"/>
            <w:shd w:val="clear" w:color="auto" w:fill="auto"/>
          </w:tcPr>
          <w:p w14:paraId="69A95AB9"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210A6D5C"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3850" w:type="dxa"/>
            <w:shd w:val="clear" w:color="auto" w:fill="auto"/>
          </w:tcPr>
          <w:p w14:paraId="28122975" w14:textId="3A5ABF6D"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Longitude</w:t>
            </w:r>
            <w:r w:rsidR="007F1082">
              <w:rPr>
                <w:rFonts w:ascii="Arial" w:eastAsia="Calibri" w:hAnsi="Arial" w:cs="Arial"/>
                <w:bCs/>
                <w:color w:val="auto"/>
                <w:sz w:val="18"/>
                <w:szCs w:val="18"/>
              </w:rPr>
              <w:t xml:space="preserve"> or easting</w:t>
            </w:r>
            <w:r w:rsidRPr="00D10174">
              <w:rPr>
                <w:rFonts w:ascii="Arial" w:eastAsia="Calibri" w:hAnsi="Arial" w:cs="Arial"/>
                <w:bCs/>
                <w:color w:val="auto"/>
                <w:sz w:val="18"/>
                <w:szCs w:val="18"/>
              </w:rPr>
              <w:t xml:space="preserve"> of grid origin.</w:t>
            </w:r>
            <w:r w:rsidR="004D690E" w:rsidRPr="00D10174">
              <w:rPr>
                <w:rFonts w:ascii="Arial" w:eastAsia="Calibri" w:hAnsi="Arial" w:cs="Arial"/>
                <w:bCs/>
                <w:color w:val="auto"/>
                <w:sz w:val="18"/>
                <w:szCs w:val="18"/>
              </w:rPr>
              <w:t xml:space="preserve"> Unit: </w:t>
            </w:r>
            <w:r w:rsidR="007F1082">
              <w:rPr>
                <w:rFonts w:ascii="Arial" w:eastAsia="Calibri" w:hAnsi="Arial" w:cs="Arial"/>
                <w:bCs/>
                <w:color w:val="auto"/>
                <w:sz w:val="18"/>
                <w:szCs w:val="18"/>
              </w:rPr>
              <w:t>(to correspond with previously defined Coordinate Reference System)</w:t>
            </w:r>
          </w:p>
        </w:tc>
      </w:tr>
      <w:tr w:rsidR="002F6543" w14:paraId="3190E362" w14:textId="77777777" w:rsidTr="00D10174">
        <w:trPr>
          <w:trHeight w:val="170"/>
        </w:trPr>
        <w:tc>
          <w:tcPr>
            <w:tcW w:w="530" w:type="dxa"/>
            <w:shd w:val="clear" w:color="auto" w:fill="auto"/>
          </w:tcPr>
          <w:p w14:paraId="689681EC"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4</w:t>
            </w:r>
          </w:p>
        </w:tc>
        <w:tc>
          <w:tcPr>
            <w:tcW w:w="1836" w:type="dxa"/>
            <w:shd w:val="clear" w:color="auto" w:fill="auto"/>
          </w:tcPr>
          <w:p w14:paraId="71031E03"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Latitude of grid origin</w:t>
            </w:r>
          </w:p>
        </w:tc>
        <w:tc>
          <w:tcPr>
            <w:tcW w:w="2344" w:type="dxa"/>
            <w:shd w:val="clear" w:color="auto" w:fill="auto"/>
          </w:tcPr>
          <w:p w14:paraId="1FA34CC8"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gridOriginLatitude</w:t>
            </w:r>
            <w:proofErr w:type="spellEnd"/>
          </w:p>
        </w:tc>
        <w:tc>
          <w:tcPr>
            <w:tcW w:w="681" w:type="dxa"/>
            <w:shd w:val="clear" w:color="auto" w:fill="auto"/>
          </w:tcPr>
          <w:p w14:paraId="56C55984"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6C07F404"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3850" w:type="dxa"/>
            <w:shd w:val="clear" w:color="auto" w:fill="auto"/>
          </w:tcPr>
          <w:p w14:paraId="08294035" w14:textId="466E8BB1"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 xml:space="preserve">Latitude </w:t>
            </w:r>
            <w:r w:rsidR="007F1082">
              <w:rPr>
                <w:rFonts w:ascii="Arial" w:eastAsia="Calibri" w:hAnsi="Arial" w:cs="Arial"/>
                <w:bCs/>
                <w:color w:val="auto"/>
                <w:sz w:val="18"/>
                <w:szCs w:val="18"/>
              </w:rPr>
              <w:t xml:space="preserve">or northing </w:t>
            </w:r>
            <w:r w:rsidRPr="00D10174">
              <w:rPr>
                <w:rFonts w:ascii="Arial" w:eastAsia="Calibri" w:hAnsi="Arial" w:cs="Arial"/>
                <w:bCs/>
                <w:color w:val="auto"/>
                <w:sz w:val="18"/>
                <w:szCs w:val="18"/>
              </w:rPr>
              <w:t>of grid origin.</w:t>
            </w:r>
            <w:r w:rsidR="004D690E" w:rsidRPr="00D10174">
              <w:rPr>
                <w:rFonts w:ascii="Arial" w:eastAsia="Calibri" w:hAnsi="Arial" w:cs="Arial"/>
                <w:bCs/>
                <w:color w:val="auto"/>
                <w:sz w:val="18"/>
                <w:szCs w:val="18"/>
              </w:rPr>
              <w:t xml:space="preserve"> Unit: </w:t>
            </w:r>
            <w:r w:rsidR="007F1082">
              <w:rPr>
                <w:rFonts w:ascii="Arial" w:eastAsia="Calibri" w:hAnsi="Arial" w:cs="Arial"/>
                <w:bCs/>
                <w:color w:val="auto"/>
                <w:sz w:val="18"/>
                <w:szCs w:val="18"/>
              </w:rPr>
              <w:t>(to correspond with previously defined Coordinate Reference System)</w:t>
            </w:r>
          </w:p>
        </w:tc>
      </w:tr>
      <w:tr w:rsidR="002F6543" w14:paraId="2ACE7D22" w14:textId="77777777" w:rsidTr="00D10174">
        <w:trPr>
          <w:trHeight w:val="170"/>
        </w:trPr>
        <w:tc>
          <w:tcPr>
            <w:tcW w:w="530" w:type="dxa"/>
            <w:shd w:val="clear" w:color="auto" w:fill="auto"/>
          </w:tcPr>
          <w:p w14:paraId="1E6FEDF0"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5</w:t>
            </w:r>
          </w:p>
        </w:tc>
        <w:tc>
          <w:tcPr>
            <w:tcW w:w="1836" w:type="dxa"/>
            <w:shd w:val="clear" w:color="auto" w:fill="auto"/>
          </w:tcPr>
          <w:p w14:paraId="4707C0AA"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Grid spacing, longitude</w:t>
            </w:r>
          </w:p>
        </w:tc>
        <w:tc>
          <w:tcPr>
            <w:tcW w:w="2344" w:type="dxa"/>
            <w:shd w:val="clear" w:color="auto" w:fill="auto"/>
          </w:tcPr>
          <w:p w14:paraId="0F77279B"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gridSpacingLongitudinal</w:t>
            </w:r>
            <w:proofErr w:type="spellEnd"/>
          </w:p>
        </w:tc>
        <w:tc>
          <w:tcPr>
            <w:tcW w:w="681" w:type="dxa"/>
            <w:shd w:val="clear" w:color="auto" w:fill="auto"/>
          </w:tcPr>
          <w:p w14:paraId="693723B9"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036255D0"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3850" w:type="dxa"/>
            <w:shd w:val="clear" w:color="auto" w:fill="auto"/>
          </w:tcPr>
          <w:p w14:paraId="6E82CBB9"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Cell size in x dimension.</w:t>
            </w:r>
          </w:p>
        </w:tc>
      </w:tr>
      <w:tr w:rsidR="002F6543" w14:paraId="088D83A3" w14:textId="77777777" w:rsidTr="00D10174">
        <w:trPr>
          <w:trHeight w:val="170"/>
        </w:trPr>
        <w:tc>
          <w:tcPr>
            <w:tcW w:w="530" w:type="dxa"/>
            <w:shd w:val="clear" w:color="auto" w:fill="auto"/>
          </w:tcPr>
          <w:p w14:paraId="4EA33DD1"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6</w:t>
            </w:r>
          </w:p>
        </w:tc>
        <w:tc>
          <w:tcPr>
            <w:tcW w:w="1836" w:type="dxa"/>
            <w:shd w:val="clear" w:color="auto" w:fill="auto"/>
          </w:tcPr>
          <w:p w14:paraId="67876B2B"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Grid spacing, latitude</w:t>
            </w:r>
          </w:p>
        </w:tc>
        <w:tc>
          <w:tcPr>
            <w:tcW w:w="2344" w:type="dxa"/>
            <w:shd w:val="clear" w:color="auto" w:fill="auto"/>
          </w:tcPr>
          <w:p w14:paraId="51272E35"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gridSpacingLatitudinal</w:t>
            </w:r>
            <w:proofErr w:type="spellEnd"/>
          </w:p>
        </w:tc>
        <w:tc>
          <w:tcPr>
            <w:tcW w:w="681" w:type="dxa"/>
            <w:shd w:val="clear" w:color="auto" w:fill="auto"/>
          </w:tcPr>
          <w:p w14:paraId="67247C12"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7DB8B00D"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3850" w:type="dxa"/>
            <w:shd w:val="clear" w:color="auto" w:fill="auto"/>
          </w:tcPr>
          <w:p w14:paraId="3146EA0B"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Cell size in y dimension.</w:t>
            </w:r>
          </w:p>
        </w:tc>
      </w:tr>
      <w:tr w:rsidR="002F6543" w14:paraId="7315141D" w14:textId="77777777" w:rsidTr="00D10174">
        <w:trPr>
          <w:trHeight w:val="170"/>
        </w:trPr>
        <w:tc>
          <w:tcPr>
            <w:tcW w:w="530" w:type="dxa"/>
            <w:shd w:val="clear" w:color="auto" w:fill="auto"/>
          </w:tcPr>
          <w:p w14:paraId="37FFBD50"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7</w:t>
            </w:r>
          </w:p>
        </w:tc>
        <w:tc>
          <w:tcPr>
            <w:tcW w:w="1836" w:type="dxa"/>
            <w:shd w:val="clear" w:color="auto" w:fill="auto"/>
          </w:tcPr>
          <w:p w14:paraId="690E6945"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Number of points, longitude</w:t>
            </w:r>
          </w:p>
        </w:tc>
        <w:tc>
          <w:tcPr>
            <w:tcW w:w="2344" w:type="dxa"/>
            <w:shd w:val="clear" w:color="auto" w:fill="auto"/>
          </w:tcPr>
          <w:p w14:paraId="68E979A5"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numPointsLongitudinal</w:t>
            </w:r>
            <w:proofErr w:type="spellEnd"/>
          </w:p>
        </w:tc>
        <w:tc>
          <w:tcPr>
            <w:tcW w:w="681" w:type="dxa"/>
            <w:shd w:val="clear" w:color="auto" w:fill="auto"/>
          </w:tcPr>
          <w:p w14:paraId="5FEC9943"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12C095E1"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Integer</w:t>
            </w:r>
          </w:p>
        </w:tc>
        <w:tc>
          <w:tcPr>
            <w:tcW w:w="3850" w:type="dxa"/>
            <w:shd w:val="clear" w:color="auto" w:fill="auto"/>
          </w:tcPr>
          <w:p w14:paraId="014299DB"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Number of points in x dimension.</w:t>
            </w:r>
          </w:p>
        </w:tc>
      </w:tr>
      <w:tr w:rsidR="002F6543" w14:paraId="5D8EA69B" w14:textId="77777777" w:rsidTr="00D10174">
        <w:trPr>
          <w:trHeight w:val="170"/>
        </w:trPr>
        <w:tc>
          <w:tcPr>
            <w:tcW w:w="530" w:type="dxa"/>
            <w:shd w:val="clear" w:color="auto" w:fill="auto"/>
          </w:tcPr>
          <w:p w14:paraId="0AB1872A"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lastRenderedPageBreak/>
              <w:t>8</w:t>
            </w:r>
          </w:p>
        </w:tc>
        <w:tc>
          <w:tcPr>
            <w:tcW w:w="1836" w:type="dxa"/>
            <w:shd w:val="clear" w:color="auto" w:fill="auto"/>
          </w:tcPr>
          <w:p w14:paraId="579B0131"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Number of points, latitude</w:t>
            </w:r>
          </w:p>
        </w:tc>
        <w:tc>
          <w:tcPr>
            <w:tcW w:w="2344" w:type="dxa"/>
            <w:shd w:val="clear" w:color="auto" w:fill="auto"/>
          </w:tcPr>
          <w:p w14:paraId="708991B6"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numPointsLatitudinal</w:t>
            </w:r>
            <w:proofErr w:type="spellEnd"/>
          </w:p>
        </w:tc>
        <w:tc>
          <w:tcPr>
            <w:tcW w:w="681" w:type="dxa"/>
            <w:shd w:val="clear" w:color="auto" w:fill="auto"/>
          </w:tcPr>
          <w:p w14:paraId="68A7D5F2"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09C7953C"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Integer</w:t>
            </w:r>
          </w:p>
        </w:tc>
        <w:tc>
          <w:tcPr>
            <w:tcW w:w="3850" w:type="dxa"/>
            <w:shd w:val="clear" w:color="auto" w:fill="auto"/>
          </w:tcPr>
          <w:p w14:paraId="48B4DCFD"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Number of points in y dimension.</w:t>
            </w:r>
          </w:p>
        </w:tc>
      </w:tr>
      <w:tr w:rsidR="002F6543" w14:paraId="5DAC9988" w14:textId="77777777" w:rsidTr="00D10174">
        <w:trPr>
          <w:trHeight w:val="170"/>
        </w:trPr>
        <w:tc>
          <w:tcPr>
            <w:tcW w:w="530" w:type="dxa"/>
            <w:shd w:val="clear" w:color="auto" w:fill="auto"/>
          </w:tcPr>
          <w:p w14:paraId="449A7A33"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9</w:t>
            </w:r>
          </w:p>
        </w:tc>
        <w:tc>
          <w:tcPr>
            <w:tcW w:w="1836" w:type="dxa"/>
            <w:shd w:val="clear" w:color="auto" w:fill="auto"/>
          </w:tcPr>
          <w:p w14:paraId="754ED3F6"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Start sequence</w:t>
            </w:r>
          </w:p>
        </w:tc>
        <w:tc>
          <w:tcPr>
            <w:tcW w:w="2344" w:type="dxa"/>
            <w:shd w:val="clear" w:color="auto" w:fill="auto"/>
          </w:tcPr>
          <w:p w14:paraId="6C26719C"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startSequence</w:t>
            </w:r>
            <w:proofErr w:type="spellEnd"/>
          </w:p>
        </w:tc>
        <w:tc>
          <w:tcPr>
            <w:tcW w:w="681" w:type="dxa"/>
            <w:shd w:val="clear" w:color="auto" w:fill="auto"/>
          </w:tcPr>
          <w:p w14:paraId="19E16795"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774F86FB"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String</w:t>
            </w:r>
          </w:p>
        </w:tc>
        <w:tc>
          <w:tcPr>
            <w:tcW w:w="3850" w:type="dxa"/>
            <w:shd w:val="clear" w:color="auto" w:fill="auto"/>
          </w:tcPr>
          <w:p w14:paraId="771F8785" w14:textId="7190FCA6" w:rsidR="004D690E" w:rsidRPr="00D10174" w:rsidRDefault="004D690E" w:rsidP="00D10174">
            <w:pPr>
              <w:autoSpaceDE w:val="0"/>
              <w:autoSpaceDN w:val="0"/>
              <w:adjustRightInd w:val="0"/>
              <w:spacing w:after="0"/>
              <w:jc w:val="left"/>
              <w:rPr>
                <w:color w:val="auto"/>
                <w:sz w:val="16"/>
                <w:szCs w:val="16"/>
              </w:rPr>
            </w:pPr>
            <w:r w:rsidRPr="00D10174">
              <w:rPr>
                <w:rFonts w:eastAsia="Malgun Gothic"/>
                <w:color w:val="auto"/>
                <w:sz w:val="16"/>
                <w:szCs w:val="16"/>
              </w:rPr>
              <w:t>Grid coordinates of the grid point to which the first in the sequence of values is to be</w:t>
            </w:r>
            <w:r w:rsidR="003F6A90">
              <w:rPr>
                <w:rFonts w:eastAsia="Malgun Gothic"/>
                <w:color w:val="auto"/>
                <w:sz w:val="16"/>
                <w:szCs w:val="16"/>
              </w:rPr>
              <w:t xml:space="preserve"> </w:t>
            </w:r>
            <w:r w:rsidRPr="00D10174">
              <w:rPr>
                <w:rFonts w:eastAsia="Malgun Gothic"/>
                <w:color w:val="auto"/>
                <w:sz w:val="16"/>
                <w:szCs w:val="16"/>
              </w:rPr>
              <w:t>assigned. The choice of a valid point for the start sequence is determined by the</w:t>
            </w:r>
            <w:r w:rsidR="003F6A90">
              <w:rPr>
                <w:rFonts w:eastAsia="Malgun Gothic"/>
                <w:color w:val="auto"/>
                <w:sz w:val="16"/>
                <w:szCs w:val="16"/>
              </w:rPr>
              <w:t xml:space="preserve"> </w:t>
            </w:r>
            <w:r w:rsidRPr="00D10174">
              <w:rPr>
                <w:color w:val="auto"/>
                <w:sz w:val="16"/>
                <w:szCs w:val="16"/>
              </w:rPr>
              <w:t>sequencing rule. Format: n, n</w:t>
            </w:r>
          </w:p>
          <w:p w14:paraId="0F9EE464" w14:textId="62396589" w:rsidR="002F6543" w:rsidRPr="00D10174" w:rsidRDefault="00626F05" w:rsidP="004D690E">
            <w:pPr>
              <w:pStyle w:val="Default"/>
              <w:rPr>
                <w:rFonts w:ascii="Arial" w:eastAsia="Calibri" w:hAnsi="Arial" w:cs="Arial"/>
                <w:bCs/>
                <w:color w:val="auto"/>
                <w:sz w:val="18"/>
                <w:szCs w:val="18"/>
              </w:rPr>
            </w:pPr>
            <w:r w:rsidRPr="00D10174">
              <w:rPr>
                <w:rFonts w:ascii="Arial" w:eastAsia="Calibri" w:hAnsi="Arial" w:cs="Arial"/>
                <w:bCs/>
                <w:color w:val="auto"/>
                <w:sz w:val="16"/>
                <w:szCs w:val="16"/>
              </w:rPr>
              <w:t>Example</w:t>
            </w:r>
            <w:r w:rsidR="002F6543" w:rsidRPr="00D10174">
              <w:rPr>
                <w:rFonts w:ascii="Arial" w:eastAsia="Calibri" w:hAnsi="Arial" w:cs="Arial"/>
                <w:bCs/>
                <w:color w:val="auto"/>
                <w:sz w:val="16"/>
                <w:szCs w:val="16"/>
              </w:rPr>
              <w:t>: “0,0” (without quotes)</w:t>
            </w:r>
          </w:p>
        </w:tc>
      </w:tr>
    </w:tbl>
    <w:p w14:paraId="418AE201" w14:textId="77777777" w:rsidR="002F6543" w:rsidRDefault="002F6543" w:rsidP="002F6543"/>
    <w:p w14:paraId="080D13E9" w14:textId="77777777" w:rsidR="002F6543" w:rsidRDefault="002F6543" w:rsidP="002F6543">
      <w:r>
        <w:t xml:space="preserve">The </w:t>
      </w:r>
      <w:proofErr w:type="spellStart"/>
      <w:r>
        <w:t>gridOriginLongitude</w:t>
      </w:r>
      <w:proofErr w:type="spellEnd"/>
      <w:r>
        <w:t xml:space="preserve">, </w:t>
      </w:r>
      <w:proofErr w:type="spellStart"/>
      <w:r>
        <w:t>gridOriginLatitude</w:t>
      </w:r>
      <w:proofErr w:type="spellEnd"/>
      <w:r>
        <w:t xml:space="preserve">, </w:t>
      </w:r>
      <w:proofErr w:type="spellStart"/>
      <w:r>
        <w:t>gridSpacingLongitudinal</w:t>
      </w:r>
      <w:proofErr w:type="spellEnd"/>
      <w:r>
        <w:t xml:space="preserve"> and </w:t>
      </w:r>
      <w:proofErr w:type="spellStart"/>
      <w:r>
        <w:t>gridSpacingLatitudinal</w:t>
      </w:r>
      <w:proofErr w:type="spellEnd"/>
      <w:r>
        <w:t xml:space="preserve"> attributes should be in the same geographic units as the bounding box. Note that this deviates from S100 where it indicates that this should be in Arc Degrees. This has the effect that </w:t>
      </w:r>
      <w:proofErr w:type="spellStart"/>
      <w:r>
        <w:t>gridOriginLongitude</w:t>
      </w:r>
      <w:proofErr w:type="spellEnd"/>
      <w:r>
        <w:t xml:space="preserve"> and </w:t>
      </w:r>
      <w:proofErr w:type="spellStart"/>
      <w:r>
        <w:t>gridOriginLatitude</w:t>
      </w:r>
      <w:proofErr w:type="spellEnd"/>
      <w:r>
        <w:t xml:space="preserve"> are identical to </w:t>
      </w:r>
      <w:proofErr w:type="spellStart"/>
      <w:r>
        <w:t>westBoundLongitude</w:t>
      </w:r>
      <w:proofErr w:type="spellEnd"/>
      <w:r>
        <w:t xml:space="preserve"> and </w:t>
      </w:r>
      <w:proofErr w:type="spellStart"/>
      <w:r>
        <w:t>southBoundLatitude</w:t>
      </w:r>
      <w:proofErr w:type="spellEnd"/>
      <w:r>
        <w:t>.</w:t>
      </w:r>
    </w:p>
    <w:p w14:paraId="78C1996C" w14:textId="497600DB" w:rsidR="002F6543" w:rsidRDefault="002F6543" w:rsidP="002F6543">
      <w:r>
        <w:t xml:space="preserve">The </w:t>
      </w:r>
      <w:proofErr w:type="spellStart"/>
      <w:r>
        <w:t>gridOriginLongitude</w:t>
      </w:r>
      <w:proofErr w:type="spellEnd"/>
      <w:r>
        <w:t xml:space="preserve"> and </w:t>
      </w:r>
      <w:proofErr w:type="spellStart"/>
      <w:r>
        <w:t>gridOriginLatitude</w:t>
      </w:r>
      <w:proofErr w:type="spellEnd"/>
      <w:r>
        <w:t xml:space="preserve"> are the cell center of the cell</w:t>
      </w:r>
      <w:r w:rsidR="00626F05">
        <w:t>.</w:t>
      </w:r>
    </w:p>
    <w:p w14:paraId="20CBDCE6" w14:textId="77777777" w:rsidR="002F6543" w:rsidRDefault="002F6543" w:rsidP="002F6543">
      <w:proofErr w:type="spellStart"/>
      <w:r w:rsidRPr="009375DB">
        <w:t>numPointsLongitude</w:t>
      </w:r>
      <w:proofErr w:type="spellEnd"/>
      <w:r w:rsidRPr="009375DB">
        <w:t xml:space="preserve"> and </w:t>
      </w:r>
      <w:proofErr w:type="spellStart"/>
      <w:r w:rsidRPr="009375DB">
        <w:t>numPointsLat</w:t>
      </w:r>
      <w:r>
        <w:t>i</w:t>
      </w:r>
      <w:r w:rsidRPr="009375DB">
        <w:t>t</w:t>
      </w:r>
      <w:r>
        <w:t>ud</w:t>
      </w:r>
      <w:r w:rsidRPr="009375DB">
        <w:t>e</w:t>
      </w:r>
      <w:proofErr w:type="spellEnd"/>
      <w:r w:rsidRPr="009375DB">
        <w:t xml:space="preserve"> </w:t>
      </w:r>
      <w:r>
        <w:t>must contain the number of cells in the x and y dimensions of the values table.</w:t>
      </w:r>
    </w:p>
    <w:p w14:paraId="47E61A8D" w14:textId="7B8F039C" w:rsidR="002F6543" w:rsidRPr="002F6543" w:rsidRDefault="00775193" w:rsidP="00D10174">
      <w:pPr>
        <w:pStyle w:val="Heading3"/>
      </w:pPr>
      <w:bookmarkStart w:id="358" w:name="_Toc66365077"/>
      <w:r>
        <w:t xml:space="preserve">The values </w:t>
      </w:r>
      <w:r w:rsidR="00420EDF">
        <w:t>g</w:t>
      </w:r>
      <w:r>
        <w:t xml:space="preserve">roup - </w:t>
      </w:r>
      <w:r w:rsidR="002F6543" w:rsidRPr="009375DB">
        <w:t>Group</w:t>
      </w:r>
      <w:r w:rsidR="002F6543">
        <w:t>_</w:t>
      </w:r>
      <w:r w:rsidR="002F6543" w:rsidRPr="009375DB">
        <w:t>001</w:t>
      </w:r>
      <w:bookmarkEnd w:id="358"/>
    </w:p>
    <w:p w14:paraId="61957980" w14:textId="30CCD93A" w:rsidR="002F6543" w:rsidRDefault="008073A7" w:rsidP="002F6543">
      <w:pPr>
        <w:pStyle w:val="Default"/>
        <w:rPr>
          <w:rFonts w:ascii="Arial" w:hAnsi="Arial" w:cs="Arial"/>
          <w:bCs/>
          <w:sz w:val="20"/>
          <w:szCs w:val="20"/>
        </w:rPr>
      </w:pPr>
      <w:r>
        <w:rPr>
          <w:rFonts w:ascii="Arial" w:hAnsi="Arial" w:cs="Arial"/>
          <w:bCs/>
          <w:sz w:val="20"/>
          <w:szCs w:val="20"/>
        </w:rPr>
        <w:t xml:space="preserve">This group contains the following attributes. These attributes are not defined by S-100 Part 10c. </w:t>
      </w:r>
      <w:r w:rsidR="00C021EB">
        <w:rPr>
          <w:rFonts w:ascii="Arial" w:hAnsi="Arial" w:cs="Arial"/>
          <w:bCs/>
          <w:sz w:val="20"/>
          <w:szCs w:val="20"/>
        </w:rPr>
        <w:t>They are an extension of this product specification.</w:t>
      </w:r>
    </w:p>
    <w:p w14:paraId="621492E8" w14:textId="77777777" w:rsidR="00C021EB" w:rsidRPr="00D10174" w:rsidRDefault="00C021EB" w:rsidP="002F6543">
      <w:pPr>
        <w:pStyle w:val="Default"/>
        <w:rPr>
          <w:rFonts w:ascii="Arial" w:hAnsi="Arial" w:cs="Arial"/>
          <w:bCs/>
          <w:sz w:val="20"/>
          <w:szCs w:val="20"/>
        </w:rPr>
      </w:pPr>
    </w:p>
    <w:tbl>
      <w:tblPr>
        <w:tblW w:w="10378" w:type="dxa"/>
        <w:tblInd w:w="-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30"/>
        <w:gridCol w:w="1836"/>
        <w:gridCol w:w="2344"/>
        <w:gridCol w:w="681"/>
        <w:gridCol w:w="1137"/>
        <w:gridCol w:w="3850"/>
      </w:tblGrid>
      <w:tr w:rsidR="008073A7" w:rsidRPr="00B711C2" w14:paraId="043CF93F" w14:textId="77777777" w:rsidTr="00775193">
        <w:trPr>
          <w:trHeight w:val="277"/>
        </w:trPr>
        <w:tc>
          <w:tcPr>
            <w:tcW w:w="530" w:type="dxa"/>
            <w:tcBorders>
              <w:bottom w:val="single" w:sz="12" w:space="0" w:color="666666"/>
            </w:tcBorders>
            <w:shd w:val="clear" w:color="auto" w:fill="auto"/>
          </w:tcPr>
          <w:p w14:paraId="1836748A" w14:textId="77777777" w:rsidR="008073A7" w:rsidRPr="00B711C2" w:rsidRDefault="008073A7" w:rsidP="00775193">
            <w:pPr>
              <w:pStyle w:val="Default"/>
              <w:rPr>
                <w:rFonts w:ascii="Arial" w:eastAsia="Calibri" w:hAnsi="Arial" w:cs="Arial"/>
                <w:b/>
                <w:bCs/>
                <w:color w:val="auto"/>
                <w:sz w:val="18"/>
                <w:szCs w:val="18"/>
              </w:rPr>
            </w:pPr>
            <w:r w:rsidRPr="00B711C2">
              <w:rPr>
                <w:rFonts w:ascii="Arial" w:eastAsia="Calibri" w:hAnsi="Arial" w:cs="Arial"/>
                <w:b/>
                <w:bCs/>
                <w:color w:val="auto"/>
                <w:sz w:val="18"/>
                <w:szCs w:val="18"/>
              </w:rPr>
              <w:t>No</w:t>
            </w:r>
          </w:p>
        </w:tc>
        <w:tc>
          <w:tcPr>
            <w:tcW w:w="1836" w:type="dxa"/>
            <w:tcBorders>
              <w:bottom w:val="single" w:sz="12" w:space="0" w:color="666666"/>
            </w:tcBorders>
            <w:shd w:val="clear" w:color="auto" w:fill="auto"/>
          </w:tcPr>
          <w:p w14:paraId="7C2193B1" w14:textId="77777777" w:rsidR="008073A7" w:rsidRPr="00B711C2" w:rsidRDefault="008073A7" w:rsidP="00775193">
            <w:pPr>
              <w:pStyle w:val="Default"/>
              <w:rPr>
                <w:rFonts w:ascii="Arial" w:eastAsia="Calibri" w:hAnsi="Arial" w:cs="Arial"/>
                <w:b/>
                <w:bCs/>
                <w:color w:val="auto"/>
                <w:sz w:val="18"/>
                <w:szCs w:val="18"/>
              </w:rPr>
            </w:pPr>
            <w:r w:rsidRPr="00B711C2">
              <w:rPr>
                <w:rFonts w:ascii="Arial" w:eastAsia="Calibri" w:hAnsi="Arial" w:cs="Arial"/>
                <w:b/>
                <w:bCs/>
                <w:color w:val="auto"/>
                <w:sz w:val="18"/>
                <w:szCs w:val="18"/>
              </w:rPr>
              <w:t>Name</w:t>
            </w:r>
          </w:p>
        </w:tc>
        <w:tc>
          <w:tcPr>
            <w:tcW w:w="2344" w:type="dxa"/>
            <w:tcBorders>
              <w:bottom w:val="single" w:sz="12" w:space="0" w:color="666666"/>
            </w:tcBorders>
            <w:shd w:val="clear" w:color="auto" w:fill="auto"/>
          </w:tcPr>
          <w:p w14:paraId="2F2BEB08" w14:textId="77777777" w:rsidR="008073A7" w:rsidRPr="00B711C2" w:rsidRDefault="008073A7" w:rsidP="00775193">
            <w:pPr>
              <w:pStyle w:val="Default"/>
              <w:rPr>
                <w:rFonts w:ascii="Arial" w:eastAsia="Calibri" w:hAnsi="Arial" w:cs="Arial"/>
                <w:b/>
                <w:bCs/>
                <w:color w:val="auto"/>
                <w:sz w:val="18"/>
                <w:szCs w:val="18"/>
              </w:rPr>
            </w:pPr>
            <w:r w:rsidRPr="00B711C2">
              <w:rPr>
                <w:rFonts w:ascii="Arial" w:eastAsia="Calibri" w:hAnsi="Arial" w:cs="Arial"/>
                <w:b/>
                <w:bCs/>
                <w:color w:val="auto"/>
                <w:sz w:val="18"/>
                <w:szCs w:val="18"/>
              </w:rPr>
              <w:t>Camel Case</w:t>
            </w:r>
          </w:p>
        </w:tc>
        <w:tc>
          <w:tcPr>
            <w:tcW w:w="681" w:type="dxa"/>
            <w:tcBorders>
              <w:bottom w:val="single" w:sz="12" w:space="0" w:color="666666"/>
            </w:tcBorders>
            <w:shd w:val="clear" w:color="auto" w:fill="auto"/>
          </w:tcPr>
          <w:p w14:paraId="42E463F4" w14:textId="77777777" w:rsidR="008073A7" w:rsidRPr="00B711C2" w:rsidRDefault="008073A7" w:rsidP="00775193">
            <w:pPr>
              <w:pStyle w:val="Default"/>
              <w:rPr>
                <w:rFonts w:ascii="Arial" w:eastAsia="Calibri" w:hAnsi="Arial" w:cs="Arial"/>
                <w:b/>
                <w:bCs/>
                <w:color w:val="auto"/>
                <w:sz w:val="18"/>
                <w:szCs w:val="18"/>
              </w:rPr>
            </w:pPr>
            <w:proofErr w:type="spellStart"/>
            <w:r w:rsidRPr="00B711C2">
              <w:rPr>
                <w:rFonts w:ascii="Arial" w:eastAsia="Calibri" w:hAnsi="Arial" w:cs="Arial"/>
                <w:b/>
                <w:bCs/>
                <w:color w:val="auto"/>
                <w:sz w:val="18"/>
                <w:szCs w:val="18"/>
              </w:rPr>
              <w:t>Mult</w:t>
            </w:r>
            <w:proofErr w:type="spellEnd"/>
          </w:p>
        </w:tc>
        <w:tc>
          <w:tcPr>
            <w:tcW w:w="1137" w:type="dxa"/>
            <w:tcBorders>
              <w:bottom w:val="single" w:sz="12" w:space="0" w:color="666666"/>
            </w:tcBorders>
            <w:shd w:val="clear" w:color="auto" w:fill="auto"/>
          </w:tcPr>
          <w:p w14:paraId="4EDB5D82" w14:textId="77777777" w:rsidR="008073A7" w:rsidRPr="00B711C2" w:rsidRDefault="008073A7" w:rsidP="00775193">
            <w:pPr>
              <w:pStyle w:val="Default"/>
              <w:rPr>
                <w:rFonts w:ascii="Arial" w:eastAsia="Calibri" w:hAnsi="Arial" w:cs="Arial"/>
                <w:b/>
                <w:bCs/>
                <w:color w:val="auto"/>
                <w:sz w:val="18"/>
                <w:szCs w:val="18"/>
              </w:rPr>
            </w:pPr>
            <w:r w:rsidRPr="00B711C2">
              <w:rPr>
                <w:rFonts w:ascii="Arial" w:eastAsia="Calibri" w:hAnsi="Arial" w:cs="Arial"/>
                <w:b/>
                <w:bCs/>
                <w:color w:val="auto"/>
                <w:sz w:val="18"/>
                <w:szCs w:val="18"/>
              </w:rPr>
              <w:t>Data Type</w:t>
            </w:r>
          </w:p>
        </w:tc>
        <w:tc>
          <w:tcPr>
            <w:tcW w:w="3850" w:type="dxa"/>
            <w:tcBorders>
              <w:bottom w:val="single" w:sz="12" w:space="0" w:color="666666"/>
            </w:tcBorders>
            <w:shd w:val="clear" w:color="auto" w:fill="auto"/>
          </w:tcPr>
          <w:p w14:paraId="509F2436" w14:textId="77777777" w:rsidR="008073A7" w:rsidRPr="00B711C2" w:rsidRDefault="008073A7" w:rsidP="00775193">
            <w:pPr>
              <w:pStyle w:val="Default"/>
              <w:rPr>
                <w:rFonts w:ascii="Arial" w:eastAsia="Calibri" w:hAnsi="Arial" w:cs="Arial"/>
                <w:b/>
                <w:bCs/>
                <w:color w:val="auto"/>
                <w:sz w:val="18"/>
                <w:szCs w:val="18"/>
              </w:rPr>
            </w:pPr>
            <w:r w:rsidRPr="00B711C2">
              <w:rPr>
                <w:rFonts w:ascii="Arial" w:eastAsia="Calibri" w:hAnsi="Arial" w:cs="Arial"/>
                <w:b/>
                <w:bCs/>
                <w:color w:val="auto"/>
                <w:sz w:val="18"/>
                <w:szCs w:val="18"/>
              </w:rPr>
              <w:t>Remarks</w:t>
            </w:r>
          </w:p>
        </w:tc>
      </w:tr>
      <w:tr w:rsidR="008073A7" w:rsidRPr="00B711C2" w14:paraId="2B09CD74" w14:textId="77777777" w:rsidTr="00775193">
        <w:trPr>
          <w:trHeight w:val="215"/>
        </w:trPr>
        <w:tc>
          <w:tcPr>
            <w:tcW w:w="530" w:type="dxa"/>
            <w:shd w:val="clear" w:color="auto" w:fill="auto"/>
          </w:tcPr>
          <w:p w14:paraId="174F2AAE" w14:textId="403D66AD" w:rsidR="008073A7" w:rsidRPr="00B711C2" w:rsidRDefault="008073A7" w:rsidP="00775193">
            <w:pPr>
              <w:pStyle w:val="Default"/>
              <w:rPr>
                <w:rFonts w:ascii="Arial" w:eastAsia="Calibri" w:hAnsi="Arial" w:cs="Arial"/>
                <w:b/>
                <w:bCs/>
                <w:color w:val="auto"/>
                <w:sz w:val="18"/>
                <w:szCs w:val="18"/>
              </w:rPr>
            </w:pPr>
            <w:r>
              <w:rPr>
                <w:rFonts w:ascii="Arial" w:eastAsia="Calibri" w:hAnsi="Arial" w:cs="Arial"/>
                <w:b/>
                <w:bCs/>
                <w:color w:val="auto"/>
                <w:sz w:val="18"/>
                <w:szCs w:val="18"/>
              </w:rPr>
              <w:t>1</w:t>
            </w:r>
          </w:p>
        </w:tc>
        <w:tc>
          <w:tcPr>
            <w:tcW w:w="1836" w:type="dxa"/>
            <w:shd w:val="clear" w:color="auto" w:fill="auto"/>
          </w:tcPr>
          <w:p w14:paraId="53251E0A" w14:textId="302A4AFF" w:rsidR="008073A7" w:rsidRPr="00B711C2" w:rsidRDefault="008073A7" w:rsidP="00775193">
            <w:pPr>
              <w:pStyle w:val="Default"/>
              <w:rPr>
                <w:rFonts w:ascii="Arial" w:eastAsia="Calibri" w:hAnsi="Arial" w:cs="Arial"/>
                <w:bCs/>
                <w:color w:val="auto"/>
                <w:sz w:val="18"/>
                <w:szCs w:val="18"/>
              </w:rPr>
            </w:pPr>
            <w:r>
              <w:rPr>
                <w:rFonts w:ascii="Arial" w:eastAsia="Calibri" w:hAnsi="Arial" w:cs="Arial"/>
                <w:bCs/>
                <w:color w:val="auto"/>
                <w:sz w:val="18"/>
                <w:szCs w:val="18"/>
              </w:rPr>
              <w:t>minimum Depth</w:t>
            </w:r>
          </w:p>
        </w:tc>
        <w:tc>
          <w:tcPr>
            <w:tcW w:w="2344" w:type="dxa"/>
            <w:shd w:val="clear" w:color="auto" w:fill="auto"/>
          </w:tcPr>
          <w:p w14:paraId="51FE54C0" w14:textId="00EB5A0C" w:rsidR="008073A7" w:rsidRPr="00B711C2" w:rsidRDefault="008073A7" w:rsidP="00775193">
            <w:pPr>
              <w:pStyle w:val="Default"/>
              <w:rPr>
                <w:rFonts w:ascii="Arial" w:eastAsia="Calibri" w:hAnsi="Arial" w:cs="Arial"/>
                <w:bCs/>
                <w:color w:val="auto"/>
                <w:sz w:val="18"/>
                <w:szCs w:val="18"/>
              </w:rPr>
            </w:pPr>
            <w:proofErr w:type="spellStart"/>
            <w:r>
              <w:rPr>
                <w:rFonts w:ascii="Arial" w:eastAsia="Calibri" w:hAnsi="Arial" w:cs="Arial"/>
                <w:bCs/>
                <w:color w:val="auto"/>
                <w:sz w:val="18"/>
                <w:szCs w:val="18"/>
              </w:rPr>
              <w:t>minimumDepth</w:t>
            </w:r>
            <w:proofErr w:type="spellEnd"/>
          </w:p>
        </w:tc>
        <w:tc>
          <w:tcPr>
            <w:tcW w:w="681" w:type="dxa"/>
            <w:shd w:val="clear" w:color="auto" w:fill="auto"/>
          </w:tcPr>
          <w:p w14:paraId="250631E7" w14:textId="77777777" w:rsidR="008073A7" w:rsidRPr="00B711C2" w:rsidRDefault="008073A7" w:rsidP="00775193">
            <w:pPr>
              <w:pStyle w:val="Default"/>
              <w:rPr>
                <w:rFonts w:ascii="Arial" w:eastAsia="Calibri" w:hAnsi="Arial" w:cs="Arial"/>
                <w:bCs/>
                <w:color w:val="auto"/>
                <w:sz w:val="18"/>
                <w:szCs w:val="18"/>
              </w:rPr>
            </w:pPr>
            <w:r w:rsidRPr="00B711C2">
              <w:rPr>
                <w:rFonts w:ascii="Arial" w:eastAsia="Calibri" w:hAnsi="Arial" w:cs="Arial"/>
                <w:bCs/>
                <w:color w:val="auto"/>
                <w:sz w:val="18"/>
                <w:szCs w:val="18"/>
              </w:rPr>
              <w:t>1</w:t>
            </w:r>
          </w:p>
        </w:tc>
        <w:tc>
          <w:tcPr>
            <w:tcW w:w="1137" w:type="dxa"/>
            <w:shd w:val="clear" w:color="auto" w:fill="auto"/>
          </w:tcPr>
          <w:p w14:paraId="79B530D3" w14:textId="13773DDB" w:rsidR="008073A7" w:rsidRPr="00B711C2" w:rsidRDefault="008073A7" w:rsidP="00775193">
            <w:pPr>
              <w:pStyle w:val="Default"/>
              <w:rPr>
                <w:rFonts w:ascii="Arial" w:eastAsia="Calibri" w:hAnsi="Arial" w:cs="Arial"/>
                <w:bCs/>
                <w:color w:val="auto"/>
                <w:sz w:val="18"/>
                <w:szCs w:val="18"/>
              </w:rPr>
            </w:pPr>
            <w:r>
              <w:rPr>
                <w:rFonts w:ascii="Arial" w:eastAsia="Calibri" w:hAnsi="Arial" w:cs="Arial"/>
                <w:bCs/>
                <w:color w:val="auto"/>
                <w:sz w:val="18"/>
                <w:szCs w:val="18"/>
              </w:rPr>
              <w:t>Float</w:t>
            </w:r>
          </w:p>
        </w:tc>
        <w:tc>
          <w:tcPr>
            <w:tcW w:w="3850" w:type="dxa"/>
            <w:shd w:val="clear" w:color="auto" w:fill="auto"/>
          </w:tcPr>
          <w:p w14:paraId="3A7EBC47" w14:textId="2E41342E" w:rsidR="008073A7" w:rsidRPr="00B711C2" w:rsidRDefault="008073A7" w:rsidP="00775193">
            <w:pPr>
              <w:pStyle w:val="Default"/>
              <w:rPr>
                <w:rFonts w:ascii="Arial" w:eastAsia="Calibri" w:hAnsi="Arial" w:cs="Arial"/>
                <w:bCs/>
                <w:color w:val="auto"/>
                <w:sz w:val="18"/>
                <w:szCs w:val="18"/>
              </w:rPr>
            </w:pPr>
            <w:r>
              <w:rPr>
                <w:rFonts w:ascii="Arial" w:hAnsi="Arial" w:cs="Arial"/>
                <w:color w:val="auto"/>
                <w:sz w:val="18"/>
                <w:szCs w:val="18"/>
              </w:rPr>
              <w:t>The minimum depth value in the values dataset(s) of this group</w:t>
            </w:r>
          </w:p>
        </w:tc>
      </w:tr>
      <w:tr w:rsidR="008073A7" w:rsidRPr="00B711C2" w14:paraId="2162790E" w14:textId="77777777" w:rsidTr="00775193">
        <w:trPr>
          <w:trHeight w:val="228"/>
        </w:trPr>
        <w:tc>
          <w:tcPr>
            <w:tcW w:w="530" w:type="dxa"/>
            <w:shd w:val="clear" w:color="auto" w:fill="auto"/>
          </w:tcPr>
          <w:p w14:paraId="321BB6EE" w14:textId="181B9600" w:rsidR="008073A7" w:rsidRPr="00B711C2" w:rsidRDefault="008073A7" w:rsidP="008073A7">
            <w:pPr>
              <w:pStyle w:val="Default"/>
              <w:rPr>
                <w:rFonts w:ascii="Arial" w:eastAsia="Calibri" w:hAnsi="Arial" w:cs="Arial"/>
                <w:b/>
                <w:bCs/>
                <w:color w:val="auto"/>
                <w:sz w:val="18"/>
                <w:szCs w:val="18"/>
              </w:rPr>
            </w:pPr>
            <w:r>
              <w:rPr>
                <w:rFonts w:ascii="Arial" w:eastAsia="Calibri" w:hAnsi="Arial" w:cs="Arial"/>
                <w:b/>
                <w:bCs/>
                <w:color w:val="auto"/>
                <w:sz w:val="18"/>
                <w:szCs w:val="18"/>
              </w:rPr>
              <w:t>2</w:t>
            </w:r>
          </w:p>
        </w:tc>
        <w:tc>
          <w:tcPr>
            <w:tcW w:w="1836" w:type="dxa"/>
            <w:shd w:val="clear" w:color="auto" w:fill="auto"/>
          </w:tcPr>
          <w:p w14:paraId="6C458F7E" w14:textId="7DD2CC33" w:rsidR="008073A7" w:rsidRPr="00B711C2" w:rsidRDefault="008073A7" w:rsidP="008073A7">
            <w:pPr>
              <w:pStyle w:val="Default"/>
              <w:rPr>
                <w:rFonts w:ascii="Arial" w:eastAsia="Calibri" w:hAnsi="Arial" w:cs="Arial"/>
                <w:bCs/>
                <w:color w:val="auto"/>
                <w:sz w:val="18"/>
                <w:szCs w:val="18"/>
              </w:rPr>
            </w:pPr>
            <w:r>
              <w:rPr>
                <w:rFonts w:ascii="Arial" w:eastAsia="Calibri" w:hAnsi="Arial" w:cs="Arial"/>
                <w:bCs/>
                <w:color w:val="auto"/>
                <w:sz w:val="18"/>
                <w:szCs w:val="18"/>
              </w:rPr>
              <w:t>maximum Depth</w:t>
            </w:r>
          </w:p>
        </w:tc>
        <w:tc>
          <w:tcPr>
            <w:tcW w:w="2344" w:type="dxa"/>
            <w:shd w:val="clear" w:color="auto" w:fill="auto"/>
          </w:tcPr>
          <w:p w14:paraId="439EB61B" w14:textId="0D51F112" w:rsidR="008073A7" w:rsidRPr="00B711C2" w:rsidRDefault="008073A7" w:rsidP="008073A7">
            <w:pPr>
              <w:pStyle w:val="Default"/>
              <w:rPr>
                <w:rFonts w:ascii="Arial" w:eastAsia="Calibri" w:hAnsi="Arial" w:cs="Arial"/>
                <w:bCs/>
                <w:color w:val="auto"/>
                <w:sz w:val="18"/>
                <w:szCs w:val="18"/>
              </w:rPr>
            </w:pPr>
            <w:proofErr w:type="spellStart"/>
            <w:r>
              <w:rPr>
                <w:rFonts w:ascii="Arial" w:eastAsia="Calibri" w:hAnsi="Arial" w:cs="Arial"/>
                <w:bCs/>
                <w:color w:val="auto"/>
                <w:sz w:val="18"/>
                <w:szCs w:val="18"/>
              </w:rPr>
              <w:t>maximumDepth</w:t>
            </w:r>
            <w:proofErr w:type="spellEnd"/>
          </w:p>
        </w:tc>
        <w:tc>
          <w:tcPr>
            <w:tcW w:w="681" w:type="dxa"/>
            <w:shd w:val="clear" w:color="auto" w:fill="auto"/>
          </w:tcPr>
          <w:p w14:paraId="3ABD01DA" w14:textId="77777777" w:rsidR="008073A7" w:rsidRPr="00B711C2" w:rsidRDefault="008073A7" w:rsidP="008073A7">
            <w:pPr>
              <w:pStyle w:val="Default"/>
              <w:rPr>
                <w:rFonts w:ascii="Arial" w:eastAsia="Calibri" w:hAnsi="Arial" w:cs="Arial"/>
                <w:bCs/>
                <w:color w:val="auto"/>
                <w:sz w:val="18"/>
                <w:szCs w:val="18"/>
              </w:rPr>
            </w:pPr>
            <w:r w:rsidRPr="00B711C2">
              <w:rPr>
                <w:rFonts w:ascii="Arial" w:eastAsia="Calibri" w:hAnsi="Arial" w:cs="Arial"/>
                <w:bCs/>
                <w:color w:val="auto"/>
                <w:sz w:val="18"/>
                <w:szCs w:val="18"/>
              </w:rPr>
              <w:t>1</w:t>
            </w:r>
          </w:p>
        </w:tc>
        <w:tc>
          <w:tcPr>
            <w:tcW w:w="1137" w:type="dxa"/>
            <w:shd w:val="clear" w:color="auto" w:fill="auto"/>
          </w:tcPr>
          <w:p w14:paraId="7FFCCC14" w14:textId="77777777" w:rsidR="008073A7" w:rsidRPr="00B711C2" w:rsidRDefault="008073A7" w:rsidP="008073A7">
            <w:pPr>
              <w:pStyle w:val="Default"/>
              <w:rPr>
                <w:rFonts w:ascii="Arial" w:eastAsia="Calibri" w:hAnsi="Arial" w:cs="Arial"/>
                <w:bCs/>
                <w:color w:val="auto"/>
                <w:sz w:val="18"/>
                <w:szCs w:val="18"/>
              </w:rPr>
            </w:pPr>
            <w:r w:rsidRPr="00B711C2">
              <w:rPr>
                <w:rFonts w:ascii="Arial" w:eastAsia="Calibri" w:hAnsi="Arial" w:cs="Arial"/>
                <w:bCs/>
                <w:color w:val="auto"/>
                <w:sz w:val="18"/>
                <w:szCs w:val="18"/>
              </w:rPr>
              <w:t>Float</w:t>
            </w:r>
          </w:p>
        </w:tc>
        <w:tc>
          <w:tcPr>
            <w:tcW w:w="3850" w:type="dxa"/>
            <w:shd w:val="clear" w:color="auto" w:fill="auto"/>
          </w:tcPr>
          <w:p w14:paraId="202E0AD6" w14:textId="167B9511" w:rsidR="008073A7" w:rsidRPr="00B711C2" w:rsidRDefault="008073A7" w:rsidP="008073A7">
            <w:pPr>
              <w:pStyle w:val="Default"/>
              <w:rPr>
                <w:rFonts w:ascii="Arial" w:eastAsia="Calibri" w:hAnsi="Arial" w:cs="Arial"/>
                <w:bCs/>
                <w:color w:val="auto"/>
                <w:sz w:val="18"/>
                <w:szCs w:val="18"/>
              </w:rPr>
            </w:pPr>
            <w:r>
              <w:rPr>
                <w:rFonts w:ascii="Arial" w:hAnsi="Arial" w:cs="Arial"/>
                <w:color w:val="auto"/>
                <w:sz w:val="18"/>
                <w:szCs w:val="18"/>
              </w:rPr>
              <w:t>The maximum depth value in the values dataset(s) of this group</w:t>
            </w:r>
          </w:p>
        </w:tc>
      </w:tr>
      <w:tr w:rsidR="008073A7" w:rsidRPr="00B711C2" w14:paraId="516FB0B3" w14:textId="77777777" w:rsidTr="00775193">
        <w:trPr>
          <w:trHeight w:val="170"/>
        </w:trPr>
        <w:tc>
          <w:tcPr>
            <w:tcW w:w="530" w:type="dxa"/>
            <w:shd w:val="clear" w:color="auto" w:fill="auto"/>
          </w:tcPr>
          <w:p w14:paraId="59CAC23C" w14:textId="087DF26F" w:rsidR="008073A7" w:rsidRPr="00B711C2" w:rsidRDefault="008073A7" w:rsidP="008073A7">
            <w:pPr>
              <w:pStyle w:val="Default"/>
              <w:rPr>
                <w:rFonts w:ascii="Arial" w:eastAsia="Calibri" w:hAnsi="Arial" w:cs="Arial"/>
                <w:b/>
                <w:bCs/>
                <w:color w:val="auto"/>
                <w:sz w:val="18"/>
                <w:szCs w:val="18"/>
              </w:rPr>
            </w:pPr>
            <w:r>
              <w:rPr>
                <w:rFonts w:ascii="Arial" w:eastAsia="Calibri" w:hAnsi="Arial" w:cs="Arial"/>
                <w:b/>
                <w:bCs/>
                <w:color w:val="auto"/>
                <w:sz w:val="18"/>
                <w:szCs w:val="18"/>
              </w:rPr>
              <w:t>3</w:t>
            </w:r>
          </w:p>
        </w:tc>
        <w:tc>
          <w:tcPr>
            <w:tcW w:w="1836" w:type="dxa"/>
            <w:shd w:val="clear" w:color="auto" w:fill="auto"/>
          </w:tcPr>
          <w:p w14:paraId="528A61D2" w14:textId="3CDB7BFC" w:rsidR="008073A7" w:rsidRPr="00B711C2" w:rsidRDefault="008073A7" w:rsidP="008073A7">
            <w:pPr>
              <w:pStyle w:val="Default"/>
              <w:rPr>
                <w:rFonts w:ascii="Arial" w:eastAsia="Calibri" w:hAnsi="Arial" w:cs="Arial"/>
                <w:bCs/>
                <w:color w:val="auto"/>
                <w:sz w:val="18"/>
                <w:szCs w:val="18"/>
              </w:rPr>
            </w:pPr>
            <w:r>
              <w:rPr>
                <w:rFonts w:ascii="Arial" w:eastAsia="Calibri" w:hAnsi="Arial" w:cs="Arial"/>
                <w:bCs/>
                <w:color w:val="auto"/>
                <w:sz w:val="18"/>
                <w:szCs w:val="18"/>
              </w:rPr>
              <w:t>minimum Uncertainty</w:t>
            </w:r>
          </w:p>
        </w:tc>
        <w:tc>
          <w:tcPr>
            <w:tcW w:w="2344" w:type="dxa"/>
            <w:shd w:val="clear" w:color="auto" w:fill="auto"/>
          </w:tcPr>
          <w:p w14:paraId="21D78FF4" w14:textId="5EEB1247" w:rsidR="008073A7" w:rsidRPr="00B711C2" w:rsidRDefault="008073A7" w:rsidP="008073A7">
            <w:pPr>
              <w:pStyle w:val="Default"/>
              <w:rPr>
                <w:rFonts w:ascii="Arial" w:eastAsia="Calibri" w:hAnsi="Arial" w:cs="Arial"/>
                <w:bCs/>
                <w:color w:val="auto"/>
                <w:sz w:val="18"/>
                <w:szCs w:val="18"/>
              </w:rPr>
            </w:pPr>
            <w:proofErr w:type="spellStart"/>
            <w:r>
              <w:rPr>
                <w:rFonts w:ascii="Arial" w:eastAsia="Calibri" w:hAnsi="Arial" w:cs="Arial"/>
                <w:bCs/>
                <w:color w:val="auto"/>
                <w:sz w:val="18"/>
                <w:szCs w:val="18"/>
              </w:rPr>
              <w:t>minimumUncertainty</w:t>
            </w:r>
            <w:proofErr w:type="spellEnd"/>
          </w:p>
        </w:tc>
        <w:tc>
          <w:tcPr>
            <w:tcW w:w="681" w:type="dxa"/>
            <w:shd w:val="clear" w:color="auto" w:fill="auto"/>
          </w:tcPr>
          <w:p w14:paraId="65BA553C" w14:textId="77777777" w:rsidR="008073A7" w:rsidRPr="00B711C2" w:rsidRDefault="008073A7" w:rsidP="008073A7">
            <w:pPr>
              <w:pStyle w:val="Default"/>
              <w:rPr>
                <w:rFonts w:ascii="Arial" w:eastAsia="Calibri" w:hAnsi="Arial" w:cs="Arial"/>
                <w:bCs/>
                <w:color w:val="auto"/>
                <w:sz w:val="18"/>
                <w:szCs w:val="18"/>
              </w:rPr>
            </w:pPr>
            <w:r w:rsidRPr="00B711C2">
              <w:rPr>
                <w:rFonts w:ascii="Arial" w:eastAsia="Calibri" w:hAnsi="Arial" w:cs="Arial"/>
                <w:bCs/>
                <w:color w:val="auto"/>
                <w:sz w:val="18"/>
                <w:szCs w:val="18"/>
              </w:rPr>
              <w:t>1</w:t>
            </w:r>
          </w:p>
        </w:tc>
        <w:tc>
          <w:tcPr>
            <w:tcW w:w="1137" w:type="dxa"/>
            <w:shd w:val="clear" w:color="auto" w:fill="auto"/>
          </w:tcPr>
          <w:p w14:paraId="3864D795" w14:textId="77777777" w:rsidR="008073A7" w:rsidRPr="00B711C2" w:rsidRDefault="008073A7" w:rsidP="008073A7">
            <w:pPr>
              <w:pStyle w:val="Default"/>
              <w:rPr>
                <w:rFonts w:ascii="Arial" w:eastAsia="Calibri" w:hAnsi="Arial" w:cs="Arial"/>
                <w:bCs/>
                <w:color w:val="auto"/>
                <w:sz w:val="18"/>
                <w:szCs w:val="18"/>
              </w:rPr>
            </w:pPr>
            <w:r w:rsidRPr="00B711C2">
              <w:rPr>
                <w:rFonts w:ascii="Arial" w:eastAsia="Calibri" w:hAnsi="Arial" w:cs="Arial"/>
                <w:bCs/>
                <w:color w:val="auto"/>
                <w:sz w:val="18"/>
                <w:szCs w:val="18"/>
              </w:rPr>
              <w:t>Float</w:t>
            </w:r>
          </w:p>
        </w:tc>
        <w:tc>
          <w:tcPr>
            <w:tcW w:w="3850" w:type="dxa"/>
            <w:shd w:val="clear" w:color="auto" w:fill="auto"/>
          </w:tcPr>
          <w:p w14:paraId="0FAF417A" w14:textId="1C4E8FB6" w:rsidR="008073A7" w:rsidRPr="00B711C2" w:rsidRDefault="008073A7" w:rsidP="008073A7">
            <w:pPr>
              <w:pStyle w:val="Default"/>
              <w:rPr>
                <w:rFonts w:ascii="Arial" w:eastAsia="Calibri" w:hAnsi="Arial" w:cs="Arial"/>
                <w:bCs/>
                <w:color w:val="auto"/>
                <w:sz w:val="18"/>
                <w:szCs w:val="18"/>
              </w:rPr>
            </w:pPr>
            <w:r>
              <w:rPr>
                <w:rFonts w:ascii="Arial" w:hAnsi="Arial" w:cs="Arial"/>
                <w:color w:val="auto"/>
                <w:sz w:val="18"/>
                <w:szCs w:val="18"/>
              </w:rPr>
              <w:t xml:space="preserve">The minimum uncertainty value in the values dataset(s) of this group. If no uncertainty values are in the dataset(s) the value must be the </w:t>
            </w:r>
            <w:proofErr w:type="spellStart"/>
            <w:r w:rsidR="00C021EB">
              <w:rPr>
                <w:rFonts w:ascii="Arial" w:hAnsi="Arial" w:cs="Arial"/>
                <w:color w:val="auto"/>
                <w:sz w:val="18"/>
                <w:szCs w:val="18"/>
              </w:rPr>
              <w:t>fillValue</w:t>
            </w:r>
            <w:proofErr w:type="spellEnd"/>
            <w:r w:rsidR="00C021EB">
              <w:rPr>
                <w:rFonts w:ascii="Arial" w:hAnsi="Arial" w:cs="Arial"/>
                <w:color w:val="auto"/>
                <w:sz w:val="18"/>
                <w:szCs w:val="18"/>
              </w:rPr>
              <w:t>.</w:t>
            </w:r>
            <w:r>
              <w:rPr>
                <w:rFonts w:ascii="Arial" w:hAnsi="Arial" w:cs="Arial"/>
                <w:color w:val="auto"/>
                <w:sz w:val="18"/>
                <w:szCs w:val="18"/>
              </w:rPr>
              <w:t xml:space="preserve"> </w:t>
            </w:r>
          </w:p>
        </w:tc>
      </w:tr>
      <w:tr w:rsidR="00C021EB" w:rsidRPr="00B711C2" w14:paraId="12C7249D" w14:textId="77777777" w:rsidTr="00775193">
        <w:trPr>
          <w:trHeight w:val="170"/>
        </w:trPr>
        <w:tc>
          <w:tcPr>
            <w:tcW w:w="530" w:type="dxa"/>
            <w:shd w:val="clear" w:color="auto" w:fill="auto"/>
          </w:tcPr>
          <w:p w14:paraId="44DA9287" w14:textId="037A3319" w:rsidR="00C021EB" w:rsidRPr="00B711C2" w:rsidRDefault="00C021EB" w:rsidP="00C021EB">
            <w:pPr>
              <w:pStyle w:val="Default"/>
              <w:rPr>
                <w:rFonts w:ascii="Arial" w:eastAsia="Calibri" w:hAnsi="Arial" w:cs="Arial"/>
                <w:b/>
                <w:bCs/>
                <w:color w:val="auto"/>
                <w:sz w:val="18"/>
                <w:szCs w:val="18"/>
              </w:rPr>
            </w:pPr>
            <w:r>
              <w:rPr>
                <w:rFonts w:ascii="Arial" w:eastAsia="Calibri" w:hAnsi="Arial" w:cs="Arial"/>
                <w:b/>
                <w:bCs/>
                <w:color w:val="auto"/>
                <w:sz w:val="18"/>
                <w:szCs w:val="18"/>
              </w:rPr>
              <w:t>4</w:t>
            </w:r>
          </w:p>
        </w:tc>
        <w:tc>
          <w:tcPr>
            <w:tcW w:w="1836" w:type="dxa"/>
            <w:shd w:val="clear" w:color="auto" w:fill="auto"/>
          </w:tcPr>
          <w:p w14:paraId="1034142C" w14:textId="5546AE5C" w:rsidR="00C021EB" w:rsidRPr="00B711C2" w:rsidRDefault="00C021EB" w:rsidP="00C021EB">
            <w:pPr>
              <w:pStyle w:val="Default"/>
              <w:rPr>
                <w:rFonts w:ascii="Arial" w:eastAsia="Calibri" w:hAnsi="Arial" w:cs="Arial"/>
                <w:bCs/>
                <w:color w:val="auto"/>
                <w:sz w:val="18"/>
                <w:szCs w:val="18"/>
              </w:rPr>
            </w:pPr>
            <w:r>
              <w:rPr>
                <w:rFonts w:ascii="Arial" w:eastAsia="Calibri" w:hAnsi="Arial" w:cs="Arial"/>
                <w:bCs/>
                <w:color w:val="auto"/>
                <w:sz w:val="18"/>
                <w:szCs w:val="18"/>
              </w:rPr>
              <w:t>maximum Uncertainty</w:t>
            </w:r>
          </w:p>
        </w:tc>
        <w:tc>
          <w:tcPr>
            <w:tcW w:w="2344" w:type="dxa"/>
            <w:shd w:val="clear" w:color="auto" w:fill="auto"/>
          </w:tcPr>
          <w:p w14:paraId="38F68845" w14:textId="792F59EF" w:rsidR="00C021EB" w:rsidRPr="00B711C2" w:rsidRDefault="00C021EB" w:rsidP="00C021EB">
            <w:pPr>
              <w:pStyle w:val="Default"/>
              <w:rPr>
                <w:rFonts w:ascii="Arial" w:eastAsia="Calibri" w:hAnsi="Arial" w:cs="Arial"/>
                <w:bCs/>
                <w:color w:val="auto"/>
                <w:sz w:val="18"/>
                <w:szCs w:val="18"/>
              </w:rPr>
            </w:pPr>
            <w:proofErr w:type="spellStart"/>
            <w:r>
              <w:rPr>
                <w:rFonts w:ascii="Arial" w:eastAsia="Calibri" w:hAnsi="Arial" w:cs="Arial"/>
                <w:bCs/>
                <w:color w:val="auto"/>
                <w:sz w:val="18"/>
                <w:szCs w:val="18"/>
              </w:rPr>
              <w:t>maximumUncertainty</w:t>
            </w:r>
            <w:proofErr w:type="spellEnd"/>
          </w:p>
        </w:tc>
        <w:tc>
          <w:tcPr>
            <w:tcW w:w="681" w:type="dxa"/>
            <w:shd w:val="clear" w:color="auto" w:fill="auto"/>
          </w:tcPr>
          <w:p w14:paraId="64D67FF4" w14:textId="77777777" w:rsidR="00C021EB" w:rsidRPr="00B711C2" w:rsidRDefault="00C021EB" w:rsidP="00C021EB">
            <w:pPr>
              <w:pStyle w:val="Default"/>
              <w:rPr>
                <w:rFonts w:ascii="Arial" w:eastAsia="Calibri" w:hAnsi="Arial" w:cs="Arial"/>
                <w:bCs/>
                <w:color w:val="auto"/>
                <w:sz w:val="18"/>
                <w:szCs w:val="18"/>
              </w:rPr>
            </w:pPr>
            <w:r w:rsidRPr="00B711C2">
              <w:rPr>
                <w:rFonts w:ascii="Arial" w:eastAsia="Calibri" w:hAnsi="Arial" w:cs="Arial"/>
                <w:bCs/>
                <w:color w:val="auto"/>
                <w:sz w:val="18"/>
                <w:szCs w:val="18"/>
              </w:rPr>
              <w:t>1</w:t>
            </w:r>
          </w:p>
        </w:tc>
        <w:tc>
          <w:tcPr>
            <w:tcW w:w="1137" w:type="dxa"/>
            <w:shd w:val="clear" w:color="auto" w:fill="auto"/>
          </w:tcPr>
          <w:p w14:paraId="13F79906" w14:textId="77777777" w:rsidR="00C021EB" w:rsidRPr="00B711C2" w:rsidRDefault="00C021EB" w:rsidP="00C021EB">
            <w:pPr>
              <w:pStyle w:val="Default"/>
              <w:rPr>
                <w:rFonts w:ascii="Arial" w:eastAsia="Calibri" w:hAnsi="Arial" w:cs="Arial"/>
                <w:bCs/>
                <w:color w:val="auto"/>
                <w:sz w:val="18"/>
                <w:szCs w:val="18"/>
              </w:rPr>
            </w:pPr>
            <w:r w:rsidRPr="00B711C2">
              <w:rPr>
                <w:rFonts w:ascii="Arial" w:eastAsia="Calibri" w:hAnsi="Arial" w:cs="Arial"/>
                <w:bCs/>
                <w:color w:val="auto"/>
                <w:sz w:val="18"/>
                <w:szCs w:val="18"/>
              </w:rPr>
              <w:t>Float</w:t>
            </w:r>
          </w:p>
        </w:tc>
        <w:tc>
          <w:tcPr>
            <w:tcW w:w="3850" w:type="dxa"/>
            <w:shd w:val="clear" w:color="auto" w:fill="auto"/>
          </w:tcPr>
          <w:p w14:paraId="1CB62571" w14:textId="611CA563" w:rsidR="00C021EB" w:rsidRPr="00B711C2" w:rsidRDefault="00C021EB" w:rsidP="00C021EB">
            <w:pPr>
              <w:pStyle w:val="Default"/>
              <w:rPr>
                <w:rFonts w:ascii="Arial" w:eastAsia="Calibri" w:hAnsi="Arial" w:cs="Arial"/>
                <w:bCs/>
                <w:color w:val="auto"/>
                <w:sz w:val="18"/>
                <w:szCs w:val="18"/>
              </w:rPr>
            </w:pPr>
            <w:r>
              <w:rPr>
                <w:rFonts w:ascii="Arial" w:hAnsi="Arial" w:cs="Arial"/>
                <w:color w:val="auto"/>
                <w:sz w:val="18"/>
                <w:szCs w:val="18"/>
              </w:rPr>
              <w:t xml:space="preserve">The maximum uncertainty value in the values dataset(s) of this group. If no uncertainty values are in the dataset(s) the value must be the </w:t>
            </w:r>
            <w:proofErr w:type="spellStart"/>
            <w:r>
              <w:rPr>
                <w:rFonts w:ascii="Arial" w:hAnsi="Arial" w:cs="Arial"/>
                <w:color w:val="auto"/>
                <w:sz w:val="18"/>
                <w:szCs w:val="18"/>
              </w:rPr>
              <w:t>fillValue</w:t>
            </w:r>
            <w:proofErr w:type="spellEnd"/>
            <w:r>
              <w:rPr>
                <w:rFonts w:ascii="Arial" w:hAnsi="Arial" w:cs="Arial"/>
                <w:color w:val="auto"/>
                <w:sz w:val="18"/>
                <w:szCs w:val="18"/>
              </w:rPr>
              <w:t xml:space="preserve">. </w:t>
            </w:r>
          </w:p>
        </w:tc>
      </w:tr>
    </w:tbl>
    <w:p w14:paraId="3E62FB04" w14:textId="08A4D6CE" w:rsidR="00F57C3F" w:rsidRDefault="00F57C3F" w:rsidP="00161F83">
      <w:pPr>
        <w:spacing w:after="0"/>
      </w:pPr>
    </w:p>
    <w:p w14:paraId="36D14FA3" w14:textId="3D38ADB4" w:rsidR="00775193" w:rsidRDefault="00420EDF" w:rsidP="00161F83">
      <w:pPr>
        <w:spacing w:after="0"/>
      </w:pPr>
      <w:r>
        <w:t>The group contains an HDF5 dataset named values containing the bathymetric gridded data.</w:t>
      </w:r>
    </w:p>
    <w:p w14:paraId="426CABA1" w14:textId="77777777" w:rsidR="00420EDF" w:rsidRPr="00D10174" w:rsidRDefault="00420EDF" w:rsidP="00161F83">
      <w:pPr>
        <w:spacing w:after="0"/>
      </w:pPr>
    </w:p>
    <w:p w14:paraId="7644A849" w14:textId="0EFA62A8" w:rsidR="009D512D" w:rsidRPr="008C7844" w:rsidRDefault="00420EDF" w:rsidP="00161F83">
      <w:pPr>
        <w:pStyle w:val="Heading3"/>
        <w:rPr>
          <w:lang w:val="en-GB"/>
        </w:rPr>
      </w:pPr>
      <w:bookmarkStart w:id="359" w:name="_Toc66365078"/>
      <w:r>
        <w:rPr>
          <w:lang w:val="en-GB"/>
        </w:rPr>
        <w:t>The Dataset</w:t>
      </w:r>
      <w:r w:rsidR="00AC251D" w:rsidRPr="008C7844">
        <w:rPr>
          <w:lang w:val="en-GB"/>
        </w:rPr>
        <w:t xml:space="preserve"> </w:t>
      </w:r>
      <w:r>
        <w:rPr>
          <w:lang w:val="en-GB"/>
        </w:rPr>
        <w:t>- values</w:t>
      </w:r>
      <w:bookmarkEnd w:id="359"/>
    </w:p>
    <w:p w14:paraId="42F8DE92" w14:textId="66B899BB" w:rsidR="009D512D" w:rsidRPr="008C7844" w:rsidRDefault="006E1F14" w:rsidP="00161F83">
      <w:pPr>
        <w:rPr>
          <w:lang w:val="en-GB"/>
        </w:rPr>
      </w:pPr>
      <w:r w:rsidRPr="008C7844">
        <w:rPr>
          <w:lang w:val="en-GB"/>
        </w:rPr>
        <w:t>Th</w:t>
      </w:r>
      <w:r>
        <w:rPr>
          <w:lang w:val="en-GB"/>
        </w:rPr>
        <w:t>is</w:t>
      </w:r>
      <w:r w:rsidRPr="008C7844">
        <w:rPr>
          <w:lang w:val="en-GB"/>
        </w:rPr>
        <w:t xml:space="preserve"> </w:t>
      </w:r>
      <w:r w:rsidR="00775193">
        <w:rPr>
          <w:lang w:val="en-GB"/>
        </w:rPr>
        <w:t>dataset</w:t>
      </w:r>
      <w:r w:rsidR="00AC251D" w:rsidRPr="008C7844">
        <w:rPr>
          <w:lang w:val="en-GB"/>
        </w:rPr>
        <w:t xml:space="preserve"> </w:t>
      </w:r>
      <w:r>
        <w:rPr>
          <w:lang w:val="en-GB"/>
        </w:rPr>
        <w:t>c</w:t>
      </w:r>
      <w:r w:rsidR="00AC251D" w:rsidRPr="008C7844">
        <w:rPr>
          <w:lang w:val="en-GB"/>
        </w:rPr>
        <w:t>ontain</w:t>
      </w:r>
      <w:r>
        <w:rPr>
          <w:lang w:val="en-GB"/>
        </w:rPr>
        <w:t>s</w:t>
      </w:r>
      <w:r w:rsidR="00AC251D" w:rsidRPr="008C7844">
        <w:rPr>
          <w:lang w:val="en-GB"/>
        </w:rPr>
        <w:t xml:space="preserve"> the compound data arrays containing bathymetric gridded data. These components are explained below. </w:t>
      </w:r>
    </w:p>
    <w:p w14:paraId="607F7029" w14:textId="52EE81E2" w:rsidR="009D512D" w:rsidRPr="008C7844" w:rsidRDefault="00AC251D" w:rsidP="00161F83">
      <w:pPr>
        <w:rPr>
          <w:lang w:val="en-GB"/>
        </w:rPr>
      </w:pPr>
      <w:r w:rsidRPr="008C7844">
        <w:rPr>
          <w:lang w:val="en-GB"/>
        </w:rPr>
        <w:t xml:space="preserve">For bathymetric gridded data, the dataset includes a two-dimensional array containing both the </w:t>
      </w:r>
      <w:r w:rsidR="000C0DCE" w:rsidRPr="008C7844">
        <w:rPr>
          <w:lang w:val="en-GB"/>
        </w:rPr>
        <w:t>depth</w:t>
      </w:r>
      <w:r w:rsidRPr="008C7844">
        <w:rPr>
          <w:lang w:val="en-GB"/>
        </w:rPr>
        <w:t xml:space="preserve"> and uncertainty data. These dimensions are defined by </w:t>
      </w:r>
      <w:proofErr w:type="spellStart"/>
      <w:r w:rsidRPr="008C7844">
        <w:rPr>
          <w:i/>
          <w:lang w:val="en-GB"/>
        </w:rPr>
        <w:t>numPointsLongitudinal</w:t>
      </w:r>
      <w:proofErr w:type="spellEnd"/>
      <w:r w:rsidRPr="008C7844">
        <w:rPr>
          <w:lang w:val="en-GB"/>
        </w:rPr>
        <w:t xml:space="preserve"> and </w:t>
      </w:r>
      <w:proofErr w:type="spellStart"/>
      <w:r w:rsidRPr="008C7844">
        <w:rPr>
          <w:i/>
          <w:lang w:val="en-GB"/>
        </w:rPr>
        <w:t>numPointsLatitudinal</w:t>
      </w:r>
      <w:proofErr w:type="spellEnd"/>
      <w:r w:rsidRPr="008C7844">
        <w:rPr>
          <w:lang w:val="en-GB"/>
        </w:rPr>
        <w:t xml:space="preserve">. By knowing the grid origin and the grid spacing, the position of every point in the grid can be </w:t>
      </w:r>
      <w:r w:rsidR="00551CE9">
        <w:rPr>
          <w:lang w:val="en-GB"/>
        </w:rPr>
        <w:t xml:space="preserve">simply </w:t>
      </w:r>
      <w:r w:rsidRPr="008C7844">
        <w:rPr>
          <w:lang w:val="en-GB"/>
        </w:rPr>
        <w:t xml:space="preserve">computed. </w:t>
      </w:r>
      <w:r w:rsidR="00B809B7" w:rsidRPr="00D10174">
        <w:rPr>
          <w:lang w:val="en-GB"/>
        </w:rPr>
        <w:t xml:space="preserve">If uncertainty data is not used, it must be filled with the </w:t>
      </w:r>
      <w:proofErr w:type="spellStart"/>
      <w:r w:rsidR="00B809B7" w:rsidRPr="00D10174">
        <w:rPr>
          <w:lang w:val="en-GB"/>
        </w:rPr>
        <w:t>fillValue</w:t>
      </w:r>
      <w:proofErr w:type="spellEnd"/>
      <w:r w:rsidR="00B809B7" w:rsidRPr="00D10174">
        <w:rPr>
          <w:lang w:val="en-GB"/>
        </w:rPr>
        <w:t xml:space="preserve"> specified in the </w:t>
      </w:r>
      <w:proofErr w:type="spellStart"/>
      <w:r w:rsidR="00B809B7" w:rsidRPr="00D10174">
        <w:rPr>
          <w:lang w:val="en-GB"/>
        </w:rPr>
        <w:t>Group_F</w:t>
      </w:r>
      <w:proofErr w:type="spellEnd"/>
      <w:r w:rsidR="00B809B7" w:rsidRPr="00D10174">
        <w:rPr>
          <w:lang w:val="en-GB"/>
        </w:rPr>
        <w:t xml:space="preserve"> feature information dataset.</w:t>
      </w:r>
    </w:p>
    <w:p w14:paraId="31591C3B" w14:textId="64F2FA1F" w:rsidR="009D512D" w:rsidRPr="008C7844" w:rsidRDefault="00420EDF" w:rsidP="00D10174">
      <w:pPr>
        <w:rPr>
          <w:lang w:val="en-GB"/>
        </w:rPr>
      </w:pPr>
      <w:r>
        <w:rPr>
          <w:lang w:val="en-GB"/>
        </w:rPr>
        <w:t>T</w:t>
      </w:r>
      <w:r w:rsidRPr="00420EDF">
        <w:rPr>
          <w:lang w:val="en-GB"/>
        </w:rPr>
        <w:t>he depth and uncertainty values (depth and uncertainty) are stored in two</w:t>
      </w:r>
      <w:r w:rsidR="005C2402">
        <w:rPr>
          <w:lang w:val="en-GB"/>
        </w:rPr>
        <w:t>-</w:t>
      </w:r>
      <w:r w:rsidRPr="00420EDF">
        <w:rPr>
          <w:lang w:val="en-GB"/>
        </w:rPr>
        <w:t>dimensional arrays with a prescribed number of columns (</w:t>
      </w:r>
      <w:proofErr w:type="spellStart"/>
      <w:r w:rsidRPr="00420EDF">
        <w:rPr>
          <w:lang w:val="en-GB"/>
        </w:rPr>
        <w:t>numCOL</w:t>
      </w:r>
      <w:proofErr w:type="spellEnd"/>
      <w:r w:rsidRPr="00420EDF">
        <w:rPr>
          <w:lang w:val="en-GB"/>
        </w:rPr>
        <w:t>) and rows (</w:t>
      </w:r>
      <w:proofErr w:type="spellStart"/>
      <w:r w:rsidRPr="00420EDF">
        <w:rPr>
          <w:lang w:val="en-GB"/>
        </w:rPr>
        <w:t>numROW</w:t>
      </w:r>
      <w:proofErr w:type="spellEnd"/>
      <w:r w:rsidRPr="00420EDF">
        <w:rPr>
          <w:lang w:val="en-GB"/>
        </w:rPr>
        <w:t>).</w:t>
      </w:r>
      <w:r w:rsidR="00695424">
        <w:rPr>
          <w:lang w:val="en-GB"/>
        </w:rPr>
        <w:t xml:space="preserve"> </w:t>
      </w:r>
      <w:r w:rsidRPr="00420EDF">
        <w:rPr>
          <w:lang w:val="en-GB"/>
        </w:rPr>
        <w:t>This grid is defined as a regular grid (</w:t>
      </w:r>
      <w:proofErr w:type="spellStart"/>
      <w:r w:rsidRPr="00420EDF">
        <w:rPr>
          <w:lang w:val="en-GB"/>
        </w:rPr>
        <w:t>dataCodingFormat</w:t>
      </w:r>
      <w:proofErr w:type="spellEnd"/>
      <w:r w:rsidRPr="00420EDF">
        <w:rPr>
          <w:lang w:val="en-GB"/>
        </w:rPr>
        <w:t xml:space="preserve"> = 2)</w:t>
      </w:r>
      <w:r w:rsidR="005C2402">
        <w:rPr>
          <w:lang w:val="en-GB"/>
        </w:rPr>
        <w:t>;</w:t>
      </w:r>
      <w:r w:rsidRPr="00420EDF">
        <w:rPr>
          <w:lang w:val="en-GB"/>
        </w:rPr>
        <w:t xml:space="preserve"> therefore</w:t>
      </w:r>
      <w:r w:rsidR="005C2402">
        <w:rPr>
          <w:lang w:val="en-GB"/>
        </w:rPr>
        <w:t>,</w:t>
      </w:r>
      <w:r w:rsidRPr="00420EDF">
        <w:rPr>
          <w:lang w:val="en-GB"/>
        </w:rPr>
        <w:t xml:space="preserve"> the depth and uncertainty values will be for each discrete point in the grid. The data </w:t>
      </w:r>
      <w:r>
        <w:rPr>
          <w:lang w:val="en-GB"/>
        </w:rPr>
        <w:t xml:space="preserve">type of the </w:t>
      </w:r>
      <w:r w:rsidRPr="00420EDF">
        <w:rPr>
          <w:lang w:val="en-GB"/>
        </w:rPr>
        <w:t xml:space="preserve">array values </w:t>
      </w:r>
      <w:r w:rsidR="005C2402">
        <w:rPr>
          <w:lang w:val="en-GB"/>
        </w:rPr>
        <w:t>is</w:t>
      </w:r>
      <w:r w:rsidRPr="00420EDF">
        <w:rPr>
          <w:lang w:val="en-GB"/>
        </w:rPr>
        <w:t xml:space="preserve"> </w:t>
      </w:r>
      <w:r>
        <w:rPr>
          <w:lang w:val="en-GB"/>
        </w:rPr>
        <w:t>a compound with two members.</w:t>
      </w:r>
      <w:bookmarkStart w:id="360" w:name="_Toc66111314"/>
      <w:bookmarkStart w:id="361" w:name="_Toc66258580"/>
      <w:bookmarkEnd w:id="360"/>
      <w:bookmarkEnd w:id="361"/>
    </w:p>
    <w:p w14:paraId="4C686DBA" w14:textId="6A283E98" w:rsidR="009D512D" w:rsidRPr="008C7844" w:rsidRDefault="009D512D" w:rsidP="00161F83">
      <w:pPr>
        <w:rPr>
          <w:lang w:val="en-GB"/>
        </w:rPr>
      </w:pPr>
    </w:p>
    <w:p w14:paraId="5D465B2D" w14:textId="77777777" w:rsidR="009D512D" w:rsidRPr="008C7844" w:rsidRDefault="00AC251D" w:rsidP="00161F83">
      <w:pPr>
        <w:pStyle w:val="Heading3"/>
        <w:rPr>
          <w:lang w:val="en-GB"/>
        </w:rPr>
      </w:pPr>
      <w:bookmarkStart w:id="362" w:name="_Toc66365079"/>
      <w:r w:rsidRPr="008C7844">
        <w:rPr>
          <w:lang w:val="en-GB"/>
        </w:rPr>
        <w:lastRenderedPageBreak/>
        <w:t>Mandatory Naming Conventions</w:t>
      </w:r>
      <w:bookmarkEnd w:id="362"/>
      <w:r w:rsidRPr="008C7844">
        <w:rPr>
          <w:lang w:val="en-GB"/>
        </w:rPr>
        <w:t xml:space="preserve"> </w:t>
      </w:r>
    </w:p>
    <w:p w14:paraId="6F24A8AF" w14:textId="7E552E53" w:rsidR="009D512D" w:rsidRPr="008C7844" w:rsidRDefault="00AC251D" w:rsidP="00161F83">
      <w:pPr>
        <w:rPr>
          <w:lang w:val="en-GB"/>
        </w:rPr>
      </w:pPr>
      <w:r w:rsidRPr="008C7844">
        <w:rPr>
          <w:lang w:val="en-GB"/>
        </w:rPr>
        <w:t xml:space="preserve">The following group and attribute names are mandatory in S-100: </w:t>
      </w:r>
      <w:proofErr w:type="spellStart"/>
      <w:r w:rsidRPr="008C7844">
        <w:rPr>
          <w:lang w:val="en-GB"/>
        </w:rPr>
        <w:t>Group_F</w:t>
      </w:r>
      <w:proofErr w:type="spellEnd"/>
      <w:r w:rsidRPr="008C7844">
        <w:rPr>
          <w:lang w:val="en-GB"/>
        </w:rPr>
        <w:t xml:space="preserve">, </w:t>
      </w:r>
      <w:proofErr w:type="spellStart"/>
      <w:r w:rsidRPr="008C7844">
        <w:rPr>
          <w:lang w:val="en-GB"/>
        </w:rPr>
        <w:t>featureCode</w:t>
      </w:r>
      <w:proofErr w:type="spellEnd"/>
      <w:r w:rsidRPr="008C7844">
        <w:rPr>
          <w:lang w:val="en-GB"/>
        </w:rPr>
        <w:t xml:space="preserve">, and (for S-102) </w:t>
      </w:r>
      <w:proofErr w:type="spellStart"/>
      <w:r w:rsidR="00D6587F" w:rsidRPr="006D6ACE">
        <w:rPr>
          <w:b/>
          <w:lang w:val="en-GB"/>
        </w:rPr>
        <w:t>Bathymetr</w:t>
      </w:r>
      <w:r w:rsidR="00954B0E">
        <w:rPr>
          <w:b/>
          <w:lang w:val="en-GB"/>
        </w:rPr>
        <w:t>y</w:t>
      </w:r>
      <w:r w:rsidR="00D6587F" w:rsidRPr="006D6ACE">
        <w:rPr>
          <w:b/>
          <w:lang w:val="en-GB"/>
        </w:rPr>
        <w:t>Coverage</w:t>
      </w:r>
      <w:proofErr w:type="spellEnd"/>
      <w:r w:rsidRPr="008C7844">
        <w:rPr>
          <w:lang w:val="en-GB"/>
        </w:rPr>
        <w:t xml:space="preserve">, </w:t>
      </w:r>
      <w:proofErr w:type="spellStart"/>
      <w:r w:rsidRPr="008C7844">
        <w:rPr>
          <w:lang w:val="en-GB"/>
        </w:rPr>
        <w:t>axisNames</w:t>
      </w:r>
      <w:proofErr w:type="spellEnd"/>
      <w:r w:rsidRPr="008C7844">
        <w:rPr>
          <w:lang w:val="en-GB"/>
        </w:rPr>
        <w:t xml:space="preserve">, </w:t>
      </w:r>
      <w:r w:rsidR="00A97C0C" w:rsidRPr="006D6ACE">
        <w:rPr>
          <w:b/>
          <w:lang w:val="en-GB"/>
        </w:rPr>
        <w:t>BathymetryCoverage</w:t>
      </w:r>
      <w:r w:rsidR="006D6ACE">
        <w:rPr>
          <w:lang w:val="en-GB"/>
        </w:rPr>
        <w:softHyphen/>
      </w:r>
      <w:r w:rsidRPr="008C7844">
        <w:rPr>
          <w:lang w:val="en-GB"/>
        </w:rPr>
        <w:t xml:space="preserve">01, and </w:t>
      </w:r>
      <w:proofErr w:type="spellStart"/>
      <w:r w:rsidRPr="008C7844">
        <w:rPr>
          <w:lang w:val="en-GB"/>
        </w:rPr>
        <w:t>Group</w:t>
      </w:r>
      <w:r w:rsidR="00B809B7">
        <w:rPr>
          <w:lang w:val="en-GB"/>
        </w:rPr>
        <w:t>_</w:t>
      </w:r>
      <w:r w:rsidRPr="008C7844">
        <w:rPr>
          <w:lang w:val="en-GB"/>
        </w:rPr>
        <w:t>nnn</w:t>
      </w:r>
      <w:proofErr w:type="spellEnd"/>
      <w:r w:rsidRPr="008C7844">
        <w:rPr>
          <w:lang w:val="en-GB"/>
        </w:rPr>
        <w:t xml:space="preserve">. </w:t>
      </w:r>
    </w:p>
    <w:p w14:paraId="730E0368" w14:textId="1E66590E" w:rsidR="009D512D" w:rsidRPr="008C7844" w:rsidRDefault="009D512D" w:rsidP="00161F83">
      <w:pPr>
        <w:rPr>
          <w:lang w:val="en-GB"/>
        </w:rPr>
      </w:pPr>
    </w:p>
    <w:p w14:paraId="7BA5A3FD" w14:textId="5773224F" w:rsidR="009D512D" w:rsidRPr="008C7844" w:rsidRDefault="00AC251D" w:rsidP="00161F83">
      <w:pPr>
        <w:pStyle w:val="Heading1"/>
        <w:rPr>
          <w:lang w:val="en-GB"/>
        </w:rPr>
      </w:pPr>
      <w:bookmarkStart w:id="363" w:name="_Toc66365080"/>
      <w:r w:rsidRPr="008C7844">
        <w:rPr>
          <w:lang w:val="en-GB"/>
        </w:rPr>
        <w:t>Data Product Delivery</w:t>
      </w:r>
      <w:bookmarkEnd w:id="363"/>
      <w:r w:rsidR="00695424">
        <w:rPr>
          <w:lang w:val="en-GB"/>
        </w:rPr>
        <w:t xml:space="preserve"> </w:t>
      </w:r>
    </w:p>
    <w:p w14:paraId="1C9120D1" w14:textId="77777777" w:rsidR="009D512D" w:rsidRPr="008C7844" w:rsidRDefault="00AC251D" w:rsidP="00161F83">
      <w:pPr>
        <w:pStyle w:val="Heading2"/>
        <w:rPr>
          <w:lang w:val="en-GB"/>
        </w:rPr>
      </w:pPr>
      <w:bookmarkStart w:id="364" w:name="_Toc66365081"/>
      <w:r w:rsidRPr="008C7844">
        <w:rPr>
          <w:lang w:val="en-GB"/>
        </w:rPr>
        <w:t>Introduction</w:t>
      </w:r>
      <w:bookmarkEnd w:id="364"/>
      <w:r w:rsidRPr="008C7844">
        <w:rPr>
          <w:lang w:val="en-GB"/>
        </w:rPr>
        <w:t xml:space="preserve"> </w:t>
      </w:r>
    </w:p>
    <w:p w14:paraId="06A4A7CE" w14:textId="283159D8" w:rsidR="009D512D" w:rsidRPr="008C7844" w:rsidRDefault="00AC251D" w:rsidP="00161F83">
      <w:pPr>
        <w:rPr>
          <w:lang w:val="en-GB"/>
        </w:rPr>
      </w:pPr>
      <w:r w:rsidRPr="008C7844">
        <w:rPr>
          <w:lang w:val="en-GB"/>
        </w:rPr>
        <w:t>This clause describes how S-102 data will be delivered from the charting authority to the mariner.</w:t>
      </w:r>
      <w:r w:rsidR="00695424">
        <w:rPr>
          <w:lang w:val="en-GB"/>
        </w:rPr>
        <w:t xml:space="preserve"> </w:t>
      </w:r>
    </w:p>
    <w:p w14:paraId="75C62DF3" w14:textId="141EEED3" w:rsidR="00161F83" w:rsidRPr="008C7844" w:rsidRDefault="00F34C61" w:rsidP="00F34C61">
      <w:pPr>
        <w:ind w:left="3544" w:hanging="3260"/>
        <w:rPr>
          <w:b/>
          <w:lang w:val="en-GB"/>
        </w:rPr>
      </w:pPr>
      <w:r w:rsidRPr="008C7844">
        <w:rPr>
          <w:b/>
          <w:lang w:val="en-GB"/>
        </w:rPr>
        <w:t>Units of Delivery:</w:t>
      </w:r>
      <w:r w:rsidR="00695424">
        <w:rPr>
          <w:b/>
          <w:lang w:val="en-GB"/>
        </w:rPr>
        <w:t xml:space="preserve"> </w:t>
      </w:r>
      <w:r w:rsidRPr="008C7844">
        <w:rPr>
          <w:b/>
          <w:lang w:val="en-GB"/>
        </w:rPr>
        <w:tab/>
        <w:t xml:space="preserve"> </w:t>
      </w:r>
      <w:r w:rsidRPr="008C7844">
        <w:rPr>
          <w:b/>
          <w:lang w:val="en-GB"/>
        </w:rPr>
        <w:tab/>
      </w:r>
      <w:r w:rsidR="00AC251D" w:rsidRPr="008C7844">
        <w:rPr>
          <w:lang w:val="en-GB"/>
        </w:rPr>
        <w:t>Exchange Set</w:t>
      </w:r>
      <w:r w:rsidR="00695424">
        <w:rPr>
          <w:b/>
          <w:lang w:val="en-GB"/>
        </w:rPr>
        <w:t xml:space="preserve"> </w:t>
      </w:r>
      <w:r w:rsidR="00AC251D" w:rsidRPr="008C7844">
        <w:rPr>
          <w:b/>
          <w:lang w:val="en-GB"/>
        </w:rPr>
        <w:tab/>
        <w:t xml:space="preserve"> </w:t>
      </w:r>
      <w:r w:rsidR="00AC251D" w:rsidRPr="008C7844">
        <w:rPr>
          <w:b/>
          <w:lang w:val="en-GB"/>
        </w:rPr>
        <w:tab/>
        <w:t xml:space="preserve"> </w:t>
      </w:r>
    </w:p>
    <w:p w14:paraId="4EDDB23F" w14:textId="5146602E" w:rsidR="009D512D" w:rsidRPr="008C7844" w:rsidRDefault="00F34C61" w:rsidP="00F34C61">
      <w:pPr>
        <w:ind w:left="3544" w:hanging="3260"/>
        <w:rPr>
          <w:lang w:val="en-GB"/>
        </w:rPr>
      </w:pPr>
      <w:r w:rsidRPr="008C7844">
        <w:rPr>
          <w:b/>
          <w:lang w:val="en-GB"/>
        </w:rPr>
        <w:t>Transfer Size:</w:t>
      </w:r>
      <w:r w:rsidR="00695424">
        <w:rPr>
          <w:b/>
          <w:lang w:val="en-GB"/>
        </w:rPr>
        <w:t xml:space="preserve"> </w:t>
      </w:r>
      <w:r w:rsidRPr="008C7844">
        <w:rPr>
          <w:b/>
          <w:lang w:val="en-GB"/>
        </w:rPr>
        <w:tab/>
        <w:t xml:space="preserve"> </w:t>
      </w:r>
      <w:r w:rsidR="00AC251D" w:rsidRPr="008C7844">
        <w:rPr>
          <w:lang w:val="en-GB"/>
        </w:rPr>
        <w:t xml:space="preserve">See clause </w:t>
      </w:r>
      <w:r w:rsidR="006659BC">
        <w:rPr>
          <w:lang w:val="en-GB"/>
        </w:rPr>
        <w:fldChar w:fldCharType="begin"/>
      </w:r>
      <w:r w:rsidR="006659BC">
        <w:rPr>
          <w:lang w:val="en-GB"/>
        </w:rPr>
        <w:instrText xml:space="preserve"> REF _Ref66114099 \w \h </w:instrText>
      </w:r>
      <w:r w:rsidR="006659BC">
        <w:rPr>
          <w:lang w:val="en-GB"/>
        </w:rPr>
      </w:r>
      <w:r w:rsidR="006659BC">
        <w:rPr>
          <w:lang w:val="en-GB"/>
        </w:rPr>
        <w:fldChar w:fldCharType="separate"/>
      </w:r>
      <w:r w:rsidR="00CE184A">
        <w:rPr>
          <w:lang w:val="en-GB"/>
        </w:rPr>
        <w:t>11.2.2</w:t>
      </w:r>
      <w:r w:rsidR="006659BC">
        <w:rPr>
          <w:lang w:val="en-GB"/>
        </w:rPr>
        <w:fldChar w:fldCharType="end"/>
      </w:r>
      <w:r w:rsidR="00AC251D" w:rsidRPr="008C7844">
        <w:rPr>
          <w:lang w:val="en-GB"/>
        </w:rPr>
        <w:t>.</w:t>
      </w:r>
      <w:r w:rsidR="00695424">
        <w:rPr>
          <w:b/>
          <w:lang w:val="en-GB"/>
        </w:rPr>
        <w:t xml:space="preserve"> </w:t>
      </w:r>
      <w:r w:rsidR="00AC251D" w:rsidRPr="008C7844">
        <w:rPr>
          <w:b/>
          <w:lang w:val="en-GB"/>
        </w:rPr>
        <w:tab/>
        <w:t xml:space="preserve"> </w:t>
      </w:r>
    </w:p>
    <w:p w14:paraId="2A0BF52D" w14:textId="77777777" w:rsidR="009D512D" w:rsidRPr="008C7844" w:rsidRDefault="00F34C61" w:rsidP="00F34C61">
      <w:pPr>
        <w:ind w:left="3544" w:hanging="3260"/>
        <w:rPr>
          <w:lang w:val="en-GB"/>
        </w:rPr>
      </w:pPr>
      <w:r w:rsidRPr="008C7844">
        <w:rPr>
          <w:b/>
          <w:lang w:val="en-GB"/>
        </w:rPr>
        <w:t xml:space="preserve">Medium Name: </w:t>
      </w:r>
      <w:r w:rsidRPr="008C7844">
        <w:rPr>
          <w:b/>
          <w:lang w:val="en-GB"/>
        </w:rPr>
        <w:tab/>
        <w:t xml:space="preserve"> </w:t>
      </w:r>
      <w:r w:rsidR="00AC251D" w:rsidRPr="008C7844">
        <w:rPr>
          <w:lang w:val="en-GB"/>
        </w:rPr>
        <w:t>Digital Data Delivery</w:t>
      </w:r>
      <w:r w:rsidR="00AC251D" w:rsidRPr="008C7844">
        <w:rPr>
          <w:b/>
          <w:lang w:val="en-GB"/>
        </w:rPr>
        <w:t xml:space="preserve"> </w:t>
      </w:r>
      <w:r w:rsidR="00AC251D" w:rsidRPr="008C7844">
        <w:rPr>
          <w:b/>
          <w:lang w:val="en-GB"/>
        </w:rPr>
        <w:tab/>
        <w:t xml:space="preserve"> </w:t>
      </w:r>
    </w:p>
    <w:p w14:paraId="27C99478" w14:textId="4F906D31" w:rsidR="009D512D" w:rsidRPr="008C7844" w:rsidRDefault="00AC251D" w:rsidP="00F34C61">
      <w:pPr>
        <w:spacing w:after="60"/>
        <w:ind w:left="3544" w:hanging="3260"/>
        <w:rPr>
          <w:lang w:val="en-GB"/>
        </w:rPr>
      </w:pPr>
      <w:r w:rsidRPr="008C7844">
        <w:rPr>
          <w:b/>
          <w:lang w:val="en-GB"/>
        </w:rPr>
        <w:t>Other Delivery Information:</w:t>
      </w:r>
      <w:r w:rsidR="00695424">
        <w:rPr>
          <w:b/>
          <w:lang w:val="en-GB"/>
        </w:rPr>
        <w:t xml:space="preserve"> </w:t>
      </w:r>
      <w:r w:rsidR="00F34C61" w:rsidRPr="008C7844">
        <w:rPr>
          <w:b/>
          <w:lang w:val="en-GB"/>
        </w:rPr>
        <w:tab/>
      </w:r>
      <w:r w:rsidRPr="008C7844">
        <w:rPr>
          <w:lang w:val="en-GB"/>
        </w:rPr>
        <w:t xml:space="preserve">Each dataset must be contained in a physically separate, uniquely identified file on the transfer medium. </w:t>
      </w:r>
    </w:p>
    <w:p w14:paraId="7B518041" w14:textId="77777777" w:rsidR="009D512D" w:rsidRPr="008C7844" w:rsidRDefault="00AC251D" w:rsidP="00F34C61">
      <w:pPr>
        <w:spacing w:after="60"/>
        <w:ind w:left="3544"/>
        <w:rPr>
          <w:lang w:val="en-GB"/>
        </w:rPr>
      </w:pPr>
      <w:r w:rsidRPr="008C7844">
        <w:rPr>
          <w:lang w:val="en-GB"/>
        </w:rPr>
        <w:t xml:space="preserve">Each exchange set has a single exchange catalogue which contains the discovery metadata for each dataset. </w:t>
      </w:r>
    </w:p>
    <w:p w14:paraId="00B23474" w14:textId="77777777" w:rsidR="009D512D" w:rsidRPr="008C7844" w:rsidRDefault="00AC251D" w:rsidP="00F34C61">
      <w:pPr>
        <w:spacing w:after="60"/>
        <w:ind w:left="3544"/>
        <w:rPr>
          <w:lang w:val="en-GB"/>
        </w:rPr>
      </w:pPr>
      <w:r w:rsidRPr="008C7844">
        <w:rPr>
          <w:lang w:val="en-GB"/>
        </w:rPr>
        <w:t xml:space="preserve">An exchange set is encapsulated into a form suitable for transmission by a mapping called an encoding. An encoding translates each of the elements of the exchange set into a logical form suitable for writing to media and for transmission online. An encoding may also define other elements in addition to the exchange set contents (This is media identification, data extents etc.…) and may define commercial constructs such as encryption and compression methods. </w:t>
      </w:r>
    </w:p>
    <w:p w14:paraId="4F92FCEA" w14:textId="72B9E250" w:rsidR="009D512D" w:rsidRPr="008C7844" w:rsidRDefault="00AC251D" w:rsidP="00F34C61">
      <w:pPr>
        <w:spacing w:after="60"/>
        <w:ind w:left="3544"/>
        <w:rPr>
          <w:lang w:val="en-GB"/>
        </w:rPr>
      </w:pPr>
      <w:r w:rsidRPr="008C7844">
        <w:rPr>
          <w:lang w:val="en-GB"/>
        </w:rPr>
        <w:t>If the data is transformed in S-102 it must not be changed.</w:t>
      </w:r>
      <w:r w:rsidR="00695424">
        <w:rPr>
          <w:lang w:val="en-GB"/>
        </w:rPr>
        <w:t xml:space="preserve"> </w:t>
      </w:r>
    </w:p>
    <w:p w14:paraId="54FD6E61" w14:textId="602C1E62" w:rsidR="009D512D" w:rsidRPr="008C7844" w:rsidRDefault="00AC251D" w:rsidP="00F34C61">
      <w:pPr>
        <w:spacing w:after="60"/>
        <w:ind w:left="3544"/>
        <w:rPr>
          <w:lang w:val="en-GB"/>
        </w:rPr>
      </w:pPr>
      <w:r w:rsidRPr="008C7844">
        <w:rPr>
          <w:lang w:val="en-GB"/>
        </w:rPr>
        <w:t>This Product Specification defines the encoding which must be used as a default for transmission of data between parties.</w:t>
      </w:r>
      <w:r w:rsidR="00695424">
        <w:rPr>
          <w:lang w:val="en-GB"/>
        </w:rPr>
        <w:t xml:space="preserve"> </w:t>
      </w:r>
    </w:p>
    <w:p w14:paraId="19806E96" w14:textId="77777777" w:rsidR="009D512D" w:rsidRPr="008C7844" w:rsidRDefault="00AC251D" w:rsidP="00F34C61">
      <w:pPr>
        <w:ind w:left="3544"/>
        <w:rPr>
          <w:lang w:val="en-GB"/>
        </w:rPr>
      </w:pPr>
      <w:r w:rsidRPr="008C7844">
        <w:rPr>
          <w:lang w:val="en-GB"/>
        </w:rPr>
        <w:t>The encoding encapsulates exchange set elements as follows:</w:t>
      </w:r>
    </w:p>
    <w:p w14:paraId="6F1F20D2" w14:textId="77777777" w:rsidR="009D512D" w:rsidRPr="008C7844" w:rsidRDefault="00AC251D" w:rsidP="006D6ACE">
      <w:pPr>
        <w:keepNext/>
        <w:keepLines/>
        <w:spacing w:after="60"/>
        <w:ind w:left="3544" w:hanging="3260"/>
        <w:rPr>
          <w:b/>
          <w:lang w:val="en-GB"/>
        </w:rPr>
      </w:pPr>
      <w:r w:rsidRPr="008C7844">
        <w:rPr>
          <w:b/>
          <w:lang w:val="en-GB"/>
        </w:rPr>
        <w:t xml:space="preserve">Mandatory Elements </w:t>
      </w:r>
    </w:p>
    <w:p w14:paraId="183AF833" w14:textId="1796713E" w:rsidR="009D512D" w:rsidRPr="008C7844" w:rsidRDefault="00AC251D" w:rsidP="00796A9C">
      <w:pPr>
        <w:pStyle w:val="ListParagraph"/>
        <w:numPr>
          <w:ilvl w:val="0"/>
          <w:numId w:val="29"/>
        </w:numPr>
        <w:spacing w:after="60"/>
        <w:ind w:left="1135" w:hanging="284"/>
        <w:contextualSpacing w:val="0"/>
        <w:rPr>
          <w:lang w:val="en-GB"/>
        </w:rPr>
      </w:pPr>
      <w:r w:rsidRPr="008C7844">
        <w:rPr>
          <w:lang w:val="en-GB"/>
        </w:rPr>
        <w:t>S-102 datasets – HDF encoding</w:t>
      </w:r>
      <w:r w:rsidR="00695424">
        <w:rPr>
          <w:lang w:val="en-GB"/>
        </w:rPr>
        <w:t xml:space="preserve"> </w:t>
      </w:r>
    </w:p>
    <w:p w14:paraId="29508330" w14:textId="0183109F" w:rsidR="009D512D" w:rsidRPr="008C7844" w:rsidRDefault="00AC251D" w:rsidP="00796A9C">
      <w:pPr>
        <w:pStyle w:val="ListParagraph"/>
        <w:numPr>
          <w:ilvl w:val="0"/>
          <w:numId w:val="29"/>
        </w:numPr>
        <w:ind w:left="1134" w:hanging="283"/>
        <w:rPr>
          <w:lang w:val="en-GB"/>
        </w:rPr>
      </w:pPr>
      <w:r w:rsidRPr="008C7844">
        <w:rPr>
          <w:lang w:val="en-GB"/>
        </w:rPr>
        <w:t>Exchange Catalogue – the XML encoded representation of exchange set catalogue features [discovery metadata].</w:t>
      </w:r>
      <w:r w:rsidR="00695424">
        <w:rPr>
          <w:lang w:val="en-GB"/>
        </w:rPr>
        <w:t xml:space="preserve"> </w:t>
      </w:r>
    </w:p>
    <w:p w14:paraId="10C586EE" w14:textId="77777777" w:rsidR="009D512D" w:rsidRPr="008C7844" w:rsidRDefault="00AC251D" w:rsidP="00796A9C">
      <w:pPr>
        <w:spacing w:after="60"/>
        <w:ind w:left="284"/>
        <w:rPr>
          <w:b/>
          <w:lang w:val="en-GB"/>
        </w:rPr>
      </w:pPr>
      <w:r w:rsidRPr="008C7844">
        <w:rPr>
          <w:b/>
          <w:lang w:val="en-GB"/>
        </w:rPr>
        <w:t xml:space="preserve">Optional Elements </w:t>
      </w:r>
    </w:p>
    <w:p w14:paraId="04D61EAC" w14:textId="77777777" w:rsidR="009D512D" w:rsidRPr="008C7844" w:rsidRDefault="00AC251D" w:rsidP="00796A9C">
      <w:pPr>
        <w:pStyle w:val="ListParagraph"/>
        <w:numPr>
          <w:ilvl w:val="0"/>
          <w:numId w:val="30"/>
        </w:numPr>
        <w:spacing w:after="60"/>
        <w:ind w:left="1135" w:hanging="284"/>
        <w:contextualSpacing w:val="0"/>
        <w:rPr>
          <w:lang w:val="en-GB"/>
        </w:rPr>
      </w:pPr>
      <w:r w:rsidRPr="008C7844">
        <w:rPr>
          <w:lang w:val="en-GB"/>
        </w:rPr>
        <w:t xml:space="preserve">S-102 Feature Catalogue – If it is necessary to deliver the latest </w:t>
      </w:r>
      <w:r w:rsidR="00796A9C" w:rsidRPr="008C7844">
        <w:rPr>
          <w:lang w:val="en-GB"/>
        </w:rPr>
        <w:t>F</w:t>
      </w:r>
      <w:r w:rsidRPr="008C7844">
        <w:rPr>
          <w:lang w:val="en-GB"/>
        </w:rPr>
        <w:t xml:space="preserve">eature </w:t>
      </w:r>
      <w:r w:rsidR="00796A9C" w:rsidRPr="008C7844">
        <w:rPr>
          <w:lang w:val="en-GB"/>
        </w:rPr>
        <w:t>C</w:t>
      </w:r>
      <w:r w:rsidRPr="008C7844">
        <w:rPr>
          <w:lang w:val="en-GB"/>
        </w:rPr>
        <w:t xml:space="preserve">atalogue to the end user it may be done using the S-102 exchange set mechanism for datasets </w:t>
      </w:r>
    </w:p>
    <w:p w14:paraId="25636788" w14:textId="77777777" w:rsidR="009D512D" w:rsidRPr="008C7844" w:rsidRDefault="00AC251D" w:rsidP="00796A9C">
      <w:pPr>
        <w:pStyle w:val="ListParagraph"/>
        <w:numPr>
          <w:ilvl w:val="0"/>
          <w:numId w:val="30"/>
        </w:numPr>
        <w:ind w:left="1134" w:hanging="283"/>
        <w:rPr>
          <w:lang w:val="en-GB"/>
        </w:rPr>
      </w:pPr>
      <w:r w:rsidRPr="008C7844">
        <w:rPr>
          <w:lang w:val="en-GB"/>
        </w:rPr>
        <w:t xml:space="preserve">S-102 Portrayal Catalogue - If it is necessary to deliver the latest </w:t>
      </w:r>
      <w:r w:rsidR="00796A9C" w:rsidRPr="008C7844">
        <w:rPr>
          <w:lang w:val="en-GB"/>
        </w:rPr>
        <w:t>P</w:t>
      </w:r>
      <w:r w:rsidRPr="008C7844">
        <w:rPr>
          <w:lang w:val="en-GB"/>
        </w:rPr>
        <w:t xml:space="preserve">ortrayal </w:t>
      </w:r>
      <w:r w:rsidR="00796A9C" w:rsidRPr="008C7844">
        <w:rPr>
          <w:lang w:val="en-GB"/>
        </w:rPr>
        <w:t>C</w:t>
      </w:r>
      <w:r w:rsidRPr="008C7844">
        <w:rPr>
          <w:lang w:val="en-GB"/>
        </w:rPr>
        <w:t xml:space="preserve">atalogue to the end user it may be done using the S-102 exchange set mechanism for datasets. </w:t>
      </w:r>
    </w:p>
    <w:p w14:paraId="718784F9" w14:textId="77777777" w:rsidR="009D512D" w:rsidRPr="008C7844" w:rsidRDefault="00AC251D" w:rsidP="00796A9C">
      <w:pPr>
        <w:pStyle w:val="Heading2"/>
        <w:rPr>
          <w:lang w:val="en-GB"/>
        </w:rPr>
      </w:pPr>
      <w:bookmarkStart w:id="365" w:name="_Toc66365082"/>
      <w:r w:rsidRPr="008C7844">
        <w:rPr>
          <w:lang w:val="en-GB"/>
        </w:rPr>
        <w:t>Dataset</w:t>
      </w:r>
      <w:bookmarkEnd w:id="365"/>
      <w:r w:rsidRPr="008C7844">
        <w:rPr>
          <w:lang w:val="en-GB"/>
        </w:rPr>
        <w:t xml:space="preserve"> </w:t>
      </w:r>
    </w:p>
    <w:p w14:paraId="770549FA" w14:textId="1C2166FA" w:rsidR="009D512D" w:rsidRPr="008C7844" w:rsidRDefault="00AC251D" w:rsidP="00796A9C">
      <w:pPr>
        <w:pStyle w:val="Heading3"/>
        <w:rPr>
          <w:lang w:val="en-GB"/>
        </w:rPr>
      </w:pPr>
      <w:bookmarkStart w:id="366" w:name="_Toc66365083"/>
      <w:r w:rsidRPr="008C7844">
        <w:rPr>
          <w:lang w:val="en-GB"/>
        </w:rPr>
        <w:t>Dataset Management</w:t>
      </w:r>
      <w:bookmarkEnd w:id="366"/>
      <w:r w:rsidR="00695424">
        <w:rPr>
          <w:lang w:val="en-GB"/>
        </w:rPr>
        <w:t xml:space="preserve"> </w:t>
      </w:r>
    </w:p>
    <w:p w14:paraId="20F3F009" w14:textId="487835AD" w:rsidR="009D512D" w:rsidRPr="008C7844" w:rsidRDefault="00663385" w:rsidP="00663385">
      <w:pPr>
        <w:spacing w:before="60" w:after="60"/>
        <w:rPr>
          <w:lang w:val="en-GB"/>
        </w:rPr>
      </w:pPr>
      <w:r w:rsidRPr="008C7844">
        <w:rPr>
          <w:lang w:val="en-GB"/>
        </w:rPr>
        <w:t>Three</w:t>
      </w:r>
      <w:r w:rsidR="00AC251D" w:rsidRPr="008C7844">
        <w:rPr>
          <w:lang w:val="en-GB"/>
        </w:rPr>
        <w:t xml:space="preserve"> types of dataset files may be produced and contained within an ex</w:t>
      </w:r>
      <w:r w:rsidRPr="008C7844">
        <w:rPr>
          <w:lang w:val="en-GB"/>
        </w:rPr>
        <w:t>change set:</w:t>
      </w:r>
      <w:r w:rsidR="00695424">
        <w:rPr>
          <w:lang w:val="en-GB"/>
        </w:rPr>
        <w:t xml:space="preserve"> </w:t>
      </w:r>
    </w:p>
    <w:p w14:paraId="494C589E" w14:textId="77777777" w:rsidR="00663385" w:rsidRPr="008C7844" w:rsidRDefault="00663385" w:rsidP="00663385">
      <w:pPr>
        <w:pStyle w:val="ListParagraph"/>
        <w:numPr>
          <w:ilvl w:val="0"/>
          <w:numId w:val="31"/>
        </w:numPr>
        <w:spacing w:before="60" w:after="60"/>
        <w:contextualSpacing w:val="0"/>
        <w:rPr>
          <w:lang w:val="en-GB"/>
        </w:rPr>
      </w:pPr>
      <w:r w:rsidRPr="008C7844">
        <w:rPr>
          <w:lang w:val="en-GB"/>
        </w:rPr>
        <w:t>New dataset: Initial.</w:t>
      </w:r>
    </w:p>
    <w:p w14:paraId="10F08CF4" w14:textId="77777777" w:rsidR="009D512D" w:rsidRPr="008C7844" w:rsidRDefault="00AC251D" w:rsidP="00663385">
      <w:pPr>
        <w:pStyle w:val="ListParagraph"/>
        <w:numPr>
          <w:ilvl w:val="0"/>
          <w:numId w:val="31"/>
        </w:numPr>
        <w:spacing w:before="60" w:after="60"/>
        <w:contextualSpacing w:val="0"/>
        <w:rPr>
          <w:lang w:val="en-GB"/>
        </w:rPr>
      </w:pPr>
      <w:r w:rsidRPr="008C7844">
        <w:rPr>
          <w:lang w:val="en-GB"/>
        </w:rPr>
        <w:t xml:space="preserve">New edition of a dataset: Includes new information. </w:t>
      </w:r>
      <w:commentRangeStart w:id="367"/>
      <w:r w:rsidRPr="008C7844">
        <w:rPr>
          <w:lang w:val="en-GB"/>
        </w:rPr>
        <w:t>New editions must cover the same area as its predecessor.</w:t>
      </w:r>
      <w:commentRangeEnd w:id="367"/>
      <w:r w:rsidR="00175347">
        <w:rPr>
          <w:rStyle w:val="CommentReference"/>
        </w:rPr>
        <w:commentReference w:id="367"/>
      </w:r>
      <w:r w:rsidRPr="008C7844">
        <w:rPr>
          <w:lang w:val="en-GB"/>
        </w:rPr>
        <w:t xml:space="preserve"> </w:t>
      </w:r>
    </w:p>
    <w:p w14:paraId="775C212A" w14:textId="1D5EDC36" w:rsidR="009D512D" w:rsidRPr="008C7844" w:rsidRDefault="00AC251D" w:rsidP="00796A9C">
      <w:pPr>
        <w:pStyle w:val="ListParagraph"/>
        <w:numPr>
          <w:ilvl w:val="0"/>
          <w:numId w:val="31"/>
        </w:numPr>
        <w:rPr>
          <w:lang w:val="en-GB"/>
        </w:rPr>
      </w:pPr>
      <w:commentRangeStart w:id="368"/>
      <w:r w:rsidRPr="008C7844">
        <w:rPr>
          <w:lang w:val="en-GB"/>
        </w:rPr>
        <w:t>Cancellation</w:t>
      </w:r>
      <w:commentRangeEnd w:id="368"/>
      <w:r w:rsidR="001C4A06">
        <w:rPr>
          <w:rStyle w:val="CommentReference"/>
        </w:rPr>
        <w:commentReference w:id="368"/>
      </w:r>
      <w:r w:rsidRPr="008C7844">
        <w:rPr>
          <w:lang w:val="en-GB"/>
        </w:rPr>
        <w:t xml:space="preserve">: The dataset is cancelled and no longer available to be displayed or used. </w:t>
      </w:r>
    </w:p>
    <w:p w14:paraId="24712EC3" w14:textId="77777777" w:rsidR="009D512D" w:rsidRPr="008C7844" w:rsidRDefault="00AC251D" w:rsidP="00663385">
      <w:pPr>
        <w:pStyle w:val="Heading3"/>
        <w:rPr>
          <w:lang w:val="en-GB"/>
        </w:rPr>
      </w:pPr>
      <w:bookmarkStart w:id="369" w:name="_Ref66114099"/>
      <w:bookmarkStart w:id="370" w:name="_Toc66365084"/>
      <w:r w:rsidRPr="008C7844">
        <w:rPr>
          <w:lang w:val="en-GB"/>
        </w:rPr>
        <w:lastRenderedPageBreak/>
        <w:t>Dataset Size</w:t>
      </w:r>
      <w:bookmarkEnd w:id="369"/>
      <w:bookmarkEnd w:id="370"/>
      <w:r w:rsidRPr="008C7844">
        <w:rPr>
          <w:lang w:val="en-GB"/>
        </w:rPr>
        <w:t xml:space="preserve"> </w:t>
      </w:r>
    </w:p>
    <w:p w14:paraId="251BB4E6" w14:textId="22C408E2" w:rsidR="009D512D" w:rsidRPr="008C7844" w:rsidRDefault="00AC251D" w:rsidP="00663385">
      <w:pPr>
        <w:rPr>
          <w:lang w:val="en-GB"/>
        </w:rPr>
      </w:pPr>
      <w:r w:rsidRPr="008C7844">
        <w:rPr>
          <w:lang w:val="en-GB"/>
        </w:rPr>
        <w:t>S-102 delivery will take place in one form: network transfer to platform (that is, internet download)</w:t>
      </w:r>
      <w:r w:rsidR="00670E3F" w:rsidRPr="008C7844" w:rsidDel="00670E3F">
        <w:rPr>
          <w:lang w:val="en-GB"/>
        </w:rPr>
        <w:t xml:space="preserve"> </w:t>
      </w:r>
      <w:r w:rsidRPr="008C7844">
        <w:rPr>
          <w:lang w:val="en-GB"/>
        </w:rPr>
        <w:t xml:space="preserve">. An example scenario has been provided below: </w:t>
      </w:r>
    </w:p>
    <w:p w14:paraId="32F7AF07" w14:textId="5B229A02" w:rsidR="009D512D" w:rsidRPr="008C7844" w:rsidRDefault="00AC251D" w:rsidP="00663385">
      <w:pPr>
        <w:ind w:left="426"/>
        <w:rPr>
          <w:lang w:val="en-GB"/>
        </w:rPr>
      </w:pPr>
      <w:r w:rsidRPr="008C7844">
        <w:rPr>
          <w:b/>
          <w:i/>
          <w:lang w:val="en-GB"/>
        </w:rPr>
        <w:t>Note:</w:t>
      </w:r>
      <w:r w:rsidRPr="008C7844">
        <w:rPr>
          <w:i/>
          <w:lang w:val="en-GB"/>
        </w:rPr>
        <w:t xml:space="preserve"> The use of 10 MB in this and other sections should be treated as informative information only. Additionally, any computed values associated with either file size limit should be treated as approximate answers. Final selection of an appropriate file size limit or grid resolution is left to the discretion of the data producer.</w:t>
      </w:r>
      <w:r w:rsidR="00695424">
        <w:rPr>
          <w:i/>
          <w:lang w:val="en-GB"/>
        </w:rPr>
        <w:t xml:space="preserve">  </w:t>
      </w:r>
    </w:p>
    <w:p w14:paraId="6302605B" w14:textId="597B16EA" w:rsidR="009D512D" w:rsidRPr="008C7844" w:rsidRDefault="00AC251D" w:rsidP="00663385">
      <w:pPr>
        <w:rPr>
          <w:lang w:val="en-GB"/>
        </w:rPr>
      </w:pPr>
      <w:r w:rsidRPr="008C7844">
        <w:rPr>
          <w:b/>
          <w:u w:val="single" w:color="000000"/>
          <w:lang w:val="en-GB"/>
        </w:rPr>
        <w:t>Network Transfer:</w:t>
      </w:r>
      <w:r w:rsidR="00695424">
        <w:rPr>
          <w:b/>
          <w:lang w:val="en-GB"/>
        </w:rPr>
        <w:t xml:space="preserve"> </w:t>
      </w:r>
      <w:r w:rsidRPr="008C7844">
        <w:rPr>
          <w:lang w:val="en-GB"/>
        </w:rPr>
        <w:t xml:space="preserve">To minimize overall file size, the HO produces a 10 MB file for wireless transmission to marine vessels. In uncompressed form, this file would contain roughly 600 nodes by 600 nodes. </w:t>
      </w:r>
    </w:p>
    <w:p w14:paraId="00A30D58" w14:textId="358077B9" w:rsidR="009D512D" w:rsidRPr="008C7844" w:rsidRDefault="006659BC" w:rsidP="00663385">
      <w:pPr>
        <w:ind w:left="426"/>
        <w:rPr>
          <w:lang w:val="en-GB"/>
        </w:rPr>
      </w:pPr>
      <w:r>
        <w:rPr>
          <w:i/>
          <w:lang w:val="en-GB"/>
        </w:rPr>
        <w:fldChar w:fldCharType="begin"/>
      </w:r>
      <w:r>
        <w:rPr>
          <w:i/>
          <w:lang w:val="en-GB"/>
        </w:rPr>
        <w:instrText xml:space="preserve"> REF _Ref66113924 \h </w:instrText>
      </w:r>
      <w:r>
        <w:rPr>
          <w:i/>
          <w:lang w:val="en-GB"/>
        </w:rPr>
      </w:r>
      <w:r>
        <w:rPr>
          <w:i/>
          <w:lang w:val="en-GB"/>
        </w:rPr>
        <w:fldChar w:fldCharType="separate"/>
      </w:r>
      <w:r w:rsidR="00CE184A">
        <w:t xml:space="preserve">Table </w:t>
      </w:r>
      <w:r w:rsidR="00CE184A">
        <w:rPr>
          <w:noProof/>
        </w:rPr>
        <w:t>11</w:t>
      </w:r>
      <w:r w:rsidR="00CE184A">
        <w:noBreakHyphen/>
      </w:r>
      <w:r w:rsidR="00CE184A">
        <w:rPr>
          <w:noProof/>
        </w:rPr>
        <w:t>1</w:t>
      </w:r>
      <w:r>
        <w:rPr>
          <w:i/>
          <w:lang w:val="en-GB"/>
        </w:rPr>
        <w:fldChar w:fldCharType="end"/>
      </w:r>
      <w:r>
        <w:rPr>
          <w:i/>
          <w:lang w:val="en-GB"/>
        </w:rPr>
        <w:t xml:space="preserve"> </w:t>
      </w:r>
      <w:r w:rsidR="00AC251D" w:rsidRPr="008C7844">
        <w:rPr>
          <w:i/>
          <w:lang w:val="en-GB"/>
        </w:rPr>
        <w:t>provides general information to aid in the compilation of S-102 data for specific charting scales.</w:t>
      </w:r>
      <w:r w:rsidR="00695424">
        <w:rPr>
          <w:i/>
          <w:lang w:val="en-GB"/>
        </w:rPr>
        <w:t xml:space="preserve"> </w:t>
      </w:r>
    </w:p>
    <w:p w14:paraId="0A4386DE" w14:textId="1EA49312" w:rsidR="009D512D" w:rsidRPr="008C7844" w:rsidRDefault="001E1A99" w:rsidP="00663385">
      <w:pPr>
        <w:ind w:left="426"/>
        <w:rPr>
          <w:i/>
          <w:lang w:val="en-GB"/>
        </w:rPr>
      </w:pPr>
      <w:r>
        <w:rPr>
          <w:i/>
          <w:lang w:val="en-GB"/>
        </w:rPr>
        <w:fldChar w:fldCharType="begin"/>
      </w:r>
      <w:r>
        <w:rPr>
          <w:i/>
          <w:lang w:val="en-GB"/>
        </w:rPr>
        <w:instrText xml:space="preserve"> REF _Ref66117582 \n \h </w:instrText>
      </w:r>
      <w:r>
        <w:rPr>
          <w:i/>
          <w:lang w:val="en-GB"/>
        </w:rPr>
      </w:r>
      <w:r>
        <w:rPr>
          <w:i/>
          <w:lang w:val="en-GB"/>
        </w:rPr>
        <w:fldChar w:fldCharType="separate"/>
      </w:r>
      <w:r w:rsidR="00CE184A">
        <w:rPr>
          <w:i/>
          <w:lang w:val="en-GB"/>
        </w:rPr>
        <w:t>Annex E</w:t>
      </w:r>
      <w:r>
        <w:rPr>
          <w:i/>
          <w:lang w:val="en-GB"/>
        </w:rPr>
        <w:fldChar w:fldCharType="end"/>
      </w:r>
      <w:r>
        <w:rPr>
          <w:i/>
          <w:lang w:val="en-GB"/>
        </w:rPr>
        <w:t xml:space="preserve"> </w:t>
      </w:r>
      <w:r w:rsidR="00AC251D" w:rsidRPr="008C7844">
        <w:rPr>
          <w:i/>
          <w:lang w:val="en-GB"/>
        </w:rPr>
        <w:t>discusses in greater detail the physical size components of an S-102 file.</w:t>
      </w:r>
      <w:r w:rsidR="00695424">
        <w:rPr>
          <w:i/>
          <w:lang w:val="en-GB"/>
        </w:rPr>
        <w:t xml:space="preserve"> </w:t>
      </w:r>
    </w:p>
    <w:p w14:paraId="5B99B855" w14:textId="77D1EB34" w:rsidR="009D512D" w:rsidRPr="008C7844" w:rsidRDefault="00AC251D" w:rsidP="00663385">
      <w:pPr>
        <w:pStyle w:val="Heading4"/>
        <w:rPr>
          <w:lang w:val="en-GB"/>
        </w:rPr>
      </w:pPr>
      <w:r w:rsidRPr="008C7844">
        <w:rPr>
          <w:lang w:val="en-GB"/>
        </w:rPr>
        <w:t>S-102 Grid Resolution and Tiling</w:t>
      </w:r>
      <w:r w:rsidR="00695424">
        <w:rPr>
          <w:lang w:val="en-GB"/>
        </w:rPr>
        <w:t xml:space="preserve"> </w:t>
      </w:r>
    </w:p>
    <w:p w14:paraId="4E02918C" w14:textId="709D3DFC" w:rsidR="006659BC" w:rsidRDefault="006659BC" w:rsidP="00D10174">
      <w:pPr>
        <w:pStyle w:val="Caption"/>
        <w:keepNext/>
        <w:jc w:val="center"/>
      </w:pPr>
      <w:bookmarkStart w:id="371" w:name="_Ref66113924"/>
      <w:r>
        <w:t xml:space="preserve">Table </w:t>
      </w:r>
      <w:r>
        <w:fldChar w:fldCharType="begin"/>
      </w:r>
      <w:r>
        <w:instrText>STYLEREF 1 \s</w:instrText>
      </w:r>
      <w:r>
        <w:fldChar w:fldCharType="separate"/>
      </w:r>
      <w:r w:rsidR="00CE184A">
        <w:rPr>
          <w:noProof/>
        </w:rPr>
        <w:t>11</w:t>
      </w:r>
      <w:r>
        <w:fldChar w:fldCharType="end"/>
      </w:r>
      <w:r w:rsidR="00914B0A">
        <w:noBreakHyphen/>
      </w:r>
      <w:r>
        <w:fldChar w:fldCharType="begin"/>
      </w:r>
      <w:r>
        <w:instrText>SEQ Table \* ARABIC \s 1</w:instrText>
      </w:r>
      <w:r>
        <w:fldChar w:fldCharType="separate"/>
      </w:r>
      <w:r w:rsidR="00CE184A">
        <w:rPr>
          <w:noProof/>
        </w:rPr>
        <w:t>1</w:t>
      </w:r>
      <w:r>
        <w:fldChar w:fldCharType="end"/>
      </w:r>
      <w:bookmarkEnd w:id="371"/>
      <w:r>
        <w:t xml:space="preserve"> - </w:t>
      </w:r>
      <w:r w:rsidRPr="004C64B3">
        <w:t>Informative Grid Resolution and Resulting Tile Size at Chart Scale</w:t>
      </w:r>
    </w:p>
    <w:tbl>
      <w:tblPr>
        <w:tblW w:w="8931" w:type="dxa"/>
        <w:tblInd w:w="421" w:type="dxa"/>
        <w:tblCellMar>
          <w:left w:w="113" w:type="dxa"/>
          <w:right w:w="113" w:type="dxa"/>
        </w:tblCellMar>
        <w:tblLook w:val="04A0" w:firstRow="1" w:lastRow="0" w:firstColumn="1" w:lastColumn="0" w:noHBand="0" w:noVBand="1"/>
      </w:tblPr>
      <w:tblGrid>
        <w:gridCol w:w="2268"/>
        <w:gridCol w:w="2127"/>
        <w:gridCol w:w="2268"/>
        <w:gridCol w:w="2268"/>
      </w:tblGrid>
      <w:tr w:rsidR="009D512D" w:rsidRPr="008C7844" w14:paraId="73089A9D" w14:textId="77777777" w:rsidTr="002B2AC3">
        <w:trPr>
          <w:tblHead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18D5B9D"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Scale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70089A6"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Informative Grid Resolution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AAD89A2" w14:textId="2FC6B92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Resulting Tile Size @ 10 MB</w:t>
            </w:r>
            <w:r w:rsidR="00695424">
              <w:rPr>
                <w:rFonts w:ascii="Calibri" w:eastAsia="Calibri" w:hAnsi="Calibri" w:cs="Calibri"/>
                <w:b/>
                <w:sz w:val="18"/>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E85EE01" w14:textId="75B9DF49" w:rsidR="009D512D" w:rsidRPr="002B2AC3" w:rsidRDefault="009D512D" w:rsidP="002B2AC3">
            <w:pPr>
              <w:spacing w:before="60" w:after="60"/>
              <w:ind w:left="2"/>
              <w:jc w:val="left"/>
              <w:rPr>
                <w:sz w:val="22"/>
                <w:lang w:val="en-GB"/>
              </w:rPr>
            </w:pPr>
          </w:p>
        </w:tc>
      </w:tr>
      <w:tr w:rsidR="009D512D" w:rsidRPr="008C7844" w14:paraId="1A67BF40"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C207BC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NULL (only allowed on minimum display scale where the maximum display scale = 10,000,000)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539A68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FB5B6EC"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Approximate Linear Distance in Nautical Miles (M) for a 600 X 600 node grid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9375294" w14:textId="76B7F6B7" w:rsidR="009D512D" w:rsidRPr="002B2AC3" w:rsidRDefault="009D512D" w:rsidP="002B2AC3">
            <w:pPr>
              <w:spacing w:before="60" w:after="60"/>
              <w:ind w:left="2"/>
              <w:jc w:val="left"/>
              <w:rPr>
                <w:sz w:val="22"/>
                <w:lang w:val="en-GB"/>
              </w:rPr>
            </w:pPr>
          </w:p>
        </w:tc>
      </w:tr>
      <w:tr w:rsidR="009D512D" w:rsidRPr="008C7844" w14:paraId="15E2CD6D"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920B8A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1:10,000,000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759375D"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900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4ADA9F3"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291 X 291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55DADD7" w14:textId="0A80CCC9" w:rsidR="009D512D" w:rsidRPr="002B2AC3" w:rsidRDefault="009D512D" w:rsidP="002B2AC3">
            <w:pPr>
              <w:spacing w:before="60" w:after="60"/>
              <w:ind w:left="2"/>
              <w:jc w:val="center"/>
              <w:rPr>
                <w:sz w:val="22"/>
                <w:lang w:val="en-GB"/>
              </w:rPr>
            </w:pPr>
          </w:p>
        </w:tc>
      </w:tr>
      <w:tr w:rsidR="009D512D" w:rsidRPr="008C7844" w14:paraId="7A1235FA"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8EF8A8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1:3,500,000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8A2B5F6"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900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52B726F"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291 X 291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ED204E3" w14:textId="0A3CE9B4" w:rsidR="009D512D" w:rsidRPr="002B2AC3" w:rsidRDefault="009D512D" w:rsidP="002B2AC3">
            <w:pPr>
              <w:spacing w:before="60" w:after="60"/>
              <w:ind w:left="2"/>
              <w:jc w:val="center"/>
              <w:rPr>
                <w:sz w:val="22"/>
                <w:lang w:val="en-GB"/>
              </w:rPr>
            </w:pPr>
          </w:p>
        </w:tc>
      </w:tr>
      <w:tr w:rsidR="009D512D" w:rsidRPr="008C7844" w14:paraId="2CC8A495"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7ADBCE5"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1:1,500,000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F346772"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450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8715A7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145 X 145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A8E0E6" w14:textId="5DDE5815" w:rsidR="009D512D" w:rsidRPr="002B2AC3" w:rsidRDefault="009D512D" w:rsidP="002B2AC3">
            <w:pPr>
              <w:spacing w:before="60" w:after="60"/>
              <w:ind w:left="2"/>
              <w:jc w:val="center"/>
              <w:rPr>
                <w:sz w:val="22"/>
                <w:lang w:val="en-GB"/>
              </w:rPr>
            </w:pPr>
          </w:p>
        </w:tc>
      </w:tr>
      <w:tr w:rsidR="009D512D" w:rsidRPr="008C7844" w14:paraId="10C5AA83"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85EB77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1:700,000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4B1AADF"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210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EF507E6"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68 X 68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93CE90E" w14:textId="35E61896" w:rsidR="009D512D" w:rsidRPr="002B2AC3" w:rsidRDefault="009D512D" w:rsidP="002B2AC3">
            <w:pPr>
              <w:spacing w:before="60" w:after="60"/>
              <w:ind w:left="2"/>
              <w:jc w:val="center"/>
              <w:rPr>
                <w:sz w:val="22"/>
                <w:lang w:val="en-GB"/>
              </w:rPr>
            </w:pPr>
          </w:p>
        </w:tc>
      </w:tr>
      <w:tr w:rsidR="009D512D" w:rsidRPr="008C7844" w14:paraId="13027837"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A2B10B3"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1:350,000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12C63D7"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105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EFF0D85"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34 X 34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9B655B2" w14:textId="574A0F1A" w:rsidR="009D512D" w:rsidRPr="002B2AC3" w:rsidRDefault="009D512D" w:rsidP="002B2AC3">
            <w:pPr>
              <w:spacing w:before="60" w:after="60"/>
              <w:ind w:left="2"/>
              <w:jc w:val="center"/>
              <w:rPr>
                <w:sz w:val="22"/>
                <w:lang w:val="en-GB"/>
              </w:rPr>
            </w:pPr>
          </w:p>
        </w:tc>
      </w:tr>
      <w:tr w:rsidR="009D512D" w:rsidRPr="008C7844" w14:paraId="665ACB91"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0CA94B2"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1:180,000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6B74BC7"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54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E2E656"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17.5 X 17.5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BAB514D" w14:textId="4F3245C4" w:rsidR="009D512D" w:rsidRPr="002B2AC3" w:rsidRDefault="009D512D" w:rsidP="002B2AC3">
            <w:pPr>
              <w:spacing w:before="60" w:after="60"/>
              <w:ind w:left="2"/>
              <w:jc w:val="center"/>
              <w:rPr>
                <w:sz w:val="22"/>
                <w:lang w:val="en-GB"/>
              </w:rPr>
            </w:pPr>
          </w:p>
        </w:tc>
      </w:tr>
      <w:tr w:rsidR="009D512D" w:rsidRPr="008C7844" w14:paraId="423779DC"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440564A"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1:90,000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33B1BD6"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27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DA7E178"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8.7 X 8.7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C8194D4" w14:textId="56AB4A91" w:rsidR="009D512D" w:rsidRPr="002B2AC3" w:rsidRDefault="009D512D" w:rsidP="002B2AC3">
            <w:pPr>
              <w:spacing w:before="60" w:after="60"/>
              <w:ind w:left="2"/>
              <w:jc w:val="center"/>
              <w:rPr>
                <w:sz w:val="22"/>
                <w:lang w:val="en-GB"/>
              </w:rPr>
            </w:pPr>
          </w:p>
        </w:tc>
      </w:tr>
      <w:tr w:rsidR="009D512D" w:rsidRPr="008C7844" w14:paraId="02FC18B7"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54AB5AD"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1:45,000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E2895FF"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13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60F43E8"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4.2 X 4.2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2AD0741" w14:textId="045878C4" w:rsidR="009D512D" w:rsidRPr="002B2AC3" w:rsidRDefault="009D512D" w:rsidP="002B2AC3">
            <w:pPr>
              <w:spacing w:before="60" w:after="60"/>
              <w:ind w:left="2"/>
              <w:jc w:val="center"/>
              <w:rPr>
                <w:sz w:val="22"/>
                <w:lang w:val="en-GB"/>
              </w:rPr>
            </w:pPr>
          </w:p>
        </w:tc>
      </w:tr>
      <w:tr w:rsidR="009D512D" w:rsidRPr="008C7844" w14:paraId="23700CFE"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C4CDEA1"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1:22,000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C05782B"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6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8DFE483"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1.9 X 1.9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04E35BB" w14:textId="511DB3BF" w:rsidR="009D512D" w:rsidRPr="002B2AC3" w:rsidRDefault="009D512D" w:rsidP="002B2AC3">
            <w:pPr>
              <w:spacing w:before="60" w:after="60"/>
              <w:ind w:left="2"/>
              <w:jc w:val="center"/>
              <w:rPr>
                <w:sz w:val="22"/>
                <w:lang w:val="en-GB"/>
              </w:rPr>
            </w:pPr>
          </w:p>
        </w:tc>
      </w:tr>
      <w:tr w:rsidR="009D512D" w:rsidRPr="008C7844" w14:paraId="675AB502"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CAF3FBF"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A2D4334"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3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577D9F1"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1.0 X 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1F0A0EE" w14:textId="7B85773B" w:rsidR="009D512D" w:rsidRPr="002B2AC3" w:rsidRDefault="009D512D" w:rsidP="002B2AC3">
            <w:pPr>
              <w:spacing w:before="60" w:after="60"/>
              <w:ind w:left="2"/>
              <w:jc w:val="center"/>
              <w:rPr>
                <w:sz w:val="22"/>
                <w:lang w:val="en-GB"/>
              </w:rPr>
            </w:pPr>
          </w:p>
        </w:tc>
      </w:tr>
      <w:tr w:rsidR="009D512D" w:rsidRPr="008C7844" w14:paraId="6758E46D"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DDEF2CF"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1:8,000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D15A3F4"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2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23F7653"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0.6 X 0.6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7AB07D9" w14:textId="4A3C1243" w:rsidR="009D512D" w:rsidRPr="002B2AC3" w:rsidRDefault="009D512D" w:rsidP="002B2AC3">
            <w:pPr>
              <w:spacing w:before="60" w:after="60"/>
              <w:ind w:left="2"/>
              <w:jc w:val="center"/>
              <w:rPr>
                <w:sz w:val="22"/>
                <w:lang w:val="en-GB"/>
              </w:rPr>
            </w:pPr>
          </w:p>
        </w:tc>
      </w:tr>
      <w:tr w:rsidR="009D512D" w:rsidRPr="008C7844" w14:paraId="09384DCB"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8400635"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1:4,000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B3B0C93"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35E3DC5"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174644B" w14:textId="7D9569AE" w:rsidR="009D512D" w:rsidRPr="002B2AC3" w:rsidRDefault="009D512D" w:rsidP="002B2AC3">
            <w:pPr>
              <w:spacing w:before="60" w:after="60"/>
              <w:ind w:left="2"/>
              <w:jc w:val="center"/>
              <w:rPr>
                <w:sz w:val="22"/>
                <w:lang w:val="en-GB"/>
              </w:rPr>
            </w:pPr>
          </w:p>
        </w:tc>
      </w:tr>
      <w:tr w:rsidR="009D512D" w:rsidRPr="008C7844" w14:paraId="1FFF0FF5"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0D0F3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1:3,000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00E23E6"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98403BF"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890A462" w14:textId="68043424" w:rsidR="009D512D" w:rsidRPr="002B2AC3" w:rsidRDefault="009D512D" w:rsidP="002B2AC3">
            <w:pPr>
              <w:spacing w:before="60" w:after="60"/>
              <w:ind w:left="2"/>
              <w:jc w:val="center"/>
              <w:rPr>
                <w:sz w:val="22"/>
                <w:lang w:val="en-GB"/>
              </w:rPr>
            </w:pPr>
          </w:p>
        </w:tc>
      </w:tr>
      <w:tr w:rsidR="009D512D" w:rsidRPr="008C7844" w14:paraId="22102776"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713E101"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0ABA346"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3A3B250"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9FC6088" w14:textId="045133B4" w:rsidR="009D512D" w:rsidRPr="002B2AC3" w:rsidRDefault="009D512D" w:rsidP="002B2AC3">
            <w:pPr>
              <w:spacing w:before="60" w:after="60"/>
              <w:ind w:left="2"/>
              <w:jc w:val="center"/>
              <w:rPr>
                <w:sz w:val="22"/>
                <w:lang w:val="en-GB"/>
              </w:rPr>
            </w:pPr>
          </w:p>
        </w:tc>
      </w:tr>
      <w:tr w:rsidR="009D512D" w:rsidRPr="008C7844" w14:paraId="57360C14"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0C69C7A"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E6DE084"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84B0CE2"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0.3 X 0.</w:t>
            </w:r>
            <w:commentRangeStart w:id="372"/>
            <w:r w:rsidRPr="002B2AC3">
              <w:rPr>
                <w:rFonts w:ascii="Calibri" w:eastAsia="Calibri" w:hAnsi="Calibri" w:cs="Calibri"/>
                <w:sz w:val="18"/>
                <w:lang w:val="en-GB"/>
              </w:rPr>
              <w:t>3</w:t>
            </w:r>
            <w:commentRangeEnd w:id="372"/>
            <w:r w:rsidR="00965ECF">
              <w:rPr>
                <w:rStyle w:val="CommentReference"/>
              </w:rPr>
              <w:commentReference w:id="372"/>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23A0748" w14:textId="3A394613" w:rsidR="009D512D" w:rsidRPr="002B2AC3" w:rsidRDefault="009D512D" w:rsidP="002B2AC3">
            <w:pPr>
              <w:spacing w:before="60" w:after="60"/>
              <w:ind w:left="2"/>
              <w:jc w:val="center"/>
              <w:rPr>
                <w:sz w:val="22"/>
                <w:lang w:val="en-GB"/>
              </w:rPr>
            </w:pPr>
          </w:p>
        </w:tc>
      </w:tr>
    </w:tbl>
    <w:p w14:paraId="4F7A3A93" w14:textId="7D81AF9B" w:rsidR="009D512D" w:rsidRPr="008C7844" w:rsidRDefault="00AC251D">
      <w:pPr>
        <w:spacing w:after="0" w:line="259" w:lineRule="auto"/>
        <w:ind w:left="12"/>
        <w:jc w:val="left"/>
        <w:rPr>
          <w:lang w:val="en-GB"/>
        </w:rPr>
      </w:pPr>
      <w:r w:rsidRPr="008C7844">
        <w:rPr>
          <w:sz w:val="22"/>
          <w:lang w:val="en-GB"/>
        </w:rPr>
        <w:t xml:space="preserve"> </w:t>
      </w:r>
      <w:r w:rsidRPr="008C7844">
        <w:rPr>
          <w:sz w:val="22"/>
          <w:lang w:val="en-GB"/>
        </w:rPr>
        <w:tab/>
      </w:r>
      <w:r w:rsidR="00695424">
        <w:rPr>
          <w:sz w:val="16"/>
          <w:lang w:val="en-GB"/>
        </w:rPr>
        <w:t xml:space="preserve"> </w:t>
      </w:r>
    </w:p>
    <w:p w14:paraId="1F25F50B" w14:textId="733AD035" w:rsidR="009D512D" w:rsidRPr="008C7844" w:rsidRDefault="00AC251D" w:rsidP="00EE24E0">
      <w:pPr>
        <w:pStyle w:val="Heading3"/>
        <w:rPr>
          <w:lang w:val="en-GB"/>
        </w:rPr>
      </w:pPr>
      <w:bookmarkStart w:id="373" w:name="_Ref66351081"/>
      <w:bookmarkStart w:id="374" w:name="_Toc66365085"/>
      <w:r w:rsidRPr="008C7844">
        <w:rPr>
          <w:lang w:val="en-GB"/>
        </w:rPr>
        <w:t>Dataset file naming</w:t>
      </w:r>
      <w:bookmarkEnd w:id="373"/>
      <w:bookmarkEnd w:id="374"/>
      <w:r w:rsidR="00695424">
        <w:rPr>
          <w:lang w:val="en-GB"/>
        </w:rPr>
        <w:t xml:space="preserve"> </w:t>
      </w:r>
    </w:p>
    <w:p w14:paraId="0E366018" w14:textId="77777777" w:rsidR="00073694" w:rsidRPr="008C7844" w:rsidRDefault="00073694" w:rsidP="00EE24E0">
      <w:pPr>
        <w:rPr>
          <w:lang w:val="en-GB"/>
        </w:rPr>
      </w:pPr>
      <w:r w:rsidRPr="008C7844">
        <w:rPr>
          <w:lang w:val="en-GB"/>
        </w:rPr>
        <w:t>Dataset naming must follow a standard pattern to give implementers greater predictability of incoming datasets. S-102 dataset naming conventions must follow these rules.</w:t>
      </w:r>
    </w:p>
    <w:p w14:paraId="57113BEE" w14:textId="0321DA7E" w:rsidR="00073694" w:rsidRPr="008C7844" w:rsidRDefault="00073694" w:rsidP="00EE24E0">
      <w:pPr>
        <w:spacing w:after="60"/>
        <w:rPr>
          <w:b/>
          <w:szCs w:val="20"/>
          <w:lang w:val="en-GB"/>
        </w:rPr>
      </w:pPr>
      <w:r w:rsidRPr="008C7844">
        <w:rPr>
          <w:b/>
          <w:szCs w:val="20"/>
          <w:lang w:val="en-GB"/>
        </w:rPr>
        <w:lastRenderedPageBreak/>
        <w:t>102</w:t>
      </w:r>
      <w:commentRangeStart w:id="375"/>
      <w:r w:rsidR="00CC212F" w:rsidRPr="008C7844">
        <w:rPr>
          <w:b/>
          <w:szCs w:val="20"/>
          <w:lang w:val="en-GB"/>
        </w:rPr>
        <w:t>PPPP</w:t>
      </w:r>
      <w:commentRangeEnd w:id="375"/>
      <w:r w:rsidR="00FA7311">
        <w:rPr>
          <w:rStyle w:val="CommentReference"/>
        </w:rPr>
        <w:commentReference w:id="375"/>
      </w:r>
      <w:r w:rsidRPr="008C7844">
        <w:rPr>
          <w:b/>
          <w:szCs w:val="20"/>
          <w:lang w:val="en-GB"/>
        </w:rPr>
        <w:t>ØØØØØØØØØØ</w:t>
      </w:r>
      <w:r w:rsidR="00E977F2" w:rsidRPr="008C7844">
        <w:rPr>
          <w:b/>
          <w:szCs w:val="20"/>
          <w:lang w:val="en-GB"/>
        </w:rPr>
        <w:t>ØØ</w:t>
      </w:r>
      <w:r w:rsidR="002356F8" w:rsidRPr="008C7844">
        <w:rPr>
          <w:b/>
          <w:szCs w:val="20"/>
          <w:lang w:val="en-GB"/>
        </w:rPr>
        <w:t>.H5</w:t>
      </w:r>
    </w:p>
    <w:p w14:paraId="4B34F0AD" w14:textId="77777777" w:rsidR="00073694" w:rsidRPr="008C7844" w:rsidRDefault="00073694" w:rsidP="00EE24E0">
      <w:pPr>
        <w:pStyle w:val="ListParagraph"/>
        <w:numPr>
          <w:ilvl w:val="0"/>
          <w:numId w:val="32"/>
        </w:numPr>
        <w:spacing w:after="60"/>
        <w:ind w:left="714" w:hanging="357"/>
        <w:contextualSpacing w:val="0"/>
        <w:rPr>
          <w:szCs w:val="20"/>
          <w:lang w:val="en-GB"/>
        </w:rPr>
      </w:pPr>
      <w:r w:rsidRPr="008C7844">
        <w:rPr>
          <w:szCs w:val="20"/>
          <w:lang w:val="en-GB"/>
        </w:rPr>
        <w:t xml:space="preserve">102 </w:t>
      </w:r>
      <w:r w:rsidR="00EE24E0" w:rsidRPr="008C7844">
        <w:rPr>
          <w:szCs w:val="20"/>
          <w:lang w:val="en-GB"/>
        </w:rPr>
        <w:t>-</w:t>
      </w:r>
      <w:r w:rsidRPr="008C7844">
        <w:rPr>
          <w:szCs w:val="20"/>
          <w:lang w:val="en-GB"/>
        </w:rPr>
        <w:t xml:space="preserve"> the first 3 characters identify the dataset as an S-102 dataset (mandatory).</w:t>
      </w:r>
    </w:p>
    <w:p w14:paraId="6DD9F328" w14:textId="2A181F49" w:rsidR="00073694" w:rsidRPr="008C7844" w:rsidRDefault="004E2147" w:rsidP="00EE24E0">
      <w:pPr>
        <w:pStyle w:val="ListParagraph"/>
        <w:numPr>
          <w:ilvl w:val="0"/>
          <w:numId w:val="32"/>
        </w:numPr>
        <w:spacing w:after="60"/>
        <w:ind w:left="714" w:hanging="357"/>
        <w:contextualSpacing w:val="0"/>
        <w:rPr>
          <w:szCs w:val="20"/>
          <w:lang w:val="en-GB"/>
        </w:rPr>
      </w:pPr>
      <w:r w:rsidRPr="004E2147">
        <w:rPr>
          <w:szCs w:val="20"/>
          <w:lang w:val="en-GB"/>
        </w:rPr>
        <w:t>CCCC - the fourth to seventh characters identify the producer code of the issuing agency (mandatory for S-102).</w:t>
      </w:r>
      <w:r w:rsidR="00695424">
        <w:rPr>
          <w:szCs w:val="20"/>
          <w:lang w:val="en-GB"/>
        </w:rPr>
        <w:t xml:space="preserve"> </w:t>
      </w:r>
      <w:r w:rsidRPr="004E2147">
        <w:rPr>
          <w:szCs w:val="20"/>
          <w:lang w:val="en-GB"/>
        </w:rPr>
        <w:t>Where the producer code is derived from a 2</w:t>
      </w:r>
      <w:r>
        <w:rPr>
          <w:szCs w:val="20"/>
          <w:lang w:val="en-GB"/>
        </w:rPr>
        <w:t>-</w:t>
      </w:r>
      <w:r w:rsidRPr="004E2147">
        <w:rPr>
          <w:szCs w:val="20"/>
          <w:lang w:val="en-GB"/>
        </w:rPr>
        <w:t xml:space="preserve"> or 3</w:t>
      </w:r>
      <w:r>
        <w:rPr>
          <w:szCs w:val="20"/>
          <w:lang w:val="en-GB"/>
        </w:rPr>
        <w:t>-</w:t>
      </w:r>
      <w:r w:rsidRPr="004E2147">
        <w:rPr>
          <w:szCs w:val="20"/>
          <w:lang w:val="en-GB"/>
        </w:rPr>
        <w:t xml:space="preserve">character format (for instance when converting S-57 ENCs), the missing characters of the producer code must be populated with zeros (“00” or “0” respectively) for the sixth and seventh characters of the dataset file name, as </w:t>
      </w:r>
      <w:proofErr w:type="spellStart"/>
      <w:r w:rsidRPr="004E2147">
        <w:rPr>
          <w:szCs w:val="20"/>
          <w:lang w:val="en-GB"/>
        </w:rPr>
        <w:t>required.</w:t>
      </w:r>
      <w:r w:rsidR="00073694" w:rsidRPr="008C7844">
        <w:rPr>
          <w:szCs w:val="20"/>
          <w:lang w:val="en-GB"/>
        </w:rPr>
        <w:t>ØØØØØØØØØØ</w:t>
      </w:r>
      <w:r w:rsidR="00E977F2" w:rsidRPr="008C7844">
        <w:rPr>
          <w:szCs w:val="20"/>
          <w:lang w:val="en-GB"/>
        </w:rPr>
        <w:t>ØØ</w:t>
      </w:r>
      <w:proofErr w:type="spellEnd"/>
      <w:r w:rsidR="00073694" w:rsidRPr="008C7844">
        <w:rPr>
          <w:szCs w:val="20"/>
          <w:lang w:val="en-GB"/>
        </w:rPr>
        <w:t xml:space="preserve"> - the eighth to the maximum </w:t>
      </w:r>
      <w:r w:rsidR="00E977F2">
        <w:rPr>
          <w:szCs w:val="20"/>
          <w:lang w:val="en-GB"/>
        </w:rPr>
        <w:t>nine</w:t>
      </w:r>
      <w:r w:rsidR="00073694" w:rsidRPr="008C7844">
        <w:rPr>
          <w:szCs w:val="20"/>
          <w:lang w:val="en-GB"/>
        </w:rPr>
        <w:t>teenth characters are optional and may be used in any way by the producer to provide the unique file name.</w:t>
      </w:r>
      <w:r w:rsidR="00695424">
        <w:rPr>
          <w:szCs w:val="20"/>
          <w:lang w:val="en-GB"/>
        </w:rPr>
        <w:t xml:space="preserve"> </w:t>
      </w:r>
      <w:r w:rsidR="00073694" w:rsidRPr="008C7844">
        <w:rPr>
          <w:szCs w:val="20"/>
          <w:lang w:val="en-GB"/>
        </w:rPr>
        <w:t>The following characters are allowed in the dataset name: A to Z, 0 to 9 and the special character _ (underscore).</w:t>
      </w:r>
    </w:p>
    <w:p w14:paraId="5D522D01" w14:textId="77777777" w:rsidR="002356F8" w:rsidRPr="008C7844" w:rsidRDefault="002356F8" w:rsidP="00EE24E0">
      <w:pPr>
        <w:pStyle w:val="ListParagraph"/>
        <w:numPr>
          <w:ilvl w:val="0"/>
          <w:numId w:val="32"/>
        </w:numPr>
        <w:rPr>
          <w:szCs w:val="20"/>
          <w:lang w:val="en-GB"/>
        </w:rPr>
      </w:pPr>
      <w:r w:rsidRPr="008C7844">
        <w:rPr>
          <w:szCs w:val="20"/>
          <w:lang w:val="en-GB"/>
        </w:rPr>
        <w:t xml:space="preserve">H5 </w:t>
      </w:r>
      <w:r w:rsidR="00EE24E0" w:rsidRPr="008C7844">
        <w:rPr>
          <w:szCs w:val="20"/>
          <w:lang w:val="en-GB"/>
        </w:rPr>
        <w:t>-</w:t>
      </w:r>
      <w:r w:rsidRPr="008C7844">
        <w:rPr>
          <w:szCs w:val="20"/>
          <w:lang w:val="en-GB"/>
        </w:rPr>
        <w:t xml:space="preserve"> denotes and HDF5 file.</w:t>
      </w:r>
    </w:p>
    <w:p w14:paraId="349579B9" w14:textId="77777777" w:rsidR="009D512D" w:rsidRPr="008C7844" w:rsidRDefault="00AC251D" w:rsidP="007956AF">
      <w:pPr>
        <w:pStyle w:val="Heading2"/>
        <w:rPr>
          <w:lang w:val="en-GB"/>
        </w:rPr>
      </w:pPr>
      <w:bookmarkStart w:id="376" w:name="_Toc66365086"/>
      <w:r w:rsidRPr="008C7844">
        <w:rPr>
          <w:lang w:val="en-GB"/>
        </w:rPr>
        <w:t>Exchange Catalogue</w:t>
      </w:r>
      <w:bookmarkEnd w:id="376"/>
      <w:r w:rsidRPr="008C7844">
        <w:rPr>
          <w:lang w:val="en-GB"/>
        </w:rPr>
        <w:t xml:space="preserve"> </w:t>
      </w:r>
    </w:p>
    <w:p w14:paraId="656B796F" w14:textId="79F4712B" w:rsidR="009D512D" w:rsidRPr="008C7844" w:rsidRDefault="00AC251D" w:rsidP="007956AF">
      <w:pPr>
        <w:rPr>
          <w:lang w:val="en-GB"/>
        </w:rPr>
      </w:pPr>
      <w:r w:rsidRPr="008C7844">
        <w:rPr>
          <w:lang w:val="en-GB"/>
        </w:rPr>
        <w:t xml:space="preserve">The exchange catalogue acts as the table of contents for the exchange set. The catalogue file of the exchange set must be named </w:t>
      </w:r>
      <w:r w:rsidR="00F52D73" w:rsidRPr="008C7844">
        <w:rPr>
          <w:lang w:val="en-GB"/>
        </w:rPr>
        <w:t>CATATLOG.102</w:t>
      </w:r>
      <w:r w:rsidRPr="008C7844">
        <w:rPr>
          <w:lang w:val="en-GB"/>
        </w:rPr>
        <w:t xml:space="preserve">. No other file in the exchange set may be named </w:t>
      </w:r>
      <w:r w:rsidR="00F52D73" w:rsidRPr="008C7844">
        <w:rPr>
          <w:lang w:val="en-GB"/>
        </w:rPr>
        <w:t>CATALOG.102</w:t>
      </w:r>
      <w:r w:rsidRPr="008C7844">
        <w:rPr>
          <w:lang w:val="en-GB"/>
        </w:rPr>
        <w:t>.</w:t>
      </w:r>
      <w:r w:rsidR="00695424">
        <w:rPr>
          <w:lang w:val="en-GB"/>
        </w:rPr>
        <w:t xml:space="preserve"> </w:t>
      </w:r>
      <w:r w:rsidRPr="008C7844">
        <w:rPr>
          <w:lang w:val="en-GB"/>
        </w:rPr>
        <w:t xml:space="preserve">The contents of the exchange catalogue are described in </w:t>
      </w:r>
      <w:r w:rsidR="007956AF" w:rsidRPr="008C7844">
        <w:rPr>
          <w:lang w:val="en-GB"/>
        </w:rPr>
        <w:t>c</w:t>
      </w:r>
      <w:r w:rsidRPr="008C7844">
        <w:rPr>
          <w:lang w:val="en-GB"/>
        </w:rPr>
        <w:t xml:space="preserve">lause </w:t>
      </w:r>
      <w:r w:rsidR="006659BC">
        <w:rPr>
          <w:lang w:val="en-GB"/>
        </w:rPr>
        <w:fldChar w:fldCharType="begin"/>
      </w:r>
      <w:r w:rsidR="006659BC">
        <w:rPr>
          <w:lang w:val="en-GB"/>
        </w:rPr>
        <w:instrText xml:space="preserve"> REF _Ref66114146 \w \h </w:instrText>
      </w:r>
      <w:r w:rsidR="006659BC">
        <w:rPr>
          <w:lang w:val="en-GB"/>
        </w:rPr>
      </w:r>
      <w:r w:rsidR="006659BC">
        <w:rPr>
          <w:lang w:val="en-GB"/>
        </w:rPr>
        <w:fldChar w:fldCharType="separate"/>
      </w:r>
      <w:r w:rsidR="00CE184A">
        <w:rPr>
          <w:lang w:val="en-GB"/>
        </w:rPr>
        <w:t>12</w:t>
      </w:r>
      <w:r w:rsidR="006659BC">
        <w:rPr>
          <w:lang w:val="en-GB"/>
        </w:rPr>
        <w:fldChar w:fldCharType="end"/>
      </w:r>
      <w:r w:rsidRPr="008C7844">
        <w:rPr>
          <w:lang w:val="en-GB"/>
        </w:rPr>
        <w:t xml:space="preserve">. </w:t>
      </w:r>
    </w:p>
    <w:p w14:paraId="671E7F3F" w14:textId="77777777" w:rsidR="009D512D" w:rsidRPr="008C7844" w:rsidRDefault="00AC251D" w:rsidP="007956AF">
      <w:pPr>
        <w:pStyle w:val="Heading2"/>
        <w:rPr>
          <w:lang w:val="en-GB"/>
        </w:rPr>
      </w:pPr>
      <w:bookmarkStart w:id="377" w:name="_Toc66365087"/>
      <w:r w:rsidRPr="008C7844">
        <w:rPr>
          <w:lang w:val="en-GB"/>
        </w:rPr>
        <w:t>Data integrity and encryption</w:t>
      </w:r>
      <w:bookmarkEnd w:id="377"/>
      <w:r w:rsidRPr="008C7844">
        <w:rPr>
          <w:lang w:val="en-GB"/>
        </w:rPr>
        <w:t xml:space="preserve"> </w:t>
      </w:r>
    </w:p>
    <w:p w14:paraId="1804919F" w14:textId="77777777" w:rsidR="009D512D" w:rsidRPr="008C7844" w:rsidRDefault="00AC251D" w:rsidP="007956AF">
      <w:pPr>
        <w:rPr>
          <w:lang w:val="en-GB"/>
        </w:rPr>
      </w:pPr>
      <w:r w:rsidRPr="008C7844">
        <w:rPr>
          <w:lang w:val="en-GB"/>
        </w:rPr>
        <w:t xml:space="preserve">S-100 Part 15 defines the algorithms for compressing, encrypting and digitally signing datasets based on the S-100 Data Model. The individual </w:t>
      </w:r>
      <w:r w:rsidR="007956AF" w:rsidRPr="008C7844">
        <w:rPr>
          <w:lang w:val="en-GB"/>
        </w:rPr>
        <w:t>P</w:t>
      </w:r>
      <w:r w:rsidRPr="008C7844">
        <w:rPr>
          <w:lang w:val="en-GB"/>
        </w:rPr>
        <w:t xml:space="preserve">roduct </w:t>
      </w:r>
      <w:r w:rsidR="007956AF" w:rsidRPr="008C7844">
        <w:rPr>
          <w:lang w:val="en-GB"/>
        </w:rPr>
        <w:t>S</w:t>
      </w:r>
      <w:r w:rsidRPr="008C7844">
        <w:rPr>
          <w:lang w:val="en-GB"/>
        </w:rPr>
        <w:t xml:space="preserve">pecifications provide details about which of the elements are being used and on which files in the dataset. </w:t>
      </w:r>
    </w:p>
    <w:p w14:paraId="02532C4D" w14:textId="77777777" w:rsidR="009D512D" w:rsidRPr="008C7844" w:rsidRDefault="00AC251D" w:rsidP="007956AF">
      <w:pPr>
        <w:pStyle w:val="Heading3"/>
        <w:rPr>
          <w:lang w:val="en-GB"/>
        </w:rPr>
      </w:pPr>
      <w:bookmarkStart w:id="378" w:name="_Toc66365088"/>
      <w:r w:rsidRPr="008C7844">
        <w:rPr>
          <w:lang w:val="en-GB"/>
        </w:rPr>
        <w:t>Use of Compression</w:t>
      </w:r>
      <w:bookmarkEnd w:id="378"/>
      <w:r w:rsidRPr="008C7844">
        <w:rPr>
          <w:lang w:val="en-GB"/>
        </w:rPr>
        <w:t xml:space="preserve"> </w:t>
      </w:r>
    </w:p>
    <w:p w14:paraId="4BD7278A" w14:textId="77777777" w:rsidR="009D512D" w:rsidRPr="008C7844" w:rsidRDefault="00AC251D" w:rsidP="007956AF">
      <w:pPr>
        <w:rPr>
          <w:lang w:val="en-GB"/>
        </w:rPr>
      </w:pPr>
      <w:r w:rsidRPr="008C7844">
        <w:rPr>
          <w:lang w:val="en-GB"/>
        </w:rPr>
        <w:t>The data producer decides if compression will be used on the S-102 product files (HDF5). It is expected that a hydrographic office will make a policy decision and that all the S</w:t>
      </w:r>
      <w:r w:rsidR="00E250FB" w:rsidRPr="008C7844">
        <w:rPr>
          <w:lang w:val="en-GB"/>
        </w:rPr>
        <w:t>-</w:t>
      </w:r>
      <w:r w:rsidRPr="008C7844">
        <w:rPr>
          <w:lang w:val="en-GB"/>
        </w:rPr>
        <w:t xml:space="preserve">102 datasets from the producer will be either compressed or uncompressed. </w:t>
      </w:r>
    </w:p>
    <w:p w14:paraId="1814C15D" w14:textId="77777777" w:rsidR="009D512D" w:rsidRPr="008C7844" w:rsidRDefault="00AC251D" w:rsidP="007956AF">
      <w:pPr>
        <w:rPr>
          <w:lang w:val="en-GB"/>
        </w:rPr>
      </w:pPr>
      <w:r w:rsidRPr="008C7844">
        <w:rPr>
          <w:lang w:val="en-GB"/>
        </w:rPr>
        <w:t xml:space="preserve">It is recommended to compress all the dataset files, </w:t>
      </w:r>
      <w:r w:rsidR="007956AF" w:rsidRPr="008C7844">
        <w:rPr>
          <w:lang w:val="en-GB"/>
        </w:rPr>
        <w:t>for example</w:t>
      </w:r>
      <w:r w:rsidRPr="008C7844">
        <w:rPr>
          <w:lang w:val="en-GB"/>
        </w:rPr>
        <w:t xml:space="preserve"> HDF5 files. The ZIP compression method defined in S-100 Part 15 </w:t>
      </w:r>
      <w:r w:rsidR="007956AF" w:rsidRPr="008C7844">
        <w:rPr>
          <w:lang w:val="en-GB"/>
        </w:rPr>
        <w:t>must</w:t>
      </w:r>
      <w:r w:rsidRPr="008C7844">
        <w:rPr>
          <w:lang w:val="en-GB"/>
        </w:rPr>
        <w:t xml:space="preserve"> be applied to the product files. </w:t>
      </w:r>
    </w:p>
    <w:p w14:paraId="6F4ACA4C" w14:textId="77777777" w:rsidR="009D512D" w:rsidRPr="008C7844" w:rsidRDefault="00AC251D" w:rsidP="007956AF">
      <w:pPr>
        <w:spacing w:after="60"/>
        <w:rPr>
          <w:lang w:val="en-GB"/>
        </w:rPr>
      </w:pPr>
      <w:r w:rsidRPr="008C7844">
        <w:rPr>
          <w:lang w:val="en-GB"/>
        </w:rPr>
        <w:t xml:space="preserve">The use of compression will be encoded: </w:t>
      </w:r>
    </w:p>
    <w:p w14:paraId="233FCAAF" w14:textId="4F3E1468" w:rsidR="009D512D" w:rsidRPr="008C7844" w:rsidRDefault="00AC251D" w:rsidP="007956AF">
      <w:pPr>
        <w:rPr>
          <w:lang w:val="en-GB"/>
        </w:rPr>
      </w:pPr>
      <w:r w:rsidRPr="008C7844">
        <w:rPr>
          <w:lang w:val="en-GB"/>
        </w:rPr>
        <w:t>Since information about compression is encoded in the S-102_ExchangeCatalogue, it is implicitly applied to all the dataset files in the exchange set. It will not be possible to create an exchange set where some HDF5 files are compressed while others are not. In cases where a data distributor produces an integrated S-102 product, all sources are required to be either compressed or uncompressed at time of integration. In this situation the digital signature encoded into source data (</w:t>
      </w:r>
      <w:r w:rsidR="007956AF" w:rsidRPr="008C7844">
        <w:rPr>
          <w:lang w:val="en-GB"/>
        </w:rPr>
        <w:t>that is,</w:t>
      </w:r>
      <w:r w:rsidRPr="008C7844">
        <w:rPr>
          <w:lang w:val="en-GB"/>
        </w:rPr>
        <w:t xml:space="preserve"> original data producer) will be replaced with that of the distributor (Data Server).</w:t>
      </w:r>
      <w:r w:rsidR="00695424">
        <w:rPr>
          <w:lang w:val="en-GB"/>
        </w:rPr>
        <w:t xml:space="preserve"> </w:t>
      </w:r>
    </w:p>
    <w:p w14:paraId="614F65D4" w14:textId="77777777" w:rsidR="009D512D" w:rsidRPr="008C7844" w:rsidRDefault="00AC251D" w:rsidP="007956AF">
      <w:pPr>
        <w:pStyle w:val="Heading3"/>
        <w:rPr>
          <w:lang w:val="en-GB"/>
        </w:rPr>
      </w:pPr>
      <w:bookmarkStart w:id="379" w:name="_Toc66365089"/>
      <w:r w:rsidRPr="008C7844">
        <w:rPr>
          <w:lang w:val="en-GB"/>
        </w:rPr>
        <w:t>Use of Data Protection</w:t>
      </w:r>
      <w:bookmarkEnd w:id="379"/>
      <w:r w:rsidRPr="008C7844">
        <w:rPr>
          <w:lang w:val="en-GB"/>
        </w:rPr>
        <w:t xml:space="preserve"> </w:t>
      </w:r>
    </w:p>
    <w:p w14:paraId="3E025014" w14:textId="77777777" w:rsidR="009D512D" w:rsidRPr="008C7844" w:rsidRDefault="00AC251D" w:rsidP="00C65C96">
      <w:pPr>
        <w:rPr>
          <w:lang w:val="en-GB"/>
        </w:rPr>
      </w:pPr>
      <w:r w:rsidRPr="008C7844">
        <w:rPr>
          <w:lang w:val="en-GB"/>
        </w:rPr>
        <w:t xml:space="preserve">It is recommended to encrypt all the dataset files, </w:t>
      </w:r>
      <w:r w:rsidR="00C65C96" w:rsidRPr="008C7844">
        <w:rPr>
          <w:lang w:val="en-GB"/>
        </w:rPr>
        <w:t>for example</w:t>
      </w:r>
      <w:r w:rsidRPr="008C7844">
        <w:rPr>
          <w:lang w:val="en-GB"/>
        </w:rPr>
        <w:t xml:space="preserve"> HDF5. The encryption method defined in S-100 </w:t>
      </w:r>
      <w:r w:rsidR="00C65C96" w:rsidRPr="008C7844">
        <w:rPr>
          <w:lang w:val="en-GB"/>
        </w:rPr>
        <w:t>P</w:t>
      </w:r>
      <w:r w:rsidRPr="008C7844">
        <w:rPr>
          <w:lang w:val="en-GB"/>
        </w:rPr>
        <w:t xml:space="preserve">art 15 </w:t>
      </w:r>
      <w:r w:rsidR="00C65C96" w:rsidRPr="008C7844">
        <w:rPr>
          <w:lang w:val="en-GB"/>
        </w:rPr>
        <w:t>must</w:t>
      </w:r>
      <w:r w:rsidRPr="008C7844">
        <w:rPr>
          <w:lang w:val="en-GB"/>
        </w:rPr>
        <w:t xml:space="preserve"> be applied. </w:t>
      </w:r>
    </w:p>
    <w:p w14:paraId="79C6F5D7" w14:textId="77777777" w:rsidR="009D512D" w:rsidRPr="008C7844" w:rsidRDefault="00AC251D" w:rsidP="00C65C96">
      <w:pPr>
        <w:pStyle w:val="Heading3"/>
        <w:rPr>
          <w:lang w:val="en-GB"/>
        </w:rPr>
      </w:pPr>
      <w:bookmarkStart w:id="380" w:name="_Toc66365090"/>
      <w:r w:rsidRPr="008C7844">
        <w:rPr>
          <w:lang w:val="en-GB"/>
        </w:rPr>
        <w:t>Use of Digital Signatures</w:t>
      </w:r>
      <w:bookmarkEnd w:id="380"/>
      <w:r w:rsidRPr="008C7844">
        <w:rPr>
          <w:lang w:val="en-GB"/>
        </w:rPr>
        <w:t xml:space="preserve"> </w:t>
      </w:r>
    </w:p>
    <w:p w14:paraId="60D22C7E" w14:textId="07A5FC44" w:rsidR="009D512D" w:rsidRPr="008C7844" w:rsidRDefault="00AC251D" w:rsidP="00C65C96">
      <w:pPr>
        <w:rPr>
          <w:lang w:val="en-GB"/>
        </w:rPr>
      </w:pPr>
      <w:r w:rsidRPr="008C7844">
        <w:rPr>
          <w:lang w:val="en-GB"/>
        </w:rPr>
        <w:t>Digital Signatures shall be used on all files included in a S-102 compliant exchange set to meet the requirements of IMO resolution MSC.428(98) to reduce cyber security risks among users, especially when used in navigation</w:t>
      </w:r>
      <w:del w:id="381" w:author="Author">
        <w:r w:rsidRPr="008C7844" w:rsidDel="008133DE">
          <w:rPr>
            <w:lang w:val="en-GB"/>
          </w:rPr>
          <w:delText>s</w:delText>
        </w:r>
      </w:del>
      <w:r w:rsidRPr="008C7844">
        <w:rPr>
          <w:lang w:val="en-GB"/>
        </w:rPr>
        <w:t xml:space="preserve"> systems at sea. The recommended signature method is defined in S-100 Part 15.</w:t>
      </w:r>
      <w:r w:rsidR="00695424">
        <w:rPr>
          <w:lang w:val="en-GB"/>
        </w:rPr>
        <w:t xml:space="preserve"> </w:t>
      </w:r>
    </w:p>
    <w:p w14:paraId="7A01D37C" w14:textId="77777777" w:rsidR="009D512D" w:rsidRPr="008C7844" w:rsidRDefault="00AC251D" w:rsidP="00C65C96">
      <w:pPr>
        <w:rPr>
          <w:lang w:val="en-GB"/>
        </w:rPr>
      </w:pPr>
      <w:r w:rsidRPr="008C7844">
        <w:rPr>
          <w:lang w:val="en-GB"/>
        </w:rPr>
        <w:t xml:space="preserve">The digital signature information is encoded either in the S102_DatasetDiscoveryMetaData or the S102_CatalogueMetadata record for each file included in the exchange set. </w:t>
      </w:r>
    </w:p>
    <w:p w14:paraId="331B2399" w14:textId="77777777" w:rsidR="009D512D" w:rsidRPr="008C7844" w:rsidRDefault="009D512D" w:rsidP="00C65C96">
      <w:pPr>
        <w:rPr>
          <w:lang w:val="en-GB"/>
        </w:rPr>
      </w:pPr>
    </w:p>
    <w:p w14:paraId="33317F9F" w14:textId="77777777" w:rsidR="009D512D" w:rsidRPr="008C7844" w:rsidRDefault="00AC251D" w:rsidP="00251D7D">
      <w:pPr>
        <w:pStyle w:val="Heading1"/>
        <w:rPr>
          <w:lang w:val="en-GB"/>
        </w:rPr>
      </w:pPr>
      <w:bookmarkStart w:id="382" w:name="_Toc25138503"/>
      <w:bookmarkStart w:id="383" w:name="_Ref66114146"/>
      <w:bookmarkStart w:id="384" w:name="_Ref66169000"/>
      <w:bookmarkStart w:id="385" w:name="_Ref66348938"/>
      <w:bookmarkStart w:id="386" w:name="_Ref66348974"/>
      <w:bookmarkStart w:id="387" w:name="_Ref66349001"/>
      <w:bookmarkStart w:id="388" w:name="_Ref66353632"/>
      <w:bookmarkStart w:id="389" w:name="_Toc66365091"/>
      <w:r w:rsidRPr="008C7844">
        <w:rPr>
          <w:lang w:val="en-GB"/>
        </w:rPr>
        <w:lastRenderedPageBreak/>
        <w:t>Metadata</w:t>
      </w:r>
      <w:bookmarkEnd w:id="382"/>
      <w:bookmarkEnd w:id="383"/>
      <w:bookmarkEnd w:id="384"/>
      <w:bookmarkEnd w:id="385"/>
      <w:bookmarkEnd w:id="386"/>
      <w:bookmarkEnd w:id="387"/>
      <w:bookmarkEnd w:id="388"/>
      <w:bookmarkEnd w:id="389"/>
      <w:r w:rsidRPr="008C7844">
        <w:rPr>
          <w:lang w:val="en-GB"/>
        </w:rPr>
        <w:t xml:space="preserve"> </w:t>
      </w:r>
    </w:p>
    <w:p w14:paraId="0CF9C4D7" w14:textId="77777777" w:rsidR="009D512D" w:rsidRPr="008C7844" w:rsidRDefault="00AC251D" w:rsidP="00251D7D">
      <w:pPr>
        <w:pStyle w:val="Heading2"/>
        <w:rPr>
          <w:lang w:val="en-GB"/>
        </w:rPr>
      </w:pPr>
      <w:bookmarkStart w:id="390" w:name="_Toc66365092"/>
      <w:r w:rsidRPr="008C7844">
        <w:rPr>
          <w:lang w:val="en-GB"/>
        </w:rPr>
        <w:t>Introduction</w:t>
      </w:r>
      <w:bookmarkEnd w:id="390"/>
      <w:r w:rsidRPr="008C7844">
        <w:rPr>
          <w:lang w:val="en-GB"/>
        </w:rPr>
        <w:t xml:space="preserve"> </w:t>
      </w:r>
    </w:p>
    <w:p w14:paraId="650129EB" w14:textId="77777777" w:rsidR="009D512D" w:rsidRPr="008C7844" w:rsidRDefault="00AC251D" w:rsidP="00251D7D">
      <w:pPr>
        <w:rPr>
          <w:lang w:val="en-GB"/>
        </w:rPr>
      </w:pPr>
      <w:r w:rsidRPr="008C7844">
        <w:rPr>
          <w:lang w:val="en-GB"/>
        </w:rPr>
        <w:t>The Metadata elements used in the Bathymetric Surface product are derived from S-100 and from ISO 19115 and ISO 19115-2. Optionally additional metadata may be derived from ISO 19130 and ISO 19130-</w:t>
      </w:r>
      <w:r w:rsidRPr="008C7844">
        <w:rPr>
          <w:szCs w:val="20"/>
          <w:lang w:val="en-GB"/>
        </w:rPr>
        <w:t>2</w:t>
      </w:r>
      <w:r w:rsidRPr="008C7844">
        <w:rPr>
          <w:sz w:val="31"/>
          <w:vertAlign w:val="superscript"/>
          <w:lang w:val="en-GB"/>
        </w:rPr>
        <w:t xml:space="preserve"> </w:t>
      </w:r>
      <w:r w:rsidRPr="008C7844">
        <w:rPr>
          <w:lang w:val="en-GB"/>
        </w:rPr>
        <w:t xml:space="preserve">especially metadata relating to the SONAR equipment which may have been used to acquire the bathymetric data. </w:t>
      </w:r>
    </w:p>
    <w:p w14:paraId="78B216F3" w14:textId="2588CB88" w:rsidR="009D512D" w:rsidRPr="008C7844" w:rsidRDefault="00AC251D" w:rsidP="00251D7D">
      <w:pPr>
        <w:rPr>
          <w:lang w:val="en-GB"/>
        </w:rPr>
      </w:pPr>
      <w:r w:rsidRPr="008C7844">
        <w:rPr>
          <w:lang w:val="en-GB"/>
        </w:rPr>
        <w:t>There are only a few elements in the ISO 19115 metadata standard that are mandatory and these relate only to the use of the metadata for identification and pedigree of the data set. A minimum level of data identification is required for all applications including database applications, web services and data set production. However, S</w:t>
      </w:r>
      <w:r w:rsidR="00E250FB" w:rsidRPr="008C7844">
        <w:rPr>
          <w:lang w:val="en-GB"/>
        </w:rPr>
        <w:t>-</w:t>
      </w:r>
      <w:r w:rsidRPr="008C7844">
        <w:rPr>
          <w:lang w:val="en-GB"/>
        </w:rPr>
        <w:t xml:space="preserve">102 requires certain metadata attributes which are used to geolocate the dataset as well as establish a pedigree for the data. </w:t>
      </w:r>
    </w:p>
    <w:p w14:paraId="63276EC6" w14:textId="77777777" w:rsidR="009D512D" w:rsidRPr="008C7844" w:rsidRDefault="00AC251D" w:rsidP="00251D7D">
      <w:pPr>
        <w:rPr>
          <w:lang w:val="en-GB"/>
        </w:rPr>
      </w:pPr>
      <w:r w:rsidRPr="008C7844">
        <w:rPr>
          <w:lang w:val="en-GB"/>
        </w:rPr>
        <w:t xml:space="preserve">The elements are related in a metadata schema and include definitions and extension procedures. There exist both mandatory and conditional metadata elements. Only a few metadata elements are mandatory but the inclusion of some of the optional metadata elements establish a situation where other metadata elements are conditionally made mandatory. </w:t>
      </w:r>
    </w:p>
    <w:p w14:paraId="7AD17D90" w14:textId="42E8B8B7" w:rsidR="009D512D" w:rsidRPr="008C7844" w:rsidRDefault="002D719D" w:rsidP="00251D7D">
      <w:pPr>
        <w:rPr>
          <w:lang w:val="en-GB"/>
        </w:rPr>
      </w:pPr>
      <w:r>
        <w:rPr>
          <w:lang w:val="en-GB"/>
        </w:rPr>
        <w:fldChar w:fldCharType="begin"/>
      </w:r>
      <w:r>
        <w:rPr>
          <w:lang w:val="en-GB"/>
        </w:rPr>
        <w:instrText xml:space="preserve"> REF _Ref66114567 \h </w:instrText>
      </w:r>
      <w:r>
        <w:rPr>
          <w:lang w:val="en-GB"/>
        </w:rPr>
      </w:r>
      <w:r>
        <w:rPr>
          <w:lang w:val="en-GB"/>
        </w:rPr>
        <w:fldChar w:fldCharType="separate"/>
      </w:r>
      <w:r w:rsidR="00CE184A">
        <w:t xml:space="preserve">Table </w:t>
      </w:r>
      <w:r w:rsidR="00CE184A">
        <w:rPr>
          <w:noProof/>
        </w:rPr>
        <w:t>12</w:t>
      </w:r>
      <w:r w:rsidR="00CE184A">
        <w:noBreakHyphen/>
      </w:r>
      <w:r w:rsidR="00CE184A">
        <w:rPr>
          <w:noProof/>
        </w:rPr>
        <w:t>1</w:t>
      </w:r>
      <w:r>
        <w:rPr>
          <w:lang w:val="en-GB"/>
        </w:rPr>
        <w:fldChar w:fldCharType="end"/>
      </w:r>
      <w:r>
        <w:rPr>
          <w:lang w:val="en-GB"/>
        </w:rPr>
        <w:t xml:space="preserve"> </w:t>
      </w:r>
      <w:r w:rsidR="00AC251D" w:rsidRPr="008C7844">
        <w:rPr>
          <w:lang w:val="en-GB"/>
        </w:rPr>
        <w:t xml:space="preserve">outlines the core metadata elements (mandatory and recommended optional) required for describing a geographic information data set. The codes indicate: "M" mandatory, "O" optional' "C" conditional as defined in ISO 19115. </w:t>
      </w:r>
      <w:r>
        <w:rPr>
          <w:lang w:val="en-GB"/>
        </w:rPr>
        <w:fldChar w:fldCharType="begin"/>
      </w:r>
      <w:r>
        <w:rPr>
          <w:lang w:val="en-GB"/>
        </w:rPr>
        <w:instrText xml:space="preserve"> REF _Ref66114567 \h </w:instrText>
      </w:r>
      <w:r>
        <w:rPr>
          <w:lang w:val="en-GB"/>
        </w:rPr>
      </w:r>
      <w:r>
        <w:rPr>
          <w:lang w:val="en-GB"/>
        </w:rPr>
        <w:fldChar w:fldCharType="separate"/>
      </w:r>
      <w:r w:rsidR="00CE184A">
        <w:t xml:space="preserve">Table </w:t>
      </w:r>
      <w:r w:rsidR="00CE184A">
        <w:rPr>
          <w:noProof/>
        </w:rPr>
        <w:t>12</w:t>
      </w:r>
      <w:r w:rsidR="00CE184A">
        <w:noBreakHyphen/>
      </w:r>
      <w:r w:rsidR="00CE184A">
        <w:rPr>
          <w:noProof/>
        </w:rPr>
        <w:t>1</w:t>
      </w:r>
      <w:r>
        <w:rPr>
          <w:lang w:val="en-GB"/>
        </w:rPr>
        <w:fldChar w:fldCharType="end"/>
      </w:r>
      <w:r>
        <w:rPr>
          <w:lang w:val="en-GB"/>
        </w:rPr>
        <w:t xml:space="preserve"> </w:t>
      </w:r>
      <w:r w:rsidR="00AC251D" w:rsidRPr="008C7844">
        <w:rPr>
          <w:lang w:val="en-GB"/>
        </w:rPr>
        <w:t xml:space="preserve">indicates how the mandatory, optional and conditional core metadata are handled in S-102. </w:t>
      </w:r>
    </w:p>
    <w:p w14:paraId="3CE8C196" w14:textId="41F835CE" w:rsidR="002D719D" w:rsidRDefault="002D719D" w:rsidP="00D10174">
      <w:pPr>
        <w:pStyle w:val="Caption"/>
        <w:keepNext/>
        <w:jc w:val="center"/>
      </w:pPr>
      <w:bookmarkStart w:id="391" w:name="_Ref66114567"/>
      <w:bookmarkStart w:id="392" w:name="_Ref66114563"/>
      <w:r>
        <w:t xml:space="preserve">Table </w:t>
      </w:r>
      <w:r>
        <w:fldChar w:fldCharType="begin"/>
      </w:r>
      <w:r>
        <w:instrText>STYLEREF 1 \s</w:instrText>
      </w:r>
      <w:r>
        <w:fldChar w:fldCharType="separate"/>
      </w:r>
      <w:r w:rsidR="00CE184A">
        <w:rPr>
          <w:noProof/>
        </w:rPr>
        <w:t>12</w:t>
      </w:r>
      <w:r>
        <w:fldChar w:fldCharType="end"/>
      </w:r>
      <w:r w:rsidR="00914B0A">
        <w:noBreakHyphen/>
      </w:r>
      <w:r>
        <w:fldChar w:fldCharType="begin"/>
      </w:r>
      <w:r>
        <w:instrText>SEQ Table \* ARABIC \s 1</w:instrText>
      </w:r>
      <w:r>
        <w:fldChar w:fldCharType="separate"/>
      </w:r>
      <w:r w:rsidR="00CE184A">
        <w:rPr>
          <w:noProof/>
        </w:rPr>
        <w:t>1</w:t>
      </w:r>
      <w:r>
        <w:fldChar w:fldCharType="end"/>
      </w:r>
      <w:bookmarkEnd w:id="391"/>
      <w:r>
        <w:t xml:space="preserve"> - </w:t>
      </w:r>
      <w:r w:rsidRPr="002E715D">
        <w:t>S-102 Handling of Core Metadata Elements</w:t>
      </w:r>
      <w:bookmarkEnd w:id="392"/>
    </w:p>
    <w:tbl>
      <w:tblPr>
        <w:tblW w:w="9239" w:type="dxa"/>
        <w:tblInd w:w="10" w:type="dxa"/>
        <w:tblLayout w:type="fixed"/>
        <w:tblCellMar>
          <w:top w:w="105" w:type="dxa"/>
          <w:left w:w="10" w:type="dxa"/>
          <w:right w:w="454" w:type="dxa"/>
        </w:tblCellMar>
        <w:tblLook w:val="04A0" w:firstRow="1" w:lastRow="0" w:firstColumn="1" w:lastColumn="0" w:noHBand="0" w:noVBand="1"/>
      </w:tblPr>
      <w:tblGrid>
        <w:gridCol w:w="4561"/>
        <w:gridCol w:w="4678"/>
      </w:tblGrid>
      <w:tr w:rsidR="009D512D" w:rsidRPr="008C7844" w14:paraId="3C0197B1"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74441913" w14:textId="77777777" w:rsidR="009D512D" w:rsidRPr="002B2AC3" w:rsidRDefault="00AC251D" w:rsidP="002B2AC3">
            <w:pPr>
              <w:keepNext/>
              <w:keepLines/>
              <w:spacing w:after="43"/>
              <w:ind w:left="166" w:right="176"/>
              <w:jc w:val="left"/>
              <w:rPr>
                <w:sz w:val="22"/>
                <w:lang w:val="en-GB"/>
              </w:rPr>
            </w:pPr>
            <w:r w:rsidRPr="002B2AC3">
              <w:rPr>
                <w:rFonts w:ascii="Calibri" w:eastAsia="Calibri" w:hAnsi="Calibri" w:cs="Calibri"/>
                <w:b/>
                <w:sz w:val="18"/>
                <w:lang w:val="en-GB"/>
              </w:rPr>
              <w:t xml:space="preserve">Dataset title </w:t>
            </w:r>
            <w:r w:rsidRPr="002B2AC3">
              <w:rPr>
                <w:rFonts w:ascii="Calibri" w:eastAsia="Calibri" w:hAnsi="Calibri" w:cs="Calibri"/>
                <w:sz w:val="18"/>
                <w:lang w:val="en-GB"/>
              </w:rPr>
              <w:t xml:space="preserve">(M) </w:t>
            </w:r>
          </w:p>
          <w:p w14:paraId="7382D30D" w14:textId="77777777" w:rsidR="00296EF6" w:rsidRPr="002B2AC3" w:rsidRDefault="00AC251D" w:rsidP="002B2AC3">
            <w:pPr>
              <w:keepNext/>
              <w:keepLines/>
              <w:spacing w:after="0"/>
              <w:ind w:left="166" w:right="176"/>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citation &gt; </w:t>
            </w:r>
            <w:proofErr w:type="spellStart"/>
            <w:r w:rsidRPr="002B2AC3">
              <w:rPr>
                <w:rFonts w:ascii="Calibri" w:eastAsia="Calibri" w:hAnsi="Calibri" w:cs="Calibri"/>
                <w:sz w:val="18"/>
                <w:lang w:val="en-GB"/>
              </w:rPr>
              <w:t>CI_Citation.title</w:t>
            </w:r>
            <w:proofErr w:type="spellEnd"/>
            <w:r w:rsidR="00772AD8" w:rsidRPr="002B2AC3">
              <w:rPr>
                <w:rFonts w:ascii="Calibri" w:eastAsia="Calibri" w:hAnsi="Calibri" w:cs="Calibri"/>
                <w:sz w:val="18"/>
                <w:lang w:val="en-GB"/>
              </w:rPr>
              <w:t xml:space="preserve"> </w:t>
            </w:r>
          </w:p>
          <w:p w14:paraId="1BF494A9" w14:textId="77777777" w:rsidR="00B83600" w:rsidRPr="002B2AC3" w:rsidRDefault="00B83600" w:rsidP="002B2AC3">
            <w:pPr>
              <w:keepNext/>
              <w:keepLines/>
              <w:spacing w:after="0"/>
              <w:ind w:left="164" w:right="176"/>
              <w:jc w:val="left"/>
              <w:rPr>
                <w:rFonts w:ascii="Calibri" w:eastAsia="Calibri" w:hAnsi="Calibri" w:cs="Calibri"/>
                <w:sz w:val="18"/>
                <w:lang w:val="en-GB"/>
              </w:rPr>
            </w:pPr>
          </w:p>
          <w:p w14:paraId="10F7C5B4" w14:textId="77777777" w:rsidR="009D512D" w:rsidRPr="002B2AC3" w:rsidRDefault="00AC251D" w:rsidP="002B2AC3">
            <w:pPr>
              <w:keepNext/>
              <w:keepLines/>
              <w:spacing w:after="0"/>
              <w:ind w:left="166" w:right="176"/>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BC175C" w:rsidRPr="002B2AC3">
              <w:rPr>
                <w:rFonts w:ascii="Calibri" w:eastAsia="Calibri" w:hAnsi="Calibri" w:cs="Calibri"/>
                <w:sz w:val="18"/>
                <w:lang w:val="en-GB"/>
              </w:rPr>
              <w:t>.identificationInfo</w:t>
            </w:r>
            <w:proofErr w:type="spellEnd"/>
            <w:r w:rsidRPr="002B2AC3">
              <w:rPr>
                <w:rFonts w:ascii="Calibri" w:eastAsia="Calibri" w:hAnsi="Calibri" w:cs="Calibri"/>
                <w:sz w:val="18"/>
                <w:lang w:val="en-GB"/>
              </w:rPr>
              <w:t xml:space="preserve"> &gt; </w:t>
            </w:r>
            <w:proofErr w:type="spellStart"/>
            <w:r w:rsidRPr="002B2AC3">
              <w:rPr>
                <w:rFonts w:ascii="Calibri" w:eastAsia="Calibri" w:hAnsi="Calibri" w:cs="Calibri"/>
                <w:sz w:val="18"/>
                <w:lang w:val="en-GB"/>
              </w:rPr>
              <w:t>MD_DataIdentification.citation</w:t>
            </w:r>
            <w:proofErr w:type="spellEnd"/>
            <w:r w:rsidRPr="002B2AC3">
              <w:rPr>
                <w:rFonts w:ascii="Calibri" w:eastAsia="Calibri" w:hAnsi="Calibri" w:cs="Calibri"/>
                <w:sz w:val="18"/>
                <w:lang w:val="en-GB"/>
              </w:rPr>
              <w:t xml:space="preserve"> &gt; </w:t>
            </w:r>
          </w:p>
          <w:p w14:paraId="0C68479C" w14:textId="77777777" w:rsidR="009D512D" w:rsidRPr="002B2AC3" w:rsidRDefault="00AC251D" w:rsidP="002B2AC3">
            <w:pPr>
              <w:keepNext/>
              <w:keepLines/>
              <w:spacing w:after="0"/>
              <w:ind w:left="166" w:right="176"/>
              <w:jc w:val="left"/>
              <w:rPr>
                <w:sz w:val="22"/>
                <w:lang w:val="en-GB"/>
              </w:rPr>
            </w:pPr>
            <w:proofErr w:type="spellStart"/>
            <w:r w:rsidRPr="002B2AC3">
              <w:rPr>
                <w:rFonts w:ascii="Calibri" w:eastAsia="Calibri" w:hAnsi="Calibri" w:cs="Calibri"/>
                <w:sz w:val="18"/>
                <w:lang w:val="en-GB"/>
              </w:rPr>
              <w:t>CI_Citation.title</w:t>
            </w:r>
            <w:proofErr w:type="spellEnd"/>
            <w:r w:rsidRPr="002B2AC3">
              <w:rPr>
                <w:rFonts w:ascii="Calibri" w:eastAsia="Calibri" w:hAnsi="Calibri" w:cs="Calibri"/>
                <w:sz w:val="18"/>
                <w:lang w:val="en-GB"/>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178FEE83" w14:textId="77777777" w:rsidR="009D512D" w:rsidRPr="002B2AC3" w:rsidRDefault="00AC251D" w:rsidP="002B2AC3">
            <w:pPr>
              <w:keepNext/>
              <w:keepLines/>
              <w:spacing w:after="43"/>
              <w:ind w:left="218" w:right="19"/>
              <w:jc w:val="left"/>
              <w:rPr>
                <w:sz w:val="22"/>
                <w:lang w:val="en-GB"/>
              </w:rPr>
            </w:pPr>
            <w:r w:rsidRPr="002B2AC3">
              <w:rPr>
                <w:rFonts w:ascii="Calibri" w:eastAsia="Calibri" w:hAnsi="Calibri" w:cs="Calibri"/>
                <w:b/>
                <w:sz w:val="18"/>
                <w:lang w:val="en-GB"/>
              </w:rPr>
              <w:t xml:space="preserve">Spatial representation type </w:t>
            </w:r>
            <w:r w:rsidRPr="002B2AC3">
              <w:rPr>
                <w:rFonts w:ascii="Calibri" w:eastAsia="Calibri" w:hAnsi="Calibri" w:cs="Calibri"/>
                <w:sz w:val="18"/>
                <w:lang w:val="en-GB"/>
              </w:rPr>
              <w:t xml:space="preserve">(O) </w:t>
            </w:r>
          </w:p>
          <w:p w14:paraId="07BDCBF8" w14:textId="07A76E06" w:rsidR="000B6B6A" w:rsidRPr="002B2AC3" w:rsidRDefault="00AC251D" w:rsidP="002B2AC3">
            <w:pPr>
              <w:keepNext/>
              <w:keepLines/>
              <w:spacing w:after="59"/>
              <w:ind w:left="218" w:right="19"/>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w:t>
            </w:r>
            <w:proofErr w:type="spellStart"/>
            <w:r w:rsidRPr="002B2AC3">
              <w:rPr>
                <w:rFonts w:ascii="Calibri" w:eastAsia="Calibri" w:hAnsi="Calibri" w:cs="Calibri"/>
                <w:sz w:val="18"/>
                <w:lang w:val="en-GB"/>
              </w:rPr>
              <w:t>spatialRepresentationType</w:t>
            </w:r>
            <w:proofErr w:type="spellEnd"/>
            <w:r w:rsidRPr="002B2AC3">
              <w:rPr>
                <w:rFonts w:ascii="Calibri" w:eastAsia="Calibri" w:hAnsi="Calibri" w:cs="Calibri"/>
                <w:sz w:val="18"/>
                <w:lang w:val="en-GB"/>
              </w:rPr>
              <w:t>: MD_</w:t>
            </w:r>
            <w:r w:rsidR="000B6B6A" w:rsidRPr="002B2AC3">
              <w:rPr>
                <w:rFonts w:ascii="Calibri" w:eastAsia="Calibri" w:hAnsi="Calibri" w:cs="Calibri"/>
                <w:sz w:val="18"/>
                <w:lang w:val="en-GB"/>
              </w:rPr>
              <w:t xml:space="preserve"> </w:t>
            </w:r>
            <w:proofErr w:type="spellStart"/>
            <w:r w:rsidR="000B6B6A" w:rsidRPr="002B2AC3">
              <w:rPr>
                <w:rFonts w:ascii="Calibri" w:eastAsia="Calibri" w:hAnsi="Calibri" w:cs="Calibri"/>
                <w:sz w:val="18"/>
                <w:lang w:val="en-GB"/>
              </w:rPr>
              <w:t>D</w:t>
            </w:r>
            <w:r w:rsidR="00914D24" w:rsidRPr="002B2AC3">
              <w:rPr>
                <w:rFonts w:ascii="Calibri" w:eastAsia="Calibri" w:hAnsi="Calibri" w:cs="Calibri"/>
                <w:sz w:val="18"/>
                <w:lang w:val="en-GB"/>
              </w:rPr>
              <w:t>ataIdentification</w:t>
            </w:r>
            <w:proofErr w:type="spellEnd"/>
            <w:r w:rsidR="00914D24" w:rsidRPr="002B2AC3">
              <w:rPr>
                <w:rFonts w:ascii="Calibri" w:eastAsia="Calibri" w:hAnsi="Calibri" w:cs="Calibri"/>
                <w:sz w:val="18"/>
                <w:lang w:val="en-GB"/>
              </w:rPr>
              <w:t>.</w:t>
            </w:r>
            <w:r w:rsidRPr="002B2AC3">
              <w:rPr>
                <w:rFonts w:ascii="Calibri" w:eastAsia="Calibri" w:hAnsi="Calibri" w:cs="Calibri"/>
                <w:sz w:val="18"/>
                <w:lang w:val="en-GB"/>
              </w:rPr>
              <w:t xml:space="preserve"> </w:t>
            </w:r>
            <w:proofErr w:type="spellStart"/>
            <w:r w:rsidR="00914D24" w:rsidRPr="002B2AC3">
              <w:rPr>
                <w:rFonts w:ascii="Calibri" w:eastAsia="Calibri" w:hAnsi="Calibri" w:cs="Calibri"/>
                <w:sz w:val="18"/>
                <w:lang w:val="en-GB"/>
              </w:rPr>
              <w:t>s</w:t>
            </w:r>
            <w:r w:rsidRPr="002B2AC3">
              <w:rPr>
                <w:rFonts w:ascii="Calibri" w:eastAsia="Calibri" w:hAnsi="Calibri" w:cs="Calibri"/>
                <w:sz w:val="18"/>
                <w:lang w:val="en-GB"/>
              </w:rPr>
              <w:t>patialRepresentationType</w:t>
            </w:r>
            <w:proofErr w:type="spellEnd"/>
            <w:r w:rsidR="00695424">
              <w:rPr>
                <w:rFonts w:ascii="Calibri" w:eastAsia="Calibri" w:hAnsi="Calibri" w:cs="Calibri"/>
                <w:sz w:val="18"/>
                <w:lang w:val="en-GB"/>
              </w:rPr>
              <w:t xml:space="preserve"> </w:t>
            </w:r>
          </w:p>
          <w:p w14:paraId="161E3D5E" w14:textId="77777777" w:rsidR="000B6B6A" w:rsidRPr="002B2AC3" w:rsidRDefault="000B6B6A" w:rsidP="002B2AC3">
            <w:pPr>
              <w:keepNext/>
              <w:keepLines/>
              <w:spacing w:after="0"/>
              <w:ind w:left="215" w:right="17"/>
              <w:jc w:val="left"/>
              <w:rPr>
                <w:rFonts w:ascii="Calibri" w:eastAsia="Calibri" w:hAnsi="Calibri" w:cs="Calibri"/>
                <w:sz w:val="18"/>
                <w:lang w:val="en-GB"/>
              </w:rPr>
            </w:pPr>
          </w:p>
          <w:p w14:paraId="21250702" w14:textId="77777777" w:rsidR="009D512D" w:rsidRPr="002B2AC3" w:rsidRDefault="00AC251D" w:rsidP="002B2AC3">
            <w:pPr>
              <w:keepNext/>
              <w:keepLines/>
              <w:spacing w:after="55"/>
              <w:ind w:left="218" w:right="19"/>
              <w:jc w:val="left"/>
              <w:rPr>
                <w:sz w:val="22"/>
                <w:lang w:val="en-GB"/>
              </w:rPr>
            </w:pPr>
            <w:r w:rsidRPr="002B2AC3">
              <w:rPr>
                <w:rFonts w:ascii="Calibri" w:eastAsia="Calibri" w:hAnsi="Calibri" w:cs="Calibri"/>
                <w:sz w:val="18"/>
                <w:lang w:val="en-GB"/>
              </w:rPr>
              <w:t xml:space="preserve">002– Grid; (for regular grid coverage) </w:t>
            </w:r>
          </w:p>
          <w:p w14:paraId="248A929F" w14:textId="77777777" w:rsidR="000B6B6A" w:rsidRPr="002B2AC3" w:rsidRDefault="000B6B6A" w:rsidP="002B2AC3">
            <w:pPr>
              <w:keepNext/>
              <w:keepLines/>
              <w:spacing w:after="0"/>
              <w:ind w:left="215" w:right="17"/>
              <w:jc w:val="left"/>
              <w:rPr>
                <w:rFonts w:ascii="Calibri" w:eastAsia="Calibri" w:hAnsi="Calibri" w:cs="Calibri"/>
                <w:sz w:val="18"/>
                <w:lang w:val="en-GB"/>
              </w:rPr>
            </w:pPr>
          </w:p>
          <w:p w14:paraId="7327AEC2" w14:textId="77777777" w:rsidR="009D512D" w:rsidRPr="002B2AC3" w:rsidRDefault="00AC251D" w:rsidP="002B2AC3">
            <w:pPr>
              <w:keepNext/>
              <w:keepLines/>
              <w:spacing w:after="0"/>
              <w:ind w:left="218" w:right="19"/>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proofErr w:type="spellEnd"/>
            <w:r w:rsidRPr="002B2AC3">
              <w:rPr>
                <w:rFonts w:ascii="Calibri" w:eastAsia="Calibri" w:hAnsi="Calibri" w:cs="Calibri"/>
                <w:sz w:val="18"/>
                <w:lang w:val="en-GB"/>
              </w:rPr>
              <w:t xml:space="preserve"> &gt; </w:t>
            </w:r>
          </w:p>
          <w:p w14:paraId="54682FE0" w14:textId="77777777" w:rsidR="009D512D" w:rsidRPr="002B2AC3" w:rsidRDefault="00AC251D" w:rsidP="002B2AC3">
            <w:pPr>
              <w:keepNext/>
              <w:keepLines/>
              <w:spacing w:after="60"/>
              <w:ind w:left="215" w:right="17"/>
              <w:jc w:val="left"/>
              <w:rPr>
                <w:sz w:val="22"/>
                <w:lang w:val="en-GB"/>
              </w:rPr>
            </w:pPr>
            <w:proofErr w:type="spellStart"/>
            <w:r w:rsidRPr="002B2AC3">
              <w:rPr>
                <w:rFonts w:ascii="Calibri" w:eastAsia="Calibri" w:hAnsi="Calibri" w:cs="Calibri"/>
                <w:sz w:val="18"/>
                <w:lang w:val="en-GB"/>
              </w:rPr>
              <w:t>MD_DataIdentification.spatialRepresentationType</w:t>
            </w:r>
            <w:proofErr w:type="spellEnd"/>
            <w:r w:rsidRPr="002B2AC3">
              <w:rPr>
                <w:rFonts w:ascii="Calibri" w:eastAsia="Calibri" w:hAnsi="Calibri" w:cs="Calibri"/>
                <w:sz w:val="18"/>
                <w:lang w:val="en-GB"/>
              </w:rPr>
              <w:t xml:space="preserve">) </w:t>
            </w:r>
          </w:p>
        </w:tc>
      </w:tr>
      <w:tr w:rsidR="009D512D" w:rsidRPr="008C7844" w14:paraId="4BBEA803"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42529AF" w14:textId="77777777" w:rsidR="009D512D" w:rsidRPr="002B2AC3" w:rsidRDefault="00AC251D" w:rsidP="002B2AC3">
            <w:pPr>
              <w:spacing w:after="43"/>
              <w:ind w:left="166"/>
              <w:jc w:val="left"/>
              <w:rPr>
                <w:sz w:val="22"/>
                <w:lang w:val="en-GB"/>
              </w:rPr>
            </w:pPr>
            <w:r w:rsidRPr="002B2AC3">
              <w:rPr>
                <w:rFonts w:ascii="Calibri" w:eastAsia="Calibri" w:hAnsi="Calibri" w:cs="Calibri"/>
                <w:b/>
                <w:sz w:val="18"/>
                <w:lang w:val="en-GB"/>
              </w:rPr>
              <w:t xml:space="preserve">Dataset reference date </w:t>
            </w:r>
            <w:r w:rsidRPr="002B2AC3">
              <w:rPr>
                <w:rFonts w:ascii="Calibri" w:eastAsia="Calibri" w:hAnsi="Calibri" w:cs="Calibri"/>
                <w:sz w:val="18"/>
                <w:lang w:val="en-GB"/>
              </w:rPr>
              <w:t xml:space="preserve">(M) </w:t>
            </w:r>
          </w:p>
          <w:p w14:paraId="40BCE3E2" w14:textId="77777777" w:rsidR="009D512D" w:rsidRPr="002B2AC3" w:rsidRDefault="00AC251D" w:rsidP="002B2AC3">
            <w:pPr>
              <w:spacing w:after="0"/>
              <w:ind w:left="166" w:right="167"/>
              <w:jc w:val="left"/>
              <w:rPr>
                <w:sz w:val="22"/>
                <w:lang w:val="en-GB"/>
              </w:rPr>
            </w:pPr>
            <w:r w:rsidRPr="002B2AC3">
              <w:rPr>
                <w:rFonts w:ascii="Calibri" w:eastAsia="Calibri" w:hAnsi="Calibri" w:cs="Calibri"/>
                <w:sz w:val="18"/>
                <w:lang w:val="en-GB"/>
              </w:rPr>
              <w:t xml:space="preserve">S102_DS_DiscoveryMetadata &gt; citation &gt; </w:t>
            </w:r>
          </w:p>
          <w:p w14:paraId="297F2F9E" w14:textId="77777777" w:rsidR="0050562F" w:rsidRPr="002B2AC3" w:rsidRDefault="00AC251D" w:rsidP="002B2AC3">
            <w:pPr>
              <w:spacing w:after="0"/>
              <w:ind w:left="166" w:right="167"/>
              <w:jc w:val="left"/>
              <w:rPr>
                <w:rFonts w:ascii="Calibri" w:eastAsia="Calibri" w:hAnsi="Calibri" w:cs="Calibri"/>
                <w:sz w:val="18"/>
                <w:lang w:val="fr-FR"/>
              </w:rPr>
            </w:pPr>
            <w:proofErr w:type="spellStart"/>
            <w:r w:rsidRPr="002B2AC3">
              <w:rPr>
                <w:rFonts w:ascii="Calibri" w:eastAsia="Calibri" w:hAnsi="Calibri" w:cs="Calibri"/>
                <w:sz w:val="18"/>
                <w:lang w:val="fr-FR"/>
              </w:rPr>
              <w:t>CI_Citation</w:t>
            </w:r>
            <w:r w:rsidR="00296EF6" w:rsidRPr="002B2AC3">
              <w:rPr>
                <w:rFonts w:ascii="Calibri" w:eastAsia="Calibri" w:hAnsi="Calibri" w:cs="Calibri"/>
                <w:sz w:val="18"/>
                <w:lang w:val="fr-FR"/>
              </w:rPr>
              <w:t>.date</w:t>
            </w:r>
            <w:proofErr w:type="spellEnd"/>
            <w:r w:rsidRPr="002B2AC3">
              <w:rPr>
                <w:rFonts w:ascii="Calibri" w:eastAsia="Calibri" w:hAnsi="Calibri" w:cs="Calibri"/>
                <w:sz w:val="18"/>
                <w:lang w:val="fr-FR"/>
              </w:rPr>
              <w:t xml:space="preserve"> </w:t>
            </w:r>
          </w:p>
          <w:p w14:paraId="1CA74022" w14:textId="77777777" w:rsidR="00296EF6" w:rsidRPr="002B2AC3" w:rsidRDefault="00296EF6" w:rsidP="002B2AC3">
            <w:pPr>
              <w:spacing w:after="0"/>
              <w:ind w:left="166" w:right="167"/>
              <w:jc w:val="left"/>
              <w:rPr>
                <w:rFonts w:ascii="Calibri" w:eastAsia="Calibri" w:hAnsi="Calibri" w:cs="Calibri"/>
                <w:sz w:val="18"/>
                <w:lang w:val="fr-FR"/>
              </w:rPr>
            </w:pPr>
          </w:p>
          <w:p w14:paraId="57542AD9" w14:textId="77777777" w:rsidR="009D512D" w:rsidRPr="002B2AC3" w:rsidRDefault="00AC251D" w:rsidP="002B2AC3">
            <w:pPr>
              <w:spacing w:after="0"/>
              <w:ind w:left="166" w:right="167"/>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BC175C" w:rsidRPr="002B2AC3">
              <w:rPr>
                <w:rFonts w:ascii="Calibri" w:eastAsia="Calibri" w:hAnsi="Calibri" w:cs="Calibri"/>
                <w:sz w:val="18"/>
                <w:lang w:val="en-GB"/>
              </w:rPr>
              <w:t>.identificationInfo</w:t>
            </w:r>
            <w:proofErr w:type="spellEnd"/>
            <w:r w:rsidR="00BC175C" w:rsidRPr="002B2AC3">
              <w:rPr>
                <w:rFonts w:ascii="Calibri" w:eastAsia="Calibri" w:hAnsi="Calibri" w:cs="Calibri"/>
                <w:sz w:val="18"/>
                <w:lang w:val="en-GB"/>
              </w:rPr>
              <w:t xml:space="preserve"> </w:t>
            </w:r>
            <w:r w:rsidRPr="002B2AC3">
              <w:rPr>
                <w:rFonts w:ascii="Calibri" w:eastAsia="Calibri" w:hAnsi="Calibri" w:cs="Calibri"/>
                <w:sz w:val="18"/>
                <w:lang w:val="en-GB"/>
              </w:rPr>
              <w:t xml:space="preserve">&gt; </w:t>
            </w:r>
          </w:p>
          <w:p w14:paraId="52FCA025" w14:textId="77777777" w:rsidR="009D512D" w:rsidRPr="002B2AC3" w:rsidRDefault="00AC251D" w:rsidP="002B2AC3">
            <w:pPr>
              <w:spacing w:after="0"/>
              <w:ind w:left="166" w:right="167"/>
              <w:jc w:val="left"/>
              <w:rPr>
                <w:sz w:val="22"/>
                <w:lang w:val="en-GB"/>
              </w:rPr>
            </w:pPr>
            <w:proofErr w:type="spellStart"/>
            <w:r w:rsidRPr="002B2AC3">
              <w:rPr>
                <w:rFonts w:ascii="Calibri" w:eastAsia="Calibri" w:hAnsi="Calibri" w:cs="Calibri"/>
                <w:sz w:val="18"/>
                <w:lang w:val="en-GB"/>
              </w:rPr>
              <w:t>MD_DataIdentification.citation</w:t>
            </w:r>
            <w:proofErr w:type="spellEnd"/>
            <w:r w:rsidRPr="002B2AC3">
              <w:rPr>
                <w:rFonts w:ascii="Calibri" w:eastAsia="Calibri" w:hAnsi="Calibri" w:cs="Calibri"/>
                <w:sz w:val="18"/>
                <w:lang w:val="en-GB"/>
              </w:rPr>
              <w:t xml:space="preserve"> &gt; </w:t>
            </w:r>
          </w:p>
          <w:p w14:paraId="40989910" w14:textId="77777777" w:rsidR="001D5621" w:rsidRPr="002B2AC3" w:rsidRDefault="00AC251D" w:rsidP="002B2AC3">
            <w:pPr>
              <w:spacing w:after="60"/>
              <w:ind w:left="164" w:right="164"/>
              <w:jc w:val="left"/>
              <w:rPr>
                <w:rFonts w:ascii="Calibri" w:eastAsia="Calibri" w:hAnsi="Calibri" w:cs="Calibri"/>
                <w:sz w:val="18"/>
                <w:lang w:val="en-GB"/>
              </w:rPr>
            </w:pPr>
            <w:proofErr w:type="spellStart"/>
            <w:r w:rsidRPr="002B2AC3">
              <w:rPr>
                <w:rFonts w:ascii="Calibri" w:eastAsia="Calibri" w:hAnsi="Calibri" w:cs="Calibri"/>
                <w:sz w:val="18"/>
                <w:lang w:val="en-GB"/>
              </w:rPr>
              <w:t>CI_Citation.date</w:t>
            </w:r>
            <w:proofErr w:type="spellEnd"/>
            <w:r w:rsidRPr="002B2AC3">
              <w:rPr>
                <w:rFonts w:ascii="Calibri" w:eastAsia="Calibri" w:hAnsi="Calibri" w:cs="Calibri"/>
                <w:sz w:val="18"/>
                <w:lang w:val="en-GB"/>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3934CAB0" w14:textId="77777777" w:rsidR="009D512D" w:rsidRPr="002B2AC3" w:rsidRDefault="00AC251D" w:rsidP="002B2AC3">
            <w:pPr>
              <w:spacing w:after="0"/>
              <w:ind w:left="218"/>
              <w:jc w:val="left"/>
              <w:rPr>
                <w:sz w:val="22"/>
                <w:lang w:val="en-GB"/>
              </w:rPr>
            </w:pPr>
            <w:r w:rsidRPr="002B2AC3">
              <w:rPr>
                <w:rFonts w:ascii="Calibri" w:eastAsia="Calibri" w:hAnsi="Calibri" w:cs="Calibri"/>
                <w:b/>
                <w:sz w:val="18"/>
                <w:lang w:val="en-GB"/>
              </w:rPr>
              <w:t xml:space="preserve">Reference system </w:t>
            </w:r>
            <w:r w:rsidRPr="002B2AC3">
              <w:rPr>
                <w:rFonts w:ascii="Calibri" w:eastAsia="Calibri" w:hAnsi="Calibri" w:cs="Calibri"/>
                <w:sz w:val="18"/>
                <w:lang w:val="en-GB"/>
              </w:rPr>
              <w:t xml:space="preserve">(O) </w:t>
            </w:r>
          </w:p>
          <w:p w14:paraId="39508D8A" w14:textId="77777777" w:rsidR="00553F91" w:rsidRPr="002B2AC3" w:rsidRDefault="00AC251D" w:rsidP="002B2AC3">
            <w:pPr>
              <w:spacing w:after="0"/>
              <w:ind w:left="218" w:right="208"/>
              <w:jc w:val="left"/>
              <w:rPr>
                <w:rFonts w:ascii="Calibri" w:eastAsia="Calibri" w:hAnsi="Calibri" w:cs="Calibri"/>
                <w:sz w:val="18"/>
                <w:lang w:val="en-GB"/>
              </w:rPr>
            </w:pPr>
            <w:r w:rsidRPr="002B2AC3">
              <w:rPr>
                <w:rFonts w:ascii="Calibri" w:eastAsia="Calibri" w:hAnsi="Calibri" w:cs="Calibri"/>
                <w:sz w:val="18"/>
                <w:lang w:val="en-GB"/>
              </w:rPr>
              <w:t xml:space="preserve">S102_StructureMetadataBlock &gt; </w:t>
            </w:r>
            <w:proofErr w:type="spellStart"/>
            <w:r w:rsidRPr="002B2AC3">
              <w:rPr>
                <w:rFonts w:ascii="Calibri" w:eastAsia="Calibri" w:hAnsi="Calibri" w:cs="Calibri"/>
                <w:sz w:val="18"/>
                <w:lang w:val="en-GB"/>
              </w:rPr>
              <w:t>hRefSystem</w:t>
            </w:r>
            <w:proofErr w:type="spellEnd"/>
            <w:r w:rsidRPr="002B2AC3">
              <w:rPr>
                <w:rFonts w:ascii="Calibri" w:eastAsia="Calibri" w:hAnsi="Calibri" w:cs="Calibri"/>
                <w:sz w:val="18"/>
                <w:lang w:val="en-GB"/>
              </w:rPr>
              <w:t xml:space="preserve"> </w:t>
            </w:r>
          </w:p>
          <w:p w14:paraId="6252CB89" w14:textId="77777777" w:rsidR="00553F91" w:rsidRPr="002B2AC3" w:rsidRDefault="00AC251D" w:rsidP="002B2AC3">
            <w:pPr>
              <w:spacing w:before="60" w:after="60"/>
              <w:ind w:left="215" w:right="210"/>
              <w:jc w:val="left"/>
              <w:rPr>
                <w:rFonts w:ascii="Calibri" w:eastAsia="Calibri" w:hAnsi="Calibri" w:cs="Calibri"/>
                <w:sz w:val="18"/>
                <w:lang w:val="en-GB"/>
              </w:rPr>
            </w:pPr>
            <w:r w:rsidRPr="002B2AC3">
              <w:rPr>
                <w:rFonts w:ascii="Calibri" w:eastAsia="Calibri" w:hAnsi="Calibri" w:cs="Calibri"/>
                <w:sz w:val="18"/>
                <w:lang w:val="en-GB"/>
              </w:rPr>
              <w:t xml:space="preserve">and </w:t>
            </w:r>
          </w:p>
          <w:p w14:paraId="1D572FE5" w14:textId="77777777" w:rsidR="0050562F" w:rsidRPr="002B2AC3" w:rsidRDefault="00AC251D" w:rsidP="002B2AC3">
            <w:pPr>
              <w:spacing w:after="0"/>
              <w:ind w:left="218" w:right="208"/>
              <w:jc w:val="left"/>
              <w:rPr>
                <w:rFonts w:ascii="Calibri" w:eastAsia="Calibri" w:hAnsi="Calibri" w:cs="Calibri"/>
                <w:sz w:val="18"/>
                <w:lang w:val="en-GB"/>
              </w:rPr>
            </w:pPr>
            <w:r w:rsidRPr="002B2AC3">
              <w:rPr>
                <w:rFonts w:ascii="Calibri" w:eastAsia="Calibri" w:hAnsi="Calibri" w:cs="Calibri"/>
                <w:sz w:val="18"/>
                <w:lang w:val="en-GB"/>
              </w:rPr>
              <w:t xml:space="preserve">S102_StructureMetadataBlock &gt; </w:t>
            </w:r>
            <w:proofErr w:type="spellStart"/>
            <w:r w:rsidRPr="002B2AC3">
              <w:rPr>
                <w:rFonts w:ascii="Calibri" w:eastAsia="Calibri" w:hAnsi="Calibri" w:cs="Calibri"/>
                <w:sz w:val="18"/>
                <w:lang w:val="en-GB"/>
              </w:rPr>
              <w:t>vRefSystem</w:t>
            </w:r>
            <w:proofErr w:type="spellEnd"/>
            <w:r w:rsidRPr="002B2AC3">
              <w:rPr>
                <w:rFonts w:ascii="Calibri" w:eastAsia="Calibri" w:hAnsi="Calibri" w:cs="Calibri"/>
                <w:sz w:val="18"/>
                <w:lang w:val="en-GB"/>
              </w:rPr>
              <w:t xml:space="preserve"> </w:t>
            </w:r>
          </w:p>
          <w:p w14:paraId="34D537F6" w14:textId="77777777" w:rsidR="0050562F" w:rsidRPr="002B2AC3" w:rsidRDefault="0050562F" w:rsidP="002B2AC3">
            <w:pPr>
              <w:spacing w:after="0"/>
              <w:ind w:left="218" w:right="208"/>
              <w:jc w:val="left"/>
              <w:rPr>
                <w:rFonts w:ascii="Calibri" w:eastAsia="Calibri" w:hAnsi="Calibri" w:cs="Calibri"/>
                <w:sz w:val="18"/>
                <w:lang w:val="en-GB"/>
              </w:rPr>
            </w:pPr>
          </w:p>
          <w:p w14:paraId="72D0B50D" w14:textId="77777777" w:rsidR="009D512D" w:rsidRPr="002B2AC3" w:rsidRDefault="00AC251D" w:rsidP="002B2AC3">
            <w:pPr>
              <w:spacing w:after="0"/>
              <w:ind w:left="218" w:right="208"/>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AD04B8" w:rsidRPr="002B2AC3">
              <w:rPr>
                <w:rFonts w:ascii="Calibri" w:eastAsia="Calibri" w:hAnsi="Calibri" w:cs="Calibri"/>
                <w:sz w:val="18"/>
                <w:lang w:val="en-GB"/>
              </w:rPr>
              <w:t>referenceSystem</w:t>
            </w:r>
            <w:r w:rsidR="000C0024" w:rsidRPr="002B2AC3">
              <w:rPr>
                <w:rFonts w:ascii="Calibri" w:eastAsia="Calibri" w:hAnsi="Calibri" w:cs="Calibri"/>
                <w:sz w:val="18"/>
                <w:lang w:val="en-GB"/>
              </w:rPr>
              <w:t>Info</w:t>
            </w:r>
            <w:proofErr w:type="spellEnd"/>
            <w:r w:rsidRPr="002B2AC3">
              <w:rPr>
                <w:rFonts w:ascii="Calibri" w:eastAsia="Calibri" w:hAnsi="Calibri" w:cs="Calibri"/>
                <w:sz w:val="18"/>
                <w:lang w:val="en-GB"/>
              </w:rPr>
              <w:t xml:space="preserve"> &gt; </w:t>
            </w:r>
            <w:proofErr w:type="spellStart"/>
            <w:r w:rsidR="00AD04B8" w:rsidRPr="002B2AC3">
              <w:rPr>
                <w:rFonts w:ascii="Calibri" w:eastAsia="Calibri" w:hAnsi="Calibri" w:cs="Calibri"/>
                <w:sz w:val="18"/>
                <w:lang w:val="en-GB"/>
              </w:rPr>
              <w:t>MD_ReferenceSystem.referenceSystemIdentifier</w:t>
            </w:r>
            <w:proofErr w:type="spellEnd"/>
            <w:r w:rsidR="00AD04B8" w:rsidRPr="002B2AC3">
              <w:rPr>
                <w:rFonts w:ascii="Calibri" w:eastAsia="Calibri" w:hAnsi="Calibri" w:cs="Calibri"/>
                <w:sz w:val="18"/>
                <w:lang w:val="en-GB"/>
              </w:rPr>
              <w:t xml:space="preserve"> &gt;</w:t>
            </w:r>
            <w:r w:rsidR="0050562F" w:rsidRPr="002B2AC3">
              <w:rPr>
                <w:rFonts w:ascii="Calibri" w:eastAsia="Calibri" w:hAnsi="Calibri" w:cs="Calibri"/>
                <w:sz w:val="18"/>
                <w:lang w:val="en-GB"/>
              </w:rPr>
              <w:t xml:space="preserve"> </w:t>
            </w:r>
            <w:proofErr w:type="spellStart"/>
            <w:r w:rsidR="00AD04B8" w:rsidRPr="002B2AC3">
              <w:rPr>
                <w:rFonts w:ascii="Calibri" w:eastAsia="Calibri" w:hAnsi="Calibri" w:cs="Calibri"/>
                <w:sz w:val="18"/>
                <w:lang w:val="en-GB"/>
              </w:rPr>
              <w:t>RS_Identifier</w:t>
            </w:r>
            <w:proofErr w:type="spellEnd"/>
            <w:r w:rsidRPr="002B2AC3">
              <w:rPr>
                <w:rFonts w:ascii="Calibri" w:eastAsia="Calibri" w:hAnsi="Calibri" w:cs="Calibri"/>
                <w:sz w:val="18"/>
                <w:lang w:val="en-GB"/>
              </w:rPr>
              <w:t xml:space="preserve">) </w:t>
            </w:r>
          </w:p>
        </w:tc>
      </w:tr>
      <w:tr w:rsidR="009D512D" w:rsidRPr="008C7844" w14:paraId="632BC152" w14:textId="77777777" w:rsidTr="002B2AC3">
        <w:trPr>
          <w:cantSplit/>
          <w:trHeight w:val="1637"/>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6C405154" w14:textId="77777777" w:rsidR="00D60B3D" w:rsidRPr="002B2AC3" w:rsidRDefault="00D60B3D" w:rsidP="002B2AC3">
            <w:pPr>
              <w:spacing w:after="0"/>
              <w:ind w:left="166"/>
              <w:jc w:val="left"/>
              <w:rPr>
                <w:rFonts w:ascii="Calibri" w:eastAsia="Calibri" w:hAnsi="Calibri" w:cs="Calibri"/>
                <w:b/>
                <w:sz w:val="18"/>
                <w:lang w:val="en-GB"/>
              </w:rPr>
            </w:pPr>
            <w:r w:rsidRPr="002B2AC3">
              <w:rPr>
                <w:rFonts w:ascii="Calibri" w:eastAsia="Calibri" w:hAnsi="Calibri" w:cs="Calibri"/>
                <w:b/>
                <w:sz w:val="18"/>
                <w:lang w:val="en-GB"/>
              </w:rPr>
              <w:t>Resource point of contact (O)</w:t>
            </w:r>
          </w:p>
          <w:p w14:paraId="7A7D0656" w14:textId="77777777" w:rsidR="00127681" w:rsidRPr="002B2AC3" w:rsidRDefault="00AC251D" w:rsidP="002B2AC3">
            <w:pPr>
              <w:spacing w:after="0"/>
              <w:ind w:left="166" w:right="449"/>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w:t>
            </w:r>
            <w:proofErr w:type="spellStart"/>
            <w:r w:rsidRPr="002B2AC3">
              <w:rPr>
                <w:rFonts w:ascii="Calibri" w:eastAsia="Calibri" w:hAnsi="Calibri" w:cs="Calibri"/>
                <w:sz w:val="18"/>
                <w:lang w:val="en-GB"/>
              </w:rPr>
              <w:t>pointOfContact</w:t>
            </w:r>
            <w:proofErr w:type="spellEnd"/>
            <w:r w:rsidRPr="002B2AC3">
              <w:rPr>
                <w:rFonts w:ascii="Calibri" w:eastAsia="Calibri" w:hAnsi="Calibri" w:cs="Calibri"/>
                <w:sz w:val="18"/>
                <w:lang w:val="en-GB"/>
              </w:rPr>
              <w:t xml:space="preserve"> &gt; </w:t>
            </w:r>
            <w:proofErr w:type="spellStart"/>
            <w:r w:rsidRPr="002B2AC3">
              <w:rPr>
                <w:rFonts w:ascii="Calibri" w:eastAsia="Calibri" w:hAnsi="Calibri" w:cs="Calibri"/>
                <w:sz w:val="18"/>
                <w:lang w:val="en-GB"/>
              </w:rPr>
              <w:t>CI_Responsibl</w:t>
            </w:r>
            <w:r w:rsidR="00D60B3D" w:rsidRPr="002B2AC3">
              <w:rPr>
                <w:rFonts w:ascii="Calibri" w:eastAsia="Calibri" w:hAnsi="Calibri" w:cs="Calibri"/>
                <w:sz w:val="18"/>
                <w:lang w:val="en-GB"/>
              </w:rPr>
              <w:t>ity</w:t>
            </w:r>
            <w:proofErr w:type="spellEnd"/>
            <w:r w:rsidRPr="002B2AC3">
              <w:rPr>
                <w:rFonts w:ascii="Calibri" w:eastAsia="Calibri" w:hAnsi="Calibri" w:cs="Calibri"/>
                <w:sz w:val="18"/>
                <w:lang w:val="en-GB"/>
              </w:rPr>
              <w:t xml:space="preserve"> </w:t>
            </w:r>
          </w:p>
          <w:p w14:paraId="662CB8F1" w14:textId="77777777" w:rsidR="00127681" w:rsidRPr="002B2AC3" w:rsidRDefault="00127681" w:rsidP="002B2AC3">
            <w:pPr>
              <w:spacing w:after="0"/>
              <w:ind w:left="164" w:right="448"/>
              <w:jc w:val="left"/>
              <w:rPr>
                <w:rFonts w:ascii="Calibri" w:eastAsia="Calibri" w:hAnsi="Calibri" w:cs="Calibri"/>
                <w:sz w:val="18"/>
                <w:lang w:val="en-GB"/>
              </w:rPr>
            </w:pPr>
          </w:p>
          <w:p w14:paraId="5CBFDC20" w14:textId="77777777" w:rsidR="009D512D" w:rsidRPr="002B2AC3" w:rsidRDefault="00AC251D" w:rsidP="002B2AC3">
            <w:pPr>
              <w:spacing w:after="0"/>
              <w:ind w:left="166" w:right="449"/>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1621B5" w:rsidRPr="002B2AC3">
              <w:rPr>
                <w:rFonts w:ascii="Calibri" w:eastAsia="Calibri" w:hAnsi="Calibri" w:cs="Calibri"/>
                <w:sz w:val="18"/>
                <w:lang w:val="en-GB"/>
              </w:rPr>
              <w:t>.identificationInfo</w:t>
            </w:r>
            <w:proofErr w:type="spellEnd"/>
            <w:r w:rsidRPr="002B2AC3">
              <w:rPr>
                <w:rFonts w:ascii="Calibri" w:eastAsia="Calibri" w:hAnsi="Calibri" w:cs="Calibri"/>
                <w:sz w:val="18"/>
                <w:lang w:val="en-GB"/>
              </w:rPr>
              <w:t xml:space="preserve"> &gt; </w:t>
            </w:r>
          </w:p>
          <w:p w14:paraId="476CAB04" w14:textId="77777777" w:rsidR="009D512D" w:rsidRPr="002B2AC3" w:rsidRDefault="00AC251D" w:rsidP="002B2AC3">
            <w:pPr>
              <w:spacing w:after="0"/>
              <w:ind w:left="166"/>
              <w:jc w:val="left"/>
              <w:rPr>
                <w:sz w:val="22"/>
                <w:lang w:val="en-GB"/>
              </w:rPr>
            </w:pPr>
            <w:proofErr w:type="spellStart"/>
            <w:r w:rsidRPr="002B2AC3">
              <w:rPr>
                <w:rFonts w:ascii="Calibri" w:eastAsia="Calibri" w:hAnsi="Calibri" w:cs="Calibri"/>
                <w:sz w:val="18"/>
                <w:lang w:val="en-GB"/>
              </w:rPr>
              <w:t>MD_DataIdentification.pointOfContact</w:t>
            </w:r>
            <w:proofErr w:type="spellEnd"/>
            <w:r w:rsidRPr="002B2AC3">
              <w:rPr>
                <w:rFonts w:ascii="Calibri" w:eastAsia="Calibri" w:hAnsi="Calibri" w:cs="Calibri"/>
                <w:sz w:val="18"/>
                <w:lang w:val="en-GB"/>
              </w:rPr>
              <w:t xml:space="preserve"> &gt; </w:t>
            </w:r>
          </w:p>
          <w:p w14:paraId="2EE987CE" w14:textId="77777777" w:rsidR="009D512D" w:rsidRPr="002B2AC3" w:rsidRDefault="00AC251D" w:rsidP="002B2AC3">
            <w:pPr>
              <w:spacing w:after="60"/>
              <w:ind w:left="164"/>
              <w:jc w:val="left"/>
              <w:rPr>
                <w:rFonts w:ascii="Calibri" w:eastAsia="Calibri" w:hAnsi="Calibri" w:cs="Calibri"/>
                <w:b/>
                <w:sz w:val="18"/>
                <w:lang w:val="en-GB"/>
              </w:rPr>
            </w:pPr>
            <w:proofErr w:type="spellStart"/>
            <w:r w:rsidRPr="002B2AC3">
              <w:rPr>
                <w:rFonts w:ascii="Calibri" w:eastAsia="Calibri" w:hAnsi="Calibri" w:cs="Calibri"/>
                <w:sz w:val="18"/>
                <w:lang w:val="en-GB"/>
              </w:rPr>
              <w:t>CI_Responsibl</w:t>
            </w:r>
            <w:r w:rsidR="001621B5" w:rsidRPr="002B2AC3">
              <w:rPr>
                <w:rFonts w:ascii="Calibri" w:eastAsia="Calibri" w:hAnsi="Calibri" w:cs="Calibri"/>
                <w:sz w:val="18"/>
                <w:lang w:val="en-GB"/>
              </w:rPr>
              <w:t>ity</w:t>
            </w:r>
            <w:proofErr w:type="spellEnd"/>
            <w:r w:rsidRPr="002B2AC3">
              <w:rPr>
                <w:rFonts w:ascii="Calibri" w:eastAsia="Calibri" w:hAnsi="Calibri" w:cs="Calibri"/>
                <w:sz w:val="18"/>
                <w:lang w:val="en-GB"/>
              </w:rPr>
              <w: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00BAB06" w14:textId="77777777" w:rsidR="009D512D" w:rsidRPr="002B2AC3" w:rsidRDefault="00AC251D" w:rsidP="002B2AC3">
            <w:pPr>
              <w:spacing w:after="43"/>
              <w:ind w:left="218" w:right="171"/>
              <w:jc w:val="left"/>
              <w:rPr>
                <w:sz w:val="22"/>
                <w:lang w:val="en-GB"/>
              </w:rPr>
            </w:pPr>
            <w:r w:rsidRPr="002B2AC3">
              <w:rPr>
                <w:rFonts w:ascii="Calibri" w:eastAsia="Calibri" w:hAnsi="Calibri" w:cs="Calibri"/>
                <w:b/>
                <w:sz w:val="18"/>
                <w:lang w:val="en-GB"/>
              </w:rPr>
              <w:t xml:space="preserve">Lineage </w:t>
            </w:r>
            <w:r w:rsidRPr="002B2AC3">
              <w:rPr>
                <w:rFonts w:ascii="Calibri" w:eastAsia="Calibri" w:hAnsi="Calibri" w:cs="Calibri"/>
                <w:sz w:val="18"/>
                <w:lang w:val="en-GB"/>
              </w:rPr>
              <w:t>(</w:t>
            </w:r>
            <w:r w:rsidR="00AD04B8" w:rsidRPr="002B2AC3">
              <w:rPr>
                <w:rFonts w:ascii="Calibri" w:eastAsia="Calibri" w:hAnsi="Calibri" w:cs="Calibri"/>
                <w:sz w:val="18"/>
                <w:lang w:val="en-GB"/>
              </w:rPr>
              <w:t>O</w:t>
            </w:r>
            <w:r w:rsidRPr="002B2AC3">
              <w:rPr>
                <w:rFonts w:ascii="Calibri" w:eastAsia="Calibri" w:hAnsi="Calibri" w:cs="Calibri"/>
                <w:sz w:val="18"/>
                <w:lang w:val="en-GB"/>
              </w:rPr>
              <w:t xml:space="preserve">) </w:t>
            </w:r>
          </w:p>
          <w:p w14:paraId="6AACE011" w14:textId="77777777" w:rsidR="00EF0AFE" w:rsidRPr="002B2AC3" w:rsidRDefault="00AC251D" w:rsidP="002B2AC3">
            <w:pPr>
              <w:spacing w:after="0"/>
              <w:ind w:left="218" w:right="171"/>
              <w:jc w:val="left"/>
              <w:rPr>
                <w:rFonts w:ascii="Calibri" w:eastAsia="Calibri" w:hAnsi="Calibri" w:cs="Calibri"/>
                <w:sz w:val="18"/>
                <w:lang w:val="en-GB"/>
              </w:rPr>
            </w:pPr>
            <w:r w:rsidRPr="002B2AC3">
              <w:rPr>
                <w:rFonts w:ascii="Calibri" w:eastAsia="Calibri" w:hAnsi="Calibri" w:cs="Calibri"/>
                <w:sz w:val="18"/>
                <w:lang w:val="en-GB"/>
              </w:rPr>
              <w:t xml:space="preserve">S102_QualityMetadataBlock &gt; S102_LI_Source </w:t>
            </w:r>
          </w:p>
          <w:p w14:paraId="051CD2AE" w14:textId="77777777" w:rsidR="00EF0AFE" w:rsidRPr="002B2AC3" w:rsidRDefault="00AC251D" w:rsidP="002B2AC3">
            <w:pPr>
              <w:spacing w:before="60" w:after="60"/>
              <w:ind w:left="215" w:right="170"/>
              <w:jc w:val="left"/>
              <w:rPr>
                <w:rFonts w:ascii="Calibri" w:eastAsia="Calibri" w:hAnsi="Calibri" w:cs="Calibri"/>
                <w:sz w:val="18"/>
                <w:lang w:val="en-GB"/>
              </w:rPr>
            </w:pPr>
            <w:r w:rsidRPr="002B2AC3">
              <w:rPr>
                <w:rFonts w:ascii="Calibri" w:eastAsia="Calibri" w:hAnsi="Calibri" w:cs="Calibri"/>
                <w:sz w:val="18"/>
                <w:lang w:val="en-GB"/>
              </w:rPr>
              <w:t xml:space="preserve">and </w:t>
            </w:r>
          </w:p>
          <w:p w14:paraId="3DCB2345" w14:textId="77777777" w:rsidR="00BE4541" w:rsidRPr="002B2AC3" w:rsidRDefault="00AC251D" w:rsidP="002B2AC3">
            <w:pPr>
              <w:spacing w:after="0"/>
              <w:ind w:left="218" w:right="171"/>
              <w:jc w:val="left"/>
              <w:rPr>
                <w:rFonts w:ascii="Calibri" w:eastAsia="Calibri" w:hAnsi="Calibri" w:cs="Calibri"/>
                <w:sz w:val="18"/>
                <w:lang w:val="en-GB"/>
              </w:rPr>
            </w:pPr>
            <w:r w:rsidRPr="002B2AC3">
              <w:rPr>
                <w:rFonts w:ascii="Calibri" w:eastAsia="Calibri" w:hAnsi="Calibri" w:cs="Calibri"/>
                <w:sz w:val="18"/>
                <w:lang w:val="en-GB"/>
              </w:rPr>
              <w:t xml:space="preserve">S102_QualityMetadataBlock &gt; S102_LI_ProcessStep </w:t>
            </w:r>
          </w:p>
          <w:p w14:paraId="3514E18A" w14:textId="77777777" w:rsidR="00BE4541" w:rsidRPr="002B2AC3" w:rsidRDefault="00BE4541" w:rsidP="002B2AC3">
            <w:pPr>
              <w:spacing w:after="0"/>
              <w:ind w:left="218" w:right="171"/>
              <w:jc w:val="left"/>
              <w:rPr>
                <w:rFonts w:ascii="Calibri" w:eastAsia="Calibri" w:hAnsi="Calibri" w:cs="Calibri"/>
                <w:sz w:val="18"/>
                <w:lang w:val="en-GB"/>
              </w:rPr>
            </w:pPr>
          </w:p>
          <w:p w14:paraId="7D1D2BF1" w14:textId="77777777" w:rsidR="009D512D" w:rsidRPr="002B2AC3" w:rsidRDefault="00AC251D" w:rsidP="002B2AC3">
            <w:pPr>
              <w:spacing w:after="0"/>
              <w:ind w:left="218" w:right="171"/>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AD04B8" w:rsidRPr="002B2AC3">
              <w:rPr>
                <w:rFonts w:ascii="Calibri" w:eastAsia="Calibri" w:hAnsi="Calibri" w:cs="Calibri"/>
                <w:sz w:val="18"/>
                <w:lang w:val="en-GB"/>
              </w:rPr>
              <w:t>resourceLineage</w:t>
            </w:r>
            <w:proofErr w:type="spellEnd"/>
            <w:r w:rsidRPr="002B2AC3">
              <w:rPr>
                <w:rFonts w:ascii="Calibri" w:eastAsia="Calibri" w:hAnsi="Calibri" w:cs="Calibri"/>
                <w:sz w:val="18"/>
                <w:lang w:val="en-GB"/>
              </w:rPr>
              <w:t xml:space="preserve"> &gt; &gt; </w:t>
            </w:r>
            <w:proofErr w:type="spellStart"/>
            <w:r w:rsidRPr="002B2AC3">
              <w:rPr>
                <w:rFonts w:ascii="Calibri" w:eastAsia="Calibri" w:hAnsi="Calibri" w:cs="Calibri"/>
                <w:sz w:val="18"/>
                <w:lang w:val="en-GB"/>
              </w:rPr>
              <w:t>LI_Lineage</w:t>
            </w:r>
            <w:proofErr w:type="spellEnd"/>
            <w:r w:rsidRPr="002B2AC3">
              <w:rPr>
                <w:rFonts w:ascii="Calibri" w:eastAsia="Calibri" w:hAnsi="Calibri" w:cs="Calibri"/>
                <w:sz w:val="18"/>
                <w:lang w:val="en-GB"/>
              </w:rPr>
              <w:t xml:space="preserve">) </w:t>
            </w:r>
          </w:p>
        </w:tc>
      </w:tr>
      <w:tr w:rsidR="009D512D" w:rsidRPr="008C7844" w14:paraId="5C69349A" w14:textId="77777777" w:rsidTr="002B2AC3">
        <w:trPr>
          <w:cantSplit/>
          <w:trHeight w:val="2240"/>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0A461E6" w14:textId="77777777" w:rsidR="009D512D" w:rsidRPr="002B2AC3" w:rsidRDefault="00AC251D" w:rsidP="002B2AC3">
            <w:pPr>
              <w:spacing w:after="62"/>
              <w:ind w:left="166"/>
              <w:jc w:val="left"/>
              <w:rPr>
                <w:sz w:val="22"/>
                <w:lang w:val="en-GB"/>
              </w:rPr>
            </w:pPr>
            <w:r w:rsidRPr="002B2AC3">
              <w:rPr>
                <w:rFonts w:ascii="Calibri" w:eastAsia="Calibri" w:hAnsi="Calibri" w:cs="Calibri"/>
                <w:b/>
                <w:sz w:val="18"/>
                <w:lang w:val="en-GB"/>
              </w:rPr>
              <w:lastRenderedPageBreak/>
              <w:t xml:space="preserve">Geographic location of the dataset (by four coordinates or by geographic identifier) </w:t>
            </w:r>
            <w:r w:rsidRPr="002B2AC3">
              <w:rPr>
                <w:rFonts w:ascii="Calibri" w:eastAsia="Calibri" w:hAnsi="Calibri" w:cs="Calibri"/>
                <w:sz w:val="18"/>
                <w:lang w:val="en-GB"/>
              </w:rPr>
              <w:t xml:space="preserve">(C) </w:t>
            </w:r>
          </w:p>
          <w:p w14:paraId="5D4C78BD"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 xml:space="preserve">S102_DS_DiscoveryMetadata &gt; extent &gt; </w:t>
            </w:r>
          </w:p>
          <w:p w14:paraId="59C0CFBD" w14:textId="77777777" w:rsidR="00A3044F" w:rsidRPr="002B2AC3" w:rsidRDefault="00AC251D" w:rsidP="002B2AC3">
            <w:pPr>
              <w:spacing w:after="0"/>
              <w:ind w:left="166" w:right="1537"/>
              <w:jc w:val="left"/>
              <w:rPr>
                <w:rFonts w:ascii="Calibri" w:eastAsia="Calibri" w:hAnsi="Calibri" w:cs="Calibri"/>
                <w:sz w:val="18"/>
                <w:lang w:val="en-GB"/>
              </w:rPr>
            </w:pPr>
            <w:proofErr w:type="spellStart"/>
            <w:r w:rsidRPr="002B2AC3">
              <w:rPr>
                <w:rFonts w:ascii="Calibri" w:eastAsia="Calibri" w:hAnsi="Calibri" w:cs="Calibri"/>
                <w:sz w:val="18"/>
                <w:lang w:val="en-GB"/>
              </w:rPr>
              <w:t>EX_Extent</w:t>
            </w:r>
            <w:proofErr w:type="spellEnd"/>
            <w:r w:rsidRPr="002B2AC3">
              <w:rPr>
                <w:rFonts w:ascii="Calibri" w:eastAsia="Calibri" w:hAnsi="Calibri" w:cs="Calibri"/>
                <w:sz w:val="18"/>
                <w:lang w:val="en-GB"/>
              </w:rPr>
              <w:t xml:space="preserve"> </w:t>
            </w:r>
          </w:p>
          <w:p w14:paraId="28026C8D" w14:textId="77777777" w:rsidR="00A3044F" w:rsidRPr="002B2AC3" w:rsidRDefault="00A3044F" w:rsidP="002B2AC3">
            <w:pPr>
              <w:spacing w:after="0"/>
              <w:ind w:left="166" w:right="1537"/>
              <w:jc w:val="left"/>
              <w:rPr>
                <w:rFonts w:ascii="Calibri" w:eastAsia="Calibri" w:hAnsi="Calibri" w:cs="Calibri"/>
                <w:sz w:val="18"/>
                <w:lang w:val="fr-FR"/>
              </w:rPr>
            </w:pPr>
          </w:p>
          <w:p w14:paraId="000B137A" w14:textId="77777777" w:rsidR="00A8557A" w:rsidRPr="002B2AC3" w:rsidRDefault="00AC251D" w:rsidP="002B2AC3">
            <w:pPr>
              <w:spacing w:after="0"/>
              <w:ind w:left="166"/>
              <w:jc w:val="left"/>
              <w:rPr>
                <w:rFonts w:ascii="Calibri" w:eastAsia="Calibri" w:hAnsi="Calibri" w:cs="Calibri"/>
                <w:sz w:val="18"/>
                <w:lang w:val="fr-FR"/>
              </w:rPr>
            </w:pPr>
            <w:proofErr w:type="spellStart"/>
            <w:r w:rsidRPr="002B2AC3">
              <w:rPr>
                <w:rFonts w:ascii="Calibri" w:eastAsia="Calibri" w:hAnsi="Calibri" w:cs="Calibri"/>
                <w:sz w:val="18"/>
                <w:lang w:val="fr-FR"/>
              </w:rPr>
              <w:t>from</w:t>
            </w:r>
            <w:proofErr w:type="spellEnd"/>
            <w:r w:rsidRPr="002B2AC3">
              <w:rPr>
                <w:rFonts w:ascii="Calibri" w:eastAsia="Calibri" w:hAnsi="Calibri" w:cs="Calibri"/>
                <w:sz w:val="18"/>
                <w:lang w:val="fr-FR"/>
              </w:rPr>
              <w:t>:</w:t>
            </w:r>
            <w:r w:rsidR="00A8557A" w:rsidRPr="002B2AC3">
              <w:rPr>
                <w:rFonts w:ascii="Calibri" w:eastAsia="Calibri" w:hAnsi="Calibri" w:cs="Calibri"/>
                <w:sz w:val="18"/>
                <w:lang w:val="fr-FR"/>
              </w:rPr>
              <w:t xml:space="preserve"> </w:t>
            </w:r>
            <w:r w:rsidRPr="002B2AC3">
              <w:rPr>
                <w:rFonts w:ascii="Calibri" w:eastAsia="Calibri" w:hAnsi="Calibri" w:cs="Calibri"/>
                <w:sz w:val="18"/>
                <w:lang w:val="fr-FR"/>
              </w:rPr>
              <w:t>(</w:t>
            </w:r>
            <w:proofErr w:type="spellStart"/>
            <w:r w:rsidRPr="002B2AC3">
              <w:rPr>
                <w:rFonts w:ascii="Calibri" w:eastAsia="Calibri" w:hAnsi="Calibri" w:cs="Calibri"/>
                <w:sz w:val="18"/>
                <w:lang w:val="fr-FR"/>
              </w:rPr>
              <w:t>MD_Metadata</w:t>
            </w:r>
            <w:r w:rsidR="000C0024" w:rsidRPr="002B2AC3">
              <w:rPr>
                <w:rFonts w:ascii="Calibri" w:eastAsia="Calibri" w:hAnsi="Calibri" w:cs="Calibri"/>
                <w:sz w:val="18"/>
                <w:lang w:val="fr-FR"/>
              </w:rPr>
              <w:t>.identificationInfo</w:t>
            </w:r>
            <w:proofErr w:type="spellEnd"/>
            <w:r w:rsidRPr="002B2AC3">
              <w:rPr>
                <w:rFonts w:ascii="Calibri" w:eastAsia="Calibri" w:hAnsi="Calibri" w:cs="Calibri"/>
                <w:sz w:val="18"/>
                <w:lang w:val="fr-FR"/>
              </w:rPr>
              <w:t xml:space="preserve"> &gt; </w:t>
            </w:r>
            <w:proofErr w:type="spellStart"/>
            <w:r w:rsidRPr="002B2AC3">
              <w:rPr>
                <w:rFonts w:ascii="Calibri" w:eastAsia="Calibri" w:hAnsi="Calibri" w:cs="Calibri"/>
                <w:sz w:val="18"/>
                <w:lang w:val="fr-FR"/>
              </w:rPr>
              <w:t>MD_</w:t>
            </w:r>
            <w:r w:rsidR="00AD04B8" w:rsidRPr="002B2AC3">
              <w:rPr>
                <w:rFonts w:ascii="Calibri" w:eastAsia="Calibri" w:hAnsi="Calibri" w:cs="Calibri"/>
                <w:sz w:val="18"/>
                <w:lang w:val="fr-FR"/>
              </w:rPr>
              <w:t>i</w:t>
            </w:r>
            <w:r w:rsidRPr="002B2AC3">
              <w:rPr>
                <w:rFonts w:ascii="Calibri" w:eastAsia="Calibri" w:hAnsi="Calibri" w:cs="Calibri"/>
                <w:sz w:val="18"/>
                <w:lang w:val="fr-FR"/>
              </w:rPr>
              <w:t>dentification.extent</w:t>
            </w:r>
            <w:proofErr w:type="spellEnd"/>
            <w:r w:rsidRPr="002B2AC3">
              <w:rPr>
                <w:rFonts w:ascii="Calibri" w:eastAsia="Calibri" w:hAnsi="Calibri" w:cs="Calibri"/>
                <w:sz w:val="18"/>
                <w:lang w:val="fr-FR"/>
              </w:rPr>
              <w:t xml:space="preserve"> &gt; </w:t>
            </w:r>
            <w:proofErr w:type="spellStart"/>
            <w:r w:rsidRPr="002B2AC3">
              <w:rPr>
                <w:rFonts w:ascii="Calibri" w:eastAsia="Calibri" w:hAnsi="Calibri" w:cs="Calibri"/>
                <w:sz w:val="18"/>
                <w:lang w:val="fr-FR"/>
              </w:rPr>
              <w:t>EX_Extent</w:t>
            </w:r>
            <w:proofErr w:type="spellEnd"/>
            <w:r w:rsidRPr="002B2AC3">
              <w:rPr>
                <w:rFonts w:ascii="Calibri" w:eastAsia="Calibri" w:hAnsi="Calibri" w:cs="Calibri"/>
                <w:sz w:val="18"/>
                <w:lang w:val="fr-FR"/>
              </w:rPr>
              <w:t xml:space="preserve"> &gt; </w:t>
            </w:r>
            <w:proofErr w:type="spellStart"/>
            <w:r w:rsidRPr="002B2AC3">
              <w:rPr>
                <w:rFonts w:ascii="Calibri" w:eastAsia="Calibri" w:hAnsi="Calibri" w:cs="Calibri"/>
                <w:sz w:val="18"/>
                <w:lang w:val="fr-FR"/>
              </w:rPr>
              <w:t>EX_GeographicBoundingBox</w:t>
            </w:r>
            <w:proofErr w:type="spellEnd"/>
            <w:r w:rsidRPr="002B2AC3">
              <w:rPr>
                <w:rFonts w:ascii="Calibri" w:eastAsia="Calibri" w:hAnsi="Calibri" w:cs="Calibri"/>
                <w:sz w:val="18"/>
                <w:lang w:val="fr-FR"/>
              </w:rPr>
              <w:t xml:space="preserve"> </w:t>
            </w:r>
          </w:p>
          <w:p w14:paraId="43F6CFEA" w14:textId="77777777" w:rsidR="009D512D" w:rsidRPr="002B2AC3" w:rsidRDefault="00AC251D" w:rsidP="002B2AC3">
            <w:pPr>
              <w:spacing w:before="60" w:after="60"/>
              <w:ind w:left="164"/>
              <w:jc w:val="left"/>
              <w:rPr>
                <w:sz w:val="22"/>
                <w:lang w:val="fr-FR"/>
              </w:rPr>
            </w:pPr>
            <w:r w:rsidRPr="002B2AC3">
              <w:rPr>
                <w:rFonts w:ascii="Calibri" w:eastAsia="Calibri" w:hAnsi="Calibri" w:cs="Calibri"/>
                <w:sz w:val="18"/>
                <w:lang w:val="fr-FR"/>
              </w:rPr>
              <w:t xml:space="preserve">or </w:t>
            </w:r>
          </w:p>
          <w:p w14:paraId="6E931E5F" w14:textId="77777777" w:rsidR="00A3044F" w:rsidRPr="002B2AC3" w:rsidRDefault="00E43C54" w:rsidP="002B2AC3">
            <w:pPr>
              <w:spacing w:after="60"/>
              <w:ind w:left="164"/>
              <w:jc w:val="left"/>
              <w:rPr>
                <w:rFonts w:ascii="Calibri" w:eastAsia="Calibri" w:hAnsi="Calibri" w:cs="Calibri"/>
                <w:sz w:val="18"/>
                <w:lang w:val="fr-FR"/>
              </w:rPr>
            </w:pPr>
            <w:proofErr w:type="spellStart"/>
            <w:r w:rsidRPr="002B2AC3">
              <w:rPr>
                <w:rFonts w:ascii="Calibri" w:eastAsia="Calibri" w:hAnsi="Calibri" w:cs="Calibri"/>
                <w:sz w:val="18"/>
                <w:lang w:val="fr-FR"/>
              </w:rPr>
              <w:t>EX_GeographicDescription</w:t>
            </w:r>
            <w:proofErr w:type="spellEnd"/>
            <w:r w:rsidRPr="002B2AC3">
              <w:rPr>
                <w:rFonts w:ascii="Calibri" w:eastAsia="Calibri" w:hAnsi="Calibri" w:cs="Calibri"/>
                <w:sz w:val="18"/>
                <w:lang w:val="fr-FR"/>
              </w:rPr>
              <w: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1D010C3D" w14:textId="77777777" w:rsidR="009D512D" w:rsidRPr="002B2AC3" w:rsidRDefault="00AC251D" w:rsidP="002B2AC3">
            <w:pPr>
              <w:spacing w:after="41"/>
              <w:ind w:left="260" w:right="109" w:firstLine="28"/>
              <w:jc w:val="left"/>
              <w:rPr>
                <w:sz w:val="22"/>
                <w:lang w:val="en-GB"/>
              </w:rPr>
            </w:pPr>
            <w:r w:rsidRPr="002B2AC3">
              <w:rPr>
                <w:rFonts w:ascii="Calibri" w:eastAsia="Calibri" w:hAnsi="Calibri" w:cs="Calibri"/>
                <w:b/>
                <w:sz w:val="18"/>
                <w:lang w:val="en-GB"/>
              </w:rPr>
              <w:t xml:space="preserve">On-line </w:t>
            </w:r>
            <w:r w:rsidR="00934AF6" w:rsidRPr="002B2AC3">
              <w:rPr>
                <w:rFonts w:ascii="Calibri" w:eastAsia="Calibri" w:hAnsi="Calibri" w:cs="Calibri"/>
                <w:b/>
                <w:sz w:val="18"/>
                <w:lang w:val="en-GB"/>
              </w:rPr>
              <w:t xml:space="preserve">link to </w:t>
            </w:r>
            <w:r w:rsidRPr="002B2AC3">
              <w:rPr>
                <w:rFonts w:ascii="Calibri" w:eastAsia="Calibri" w:hAnsi="Calibri" w:cs="Calibri"/>
                <w:b/>
                <w:sz w:val="18"/>
                <w:lang w:val="en-GB"/>
              </w:rPr>
              <w:t xml:space="preserve">resource </w:t>
            </w:r>
            <w:r w:rsidRPr="002B2AC3">
              <w:rPr>
                <w:rFonts w:ascii="Calibri" w:eastAsia="Calibri" w:hAnsi="Calibri" w:cs="Calibri"/>
                <w:sz w:val="18"/>
                <w:lang w:val="en-GB"/>
              </w:rPr>
              <w:t xml:space="preserve">(O) </w:t>
            </w:r>
          </w:p>
          <w:p w14:paraId="4C3F3F06" w14:textId="088934EC" w:rsidR="009D512D" w:rsidRPr="002B2AC3" w:rsidRDefault="00AC251D" w:rsidP="002B2AC3">
            <w:pPr>
              <w:spacing w:after="0"/>
              <w:ind w:left="260" w:right="109" w:firstLine="28"/>
              <w:jc w:val="left"/>
              <w:rPr>
                <w:sz w:val="22"/>
                <w:lang w:val="en-GB"/>
              </w:rPr>
            </w:pPr>
            <w:r w:rsidRPr="002B2AC3">
              <w:rPr>
                <w:rFonts w:ascii="Calibri" w:eastAsia="Calibri" w:hAnsi="Calibri" w:cs="Calibri"/>
                <w:sz w:val="18"/>
                <w:lang w:val="en-GB"/>
              </w:rPr>
              <w:t>(</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934AF6" w:rsidRPr="002B2AC3">
              <w:rPr>
                <w:rFonts w:ascii="Calibri" w:eastAsia="Calibri" w:hAnsi="Calibri" w:cs="Calibri"/>
                <w:sz w:val="18"/>
                <w:lang w:val="en-GB"/>
              </w:rPr>
              <w:t>distribution</w:t>
            </w:r>
            <w:r w:rsidR="000C0024" w:rsidRPr="002B2AC3">
              <w:rPr>
                <w:rFonts w:ascii="Calibri" w:eastAsia="Calibri" w:hAnsi="Calibri" w:cs="Calibri"/>
                <w:sz w:val="18"/>
                <w:lang w:val="en-GB"/>
              </w:rPr>
              <w:t>Info</w:t>
            </w:r>
            <w:proofErr w:type="spellEnd"/>
            <w:r w:rsidRPr="002B2AC3">
              <w:rPr>
                <w:rFonts w:ascii="Calibri" w:eastAsia="Calibri" w:hAnsi="Calibri" w:cs="Calibri"/>
                <w:sz w:val="18"/>
                <w:lang w:val="en-GB"/>
              </w:rPr>
              <w:t xml:space="preserve"> &gt; </w:t>
            </w:r>
            <w:proofErr w:type="spellStart"/>
            <w:r w:rsidRPr="002B2AC3">
              <w:rPr>
                <w:rFonts w:ascii="Calibri" w:eastAsia="Calibri" w:hAnsi="Calibri" w:cs="Calibri"/>
                <w:sz w:val="18"/>
                <w:lang w:val="en-GB"/>
              </w:rPr>
              <w:t>MD_Distribution</w:t>
            </w:r>
            <w:proofErr w:type="spellEnd"/>
            <w:r w:rsidRPr="002B2AC3">
              <w:rPr>
                <w:rFonts w:ascii="Calibri" w:eastAsia="Calibri" w:hAnsi="Calibri" w:cs="Calibri"/>
                <w:sz w:val="18"/>
                <w:lang w:val="en-GB"/>
              </w:rPr>
              <w:t xml:space="preserve"> &gt;</w:t>
            </w:r>
            <w:r w:rsidR="00A3044F" w:rsidRPr="002B2AC3">
              <w:rPr>
                <w:rFonts w:ascii="Calibri" w:eastAsia="Calibri" w:hAnsi="Calibri" w:cs="Calibri"/>
                <w:sz w:val="18"/>
                <w:lang w:val="en-GB"/>
              </w:rPr>
              <w:t xml:space="preserve"> </w:t>
            </w:r>
            <w:proofErr w:type="spellStart"/>
            <w:r w:rsidRPr="002B2AC3">
              <w:rPr>
                <w:rFonts w:ascii="Calibri" w:eastAsia="Calibri" w:hAnsi="Calibri" w:cs="Calibri"/>
                <w:sz w:val="18"/>
                <w:lang w:val="en-GB"/>
              </w:rPr>
              <w:t>MD_DigitalTransferOption.onLine</w:t>
            </w:r>
            <w:proofErr w:type="spellEnd"/>
            <w:r w:rsidR="00695424">
              <w:rPr>
                <w:rFonts w:ascii="Calibri" w:eastAsia="Calibri" w:hAnsi="Calibri" w:cs="Calibri"/>
                <w:sz w:val="18"/>
                <w:lang w:val="en-GB"/>
              </w:rPr>
              <w:t xml:space="preserve"> </w:t>
            </w:r>
            <w:r w:rsidRPr="002B2AC3">
              <w:rPr>
                <w:rFonts w:ascii="Calibri" w:eastAsia="Calibri" w:hAnsi="Calibri" w:cs="Calibri"/>
                <w:sz w:val="18"/>
                <w:lang w:val="en-GB"/>
              </w:rPr>
              <w:t xml:space="preserve">&gt; </w:t>
            </w:r>
            <w:proofErr w:type="spellStart"/>
            <w:r w:rsidRPr="002B2AC3">
              <w:rPr>
                <w:rFonts w:ascii="Calibri" w:eastAsia="Calibri" w:hAnsi="Calibri" w:cs="Calibri"/>
                <w:sz w:val="18"/>
                <w:lang w:val="en-GB"/>
              </w:rPr>
              <w:t>CI_OnlineResource</w:t>
            </w:r>
            <w:proofErr w:type="spellEnd"/>
            <w:r w:rsidRPr="002B2AC3">
              <w:rPr>
                <w:rFonts w:ascii="Calibri" w:eastAsia="Calibri" w:hAnsi="Calibri" w:cs="Calibri"/>
                <w:sz w:val="18"/>
                <w:lang w:val="en-GB"/>
              </w:rPr>
              <w:t xml:space="preserve">) </w:t>
            </w:r>
          </w:p>
          <w:p w14:paraId="3161B23B" w14:textId="77777777" w:rsidR="00A3044F" w:rsidRPr="002B2AC3" w:rsidRDefault="00A3044F" w:rsidP="002B2AC3">
            <w:pPr>
              <w:spacing w:after="0"/>
              <w:ind w:left="260" w:right="109" w:firstLine="28"/>
              <w:jc w:val="left"/>
              <w:rPr>
                <w:rFonts w:ascii="Calibri" w:eastAsia="Calibri" w:hAnsi="Calibri" w:cs="Calibri"/>
                <w:sz w:val="18"/>
                <w:lang w:val="en-GB"/>
              </w:rPr>
            </w:pPr>
          </w:p>
          <w:p w14:paraId="0BFF4E3D" w14:textId="77777777" w:rsidR="009D512D" w:rsidRPr="002B2AC3" w:rsidRDefault="00AC251D" w:rsidP="002B2AC3">
            <w:pPr>
              <w:spacing w:after="0"/>
              <w:ind w:left="260" w:right="109" w:firstLine="28"/>
              <w:jc w:val="left"/>
              <w:rPr>
                <w:sz w:val="22"/>
                <w:lang w:val="en-GB"/>
              </w:rPr>
            </w:pPr>
            <w:r w:rsidRPr="002B2AC3">
              <w:rPr>
                <w:rFonts w:ascii="Calibri" w:eastAsia="Calibri" w:hAnsi="Calibri" w:cs="Calibri"/>
                <w:sz w:val="18"/>
                <w:lang w:val="en-GB"/>
              </w:rPr>
              <w:t xml:space="preserve">Optional - not required </w:t>
            </w:r>
          </w:p>
        </w:tc>
      </w:tr>
      <w:tr w:rsidR="009D512D" w:rsidRPr="008C7844" w14:paraId="3A72C82E" w14:textId="77777777" w:rsidTr="002B2AC3">
        <w:trPr>
          <w:cantSplit/>
          <w:trHeight w:val="1138"/>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4B13EBDC" w14:textId="77777777" w:rsidR="009D512D" w:rsidRPr="002B2AC3" w:rsidRDefault="00AC251D" w:rsidP="002B2AC3">
            <w:pPr>
              <w:spacing w:after="41"/>
              <w:ind w:left="166"/>
              <w:jc w:val="left"/>
              <w:rPr>
                <w:sz w:val="22"/>
                <w:lang w:val="en-GB"/>
              </w:rPr>
            </w:pPr>
            <w:r w:rsidRPr="002B2AC3">
              <w:rPr>
                <w:rFonts w:ascii="Calibri" w:eastAsia="Calibri" w:hAnsi="Calibri" w:cs="Calibri"/>
                <w:b/>
                <w:sz w:val="18"/>
                <w:lang w:val="en-GB"/>
              </w:rPr>
              <w:t xml:space="preserve">Dataset language </w:t>
            </w:r>
            <w:r w:rsidRPr="002B2AC3">
              <w:rPr>
                <w:rFonts w:ascii="Calibri" w:eastAsia="Calibri" w:hAnsi="Calibri" w:cs="Calibri"/>
                <w:sz w:val="18"/>
                <w:lang w:val="en-GB"/>
              </w:rPr>
              <w:t xml:space="preserve">(M) </w:t>
            </w:r>
          </w:p>
          <w:p w14:paraId="564C30AF" w14:textId="77777777" w:rsidR="00A3044F" w:rsidRPr="002B2AC3" w:rsidRDefault="00AC251D" w:rsidP="002B2AC3">
            <w:pPr>
              <w:spacing w:after="60"/>
              <w:ind w:left="166"/>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language </w:t>
            </w:r>
          </w:p>
          <w:p w14:paraId="5D2F3734" w14:textId="77777777" w:rsidR="00A3044F" w:rsidRPr="002B2AC3" w:rsidRDefault="00A3044F" w:rsidP="002B2AC3">
            <w:pPr>
              <w:spacing w:after="0"/>
              <w:ind w:left="164"/>
              <w:jc w:val="left"/>
              <w:rPr>
                <w:rFonts w:ascii="Calibri" w:eastAsia="Calibri" w:hAnsi="Calibri" w:cs="Calibri"/>
                <w:sz w:val="18"/>
                <w:lang w:val="en-GB"/>
              </w:rPr>
            </w:pPr>
          </w:p>
          <w:p w14:paraId="7765BB86" w14:textId="77777777" w:rsidR="009D512D" w:rsidRPr="002B2AC3" w:rsidRDefault="00AC251D" w:rsidP="002B2AC3">
            <w:pPr>
              <w:spacing w:after="60"/>
              <w:ind w:left="166"/>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proofErr w:type="spellEnd"/>
            <w:r w:rsidRPr="002B2AC3">
              <w:rPr>
                <w:rFonts w:ascii="Calibri" w:eastAsia="Calibri" w:hAnsi="Calibri" w:cs="Calibri"/>
                <w:sz w:val="18"/>
                <w:lang w:val="en-GB"/>
              </w:rPr>
              <w:t xml:space="preserve"> &gt; </w:t>
            </w:r>
          </w:p>
          <w:p w14:paraId="14D80AA1" w14:textId="77777777" w:rsidR="00A3044F" w:rsidRPr="002B2AC3" w:rsidRDefault="00AC251D" w:rsidP="002B2AC3">
            <w:pPr>
              <w:spacing w:after="60"/>
              <w:ind w:left="164"/>
              <w:jc w:val="left"/>
              <w:rPr>
                <w:rFonts w:ascii="Calibri" w:eastAsia="Calibri" w:hAnsi="Calibri" w:cs="Calibri"/>
                <w:sz w:val="18"/>
                <w:lang w:val="en-GB"/>
              </w:rPr>
            </w:pPr>
            <w:proofErr w:type="spellStart"/>
            <w:r w:rsidRPr="002B2AC3">
              <w:rPr>
                <w:rFonts w:ascii="Calibri" w:eastAsia="Calibri" w:hAnsi="Calibri" w:cs="Calibri"/>
                <w:sz w:val="18"/>
                <w:lang w:val="en-GB"/>
              </w:rPr>
              <w:t>MD_DataIdentification.language</w:t>
            </w:r>
            <w:proofErr w:type="spellEnd"/>
            <w:r w:rsidRPr="002B2AC3">
              <w:rPr>
                <w:rFonts w:ascii="Calibri" w:eastAsia="Calibri" w:hAnsi="Calibri" w:cs="Calibri"/>
                <w:sz w:val="18"/>
                <w:lang w:val="en-GB"/>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3F1C7B36" w14:textId="77777777" w:rsidR="009D512D" w:rsidRPr="002B2AC3" w:rsidRDefault="00AC251D" w:rsidP="002B2AC3">
            <w:pPr>
              <w:spacing w:after="41"/>
              <w:ind w:left="218"/>
              <w:jc w:val="left"/>
              <w:rPr>
                <w:sz w:val="22"/>
                <w:lang w:val="fr-FR"/>
              </w:rPr>
            </w:pPr>
            <w:proofErr w:type="spellStart"/>
            <w:r w:rsidRPr="002B2AC3">
              <w:rPr>
                <w:rFonts w:ascii="Calibri" w:eastAsia="Calibri" w:hAnsi="Calibri" w:cs="Calibri"/>
                <w:b/>
                <w:sz w:val="18"/>
                <w:lang w:val="fr-FR"/>
              </w:rPr>
              <w:t>Metadata</w:t>
            </w:r>
            <w:proofErr w:type="spellEnd"/>
            <w:r w:rsidRPr="002B2AC3">
              <w:rPr>
                <w:rFonts w:ascii="Calibri" w:eastAsia="Calibri" w:hAnsi="Calibri" w:cs="Calibri"/>
                <w:b/>
                <w:sz w:val="18"/>
                <w:lang w:val="fr-FR"/>
              </w:rPr>
              <w:t xml:space="preserve"> file </w:t>
            </w:r>
            <w:r w:rsidR="00934AF6" w:rsidRPr="002B2AC3">
              <w:rPr>
                <w:rFonts w:ascii="Calibri" w:eastAsia="Calibri" w:hAnsi="Calibri" w:cs="Calibri"/>
                <w:b/>
                <w:sz w:val="18"/>
                <w:lang w:val="fr-FR"/>
              </w:rPr>
              <w:t xml:space="preserve">parent </w:t>
            </w:r>
            <w:r w:rsidRPr="002B2AC3">
              <w:rPr>
                <w:rFonts w:ascii="Calibri" w:eastAsia="Calibri" w:hAnsi="Calibri" w:cs="Calibri"/>
                <w:b/>
                <w:sz w:val="18"/>
                <w:lang w:val="fr-FR"/>
              </w:rPr>
              <w:t xml:space="preserve">identifier </w:t>
            </w:r>
            <w:r w:rsidRPr="002B2AC3">
              <w:rPr>
                <w:rFonts w:ascii="Calibri" w:eastAsia="Calibri" w:hAnsi="Calibri" w:cs="Calibri"/>
                <w:sz w:val="18"/>
                <w:lang w:val="fr-FR"/>
              </w:rPr>
              <w:t>(</w:t>
            </w:r>
            <w:r w:rsidR="00F569E5" w:rsidRPr="002B2AC3">
              <w:rPr>
                <w:rFonts w:ascii="Calibri" w:eastAsia="Calibri" w:hAnsi="Calibri" w:cs="Calibri"/>
                <w:sz w:val="18"/>
                <w:lang w:val="fr-FR"/>
              </w:rPr>
              <w:t>C</w:t>
            </w:r>
            <w:r w:rsidRPr="002B2AC3">
              <w:rPr>
                <w:rFonts w:ascii="Calibri" w:eastAsia="Calibri" w:hAnsi="Calibri" w:cs="Calibri"/>
                <w:sz w:val="18"/>
                <w:lang w:val="fr-FR"/>
              </w:rPr>
              <w:t xml:space="preserve">) </w:t>
            </w:r>
          </w:p>
          <w:p w14:paraId="42AF8D5A" w14:textId="77777777" w:rsidR="00F569E5" w:rsidRPr="002B2AC3" w:rsidRDefault="00AC251D" w:rsidP="002B2AC3">
            <w:pPr>
              <w:spacing w:after="43"/>
              <w:ind w:left="218"/>
              <w:jc w:val="left"/>
              <w:rPr>
                <w:rFonts w:ascii="Calibri" w:eastAsia="Calibri" w:hAnsi="Calibri" w:cs="Calibri"/>
                <w:sz w:val="18"/>
                <w:lang w:val="fr-FR"/>
              </w:rPr>
            </w:pPr>
            <w:r w:rsidRPr="002B2AC3">
              <w:rPr>
                <w:rFonts w:ascii="Calibri" w:eastAsia="Calibri" w:hAnsi="Calibri" w:cs="Calibri"/>
                <w:sz w:val="18"/>
                <w:lang w:val="fr-FR"/>
              </w:rPr>
              <w:t>(</w:t>
            </w:r>
            <w:proofErr w:type="spellStart"/>
            <w:r w:rsidR="00F569E5" w:rsidRPr="002B2AC3">
              <w:rPr>
                <w:rFonts w:ascii="Calibri" w:eastAsia="Calibri" w:hAnsi="Calibri" w:cs="Calibri"/>
                <w:sz w:val="18"/>
                <w:lang w:val="fr-FR"/>
              </w:rPr>
              <w:t>MD_Metadata.parentMetadata</w:t>
            </w:r>
            <w:proofErr w:type="spellEnd"/>
            <w:r w:rsidR="00F569E5" w:rsidRPr="002B2AC3">
              <w:rPr>
                <w:rFonts w:ascii="Calibri" w:eastAsia="Calibri" w:hAnsi="Calibri" w:cs="Calibri"/>
                <w:sz w:val="18"/>
                <w:lang w:val="fr-FR"/>
              </w:rPr>
              <w:t xml:space="preserve"> &gt;</w:t>
            </w:r>
          </w:p>
          <w:p w14:paraId="63CE7B27" w14:textId="77777777" w:rsidR="009D512D" w:rsidRPr="002B2AC3" w:rsidRDefault="00F569E5" w:rsidP="002B2AC3">
            <w:pPr>
              <w:spacing w:after="43"/>
              <w:ind w:left="218"/>
              <w:jc w:val="left"/>
              <w:rPr>
                <w:rFonts w:ascii="Calibri" w:eastAsia="Calibri" w:hAnsi="Calibri" w:cs="Calibri"/>
                <w:sz w:val="18"/>
                <w:lang w:val="fr-FR"/>
              </w:rPr>
            </w:pPr>
            <w:proofErr w:type="spellStart"/>
            <w:r w:rsidRPr="002B2AC3">
              <w:rPr>
                <w:rFonts w:ascii="Calibri" w:eastAsia="Calibri" w:hAnsi="Calibri" w:cs="Calibri"/>
                <w:sz w:val="18"/>
                <w:lang w:val="fr-FR"/>
              </w:rPr>
              <w:t>CI_Citation.identifier</w:t>
            </w:r>
            <w:proofErr w:type="spellEnd"/>
            <w:r w:rsidR="00AC251D" w:rsidRPr="002B2AC3">
              <w:rPr>
                <w:rFonts w:ascii="Calibri" w:eastAsia="Calibri" w:hAnsi="Calibri" w:cs="Calibri"/>
                <w:sz w:val="18"/>
                <w:lang w:val="fr-FR"/>
              </w:rPr>
              <w:t xml:space="preserve">) </w:t>
            </w:r>
          </w:p>
          <w:p w14:paraId="03576F9F" w14:textId="77777777" w:rsidR="00EF0AFE" w:rsidRPr="002B2AC3" w:rsidRDefault="00EF0AFE" w:rsidP="002B2AC3">
            <w:pPr>
              <w:spacing w:after="43"/>
              <w:ind w:left="218"/>
              <w:jc w:val="left"/>
              <w:rPr>
                <w:sz w:val="22"/>
                <w:lang w:val="fr-FR"/>
              </w:rPr>
            </w:pPr>
          </w:p>
          <w:p w14:paraId="4C61E22E"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622EDA1F"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79CF5C0B" w14:textId="77777777" w:rsidTr="002B2AC3">
        <w:trPr>
          <w:cantSplit/>
          <w:trHeight w:val="1358"/>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60765C48" w14:textId="77777777" w:rsidR="00A8557A" w:rsidRPr="002B2AC3" w:rsidRDefault="00AC251D" w:rsidP="002B2AC3">
            <w:pPr>
              <w:spacing w:after="0"/>
              <w:ind w:left="166" w:right="186"/>
              <w:jc w:val="left"/>
              <w:rPr>
                <w:rFonts w:ascii="Calibri" w:eastAsia="Calibri" w:hAnsi="Calibri" w:cs="Calibri"/>
                <w:sz w:val="18"/>
                <w:lang w:val="en-GB"/>
              </w:rPr>
            </w:pPr>
            <w:r w:rsidRPr="002B2AC3">
              <w:rPr>
                <w:rFonts w:ascii="Calibri" w:eastAsia="Calibri" w:hAnsi="Calibri" w:cs="Calibri"/>
                <w:b/>
                <w:sz w:val="18"/>
                <w:lang w:val="en-GB"/>
              </w:rPr>
              <w:t xml:space="preserve">Dataset character set </w:t>
            </w:r>
            <w:r w:rsidRPr="002B2AC3">
              <w:rPr>
                <w:rFonts w:ascii="Calibri" w:eastAsia="Calibri" w:hAnsi="Calibri" w:cs="Calibri"/>
                <w:sz w:val="18"/>
                <w:lang w:val="en-GB"/>
              </w:rPr>
              <w:t xml:space="preserve">(C) </w:t>
            </w:r>
          </w:p>
          <w:p w14:paraId="37BF329D" w14:textId="77777777" w:rsidR="00A3044F" w:rsidRPr="002B2AC3" w:rsidRDefault="00AC251D" w:rsidP="002B2AC3">
            <w:pPr>
              <w:spacing w:after="0"/>
              <w:ind w:left="166" w:right="186"/>
              <w:jc w:val="left"/>
              <w:rPr>
                <w:rFonts w:ascii="Calibri" w:eastAsia="Calibri" w:hAnsi="Calibri" w:cs="Calibri"/>
                <w:sz w:val="18"/>
                <w:lang w:val="en-GB"/>
              </w:rPr>
            </w:pPr>
            <w:r w:rsidRPr="002B2AC3">
              <w:rPr>
                <w:rFonts w:ascii="Calibri" w:eastAsia="Calibri" w:hAnsi="Calibri" w:cs="Calibri"/>
                <w:sz w:val="18"/>
                <w:lang w:val="en-GB"/>
              </w:rPr>
              <w:t xml:space="preserve">set to default = "utf8". [not required when set to default from ISO 19115] </w:t>
            </w:r>
          </w:p>
          <w:p w14:paraId="3D057F8F" w14:textId="77777777" w:rsidR="00A3044F" w:rsidRPr="002B2AC3" w:rsidRDefault="00A3044F" w:rsidP="002B2AC3">
            <w:pPr>
              <w:spacing w:after="0"/>
              <w:ind w:left="166" w:right="186"/>
              <w:jc w:val="left"/>
              <w:rPr>
                <w:rFonts w:ascii="Calibri" w:eastAsia="Calibri" w:hAnsi="Calibri" w:cs="Calibri"/>
                <w:sz w:val="18"/>
                <w:lang w:val="en-GB"/>
              </w:rPr>
            </w:pPr>
          </w:p>
          <w:p w14:paraId="16FB7894" w14:textId="77777777" w:rsidR="009D512D" w:rsidRPr="002B2AC3" w:rsidRDefault="00AC251D" w:rsidP="002B2AC3">
            <w:pPr>
              <w:spacing w:after="0"/>
              <w:ind w:left="166" w:right="186"/>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proofErr w:type="spellEnd"/>
            <w:r w:rsidRPr="002B2AC3">
              <w:rPr>
                <w:rFonts w:ascii="Calibri" w:eastAsia="Calibri" w:hAnsi="Calibri" w:cs="Calibri"/>
                <w:sz w:val="18"/>
                <w:lang w:val="en-GB"/>
              </w:rPr>
              <w:t xml:space="preserve"> &gt; </w:t>
            </w:r>
          </w:p>
          <w:p w14:paraId="484D8142" w14:textId="77777777" w:rsidR="002772C9" w:rsidRPr="002B2AC3" w:rsidRDefault="002772C9" w:rsidP="002B2AC3">
            <w:pPr>
              <w:spacing w:after="0"/>
              <w:ind w:left="166"/>
              <w:jc w:val="left"/>
              <w:rPr>
                <w:rFonts w:ascii="Calibri" w:eastAsia="Calibri" w:hAnsi="Calibri" w:cs="Calibri"/>
                <w:sz w:val="18"/>
                <w:lang w:val="en-GB"/>
              </w:rPr>
            </w:pPr>
            <w:proofErr w:type="spellStart"/>
            <w:r w:rsidRPr="002B2AC3">
              <w:rPr>
                <w:rFonts w:ascii="Calibri" w:eastAsia="Calibri" w:hAnsi="Calibri" w:cs="Calibri"/>
                <w:sz w:val="18"/>
                <w:lang w:val="en-GB"/>
              </w:rPr>
              <w:t>MD_DataIdentification.defaultLocale</w:t>
            </w:r>
            <w:proofErr w:type="spellEnd"/>
            <w:r w:rsidRPr="002B2AC3">
              <w:rPr>
                <w:rFonts w:ascii="Calibri" w:eastAsia="Calibri" w:hAnsi="Calibri" w:cs="Calibri"/>
                <w:sz w:val="18"/>
                <w:lang w:val="en-GB"/>
              </w:rPr>
              <w:t xml:space="preserve"> &gt;</w:t>
            </w:r>
          </w:p>
          <w:p w14:paraId="6064A35B" w14:textId="77777777" w:rsidR="009D512D" w:rsidRPr="002B2AC3" w:rsidRDefault="002772C9" w:rsidP="002B2AC3">
            <w:pPr>
              <w:spacing w:after="60"/>
              <w:ind w:left="164"/>
              <w:jc w:val="left"/>
              <w:rPr>
                <w:sz w:val="22"/>
                <w:lang w:val="en-GB"/>
              </w:rPr>
            </w:pPr>
            <w:proofErr w:type="spellStart"/>
            <w:r w:rsidRPr="002B2AC3">
              <w:rPr>
                <w:rFonts w:ascii="Calibri" w:eastAsia="Calibri" w:hAnsi="Calibri" w:cs="Calibri"/>
                <w:sz w:val="18"/>
                <w:lang w:val="en-GB"/>
              </w:rPr>
              <w:t>PT_Locale.characterEncoding</w:t>
            </w:r>
            <w:proofErr w:type="spellEnd"/>
            <w:r w:rsidR="00AC251D" w:rsidRPr="002B2AC3">
              <w:rPr>
                <w:rFonts w:ascii="Calibri" w:eastAsia="Calibri" w:hAnsi="Calibri" w:cs="Calibri"/>
                <w:sz w:val="18"/>
                <w:lang w:val="en-GB"/>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0FDBC6DC" w14:textId="77777777" w:rsidR="009D512D" w:rsidRPr="002B2AC3" w:rsidRDefault="00AC251D" w:rsidP="002B2AC3">
            <w:pPr>
              <w:spacing w:after="43"/>
              <w:ind w:left="218"/>
              <w:jc w:val="left"/>
              <w:rPr>
                <w:sz w:val="22"/>
                <w:lang w:val="en-GB"/>
              </w:rPr>
            </w:pPr>
            <w:r w:rsidRPr="002B2AC3">
              <w:rPr>
                <w:rFonts w:ascii="Calibri" w:eastAsia="Calibri" w:hAnsi="Calibri" w:cs="Calibri"/>
                <w:b/>
                <w:sz w:val="18"/>
                <w:lang w:val="en-GB"/>
              </w:rPr>
              <w:t xml:space="preserve">Metadata standard name </w:t>
            </w:r>
            <w:r w:rsidRPr="002B2AC3">
              <w:rPr>
                <w:rFonts w:ascii="Calibri" w:eastAsia="Calibri" w:hAnsi="Calibri" w:cs="Calibri"/>
                <w:sz w:val="18"/>
                <w:lang w:val="en-GB"/>
              </w:rPr>
              <w:t xml:space="preserve">(O) </w:t>
            </w:r>
          </w:p>
          <w:p w14:paraId="7D688F81" w14:textId="77777777" w:rsidR="009D512D" w:rsidRPr="002B2AC3" w:rsidRDefault="00AC251D" w:rsidP="002B2AC3">
            <w:pPr>
              <w:spacing w:after="43"/>
              <w:ind w:left="218"/>
              <w:jc w:val="left"/>
              <w:rPr>
                <w:rFonts w:ascii="Calibri" w:eastAsia="Calibri" w:hAnsi="Calibri" w:cs="Calibri"/>
                <w:sz w:val="18"/>
                <w:lang w:val="en-GB"/>
              </w:rPr>
            </w:pPr>
            <w:r w:rsidRPr="002B2AC3">
              <w:rPr>
                <w:rFonts w:ascii="Calibri" w:eastAsia="Calibri" w:hAnsi="Calibri" w:cs="Calibri"/>
                <w:sz w:val="18"/>
                <w:lang w:val="en-GB"/>
              </w:rPr>
              <w:t>(</w:t>
            </w:r>
            <w:proofErr w:type="spellStart"/>
            <w:r w:rsidRPr="002B2AC3">
              <w:rPr>
                <w:rFonts w:ascii="Calibri" w:eastAsia="Calibri" w:hAnsi="Calibri" w:cs="Calibri"/>
                <w:sz w:val="18"/>
                <w:lang w:val="en-GB"/>
              </w:rPr>
              <w:t>MD_Metadata.metadataStandard</w:t>
            </w:r>
            <w:proofErr w:type="spellEnd"/>
            <w:r w:rsidR="00F569E5" w:rsidRPr="002B2AC3">
              <w:rPr>
                <w:rFonts w:ascii="Calibri" w:eastAsia="Calibri" w:hAnsi="Calibri" w:cs="Calibri"/>
                <w:sz w:val="18"/>
                <w:lang w:val="en-GB"/>
              </w:rPr>
              <w:t xml:space="preserve"> &gt; </w:t>
            </w:r>
            <w:proofErr w:type="spellStart"/>
            <w:r w:rsidR="00F569E5" w:rsidRPr="002B2AC3">
              <w:rPr>
                <w:rFonts w:ascii="Calibri" w:eastAsia="Calibri" w:hAnsi="Calibri" w:cs="Calibri"/>
                <w:sz w:val="18"/>
                <w:lang w:val="en-GB"/>
              </w:rPr>
              <w:t>CI_Citation.title</w:t>
            </w:r>
            <w:proofErr w:type="spellEnd"/>
            <w:r w:rsidRPr="002B2AC3">
              <w:rPr>
                <w:rFonts w:ascii="Calibri" w:eastAsia="Calibri" w:hAnsi="Calibri" w:cs="Calibri"/>
                <w:sz w:val="18"/>
                <w:lang w:val="en-GB"/>
              </w:rPr>
              <w:t xml:space="preserve">) </w:t>
            </w:r>
          </w:p>
          <w:p w14:paraId="2F5640CD" w14:textId="77777777" w:rsidR="00BE4541" w:rsidRPr="002B2AC3" w:rsidRDefault="00BE4541" w:rsidP="002B2AC3">
            <w:pPr>
              <w:spacing w:after="43"/>
              <w:ind w:left="218"/>
              <w:jc w:val="left"/>
              <w:rPr>
                <w:sz w:val="22"/>
                <w:lang w:val="en-GB"/>
              </w:rPr>
            </w:pPr>
          </w:p>
          <w:p w14:paraId="1B00B28B"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04CE4F93"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0F0B57F4"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30B0131" w14:textId="77777777" w:rsidR="00524F82" w:rsidRPr="002B2AC3" w:rsidRDefault="00AC251D" w:rsidP="002B2AC3">
            <w:pPr>
              <w:spacing w:after="0"/>
              <w:ind w:left="166" w:right="176"/>
              <w:jc w:val="left"/>
              <w:rPr>
                <w:rFonts w:ascii="Calibri" w:eastAsia="Calibri" w:hAnsi="Calibri" w:cs="Calibri"/>
                <w:sz w:val="18"/>
                <w:lang w:val="en-GB"/>
              </w:rPr>
            </w:pPr>
            <w:r w:rsidRPr="002B2AC3">
              <w:rPr>
                <w:rFonts w:ascii="Calibri" w:eastAsia="Calibri" w:hAnsi="Calibri" w:cs="Calibri"/>
                <w:b/>
                <w:sz w:val="18"/>
                <w:lang w:val="en-GB"/>
              </w:rPr>
              <w:t xml:space="preserve">Dataset topic category </w:t>
            </w:r>
            <w:r w:rsidRPr="002B2AC3">
              <w:rPr>
                <w:rFonts w:ascii="Calibri" w:eastAsia="Calibri" w:hAnsi="Calibri" w:cs="Calibri"/>
                <w:sz w:val="18"/>
                <w:lang w:val="en-GB"/>
              </w:rPr>
              <w:t xml:space="preserve">(M) S102_DS_DiscoveryMetadata &gt; </w:t>
            </w:r>
            <w:proofErr w:type="spellStart"/>
            <w:r w:rsidRPr="002B2AC3">
              <w:rPr>
                <w:rFonts w:ascii="Calibri" w:eastAsia="Calibri" w:hAnsi="Calibri" w:cs="Calibri"/>
                <w:sz w:val="18"/>
                <w:lang w:val="en-GB"/>
              </w:rPr>
              <w:t>topicCategory</w:t>
            </w:r>
            <w:proofErr w:type="spellEnd"/>
            <w:r w:rsidRPr="002B2AC3">
              <w:rPr>
                <w:rFonts w:ascii="Calibri" w:eastAsia="Calibri" w:hAnsi="Calibri" w:cs="Calibri"/>
                <w:sz w:val="18"/>
                <w:lang w:val="en-GB"/>
              </w:rPr>
              <w:t>:</w:t>
            </w:r>
          </w:p>
          <w:p w14:paraId="22FA50B8" w14:textId="77777777" w:rsidR="00524F82" w:rsidRPr="002B2AC3" w:rsidRDefault="00524F82" w:rsidP="002B2AC3">
            <w:pPr>
              <w:spacing w:after="0"/>
              <w:ind w:left="166" w:right="176"/>
              <w:jc w:val="left"/>
              <w:rPr>
                <w:rFonts w:ascii="Calibri" w:eastAsia="Calibri" w:hAnsi="Calibri" w:cs="Calibri"/>
                <w:sz w:val="18"/>
                <w:lang w:val="en-GB"/>
              </w:rPr>
            </w:pPr>
          </w:p>
          <w:p w14:paraId="77F77650" w14:textId="77777777" w:rsidR="009D512D" w:rsidRPr="002B2AC3" w:rsidRDefault="00AC251D" w:rsidP="002B2AC3">
            <w:pPr>
              <w:spacing w:after="0"/>
              <w:ind w:left="166" w:right="176"/>
              <w:jc w:val="left"/>
              <w:rPr>
                <w:rFonts w:ascii="Calibri" w:eastAsia="Calibri" w:hAnsi="Calibri" w:cs="Calibri"/>
                <w:sz w:val="18"/>
                <w:lang w:val="en-GB"/>
              </w:rPr>
            </w:pPr>
            <w:proofErr w:type="spellStart"/>
            <w:r w:rsidRPr="002B2AC3">
              <w:rPr>
                <w:rFonts w:ascii="Calibri" w:eastAsia="Calibri" w:hAnsi="Calibri" w:cs="Calibri"/>
                <w:sz w:val="18"/>
                <w:lang w:val="en-GB"/>
              </w:rPr>
              <w:t>MD_TopicCategoryCode</w:t>
            </w:r>
            <w:proofErr w:type="spellEnd"/>
            <w:r w:rsidRPr="002B2AC3">
              <w:rPr>
                <w:rFonts w:ascii="Calibri" w:eastAsia="Calibri" w:hAnsi="Calibri" w:cs="Calibri"/>
                <w:sz w:val="18"/>
                <w:lang w:val="en-GB"/>
              </w:rPr>
              <w:t xml:space="preserve"> </w:t>
            </w:r>
          </w:p>
          <w:p w14:paraId="6B82C23D" w14:textId="77777777" w:rsidR="009D512D" w:rsidRPr="002B2AC3" w:rsidRDefault="00AC251D" w:rsidP="002B2AC3">
            <w:pPr>
              <w:spacing w:after="43"/>
              <w:ind w:left="720" w:right="176"/>
              <w:jc w:val="left"/>
              <w:rPr>
                <w:sz w:val="22"/>
                <w:lang w:val="en-GB"/>
              </w:rPr>
            </w:pPr>
            <w:r w:rsidRPr="002B2AC3">
              <w:rPr>
                <w:rFonts w:ascii="Calibri" w:eastAsia="Calibri" w:hAnsi="Calibri" w:cs="Calibri"/>
                <w:sz w:val="18"/>
                <w:lang w:val="en-GB"/>
              </w:rPr>
              <w:t xml:space="preserve">006– elevation; </w:t>
            </w:r>
          </w:p>
          <w:p w14:paraId="12627CA6" w14:textId="77777777" w:rsidR="009D512D" w:rsidRPr="002B2AC3" w:rsidRDefault="00AC251D" w:rsidP="002B2AC3">
            <w:pPr>
              <w:spacing w:after="41"/>
              <w:ind w:left="720" w:right="176"/>
              <w:jc w:val="left"/>
              <w:rPr>
                <w:sz w:val="22"/>
                <w:lang w:val="en-GB"/>
              </w:rPr>
            </w:pPr>
            <w:r w:rsidRPr="002B2AC3">
              <w:rPr>
                <w:rFonts w:ascii="Calibri" w:eastAsia="Calibri" w:hAnsi="Calibri" w:cs="Calibri"/>
                <w:sz w:val="18"/>
                <w:lang w:val="en-GB"/>
              </w:rPr>
              <w:t>01</w:t>
            </w:r>
            <w:r w:rsidR="003D100A" w:rsidRPr="002B2AC3">
              <w:rPr>
                <w:rFonts w:ascii="Calibri" w:eastAsia="Calibri" w:hAnsi="Calibri" w:cs="Calibri"/>
                <w:sz w:val="18"/>
                <w:lang w:val="en-GB"/>
              </w:rPr>
              <w:t>4</w:t>
            </w:r>
            <w:r w:rsidRPr="002B2AC3">
              <w:rPr>
                <w:rFonts w:ascii="Calibri" w:eastAsia="Calibri" w:hAnsi="Calibri" w:cs="Calibri"/>
                <w:sz w:val="18"/>
                <w:lang w:val="en-GB"/>
              </w:rPr>
              <w:t xml:space="preserve">– oceans; </w:t>
            </w:r>
          </w:p>
          <w:p w14:paraId="6754A1BA" w14:textId="7718E322" w:rsidR="005C267F" w:rsidRPr="002B2AC3" w:rsidRDefault="00AC251D" w:rsidP="002B2AC3">
            <w:pPr>
              <w:spacing w:after="0"/>
              <w:ind w:left="720" w:right="176"/>
              <w:jc w:val="left"/>
              <w:rPr>
                <w:rFonts w:ascii="Calibri" w:eastAsia="Calibri" w:hAnsi="Calibri" w:cs="Calibri"/>
                <w:sz w:val="18"/>
                <w:lang w:val="en-GB"/>
              </w:rPr>
            </w:pPr>
            <w:r w:rsidRPr="002B2AC3">
              <w:rPr>
                <w:rFonts w:ascii="Calibri" w:eastAsia="Calibri" w:hAnsi="Calibri" w:cs="Calibri"/>
                <w:sz w:val="18"/>
                <w:lang w:val="en-GB"/>
              </w:rPr>
              <w:t>01</w:t>
            </w:r>
            <w:r w:rsidR="003D100A" w:rsidRPr="002B2AC3">
              <w:rPr>
                <w:rFonts w:ascii="Calibri" w:eastAsia="Calibri" w:hAnsi="Calibri" w:cs="Calibri"/>
                <w:sz w:val="18"/>
                <w:lang w:val="en-GB"/>
              </w:rPr>
              <w:t>2</w:t>
            </w:r>
            <w:r w:rsidRPr="002B2AC3">
              <w:rPr>
                <w:rFonts w:ascii="Calibri" w:eastAsia="Calibri" w:hAnsi="Calibri" w:cs="Calibri"/>
                <w:sz w:val="18"/>
                <w:lang w:val="en-GB"/>
              </w:rPr>
              <w:t xml:space="preserve">– </w:t>
            </w:r>
            <w:proofErr w:type="spellStart"/>
            <w:r w:rsidRPr="002B2AC3">
              <w:rPr>
                <w:rFonts w:ascii="Calibri" w:eastAsia="Calibri" w:hAnsi="Calibri" w:cs="Calibri"/>
                <w:sz w:val="18"/>
                <w:lang w:val="en-GB"/>
              </w:rPr>
              <w:t>inlandWaters</w:t>
            </w:r>
            <w:proofErr w:type="spellEnd"/>
            <w:r w:rsidR="00695424">
              <w:rPr>
                <w:rFonts w:ascii="Calibri" w:eastAsia="Calibri" w:hAnsi="Calibri" w:cs="Calibri"/>
                <w:sz w:val="18"/>
                <w:lang w:val="en-GB"/>
              </w:rPr>
              <w:t xml:space="preserve"> </w:t>
            </w:r>
          </w:p>
          <w:p w14:paraId="34CD49F7" w14:textId="77777777" w:rsidR="005C267F" w:rsidRPr="002B2AC3" w:rsidRDefault="005C267F" w:rsidP="002B2AC3">
            <w:pPr>
              <w:spacing w:after="0"/>
              <w:ind w:left="166" w:right="176"/>
              <w:jc w:val="left"/>
              <w:rPr>
                <w:rFonts w:ascii="Calibri" w:eastAsia="Calibri" w:hAnsi="Calibri" w:cs="Calibri"/>
                <w:sz w:val="18"/>
                <w:lang w:val="en-GB"/>
              </w:rPr>
            </w:pPr>
          </w:p>
          <w:p w14:paraId="429B6A10" w14:textId="77777777" w:rsidR="009D512D" w:rsidRPr="002B2AC3" w:rsidRDefault="00EC7B13" w:rsidP="002B2AC3">
            <w:pPr>
              <w:spacing w:after="0"/>
              <w:ind w:left="166" w:right="176"/>
              <w:jc w:val="left"/>
              <w:rPr>
                <w:sz w:val="22"/>
                <w:lang w:val="en-GB"/>
              </w:rPr>
            </w:pPr>
            <w:r w:rsidRPr="002B2AC3">
              <w:rPr>
                <w:rFonts w:ascii="Calibri" w:eastAsia="Calibri" w:hAnsi="Calibri" w:cs="Calibri"/>
                <w:sz w:val="18"/>
                <w:lang w:val="en-GB"/>
              </w:rPr>
              <w:t xml:space="preserve">Frome: </w:t>
            </w:r>
            <w:r w:rsidR="00AC251D" w:rsidRPr="002B2AC3">
              <w:rPr>
                <w:rFonts w:ascii="Calibri" w:eastAsia="Calibri" w:hAnsi="Calibri" w:cs="Calibri"/>
                <w:sz w:val="18"/>
                <w:lang w:val="en-GB"/>
              </w:rPr>
              <w:t>(</w:t>
            </w:r>
            <w:proofErr w:type="spellStart"/>
            <w:r w:rsidR="00AC251D"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proofErr w:type="spellEnd"/>
            <w:r w:rsidR="000C0024" w:rsidRPr="002B2AC3" w:rsidDel="000C0024">
              <w:rPr>
                <w:rFonts w:ascii="Calibri" w:eastAsia="Calibri" w:hAnsi="Calibri" w:cs="Calibri"/>
                <w:sz w:val="18"/>
                <w:lang w:val="en-GB"/>
              </w:rPr>
              <w:t xml:space="preserve"> </w:t>
            </w:r>
            <w:r w:rsidR="00AC251D" w:rsidRPr="002B2AC3">
              <w:rPr>
                <w:rFonts w:ascii="Calibri" w:eastAsia="Calibri" w:hAnsi="Calibri" w:cs="Calibri"/>
                <w:sz w:val="18"/>
                <w:lang w:val="en-GB"/>
              </w:rPr>
              <w:t xml:space="preserve">&gt; </w:t>
            </w:r>
          </w:p>
          <w:p w14:paraId="5F40BFC7" w14:textId="77777777" w:rsidR="009D512D" w:rsidRPr="002B2AC3" w:rsidRDefault="00AC251D" w:rsidP="002B2AC3">
            <w:pPr>
              <w:spacing w:after="60"/>
              <w:ind w:left="164" w:right="176"/>
              <w:jc w:val="left"/>
              <w:rPr>
                <w:sz w:val="22"/>
                <w:lang w:val="en-GB"/>
              </w:rPr>
            </w:pPr>
            <w:proofErr w:type="spellStart"/>
            <w:r w:rsidRPr="002B2AC3">
              <w:rPr>
                <w:rFonts w:ascii="Calibri" w:eastAsia="Calibri" w:hAnsi="Calibri" w:cs="Calibri"/>
                <w:sz w:val="18"/>
                <w:lang w:val="en-GB"/>
              </w:rPr>
              <w:t>MD_Identification.topicCategory</w:t>
            </w:r>
            <w:proofErr w:type="spellEnd"/>
            <w:r w:rsidRPr="002B2AC3">
              <w:rPr>
                <w:rFonts w:ascii="Calibri" w:eastAsia="Calibri" w:hAnsi="Calibri" w:cs="Calibri"/>
                <w:sz w:val="18"/>
                <w:lang w:val="en-GB"/>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20A1892" w14:textId="77777777" w:rsidR="009D512D" w:rsidRPr="002B2AC3" w:rsidRDefault="00AC251D" w:rsidP="002B2AC3">
            <w:pPr>
              <w:spacing w:after="41"/>
              <w:ind w:left="218"/>
              <w:jc w:val="left"/>
              <w:rPr>
                <w:sz w:val="22"/>
                <w:lang w:val="en-GB"/>
              </w:rPr>
            </w:pPr>
            <w:r w:rsidRPr="002B2AC3">
              <w:rPr>
                <w:rFonts w:ascii="Calibri" w:eastAsia="Calibri" w:hAnsi="Calibri" w:cs="Calibri"/>
                <w:b/>
                <w:sz w:val="18"/>
                <w:lang w:val="en-GB"/>
              </w:rPr>
              <w:t xml:space="preserve">Metadata standard version </w:t>
            </w:r>
            <w:r w:rsidRPr="002B2AC3">
              <w:rPr>
                <w:rFonts w:ascii="Calibri" w:eastAsia="Calibri" w:hAnsi="Calibri" w:cs="Calibri"/>
                <w:sz w:val="18"/>
                <w:lang w:val="en-GB"/>
              </w:rPr>
              <w:t xml:space="preserve">(O) </w:t>
            </w:r>
          </w:p>
          <w:p w14:paraId="685D8CBA" w14:textId="77777777" w:rsidR="009D512D" w:rsidRPr="002B2AC3" w:rsidRDefault="00AC251D" w:rsidP="002B2AC3">
            <w:pPr>
              <w:spacing w:after="43"/>
              <w:ind w:left="218"/>
              <w:jc w:val="left"/>
              <w:rPr>
                <w:sz w:val="22"/>
                <w:lang w:val="en-GB"/>
              </w:rPr>
            </w:pPr>
            <w:r w:rsidRPr="002B2AC3">
              <w:rPr>
                <w:rFonts w:ascii="Calibri" w:eastAsia="Calibri" w:hAnsi="Calibri" w:cs="Calibri"/>
                <w:sz w:val="18"/>
                <w:lang w:val="en-GB"/>
              </w:rPr>
              <w:t>(</w:t>
            </w:r>
            <w:proofErr w:type="spellStart"/>
            <w:r w:rsidRPr="002B2AC3">
              <w:rPr>
                <w:rFonts w:ascii="Calibri" w:eastAsia="Calibri" w:hAnsi="Calibri" w:cs="Calibri"/>
                <w:sz w:val="18"/>
                <w:lang w:val="en-GB"/>
              </w:rPr>
              <w:t>MD_Metadata.metadataStandardVersion</w:t>
            </w:r>
            <w:proofErr w:type="spellEnd"/>
            <w:r w:rsidRPr="002B2AC3">
              <w:rPr>
                <w:rFonts w:ascii="Calibri" w:eastAsia="Calibri" w:hAnsi="Calibri" w:cs="Calibri"/>
                <w:sz w:val="18"/>
                <w:lang w:val="en-GB"/>
              </w:rPr>
              <w:t xml:space="preserve">) </w:t>
            </w:r>
          </w:p>
          <w:p w14:paraId="67ECA6CA"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7CC790CF"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305E0C59"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4139DDC5" w14:textId="77777777" w:rsidR="009D512D" w:rsidRPr="002B2AC3" w:rsidRDefault="00AC251D" w:rsidP="002B2AC3">
            <w:pPr>
              <w:spacing w:after="44"/>
              <w:ind w:left="166"/>
              <w:jc w:val="left"/>
              <w:rPr>
                <w:sz w:val="22"/>
                <w:lang w:val="en-GB"/>
              </w:rPr>
            </w:pPr>
            <w:r w:rsidRPr="002B2AC3">
              <w:rPr>
                <w:rFonts w:ascii="Calibri" w:eastAsia="Calibri" w:hAnsi="Calibri" w:cs="Calibri"/>
                <w:b/>
                <w:sz w:val="18"/>
                <w:lang w:val="en-GB"/>
              </w:rPr>
              <w:t>Spatial resolution of the dataset</w:t>
            </w:r>
            <w:r w:rsidRPr="002B2AC3">
              <w:rPr>
                <w:rFonts w:ascii="Calibri" w:eastAsia="Calibri" w:hAnsi="Calibri" w:cs="Calibri"/>
                <w:sz w:val="18"/>
                <w:lang w:val="en-GB"/>
              </w:rPr>
              <w:t xml:space="preserve"> (O) </w:t>
            </w:r>
          </w:p>
          <w:p w14:paraId="63FD95E5"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proofErr w:type="spellEnd"/>
            <w:r w:rsidRPr="002B2AC3">
              <w:rPr>
                <w:rFonts w:ascii="Calibri" w:eastAsia="Calibri" w:hAnsi="Calibri" w:cs="Calibri"/>
                <w:sz w:val="18"/>
                <w:lang w:val="en-GB"/>
              </w:rPr>
              <w:t xml:space="preserve"> &gt; </w:t>
            </w:r>
          </w:p>
          <w:p w14:paraId="126C6F66" w14:textId="77777777" w:rsidR="009D512D" w:rsidRPr="002B2AC3" w:rsidRDefault="00AC251D" w:rsidP="002B2AC3">
            <w:pPr>
              <w:spacing w:after="0"/>
              <w:ind w:left="166"/>
              <w:jc w:val="left"/>
              <w:rPr>
                <w:sz w:val="22"/>
                <w:lang w:val="en-GB"/>
              </w:rPr>
            </w:pPr>
            <w:proofErr w:type="spellStart"/>
            <w:r w:rsidRPr="002B2AC3">
              <w:rPr>
                <w:rFonts w:ascii="Calibri" w:eastAsia="Calibri" w:hAnsi="Calibri" w:cs="Calibri"/>
                <w:sz w:val="18"/>
                <w:lang w:val="en-GB"/>
              </w:rPr>
              <w:t>MD_DataIdentification.spatialResolution</w:t>
            </w:r>
            <w:proofErr w:type="spellEnd"/>
            <w:r w:rsidRPr="002B2AC3">
              <w:rPr>
                <w:rFonts w:ascii="Calibri" w:eastAsia="Calibri" w:hAnsi="Calibri" w:cs="Calibri"/>
                <w:sz w:val="18"/>
                <w:lang w:val="en-GB"/>
              </w:rPr>
              <w:t xml:space="preserve"> &gt; </w:t>
            </w:r>
          </w:p>
          <w:p w14:paraId="64FA6389" w14:textId="77777777" w:rsidR="0067123E" w:rsidRPr="002B2AC3" w:rsidRDefault="00AC251D" w:rsidP="002B2AC3">
            <w:pPr>
              <w:spacing w:after="62"/>
              <w:ind w:left="166"/>
              <w:jc w:val="left"/>
              <w:rPr>
                <w:rFonts w:ascii="Calibri" w:eastAsia="Calibri" w:hAnsi="Calibri" w:cs="Calibri"/>
                <w:sz w:val="18"/>
                <w:lang w:val="en-GB"/>
              </w:rPr>
            </w:pPr>
            <w:proofErr w:type="spellStart"/>
            <w:r w:rsidRPr="002B2AC3">
              <w:rPr>
                <w:rFonts w:ascii="Calibri" w:eastAsia="Calibri" w:hAnsi="Calibri" w:cs="Calibri"/>
                <w:sz w:val="18"/>
                <w:lang w:val="en-GB"/>
              </w:rPr>
              <w:t>MD_Resolution.equivalentScale</w:t>
            </w:r>
            <w:proofErr w:type="spellEnd"/>
            <w:r w:rsidRPr="002B2AC3">
              <w:rPr>
                <w:rFonts w:ascii="Calibri" w:eastAsia="Calibri" w:hAnsi="Calibri" w:cs="Calibri"/>
                <w:sz w:val="18"/>
                <w:lang w:val="en-GB"/>
              </w:rPr>
              <w:t xml:space="preserve"> </w:t>
            </w:r>
          </w:p>
          <w:p w14:paraId="74C9638C" w14:textId="77777777" w:rsidR="0067123E" w:rsidRPr="002B2AC3" w:rsidRDefault="00AC251D" w:rsidP="002B2AC3">
            <w:pPr>
              <w:spacing w:after="62"/>
              <w:ind w:left="166"/>
              <w:jc w:val="left"/>
              <w:rPr>
                <w:rFonts w:ascii="Calibri" w:eastAsia="Calibri" w:hAnsi="Calibri" w:cs="Calibri"/>
                <w:sz w:val="18"/>
                <w:lang w:val="en-GB"/>
              </w:rPr>
            </w:pPr>
            <w:r w:rsidRPr="002B2AC3">
              <w:rPr>
                <w:rFonts w:ascii="Calibri" w:eastAsia="Calibri" w:hAnsi="Calibri" w:cs="Calibri"/>
                <w:sz w:val="18"/>
                <w:lang w:val="en-GB"/>
              </w:rPr>
              <w:t xml:space="preserve">or </w:t>
            </w:r>
          </w:p>
          <w:p w14:paraId="6CFCD776" w14:textId="77777777" w:rsidR="009D512D" w:rsidRPr="002B2AC3" w:rsidRDefault="00AC251D" w:rsidP="002B2AC3">
            <w:pPr>
              <w:spacing w:after="62"/>
              <w:ind w:left="166"/>
              <w:jc w:val="left"/>
              <w:rPr>
                <w:sz w:val="22"/>
                <w:lang w:val="en-GB"/>
              </w:rPr>
            </w:pPr>
            <w:proofErr w:type="spellStart"/>
            <w:r w:rsidRPr="002B2AC3">
              <w:rPr>
                <w:rFonts w:ascii="Calibri" w:eastAsia="Calibri" w:hAnsi="Calibri" w:cs="Calibri"/>
                <w:sz w:val="18"/>
                <w:lang w:val="en-GB"/>
              </w:rPr>
              <w:t>MD_Resolution.distance</w:t>
            </w:r>
            <w:proofErr w:type="spellEnd"/>
            <w:r w:rsidRPr="002B2AC3">
              <w:rPr>
                <w:rFonts w:ascii="Calibri" w:eastAsia="Calibri" w:hAnsi="Calibri" w:cs="Calibri"/>
                <w:sz w:val="18"/>
                <w:lang w:val="en-GB"/>
              </w:rPr>
              <w:t xml:space="preserve">) </w:t>
            </w:r>
          </w:p>
          <w:p w14:paraId="3AE2AF65" w14:textId="77777777" w:rsidR="009D512D" w:rsidRPr="002B2AC3" w:rsidRDefault="00AC251D" w:rsidP="002B2AC3">
            <w:pPr>
              <w:spacing w:after="60"/>
              <w:ind w:left="164"/>
              <w:jc w:val="left"/>
              <w:rPr>
                <w:sz w:val="22"/>
                <w:lang w:val="en-GB"/>
              </w:rPr>
            </w:pPr>
            <w:r w:rsidRPr="002B2AC3">
              <w:rPr>
                <w:rFonts w:ascii="Calibri" w:eastAsia="Calibri" w:hAnsi="Calibri" w:cs="Calibri"/>
                <w:sz w:val="18"/>
                <w:lang w:val="en-GB"/>
              </w:rPr>
              <w:t xml:space="preserve">Since this data set is a grid coverage resolution is defined by the coverage grid parameters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256F9454" w14:textId="77777777" w:rsidR="009D512D" w:rsidRPr="002B2AC3" w:rsidRDefault="00AC251D" w:rsidP="002B2AC3">
            <w:pPr>
              <w:spacing w:after="44"/>
              <w:ind w:left="218"/>
              <w:jc w:val="left"/>
              <w:rPr>
                <w:sz w:val="22"/>
                <w:lang w:val="en-GB"/>
              </w:rPr>
            </w:pPr>
            <w:r w:rsidRPr="002B2AC3">
              <w:rPr>
                <w:rFonts w:ascii="Calibri" w:eastAsia="Calibri" w:hAnsi="Calibri" w:cs="Calibri"/>
                <w:b/>
                <w:sz w:val="18"/>
                <w:lang w:val="en-GB"/>
              </w:rPr>
              <w:t xml:space="preserve">Metadata language </w:t>
            </w:r>
            <w:r w:rsidRPr="002B2AC3">
              <w:rPr>
                <w:rFonts w:ascii="Calibri" w:eastAsia="Calibri" w:hAnsi="Calibri" w:cs="Calibri"/>
                <w:sz w:val="18"/>
                <w:lang w:val="en-GB"/>
              </w:rPr>
              <w:t xml:space="preserve">(C) </w:t>
            </w:r>
          </w:p>
          <w:p w14:paraId="449A1DCD" w14:textId="77777777" w:rsidR="009D512D" w:rsidRPr="002B2AC3" w:rsidRDefault="00AC251D" w:rsidP="002B2AC3">
            <w:pPr>
              <w:spacing w:after="41"/>
              <w:ind w:left="218"/>
              <w:jc w:val="left"/>
              <w:rPr>
                <w:rFonts w:ascii="Calibri" w:eastAsia="Calibri" w:hAnsi="Calibri" w:cs="Calibri"/>
                <w:sz w:val="18"/>
                <w:lang w:val="en-GB"/>
              </w:rPr>
            </w:pPr>
            <w:r w:rsidRPr="002B2AC3">
              <w:rPr>
                <w:rFonts w:ascii="Calibri" w:eastAsia="Calibri" w:hAnsi="Calibri" w:cs="Calibri"/>
                <w:sz w:val="18"/>
                <w:lang w:val="en-GB"/>
              </w:rPr>
              <w:t>(</w:t>
            </w:r>
            <w:proofErr w:type="spellStart"/>
            <w:r w:rsidRPr="002B2AC3">
              <w:rPr>
                <w:rFonts w:ascii="Calibri" w:eastAsia="Calibri" w:hAnsi="Calibri" w:cs="Calibri"/>
                <w:sz w:val="18"/>
                <w:lang w:val="en-GB"/>
              </w:rPr>
              <w:t>MD_Metadata</w:t>
            </w:r>
            <w:proofErr w:type="spellEnd"/>
            <w:r w:rsidRPr="002B2AC3">
              <w:rPr>
                <w:rFonts w:ascii="Calibri" w:eastAsia="Calibri" w:hAnsi="Calibri" w:cs="Calibri"/>
                <w:sz w:val="18"/>
                <w:lang w:val="en-GB"/>
              </w:rPr>
              <w:t>.</w:t>
            </w:r>
            <w:r w:rsidR="00F569E5" w:rsidRPr="002B2AC3">
              <w:rPr>
                <w:sz w:val="22"/>
                <w:lang w:val="en-GB"/>
              </w:rPr>
              <w:t xml:space="preserve"> </w:t>
            </w:r>
            <w:proofErr w:type="spellStart"/>
            <w:r w:rsidR="00F569E5" w:rsidRPr="002B2AC3">
              <w:rPr>
                <w:rFonts w:ascii="Calibri" w:eastAsia="Calibri" w:hAnsi="Calibri" w:cs="Calibri"/>
                <w:sz w:val="18"/>
                <w:lang w:val="en-GB"/>
              </w:rPr>
              <w:t>defaultLocale</w:t>
            </w:r>
            <w:proofErr w:type="spellEnd"/>
            <w:r w:rsidR="00F569E5" w:rsidRPr="002B2AC3">
              <w:rPr>
                <w:rFonts w:ascii="Calibri" w:eastAsia="Calibri" w:hAnsi="Calibri" w:cs="Calibri"/>
                <w:sz w:val="18"/>
                <w:lang w:val="en-GB"/>
              </w:rPr>
              <w:t xml:space="preserve"> &gt; </w:t>
            </w:r>
            <w:proofErr w:type="spellStart"/>
            <w:r w:rsidR="00F569E5" w:rsidRPr="002B2AC3">
              <w:rPr>
                <w:rFonts w:ascii="Calibri" w:eastAsia="Calibri" w:hAnsi="Calibri" w:cs="Calibri"/>
                <w:sz w:val="18"/>
                <w:lang w:val="en-GB"/>
              </w:rPr>
              <w:t>PT_Locale.language</w:t>
            </w:r>
            <w:proofErr w:type="spellEnd"/>
            <w:r w:rsidRPr="002B2AC3">
              <w:rPr>
                <w:rFonts w:ascii="Calibri" w:eastAsia="Calibri" w:hAnsi="Calibri" w:cs="Calibri"/>
                <w:sz w:val="18"/>
                <w:lang w:val="en-GB"/>
              </w:rPr>
              <w:t xml:space="preserve">) </w:t>
            </w:r>
          </w:p>
          <w:p w14:paraId="67761FA8" w14:textId="77777777" w:rsidR="00EF0AFE" w:rsidRPr="002B2AC3" w:rsidRDefault="00EF0AFE" w:rsidP="002B2AC3">
            <w:pPr>
              <w:spacing w:after="41"/>
              <w:ind w:left="218"/>
              <w:jc w:val="left"/>
              <w:rPr>
                <w:sz w:val="22"/>
                <w:lang w:val="en-GB"/>
              </w:rPr>
            </w:pPr>
          </w:p>
          <w:p w14:paraId="39A9563C" w14:textId="77777777" w:rsidR="009D512D" w:rsidRPr="002B2AC3" w:rsidRDefault="00AC251D" w:rsidP="002B2AC3">
            <w:pPr>
              <w:spacing w:after="58"/>
              <w:ind w:left="218" w:right="41"/>
              <w:jc w:val="left"/>
              <w:rPr>
                <w:sz w:val="22"/>
                <w:lang w:val="en-GB"/>
              </w:rPr>
            </w:pPr>
            <w:r w:rsidRPr="002B2AC3">
              <w:rPr>
                <w:rFonts w:ascii="Calibri" w:eastAsia="Calibri" w:hAnsi="Calibri" w:cs="Calibri"/>
                <w:sz w:val="18"/>
                <w:lang w:val="en-GB"/>
              </w:rPr>
              <w:t>The language is set to English. In addition, additional languages may be used in accordance with the structure for handling multi-languages per ISO 19115</w:t>
            </w:r>
            <w:r w:rsidR="009B34B6" w:rsidRPr="002B2AC3">
              <w:rPr>
                <w:rFonts w:ascii="Calibri" w:eastAsia="Calibri" w:hAnsi="Calibri" w:cs="Calibri"/>
                <w:sz w:val="18"/>
                <w:lang w:val="en-GB"/>
              </w:rPr>
              <w:t>-1</w:t>
            </w:r>
          </w:p>
        </w:tc>
      </w:tr>
      <w:tr w:rsidR="009D512D" w:rsidRPr="008C7844" w14:paraId="7588E94D"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30C6FED" w14:textId="77777777" w:rsidR="009D512D" w:rsidRPr="002B2AC3" w:rsidRDefault="00AC251D" w:rsidP="002B2AC3">
            <w:pPr>
              <w:spacing w:after="41"/>
              <w:ind w:left="166"/>
              <w:jc w:val="left"/>
              <w:rPr>
                <w:sz w:val="22"/>
                <w:lang w:val="en-GB"/>
              </w:rPr>
            </w:pPr>
            <w:r w:rsidRPr="002B2AC3">
              <w:rPr>
                <w:rFonts w:ascii="Calibri" w:eastAsia="Calibri" w:hAnsi="Calibri" w:cs="Calibri"/>
                <w:b/>
                <w:sz w:val="18"/>
                <w:lang w:val="en-GB"/>
              </w:rPr>
              <w:t>Abstract describing the dataset</w:t>
            </w:r>
            <w:r w:rsidRPr="002B2AC3">
              <w:rPr>
                <w:rFonts w:ascii="Calibri" w:eastAsia="Calibri" w:hAnsi="Calibri" w:cs="Calibri"/>
                <w:sz w:val="18"/>
                <w:lang w:val="en-GB"/>
              </w:rPr>
              <w:t xml:space="preserve"> (M) </w:t>
            </w:r>
          </w:p>
          <w:p w14:paraId="2F2E966A" w14:textId="77777777" w:rsidR="00A3044F" w:rsidRPr="002B2AC3" w:rsidRDefault="00AC251D" w:rsidP="002B2AC3">
            <w:pPr>
              <w:spacing w:after="60"/>
              <w:ind w:left="166"/>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abstract </w:t>
            </w:r>
          </w:p>
          <w:p w14:paraId="0FD03C05" w14:textId="31E332B7" w:rsidR="0012446B" w:rsidRPr="002B2AC3" w:rsidRDefault="0012446B" w:rsidP="002B2AC3">
            <w:pPr>
              <w:spacing w:after="60"/>
              <w:ind w:left="166"/>
              <w:jc w:val="left"/>
              <w:rPr>
                <w:rFonts w:ascii="Calibri" w:eastAsia="Calibri" w:hAnsi="Calibri" w:cs="Calibri"/>
                <w:sz w:val="18"/>
                <w:lang w:val="en-GB"/>
              </w:rPr>
            </w:pPr>
            <w:r w:rsidRPr="002B2AC3">
              <w:rPr>
                <w:rFonts w:ascii="Calibri" w:eastAsia="Calibri" w:hAnsi="Calibri" w:cs="Calibri"/>
                <w:sz w:val="18"/>
                <w:lang w:val="en-GB"/>
              </w:rPr>
              <w:t xml:space="preserve"> </w:t>
            </w:r>
          </w:p>
          <w:p w14:paraId="429B4882" w14:textId="77777777" w:rsidR="0012446B" w:rsidRPr="002B2AC3" w:rsidRDefault="0012446B" w:rsidP="002B2AC3">
            <w:pPr>
              <w:spacing w:after="60"/>
              <w:ind w:left="166"/>
              <w:jc w:val="left"/>
              <w:rPr>
                <w:rFonts w:ascii="Calibri" w:eastAsia="Calibri" w:hAnsi="Calibri" w:cs="Calibri"/>
                <w:sz w:val="18"/>
                <w:lang w:val="en-GB"/>
              </w:rPr>
            </w:pPr>
          </w:p>
          <w:p w14:paraId="5A398202" w14:textId="77777777" w:rsidR="009D512D" w:rsidRPr="002B2AC3" w:rsidRDefault="00AC251D" w:rsidP="002B2AC3">
            <w:pPr>
              <w:spacing w:after="60"/>
              <w:ind w:left="166"/>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proofErr w:type="spellEnd"/>
            <w:r w:rsidR="000C0024" w:rsidRPr="002B2AC3" w:rsidDel="000C0024">
              <w:rPr>
                <w:rFonts w:ascii="Calibri" w:eastAsia="Calibri" w:hAnsi="Calibri" w:cs="Calibri"/>
                <w:sz w:val="18"/>
                <w:lang w:val="en-GB"/>
              </w:rPr>
              <w:t xml:space="preserve"> </w:t>
            </w:r>
            <w:r w:rsidRPr="002B2AC3">
              <w:rPr>
                <w:rFonts w:ascii="Calibri" w:eastAsia="Calibri" w:hAnsi="Calibri" w:cs="Calibri"/>
                <w:sz w:val="18"/>
                <w:lang w:val="en-GB"/>
              </w:rPr>
              <w:t xml:space="preserve">&gt; </w:t>
            </w:r>
            <w:proofErr w:type="spellStart"/>
            <w:r w:rsidRPr="002B2AC3">
              <w:rPr>
                <w:rFonts w:ascii="Calibri" w:eastAsia="Calibri" w:hAnsi="Calibri" w:cs="Calibri"/>
                <w:sz w:val="18"/>
                <w:lang w:val="en-GB"/>
              </w:rPr>
              <w:t>MD_DataIdentification.abstract</w:t>
            </w:r>
            <w:proofErr w:type="spellEnd"/>
            <w:r w:rsidRPr="002B2AC3">
              <w:rPr>
                <w:rFonts w:ascii="Calibri" w:eastAsia="Calibri" w:hAnsi="Calibri" w:cs="Calibri"/>
                <w:sz w:val="18"/>
                <w:lang w:val="en-GB"/>
              </w:rPr>
              <w: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6B3D7E4F" w14:textId="77777777" w:rsidR="00A8557A" w:rsidRPr="002B2AC3" w:rsidRDefault="00AC251D" w:rsidP="002B2AC3">
            <w:pPr>
              <w:spacing w:after="31"/>
              <w:ind w:left="218" w:right="318"/>
              <w:jc w:val="left"/>
              <w:rPr>
                <w:rFonts w:ascii="Calibri" w:eastAsia="Calibri" w:hAnsi="Calibri" w:cs="Calibri"/>
                <w:sz w:val="18"/>
                <w:lang w:val="en-GB"/>
              </w:rPr>
            </w:pPr>
            <w:r w:rsidRPr="002B2AC3">
              <w:rPr>
                <w:rFonts w:ascii="Calibri" w:eastAsia="Calibri" w:hAnsi="Calibri" w:cs="Calibri"/>
                <w:b/>
                <w:sz w:val="18"/>
                <w:lang w:val="en-GB"/>
              </w:rPr>
              <w:t xml:space="preserve">Metadata character set </w:t>
            </w:r>
            <w:r w:rsidRPr="002B2AC3">
              <w:rPr>
                <w:rFonts w:ascii="Calibri" w:eastAsia="Calibri" w:hAnsi="Calibri" w:cs="Calibri"/>
                <w:sz w:val="18"/>
                <w:lang w:val="en-GB"/>
              </w:rPr>
              <w:t xml:space="preserve">(C) </w:t>
            </w:r>
          </w:p>
          <w:p w14:paraId="31239902" w14:textId="77777777" w:rsidR="009D512D" w:rsidRPr="002B2AC3" w:rsidRDefault="00AC251D" w:rsidP="002B2AC3">
            <w:pPr>
              <w:spacing w:after="31"/>
              <w:ind w:left="218" w:right="318"/>
              <w:jc w:val="left"/>
              <w:rPr>
                <w:sz w:val="22"/>
                <w:lang w:val="en-GB"/>
              </w:rPr>
            </w:pPr>
            <w:r w:rsidRPr="002B2AC3">
              <w:rPr>
                <w:rFonts w:ascii="Calibri" w:eastAsia="Calibri" w:hAnsi="Calibri" w:cs="Calibri"/>
                <w:sz w:val="18"/>
                <w:lang w:val="en-GB"/>
              </w:rPr>
              <w:t>set to default = "utf8". [not required when set to default from ISO 19115</w:t>
            </w:r>
            <w:r w:rsidR="00B10604" w:rsidRPr="002B2AC3">
              <w:rPr>
                <w:rFonts w:ascii="Calibri" w:eastAsia="Calibri" w:hAnsi="Calibri" w:cs="Calibri"/>
                <w:sz w:val="18"/>
                <w:lang w:val="en-GB"/>
              </w:rPr>
              <w:t>-1</w:t>
            </w:r>
            <w:r w:rsidRPr="002B2AC3">
              <w:rPr>
                <w:rFonts w:ascii="Calibri" w:eastAsia="Calibri" w:hAnsi="Calibri" w:cs="Calibri"/>
                <w:sz w:val="18"/>
                <w:lang w:val="en-GB"/>
              </w:rPr>
              <w:t xml:space="preserve">] </w:t>
            </w:r>
          </w:p>
          <w:p w14:paraId="3DB1A264" w14:textId="77777777" w:rsidR="00DB4B53" w:rsidRPr="002B2AC3" w:rsidRDefault="00DB4B53" w:rsidP="002B2AC3">
            <w:pPr>
              <w:spacing w:after="0"/>
              <w:ind w:left="218"/>
              <w:jc w:val="left"/>
              <w:rPr>
                <w:rFonts w:ascii="Calibri" w:eastAsia="Calibri" w:hAnsi="Calibri" w:cs="Calibri"/>
                <w:sz w:val="18"/>
                <w:lang w:val="en-GB"/>
              </w:rPr>
            </w:pPr>
          </w:p>
          <w:p w14:paraId="62AFA6CD" w14:textId="77777777" w:rsidR="00F569E5" w:rsidRPr="002B2AC3" w:rsidRDefault="00AC251D" w:rsidP="002B2AC3">
            <w:pPr>
              <w:spacing w:after="0"/>
              <w:ind w:left="218"/>
              <w:jc w:val="left"/>
              <w:rPr>
                <w:rFonts w:ascii="Calibri" w:eastAsia="Calibri" w:hAnsi="Calibri" w:cs="Calibri"/>
                <w:sz w:val="18"/>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proofErr w:type="spellEnd"/>
            <w:r w:rsidRPr="002B2AC3">
              <w:rPr>
                <w:rFonts w:ascii="Calibri" w:eastAsia="Calibri" w:hAnsi="Calibri" w:cs="Calibri"/>
                <w:sz w:val="18"/>
                <w:lang w:val="en-GB"/>
              </w:rPr>
              <w:t>.</w:t>
            </w:r>
            <w:r w:rsidR="00F569E5" w:rsidRPr="002B2AC3">
              <w:rPr>
                <w:sz w:val="22"/>
                <w:lang w:val="en-GB"/>
              </w:rPr>
              <w:t xml:space="preserve"> </w:t>
            </w:r>
            <w:proofErr w:type="spellStart"/>
            <w:r w:rsidR="00F569E5" w:rsidRPr="002B2AC3">
              <w:rPr>
                <w:rFonts w:ascii="Calibri" w:eastAsia="Calibri" w:hAnsi="Calibri" w:cs="Calibri"/>
                <w:sz w:val="18"/>
                <w:lang w:val="en-GB"/>
              </w:rPr>
              <w:t>defaultLocale</w:t>
            </w:r>
            <w:proofErr w:type="spellEnd"/>
            <w:r w:rsidR="00F569E5" w:rsidRPr="002B2AC3">
              <w:rPr>
                <w:rFonts w:ascii="Calibri" w:eastAsia="Calibri" w:hAnsi="Calibri" w:cs="Calibri"/>
                <w:sz w:val="18"/>
                <w:lang w:val="en-GB"/>
              </w:rPr>
              <w:t xml:space="preserve"> &gt;</w:t>
            </w:r>
          </w:p>
          <w:p w14:paraId="079EE376" w14:textId="77777777" w:rsidR="00F569E5" w:rsidRPr="002B2AC3" w:rsidRDefault="00F569E5" w:rsidP="002B2AC3">
            <w:pPr>
              <w:spacing w:after="0"/>
              <w:ind w:left="218"/>
              <w:jc w:val="left"/>
              <w:rPr>
                <w:rFonts w:ascii="Calibri" w:eastAsia="Calibri" w:hAnsi="Calibri" w:cs="Calibri"/>
                <w:sz w:val="18"/>
                <w:lang w:val="en-GB"/>
              </w:rPr>
            </w:pPr>
            <w:proofErr w:type="spellStart"/>
            <w:r w:rsidRPr="002B2AC3">
              <w:rPr>
                <w:rFonts w:ascii="Calibri" w:eastAsia="Calibri" w:hAnsi="Calibri" w:cs="Calibri"/>
                <w:sz w:val="18"/>
                <w:lang w:val="en-GB"/>
              </w:rPr>
              <w:t>PT_Locale.characterEncoding</w:t>
            </w:r>
            <w:proofErr w:type="spellEnd"/>
            <w:r w:rsidRPr="002B2AC3" w:rsidDel="00F569E5">
              <w:rPr>
                <w:rFonts w:ascii="Calibri" w:eastAsia="Calibri" w:hAnsi="Calibri" w:cs="Calibri"/>
                <w:sz w:val="18"/>
                <w:lang w:val="en-GB"/>
              </w:rPr>
              <w:t xml:space="preserve"> </w:t>
            </w:r>
            <w:r w:rsidR="00AC251D" w:rsidRPr="002B2AC3">
              <w:rPr>
                <w:rFonts w:ascii="Calibri" w:eastAsia="Calibri" w:hAnsi="Calibri" w:cs="Calibri"/>
                <w:sz w:val="18"/>
                <w:lang w:val="en-GB"/>
              </w:rPr>
              <w:t xml:space="preserve">) </w:t>
            </w:r>
          </w:p>
        </w:tc>
      </w:tr>
      <w:tr w:rsidR="009D512D" w:rsidRPr="00A756CA" w14:paraId="1EA519A7"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06B1B19" w14:textId="77777777" w:rsidR="009D512D" w:rsidRPr="002B2AC3" w:rsidRDefault="00AC251D" w:rsidP="002B2AC3">
            <w:pPr>
              <w:spacing w:after="43"/>
              <w:ind w:left="166"/>
              <w:jc w:val="left"/>
              <w:rPr>
                <w:sz w:val="22"/>
                <w:lang w:val="en-GB"/>
              </w:rPr>
            </w:pPr>
            <w:r w:rsidRPr="002B2AC3">
              <w:rPr>
                <w:rFonts w:ascii="Calibri" w:eastAsia="Calibri" w:hAnsi="Calibri" w:cs="Calibri"/>
                <w:b/>
                <w:sz w:val="18"/>
                <w:lang w:val="en-GB"/>
              </w:rPr>
              <w:lastRenderedPageBreak/>
              <w:t xml:space="preserve">Distribution format </w:t>
            </w:r>
            <w:r w:rsidRPr="002B2AC3">
              <w:rPr>
                <w:rFonts w:ascii="Calibri" w:eastAsia="Calibri" w:hAnsi="Calibri" w:cs="Calibri"/>
                <w:sz w:val="18"/>
                <w:lang w:val="en-GB"/>
              </w:rPr>
              <w:t xml:space="preserve">(O) </w:t>
            </w:r>
          </w:p>
          <w:p w14:paraId="47FB45C1"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2772C9" w:rsidRPr="002B2AC3">
              <w:rPr>
                <w:rFonts w:ascii="Calibri" w:eastAsia="Calibri" w:hAnsi="Calibri" w:cs="Calibri"/>
                <w:sz w:val="18"/>
                <w:lang w:val="en-GB"/>
              </w:rPr>
              <w:t>distribu</w:t>
            </w:r>
            <w:r w:rsidR="000C0024" w:rsidRPr="002B2AC3">
              <w:rPr>
                <w:rFonts w:ascii="Calibri" w:eastAsia="Calibri" w:hAnsi="Calibri" w:cs="Calibri"/>
                <w:sz w:val="18"/>
                <w:lang w:val="en-GB"/>
              </w:rPr>
              <w:t>tionInfo</w:t>
            </w:r>
            <w:proofErr w:type="spellEnd"/>
            <w:r w:rsidRPr="002B2AC3">
              <w:rPr>
                <w:rFonts w:ascii="Calibri" w:eastAsia="Calibri" w:hAnsi="Calibri" w:cs="Calibri"/>
                <w:sz w:val="18"/>
                <w:lang w:val="en-GB"/>
              </w:rPr>
              <w:t xml:space="preserve"> &gt; </w:t>
            </w:r>
            <w:proofErr w:type="spellStart"/>
            <w:r w:rsidRPr="002B2AC3">
              <w:rPr>
                <w:rFonts w:ascii="Calibri" w:eastAsia="Calibri" w:hAnsi="Calibri" w:cs="Calibri"/>
                <w:sz w:val="18"/>
                <w:lang w:val="en-GB"/>
              </w:rPr>
              <w:t>MD_Distribution</w:t>
            </w:r>
            <w:proofErr w:type="spellEnd"/>
            <w:r w:rsidRPr="002B2AC3">
              <w:rPr>
                <w:rFonts w:ascii="Calibri" w:eastAsia="Calibri" w:hAnsi="Calibri" w:cs="Calibri"/>
                <w:sz w:val="18"/>
                <w:lang w:val="en-GB"/>
              </w:rPr>
              <w:t xml:space="preserve"> &gt; </w:t>
            </w:r>
          </w:p>
          <w:p w14:paraId="0DAFD562" w14:textId="77777777" w:rsidR="009D512D" w:rsidRPr="002B2AC3" w:rsidRDefault="00AC251D" w:rsidP="002B2AC3">
            <w:pPr>
              <w:spacing w:after="41"/>
              <w:ind w:left="166"/>
              <w:jc w:val="left"/>
              <w:rPr>
                <w:sz w:val="22"/>
                <w:lang w:val="en-GB"/>
              </w:rPr>
            </w:pPr>
            <w:proofErr w:type="spellStart"/>
            <w:r w:rsidRPr="002B2AC3">
              <w:rPr>
                <w:rFonts w:ascii="Calibri" w:eastAsia="Calibri" w:hAnsi="Calibri" w:cs="Calibri"/>
                <w:sz w:val="18"/>
                <w:lang w:val="en-GB"/>
              </w:rPr>
              <w:t>MD_Format</w:t>
            </w:r>
            <w:proofErr w:type="spellEnd"/>
            <w:r w:rsidRPr="002B2AC3">
              <w:rPr>
                <w:rFonts w:ascii="Calibri" w:eastAsia="Calibri" w:hAnsi="Calibri" w:cs="Calibri"/>
                <w:sz w:val="18"/>
                <w:lang w:val="en-GB"/>
              </w:rPr>
              <w:t xml:space="preserve">) </w:t>
            </w:r>
          </w:p>
          <w:p w14:paraId="2D99C308" w14:textId="77777777" w:rsidR="009D512D" w:rsidRPr="002B2AC3" w:rsidRDefault="00AC251D" w:rsidP="002B2AC3">
            <w:pPr>
              <w:spacing w:before="60" w:after="60"/>
              <w:ind w:left="164"/>
              <w:jc w:val="left"/>
              <w:rPr>
                <w:sz w:val="22"/>
                <w:lang w:val="en-GB"/>
              </w:rPr>
            </w:pPr>
            <w:r w:rsidRPr="002B2AC3">
              <w:rPr>
                <w:rFonts w:ascii="Calibri" w:eastAsia="Calibri" w:hAnsi="Calibri" w:cs="Calibri"/>
                <w:sz w:val="18"/>
                <w:lang w:val="en-GB"/>
              </w:rPr>
              <w:t xml:space="preserve">Optional - not applicable </w:t>
            </w:r>
          </w:p>
          <w:p w14:paraId="7EDBC6BF" w14:textId="77777777" w:rsidR="009D512D" w:rsidRPr="002B2AC3" w:rsidRDefault="00AC251D" w:rsidP="002B2AC3">
            <w:pPr>
              <w:spacing w:before="60" w:after="60"/>
              <w:ind w:left="164" w:right="88"/>
              <w:jc w:val="left"/>
              <w:rPr>
                <w:sz w:val="22"/>
                <w:lang w:val="en-GB"/>
              </w:rPr>
            </w:pPr>
            <w:r w:rsidRPr="002B2AC3">
              <w:rPr>
                <w:rFonts w:ascii="Calibri" w:eastAsia="Calibri" w:hAnsi="Calibri" w:cs="Calibri"/>
                <w:sz w:val="18"/>
                <w:lang w:val="en-GB"/>
              </w:rPr>
              <w:t xml:space="preserve">To maintain the separation of carrier and content the content model does not contain any format information. This would be included in a transmittal or by file types.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0647A1B" w14:textId="77777777" w:rsidR="00E42D47" w:rsidRPr="002B2AC3" w:rsidRDefault="00F569E5" w:rsidP="002B2AC3">
            <w:pPr>
              <w:spacing w:after="0"/>
              <w:ind w:left="218" w:right="199" w:firstLine="7"/>
              <w:jc w:val="left"/>
              <w:rPr>
                <w:rFonts w:ascii="Calibri" w:eastAsia="Calibri" w:hAnsi="Calibri" w:cs="Calibri"/>
                <w:sz w:val="18"/>
                <w:lang w:val="en-GB"/>
              </w:rPr>
            </w:pPr>
            <w:r w:rsidRPr="002B2AC3">
              <w:rPr>
                <w:rFonts w:ascii="Calibri" w:eastAsia="Calibri" w:hAnsi="Calibri" w:cs="Calibri"/>
                <w:b/>
                <w:sz w:val="18"/>
                <w:lang w:val="en-GB"/>
              </w:rPr>
              <w:t xml:space="preserve">Party responsible for the metadata information </w:t>
            </w:r>
            <w:r w:rsidR="00AC251D" w:rsidRPr="002B2AC3">
              <w:rPr>
                <w:rFonts w:ascii="Calibri" w:eastAsia="Calibri" w:hAnsi="Calibri" w:cs="Calibri"/>
                <w:sz w:val="18"/>
                <w:lang w:val="en-GB"/>
              </w:rPr>
              <w:t xml:space="preserve">(M) </w:t>
            </w:r>
          </w:p>
          <w:p w14:paraId="39AD4D3A" w14:textId="77777777" w:rsidR="00E42D47" w:rsidRPr="002B2AC3" w:rsidRDefault="00AC251D" w:rsidP="002B2AC3">
            <w:pPr>
              <w:spacing w:after="0"/>
              <w:ind w:left="218" w:right="199" w:firstLine="7"/>
              <w:jc w:val="left"/>
              <w:rPr>
                <w:rFonts w:ascii="Calibri" w:eastAsia="Calibri" w:hAnsi="Calibri" w:cs="Calibri"/>
                <w:sz w:val="18"/>
                <w:lang w:val="en-GB"/>
              </w:rPr>
            </w:pPr>
            <w:r w:rsidRPr="002B2AC3">
              <w:rPr>
                <w:rFonts w:ascii="Calibri" w:eastAsia="Calibri" w:hAnsi="Calibri" w:cs="Calibri"/>
                <w:sz w:val="18"/>
                <w:lang w:val="en-GB"/>
              </w:rPr>
              <w:t>S102_DS_DiscoveryMetadata &gt; contact</w:t>
            </w:r>
          </w:p>
          <w:p w14:paraId="52FBECB8" w14:textId="769A324A" w:rsidR="002F5F14" w:rsidRPr="002B2AC3" w:rsidRDefault="00AC251D" w:rsidP="002B2AC3">
            <w:pPr>
              <w:spacing w:after="0"/>
              <w:ind w:left="218" w:right="199" w:firstLine="7"/>
              <w:jc w:val="left"/>
              <w:rPr>
                <w:rFonts w:ascii="Calibri" w:eastAsia="Calibri" w:hAnsi="Calibri" w:cs="Calibri"/>
                <w:sz w:val="18"/>
                <w:lang w:val="en-GB"/>
              </w:rPr>
            </w:pPr>
            <w:r w:rsidRPr="002B2AC3">
              <w:rPr>
                <w:rFonts w:ascii="Calibri" w:eastAsia="Calibri" w:hAnsi="Calibri" w:cs="Calibri"/>
                <w:sz w:val="18"/>
                <w:lang w:val="en-GB"/>
              </w:rPr>
              <w:t xml:space="preserve"> </w:t>
            </w:r>
          </w:p>
          <w:p w14:paraId="25B53C3E" w14:textId="77777777" w:rsidR="002F5F14" w:rsidRPr="002B2AC3" w:rsidRDefault="002F5F14" w:rsidP="002B2AC3">
            <w:pPr>
              <w:spacing w:after="0"/>
              <w:ind w:left="218" w:right="199" w:firstLine="7"/>
              <w:jc w:val="left"/>
              <w:rPr>
                <w:rFonts w:ascii="Calibri" w:eastAsia="Calibri" w:hAnsi="Calibri" w:cs="Calibri"/>
                <w:sz w:val="18"/>
                <w:lang w:val="en-GB"/>
              </w:rPr>
            </w:pPr>
          </w:p>
          <w:p w14:paraId="34D4D17E" w14:textId="77777777" w:rsidR="009D512D" w:rsidRPr="002B2AC3" w:rsidRDefault="00AC251D" w:rsidP="002B2AC3">
            <w:pPr>
              <w:spacing w:after="0"/>
              <w:ind w:left="218" w:right="199" w:firstLine="7"/>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MD_Metadata.contact</w:t>
            </w:r>
            <w:proofErr w:type="spellEnd"/>
            <w:r w:rsidRPr="002B2AC3">
              <w:rPr>
                <w:rFonts w:ascii="Calibri" w:eastAsia="Calibri" w:hAnsi="Calibri" w:cs="Calibri"/>
                <w:sz w:val="18"/>
                <w:lang w:val="en-GB"/>
              </w:rPr>
              <w:t xml:space="preserve"> &gt; </w:t>
            </w:r>
          </w:p>
          <w:p w14:paraId="6375A6BD" w14:textId="77777777" w:rsidR="00F569E5" w:rsidRPr="002B2AC3" w:rsidRDefault="00F569E5" w:rsidP="002B2AC3">
            <w:pPr>
              <w:tabs>
                <w:tab w:val="left" w:pos="2945"/>
              </w:tabs>
              <w:spacing w:after="0"/>
              <w:ind w:left="218" w:right="199" w:firstLine="7"/>
              <w:jc w:val="left"/>
              <w:rPr>
                <w:rFonts w:ascii="Calibri" w:eastAsia="Calibri" w:hAnsi="Calibri" w:cs="Calibri"/>
                <w:sz w:val="18"/>
                <w:lang w:val="en-GB"/>
              </w:rPr>
            </w:pPr>
            <w:proofErr w:type="spellStart"/>
            <w:r w:rsidRPr="002B2AC3">
              <w:rPr>
                <w:rFonts w:ascii="Calibri" w:eastAsia="Calibri" w:hAnsi="Calibri" w:cs="Calibri"/>
                <w:sz w:val="18"/>
                <w:lang w:val="en-GB"/>
              </w:rPr>
              <w:t>CI_Responsibility.CI_Individual</w:t>
            </w:r>
            <w:proofErr w:type="spellEnd"/>
            <w:r w:rsidR="00914D24" w:rsidRPr="002B2AC3">
              <w:rPr>
                <w:rFonts w:ascii="Calibri" w:eastAsia="Calibri" w:hAnsi="Calibri" w:cs="Calibri"/>
                <w:sz w:val="18"/>
                <w:lang w:val="en-GB"/>
              </w:rPr>
              <w:tab/>
            </w:r>
          </w:p>
          <w:p w14:paraId="338A83F1" w14:textId="77777777" w:rsidR="00F569E5" w:rsidRPr="002B2AC3" w:rsidRDefault="00F569E5" w:rsidP="002B2AC3">
            <w:pPr>
              <w:spacing w:before="60" w:after="60"/>
              <w:ind w:left="215" w:right="198" w:firstLine="6"/>
              <w:jc w:val="left"/>
              <w:rPr>
                <w:rFonts w:ascii="Calibri" w:eastAsia="Calibri" w:hAnsi="Calibri" w:cs="Calibri"/>
                <w:sz w:val="18"/>
                <w:lang w:val="en-GB"/>
              </w:rPr>
            </w:pPr>
            <w:r w:rsidRPr="002B2AC3">
              <w:rPr>
                <w:rFonts w:ascii="Calibri" w:eastAsia="Calibri" w:hAnsi="Calibri" w:cs="Calibri"/>
                <w:sz w:val="18"/>
                <w:lang w:val="en-GB"/>
              </w:rPr>
              <w:t>or</w:t>
            </w:r>
          </w:p>
          <w:p w14:paraId="63F481E0" w14:textId="77777777" w:rsidR="00F569E5" w:rsidRPr="002B2AC3" w:rsidRDefault="00F569E5" w:rsidP="002B2AC3">
            <w:pPr>
              <w:spacing w:after="0"/>
              <w:ind w:left="218" w:right="199" w:firstLine="7"/>
              <w:jc w:val="left"/>
              <w:rPr>
                <w:rFonts w:ascii="Calibri" w:eastAsia="Calibri" w:hAnsi="Calibri" w:cs="Calibri"/>
                <w:sz w:val="18"/>
                <w:lang w:val="fr-FR"/>
              </w:rPr>
            </w:pPr>
            <w:proofErr w:type="spellStart"/>
            <w:r w:rsidRPr="002B2AC3">
              <w:rPr>
                <w:rFonts w:ascii="Calibri" w:eastAsia="Calibri" w:hAnsi="Calibri" w:cs="Calibri"/>
                <w:sz w:val="18"/>
                <w:lang w:val="fr-FR"/>
              </w:rPr>
              <w:t>MD_Metadata.contact</w:t>
            </w:r>
            <w:proofErr w:type="spellEnd"/>
            <w:r w:rsidRPr="002B2AC3">
              <w:rPr>
                <w:rFonts w:ascii="Calibri" w:eastAsia="Calibri" w:hAnsi="Calibri" w:cs="Calibri"/>
                <w:sz w:val="18"/>
                <w:lang w:val="fr-FR"/>
              </w:rPr>
              <w:t xml:space="preserve"> &gt;</w:t>
            </w:r>
          </w:p>
          <w:p w14:paraId="36275999" w14:textId="77777777" w:rsidR="009D512D" w:rsidRPr="002B2AC3" w:rsidRDefault="00516B2F" w:rsidP="002B2AC3">
            <w:pPr>
              <w:spacing w:after="60"/>
              <w:ind w:left="215" w:right="198" w:firstLine="6"/>
              <w:jc w:val="left"/>
              <w:rPr>
                <w:sz w:val="22"/>
                <w:lang w:val="fr-FR"/>
              </w:rPr>
            </w:pPr>
            <w:proofErr w:type="spellStart"/>
            <w:r w:rsidRPr="002B2AC3">
              <w:rPr>
                <w:rFonts w:ascii="Calibri" w:eastAsia="Calibri" w:hAnsi="Calibri" w:cs="Calibri"/>
                <w:sz w:val="18"/>
                <w:lang w:val="fr-FR"/>
              </w:rPr>
              <w:t>CI_Responsibility.CI_Organis</w:t>
            </w:r>
            <w:r w:rsidR="00F569E5" w:rsidRPr="002B2AC3">
              <w:rPr>
                <w:rFonts w:ascii="Calibri" w:eastAsia="Calibri" w:hAnsi="Calibri" w:cs="Calibri"/>
                <w:sz w:val="18"/>
                <w:lang w:val="fr-FR"/>
              </w:rPr>
              <w:t>ation</w:t>
            </w:r>
            <w:proofErr w:type="spellEnd"/>
            <w:r w:rsidR="00AC251D" w:rsidRPr="002B2AC3">
              <w:rPr>
                <w:rFonts w:ascii="Calibri" w:eastAsia="Calibri" w:hAnsi="Calibri" w:cs="Calibri"/>
                <w:sz w:val="18"/>
                <w:lang w:val="fr-FR"/>
              </w:rPr>
              <w:t xml:space="preserve">) </w:t>
            </w:r>
          </w:p>
        </w:tc>
      </w:tr>
      <w:tr w:rsidR="009D512D" w:rsidRPr="008C7844" w14:paraId="175B4E1F"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3ED5D1B1" w14:textId="77777777" w:rsidR="009D512D" w:rsidRPr="002B2AC3" w:rsidRDefault="002772C9" w:rsidP="002B2AC3">
            <w:pPr>
              <w:spacing w:after="58"/>
              <w:ind w:left="166"/>
              <w:jc w:val="left"/>
              <w:rPr>
                <w:b/>
                <w:sz w:val="22"/>
                <w:lang w:val="en-GB"/>
              </w:rPr>
            </w:pPr>
            <w:r w:rsidRPr="002B2AC3">
              <w:rPr>
                <w:rFonts w:ascii="Calibri" w:eastAsia="Calibri" w:hAnsi="Calibri" w:cs="Calibri"/>
                <w:b/>
                <w:sz w:val="18"/>
                <w:lang w:val="en-GB"/>
              </w:rPr>
              <w:t>Temporal</w:t>
            </w:r>
            <w:r w:rsidR="00AC251D" w:rsidRPr="002B2AC3">
              <w:rPr>
                <w:rFonts w:ascii="Calibri" w:eastAsia="Calibri" w:hAnsi="Calibri" w:cs="Calibri"/>
                <w:b/>
                <w:sz w:val="18"/>
                <w:lang w:val="en-GB"/>
              </w:rPr>
              <w:t xml:space="preserve"> extent information for the dataset (O) </w:t>
            </w:r>
          </w:p>
          <w:p w14:paraId="2BDA4BB8" w14:textId="77777777" w:rsidR="009D512D" w:rsidRPr="002B2AC3" w:rsidRDefault="00AC251D" w:rsidP="002B2AC3">
            <w:pPr>
              <w:spacing w:after="0"/>
              <w:ind w:left="166"/>
              <w:jc w:val="left"/>
              <w:rPr>
                <w:sz w:val="22"/>
                <w:lang w:val="fr-FR"/>
              </w:rPr>
            </w:pPr>
            <w:r w:rsidRPr="002B2AC3">
              <w:rPr>
                <w:rFonts w:ascii="Calibri" w:eastAsia="Calibri" w:hAnsi="Calibri" w:cs="Calibri"/>
                <w:sz w:val="18"/>
                <w:lang w:val="fr-FR"/>
              </w:rPr>
              <w:t>(</w:t>
            </w:r>
            <w:proofErr w:type="spellStart"/>
            <w:r w:rsidRPr="002B2AC3">
              <w:rPr>
                <w:rFonts w:ascii="Calibri" w:eastAsia="Calibri" w:hAnsi="Calibri" w:cs="Calibri"/>
                <w:sz w:val="18"/>
                <w:lang w:val="fr-FR"/>
              </w:rPr>
              <w:t>MD_Metadata</w:t>
            </w:r>
            <w:r w:rsidR="002772C9" w:rsidRPr="002B2AC3">
              <w:rPr>
                <w:rFonts w:ascii="Calibri" w:eastAsia="Calibri" w:hAnsi="Calibri" w:cs="Calibri"/>
                <w:sz w:val="18"/>
                <w:lang w:val="fr-FR"/>
              </w:rPr>
              <w:t>.identificationInfo</w:t>
            </w:r>
            <w:proofErr w:type="spellEnd"/>
            <w:r w:rsidRPr="002B2AC3">
              <w:rPr>
                <w:rFonts w:ascii="Calibri" w:eastAsia="Calibri" w:hAnsi="Calibri" w:cs="Calibri"/>
                <w:sz w:val="18"/>
                <w:lang w:val="fr-FR"/>
              </w:rPr>
              <w:t xml:space="preserve"> &gt; </w:t>
            </w:r>
          </w:p>
          <w:p w14:paraId="70979234" w14:textId="77777777" w:rsidR="009D512D" w:rsidRPr="002B2AC3" w:rsidRDefault="00AC251D" w:rsidP="002B2AC3">
            <w:pPr>
              <w:spacing w:after="0"/>
              <w:ind w:left="166"/>
              <w:jc w:val="left"/>
              <w:rPr>
                <w:sz w:val="22"/>
                <w:lang w:val="fr-FR"/>
              </w:rPr>
            </w:pPr>
            <w:proofErr w:type="spellStart"/>
            <w:r w:rsidRPr="002B2AC3">
              <w:rPr>
                <w:rFonts w:ascii="Calibri" w:eastAsia="Calibri" w:hAnsi="Calibri" w:cs="Calibri"/>
                <w:sz w:val="18"/>
                <w:lang w:val="fr-FR"/>
              </w:rPr>
              <w:t>MD_Identification.extent</w:t>
            </w:r>
            <w:proofErr w:type="spellEnd"/>
            <w:r w:rsidRPr="002B2AC3">
              <w:rPr>
                <w:rFonts w:ascii="Calibri" w:eastAsia="Calibri" w:hAnsi="Calibri" w:cs="Calibri"/>
                <w:sz w:val="18"/>
                <w:lang w:val="fr-FR"/>
              </w:rPr>
              <w:t xml:space="preserve"> &gt; </w:t>
            </w:r>
            <w:proofErr w:type="spellStart"/>
            <w:r w:rsidRPr="002B2AC3">
              <w:rPr>
                <w:rFonts w:ascii="Calibri" w:eastAsia="Calibri" w:hAnsi="Calibri" w:cs="Calibri"/>
                <w:sz w:val="18"/>
                <w:lang w:val="fr-FR"/>
              </w:rPr>
              <w:t>EX_Extent</w:t>
            </w:r>
            <w:r w:rsidR="002772C9" w:rsidRPr="002B2AC3">
              <w:rPr>
                <w:rFonts w:ascii="Calibri" w:eastAsia="Calibri" w:hAnsi="Calibri" w:cs="Calibri"/>
                <w:sz w:val="18"/>
                <w:lang w:val="fr-FR"/>
              </w:rPr>
              <w:t>.temporalElement</w:t>
            </w:r>
            <w:proofErr w:type="spellEnd"/>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01D0D639" w14:textId="14882DD5" w:rsidR="009D512D" w:rsidRPr="002B2AC3" w:rsidRDefault="00EC1C47" w:rsidP="002B2AC3">
            <w:pPr>
              <w:spacing w:after="0"/>
              <w:ind w:left="135"/>
              <w:jc w:val="left"/>
              <w:rPr>
                <w:sz w:val="22"/>
                <w:lang w:val="en-GB"/>
              </w:rPr>
            </w:pPr>
            <w:r w:rsidRPr="002B2AC3">
              <w:rPr>
                <w:rFonts w:ascii="Calibri" w:eastAsia="Calibri" w:hAnsi="Calibri" w:cs="Calibri"/>
                <w:b/>
                <w:sz w:val="18"/>
                <w:lang w:val="en-GB"/>
              </w:rPr>
              <w:t>Date(s) associated with the m</w:t>
            </w:r>
            <w:r w:rsidR="00AC251D" w:rsidRPr="002B2AC3">
              <w:rPr>
                <w:rFonts w:ascii="Calibri" w:eastAsia="Calibri" w:hAnsi="Calibri" w:cs="Calibri"/>
                <w:b/>
                <w:sz w:val="18"/>
                <w:lang w:val="en-GB"/>
              </w:rPr>
              <w:t>etadata</w:t>
            </w:r>
            <w:r w:rsidR="00695424">
              <w:rPr>
                <w:rFonts w:ascii="Calibri" w:eastAsia="Calibri" w:hAnsi="Calibri" w:cs="Calibri"/>
                <w:b/>
                <w:sz w:val="18"/>
                <w:lang w:val="en-GB"/>
              </w:rPr>
              <w:t xml:space="preserve"> </w:t>
            </w:r>
            <w:r w:rsidR="00AC251D" w:rsidRPr="002B2AC3">
              <w:rPr>
                <w:rFonts w:ascii="Calibri" w:eastAsia="Calibri" w:hAnsi="Calibri" w:cs="Calibri"/>
                <w:sz w:val="18"/>
                <w:lang w:val="en-GB"/>
              </w:rPr>
              <w:t xml:space="preserve">(M) </w:t>
            </w:r>
          </w:p>
          <w:p w14:paraId="43B6E99A" w14:textId="77777777" w:rsidR="002F5F14" w:rsidRPr="002B2AC3" w:rsidRDefault="00AC251D" w:rsidP="002B2AC3">
            <w:pPr>
              <w:spacing w:after="0"/>
              <w:ind w:left="135"/>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w:t>
            </w:r>
            <w:proofErr w:type="spellStart"/>
            <w:r w:rsidR="00875D16" w:rsidRPr="002B2AC3">
              <w:rPr>
                <w:rFonts w:ascii="Calibri" w:eastAsia="Calibri" w:hAnsi="Calibri" w:cs="Calibri"/>
                <w:sz w:val="18"/>
                <w:lang w:val="en-GB"/>
              </w:rPr>
              <w:t>dateInfo</w:t>
            </w:r>
            <w:proofErr w:type="spellEnd"/>
            <w:r w:rsidR="00875D16" w:rsidRPr="002B2AC3">
              <w:rPr>
                <w:rFonts w:ascii="Calibri" w:eastAsia="Calibri" w:hAnsi="Calibri" w:cs="Calibri"/>
                <w:sz w:val="18"/>
                <w:lang w:val="en-GB"/>
              </w:rPr>
              <w:t xml:space="preserve"> </w:t>
            </w:r>
          </w:p>
          <w:p w14:paraId="5689C2E5" w14:textId="69C200B3" w:rsidR="00E42D47" w:rsidRPr="002B2AC3" w:rsidRDefault="00E42D47" w:rsidP="002B2AC3">
            <w:pPr>
              <w:spacing w:after="0"/>
              <w:ind w:left="135"/>
              <w:jc w:val="left"/>
              <w:rPr>
                <w:rFonts w:ascii="Calibri" w:eastAsia="Calibri" w:hAnsi="Calibri" w:cs="Calibri"/>
                <w:sz w:val="18"/>
                <w:lang w:val="en-GB"/>
              </w:rPr>
            </w:pPr>
            <w:r w:rsidRPr="002B2AC3">
              <w:rPr>
                <w:rFonts w:ascii="Calibri" w:eastAsia="Calibri" w:hAnsi="Calibri" w:cs="Calibri"/>
                <w:sz w:val="18"/>
                <w:lang w:val="en-GB"/>
              </w:rPr>
              <w:t xml:space="preserve"> </w:t>
            </w:r>
          </w:p>
          <w:p w14:paraId="7E06A687" w14:textId="77777777" w:rsidR="00E42D47" w:rsidRPr="002B2AC3" w:rsidRDefault="00E42D47" w:rsidP="002B2AC3">
            <w:pPr>
              <w:spacing w:after="0"/>
              <w:ind w:left="135"/>
              <w:jc w:val="left"/>
              <w:rPr>
                <w:rFonts w:ascii="Calibri" w:eastAsia="Calibri" w:hAnsi="Calibri" w:cs="Calibri"/>
                <w:sz w:val="18"/>
                <w:lang w:val="en-GB"/>
              </w:rPr>
            </w:pPr>
          </w:p>
          <w:p w14:paraId="602F72FD" w14:textId="77777777" w:rsidR="009D512D" w:rsidRPr="002B2AC3" w:rsidRDefault="00AC251D" w:rsidP="002B2AC3">
            <w:pPr>
              <w:spacing w:after="60"/>
              <w:ind w:left="136"/>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875D16" w:rsidRPr="002B2AC3">
              <w:rPr>
                <w:rFonts w:ascii="Calibri" w:eastAsia="Calibri" w:hAnsi="Calibri" w:cs="Calibri"/>
                <w:sz w:val="18"/>
                <w:lang w:val="en-GB"/>
              </w:rPr>
              <w:t>dateInfo</w:t>
            </w:r>
            <w:proofErr w:type="spellEnd"/>
            <w:r w:rsidR="00EC1C47" w:rsidRPr="002B2AC3">
              <w:rPr>
                <w:rFonts w:ascii="Calibri" w:eastAsia="Calibri" w:hAnsi="Calibri" w:cs="Calibri"/>
                <w:sz w:val="18"/>
                <w:lang w:val="en-GB"/>
              </w:rPr>
              <w:t xml:space="preserve"> &gt; </w:t>
            </w:r>
            <w:proofErr w:type="spellStart"/>
            <w:r w:rsidR="00EC1C47" w:rsidRPr="002B2AC3">
              <w:rPr>
                <w:rFonts w:ascii="Calibri" w:eastAsia="Calibri" w:hAnsi="Calibri" w:cs="Calibri"/>
                <w:sz w:val="18"/>
                <w:lang w:val="en-GB"/>
              </w:rPr>
              <w:t>CI_Date</w:t>
            </w:r>
            <w:proofErr w:type="spellEnd"/>
            <w:r w:rsidRPr="002B2AC3">
              <w:rPr>
                <w:rFonts w:ascii="Calibri" w:eastAsia="Calibri" w:hAnsi="Calibri" w:cs="Calibri"/>
                <w:sz w:val="18"/>
                <w:lang w:val="en-GB"/>
              </w:rPr>
              <w:t xml:space="preserve">) </w:t>
            </w:r>
          </w:p>
        </w:tc>
      </w:tr>
      <w:tr w:rsidR="002772C9" w:rsidRPr="008C7844" w14:paraId="1C71AEAF"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4D0B88E" w14:textId="77777777" w:rsidR="002772C9" w:rsidRPr="002B2AC3" w:rsidRDefault="002772C9" w:rsidP="002B2AC3">
            <w:pPr>
              <w:spacing w:after="58"/>
              <w:ind w:left="166"/>
              <w:jc w:val="left"/>
              <w:rPr>
                <w:rFonts w:ascii="Calibri" w:eastAsia="Calibri" w:hAnsi="Calibri" w:cs="Calibri"/>
                <w:b/>
                <w:sz w:val="18"/>
                <w:lang w:val="en-GB"/>
              </w:rPr>
            </w:pPr>
            <w:r w:rsidRPr="002B2AC3">
              <w:rPr>
                <w:rFonts w:ascii="Calibri" w:eastAsia="Calibri" w:hAnsi="Calibri" w:cs="Calibri"/>
                <w:b/>
                <w:sz w:val="18"/>
                <w:lang w:val="en-GB"/>
              </w:rPr>
              <w:t>Vertical extent information for the dataset (O)</w:t>
            </w:r>
          </w:p>
          <w:p w14:paraId="7644E963" w14:textId="77777777" w:rsidR="002772C9" w:rsidRPr="002B2AC3" w:rsidRDefault="002772C9" w:rsidP="002B2AC3">
            <w:pPr>
              <w:spacing w:after="58"/>
              <w:ind w:left="166"/>
              <w:jc w:val="left"/>
              <w:rPr>
                <w:rFonts w:ascii="Calibri" w:eastAsia="Calibri" w:hAnsi="Calibri" w:cs="Calibri"/>
                <w:sz w:val="18"/>
                <w:lang w:val="fr-FR"/>
              </w:rPr>
            </w:pPr>
            <w:proofErr w:type="spellStart"/>
            <w:r w:rsidRPr="002B2AC3">
              <w:rPr>
                <w:rFonts w:ascii="Calibri" w:eastAsia="Calibri" w:hAnsi="Calibri" w:cs="Calibri"/>
                <w:sz w:val="18"/>
                <w:lang w:val="fr-FR"/>
              </w:rPr>
              <w:t>M</w:t>
            </w:r>
            <w:r w:rsidR="00F5610E" w:rsidRPr="002B2AC3">
              <w:rPr>
                <w:rFonts w:ascii="Calibri" w:eastAsia="Calibri" w:hAnsi="Calibri" w:cs="Calibri"/>
                <w:sz w:val="18"/>
                <w:lang w:val="fr-FR"/>
              </w:rPr>
              <w:t>D_Metadata.identificationInfo</w:t>
            </w:r>
            <w:proofErr w:type="spellEnd"/>
            <w:r w:rsidR="00F5610E" w:rsidRPr="002B2AC3">
              <w:rPr>
                <w:rFonts w:ascii="Calibri" w:eastAsia="Calibri" w:hAnsi="Calibri" w:cs="Calibri"/>
                <w:sz w:val="18"/>
                <w:lang w:val="fr-FR"/>
              </w:rPr>
              <w:t xml:space="preserve"> &gt; </w:t>
            </w:r>
            <w:proofErr w:type="spellStart"/>
            <w:r w:rsidR="00F5610E" w:rsidRPr="002B2AC3">
              <w:rPr>
                <w:rFonts w:ascii="Calibri" w:eastAsia="Calibri" w:hAnsi="Calibri" w:cs="Calibri"/>
                <w:sz w:val="18"/>
                <w:lang w:val="fr-FR"/>
              </w:rPr>
              <w:t>MD_DataIdentification.extent</w:t>
            </w:r>
            <w:proofErr w:type="spellEnd"/>
            <w:r w:rsidR="00F5610E" w:rsidRPr="002B2AC3">
              <w:rPr>
                <w:rFonts w:ascii="Calibri" w:eastAsia="Calibri" w:hAnsi="Calibri" w:cs="Calibri"/>
                <w:sz w:val="18"/>
                <w:lang w:val="fr-FR"/>
              </w:rPr>
              <w:t xml:space="preserve"> &gt; </w:t>
            </w:r>
            <w:proofErr w:type="spellStart"/>
            <w:r w:rsidRPr="002B2AC3">
              <w:rPr>
                <w:rFonts w:ascii="Calibri" w:eastAsia="Calibri" w:hAnsi="Calibri" w:cs="Calibri"/>
                <w:sz w:val="18"/>
                <w:lang w:val="fr-FR"/>
              </w:rPr>
              <w:t>EX_Extent.verticalElement</w:t>
            </w:r>
            <w:proofErr w:type="spellEnd"/>
            <w:r w:rsidRPr="002B2AC3">
              <w:rPr>
                <w:rFonts w:ascii="Calibri" w:eastAsia="Calibri" w:hAnsi="Calibri" w:cs="Calibri"/>
                <w:sz w:val="18"/>
                <w:lang w:val="fr-FR"/>
              </w:rPr>
              <w:t xml:space="preserve"> &gt; </w:t>
            </w:r>
            <w:proofErr w:type="spellStart"/>
            <w:r w:rsidRPr="002B2AC3">
              <w:rPr>
                <w:rFonts w:ascii="Calibri" w:eastAsia="Calibri" w:hAnsi="Calibri" w:cs="Calibri"/>
                <w:sz w:val="18"/>
                <w:lang w:val="fr-FR"/>
              </w:rPr>
              <w:t>EX_VerticalExtent</w:t>
            </w:r>
            <w:proofErr w:type="spellEnd"/>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4CBA77F2" w14:textId="77777777" w:rsidR="002772C9" w:rsidRPr="002B2AC3" w:rsidRDefault="00FE0AB9" w:rsidP="002B2AC3">
            <w:pPr>
              <w:spacing w:after="0"/>
              <w:ind w:left="260"/>
              <w:jc w:val="left"/>
              <w:rPr>
                <w:rFonts w:ascii="Calibri" w:eastAsia="Calibri" w:hAnsi="Calibri" w:cs="Calibri"/>
                <w:b/>
                <w:sz w:val="18"/>
                <w:lang w:val="en-GB"/>
              </w:rPr>
            </w:pPr>
            <w:r w:rsidRPr="002B2AC3">
              <w:rPr>
                <w:rFonts w:ascii="Calibri" w:eastAsia="Calibri" w:hAnsi="Calibri" w:cs="Calibri"/>
                <w:b/>
                <w:sz w:val="18"/>
                <w:lang w:val="en-GB"/>
              </w:rPr>
              <w:t>Name of the scope/type of resource for which the metadata is provided (M)</w:t>
            </w:r>
          </w:p>
          <w:p w14:paraId="289857DB" w14:textId="77777777" w:rsidR="008A6A25" w:rsidRPr="002B2AC3" w:rsidRDefault="00FE0AB9" w:rsidP="002B2AC3">
            <w:pPr>
              <w:spacing w:after="0"/>
              <w:ind w:left="260"/>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w:t>
            </w:r>
            <w:proofErr w:type="spellStart"/>
            <w:r w:rsidRPr="002B2AC3">
              <w:rPr>
                <w:rFonts w:ascii="Calibri" w:eastAsia="Calibri" w:hAnsi="Calibri" w:cs="Calibri"/>
                <w:sz w:val="18"/>
                <w:lang w:val="en-GB"/>
              </w:rPr>
              <w:t>resourceScope</w:t>
            </w:r>
            <w:proofErr w:type="spellEnd"/>
            <w:r w:rsidRPr="002B2AC3">
              <w:rPr>
                <w:rFonts w:ascii="Calibri" w:eastAsia="Calibri" w:hAnsi="Calibri" w:cs="Calibri"/>
                <w:sz w:val="18"/>
                <w:lang w:val="en-GB"/>
              </w:rPr>
              <w:t xml:space="preserve"> </w:t>
            </w:r>
          </w:p>
          <w:p w14:paraId="31FCFD03" w14:textId="77777777" w:rsidR="008A6A25" w:rsidRPr="002B2AC3" w:rsidRDefault="008A6A25" w:rsidP="002B2AC3">
            <w:pPr>
              <w:spacing w:after="0"/>
              <w:ind w:left="260"/>
              <w:jc w:val="left"/>
              <w:rPr>
                <w:rFonts w:ascii="Calibri" w:eastAsia="Calibri" w:hAnsi="Calibri" w:cs="Calibri"/>
                <w:sz w:val="18"/>
                <w:lang w:val="en-GB"/>
              </w:rPr>
            </w:pPr>
          </w:p>
          <w:p w14:paraId="518332B5" w14:textId="77777777" w:rsidR="00FE0AB9" w:rsidRPr="002B2AC3" w:rsidRDefault="00F5610E" w:rsidP="002B2AC3">
            <w:pPr>
              <w:spacing w:after="0"/>
              <w:ind w:left="260"/>
              <w:jc w:val="left"/>
              <w:rPr>
                <w:rFonts w:ascii="Calibri" w:eastAsia="Calibri" w:hAnsi="Calibri" w:cs="Calibri"/>
                <w:sz w:val="18"/>
                <w:lang w:val="en-GB"/>
              </w:rPr>
            </w:pPr>
            <w:r w:rsidRPr="002B2AC3">
              <w:rPr>
                <w:rFonts w:ascii="Calibri" w:eastAsia="Calibri" w:hAnsi="Calibri" w:cs="Calibri"/>
                <w:sz w:val="18"/>
                <w:lang w:val="en-GB"/>
              </w:rPr>
              <w:t xml:space="preserve">from: </w:t>
            </w:r>
            <w:r w:rsidR="00FE0AB9" w:rsidRPr="002B2AC3">
              <w:rPr>
                <w:rFonts w:ascii="Calibri" w:eastAsia="Calibri" w:hAnsi="Calibri" w:cs="Calibri"/>
                <w:sz w:val="18"/>
                <w:lang w:val="en-GB"/>
              </w:rPr>
              <w:t>(</w:t>
            </w:r>
            <w:proofErr w:type="spellStart"/>
            <w:r w:rsidR="00FE0AB9" w:rsidRPr="002B2AC3">
              <w:rPr>
                <w:rFonts w:ascii="Calibri" w:eastAsia="Calibri" w:hAnsi="Calibri" w:cs="Calibri"/>
                <w:sz w:val="18"/>
                <w:lang w:val="en-GB"/>
              </w:rPr>
              <w:t>MD_Metadata.metadataScope</w:t>
            </w:r>
            <w:proofErr w:type="spellEnd"/>
            <w:r w:rsidR="00FE0AB9" w:rsidRPr="002B2AC3">
              <w:rPr>
                <w:rFonts w:ascii="Calibri" w:eastAsia="Calibri" w:hAnsi="Calibri" w:cs="Calibri"/>
                <w:sz w:val="18"/>
                <w:lang w:val="en-GB"/>
              </w:rPr>
              <w:t xml:space="preserve"> &gt;</w:t>
            </w:r>
          </w:p>
          <w:p w14:paraId="313D2E32" w14:textId="77777777" w:rsidR="00FE0AB9" w:rsidRPr="002B2AC3" w:rsidRDefault="00FE0AB9" w:rsidP="002B2AC3">
            <w:pPr>
              <w:spacing w:after="0"/>
              <w:ind w:left="260"/>
              <w:jc w:val="left"/>
              <w:rPr>
                <w:rFonts w:ascii="Calibri" w:eastAsia="Calibri" w:hAnsi="Calibri" w:cs="Calibri"/>
                <w:sz w:val="18"/>
                <w:lang w:val="en-GB"/>
              </w:rPr>
            </w:pPr>
            <w:proofErr w:type="spellStart"/>
            <w:r w:rsidRPr="002B2AC3">
              <w:rPr>
                <w:rFonts w:ascii="Calibri" w:eastAsia="Calibri" w:hAnsi="Calibri" w:cs="Calibri"/>
                <w:sz w:val="18"/>
                <w:lang w:val="en-GB"/>
              </w:rPr>
              <w:t>MD_MetadataScope.resourceScope</w:t>
            </w:r>
            <w:proofErr w:type="spellEnd"/>
            <w:r w:rsidRPr="002B2AC3">
              <w:rPr>
                <w:rFonts w:ascii="Calibri" w:eastAsia="Calibri" w:hAnsi="Calibri" w:cs="Calibri"/>
                <w:sz w:val="18"/>
                <w:lang w:val="en-GB"/>
              </w:rPr>
              <w:t xml:space="preserve"> &gt;</w:t>
            </w:r>
          </w:p>
          <w:p w14:paraId="13220DA2" w14:textId="77777777" w:rsidR="00FE0AB9" w:rsidRPr="002B2AC3" w:rsidRDefault="00FE0AB9" w:rsidP="002B2AC3">
            <w:pPr>
              <w:spacing w:after="60"/>
              <w:ind w:left="261"/>
              <w:jc w:val="left"/>
              <w:rPr>
                <w:rFonts w:ascii="Calibri" w:eastAsia="Calibri" w:hAnsi="Calibri" w:cs="Calibri"/>
                <w:sz w:val="18"/>
                <w:lang w:val="en-GB"/>
              </w:rPr>
            </w:pPr>
            <w:proofErr w:type="spellStart"/>
            <w:r w:rsidRPr="002B2AC3">
              <w:rPr>
                <w:rFonts w:ascii="Calibri" w:eastAsia="Calibri" w:hAnsi="Calibri" w:cs="Calibri"/>
                <w:sz w:val="18"/>
                <w:lang w:val="en-GB"/>
              </w:rPr>
              <w:t>MD_ScopeCode</w:t>
            </w:r>
            <w:proofErr w:type="spellEnd"/>
            <w:r w:rsidRPr="002B2AC3">
              <w:rPr>
                <w:rFonts w:ascii="Calibri" w:eastAsia="Calibri" w:hAnsi="Calibri" w:cs="Calibri"/>
                <w:sz w:val="18"/>
                <w:lang w:val="en-GB"/>
              </w:rPr>
              <w:t xml:space="preserve"> (</w:t>
            </w:r>
            <w:proofErr w:type="spellStart"/>
            <w:r w:rsidRPr="002B2AC3">
              <w:rPr>
                <w:rFonts w:ascii="Calibri" w:eastAsia="Calibri" w:hAnsi="Calibri" w:cs="Calibri"/>
                <w:sz w:val="18"/>
                <w:lang w:val="en-GB"/>
              </w:rPr>
              <w:t>codelist</w:t>
            </w:r>
            <w:proofErr w:type="spellEnd"/>
            <w:r w:rsidRPr="002B2AC3">
              <w:rPr>
                <w:rFonts w:ascii="Calibri" w:eastAsia="Calibri" w:hAnsi="Calibri" w:cs="Calibri"/>
                <w:sz w:val="18"/>
                <w:lang w:val="en-GB"/>
              </w:rPr>
              <w:t xml:space="preserve"> – ISO 19115-1))</w:t>
            </w:r>
          </w:p>
        </w:tc>
      </w:tr>
    </w:tbl>
    <w:p w14:paraId="50473734" w14:textId="7E29C7B8" w:rsidR="009D512D" w:rsidRDefault="00AC251D" w:rsidP="00F5610E">
      <w:pPr>
        <w:spacing w:after="0"/>
        <w:rPr>
          <w:lang w:val="en-GB"/>
        </w:rPr>
      </w:pPr>
      <w:r w:rsidRPr="008C7844">
        <w:rPr>
          <w:lang w:val="en-GB"/>
        </w:rPr>
        <w:t xml:space="preserve"> </w:t>
      </w:r>
    </w:p>
    <w:p w14:paraId="23DFEA09" w14:textId="41A03548" w:rsidR="00AB076A" w:rsidRDefault="00AB076A" w:rsidP="00D10174">
      <w:pPr>
        <w:pStyle w:val="Default"/>
        <w:rPr>
          <w:szCs w:val="20"/>
        </w:rPr>
      </w:pPr>
      <w:r w:rsidRPr="00D10174">
        <w:rPr>
          <w:rFonts w:ascii="Arial" w:hAnsi="Arial" w:cs="Arial"/>
          <w:sz w:val="20"/>
          <w:szCs w:val="20"/>
        </w:rPr>
        <w:t>The dataset metadata is stored in a separate file encoded according to the ISO 19115X schemas.</w:t>
      </w:r>
      <w:r w:rsidR="00695424" w:rsidRPr="00D10174">
        <w:rPr>
          <w:rFonts w:ascii="Arial" w:hAnsi="Arial" w:cs="Arial"/>
          <w:sz w:val="20"/>
          <w:szCs w:val="20"/>
        </w:rPr>
        <w:t xml:space="preserve"> </w:t>
      </w:r>
      <w:r w:rsidRPr="00D10174">
        <w:rPr>
          <w:rFonts w:ascii="Arial" w:hAnsi="Arial" w:cs="Arial"/>
          <w:sz w:val="20"/>
          <w:szCs w:val="20"/>
        </w:rPr>
        <w:t>The name of the metadata file is MD_&lt;HDF5 data file base name&gt;.XML (or .xml) ISO metadata (per S-100 Ed. 4, part 10c-12),</w:t>
      </w:r>
      <w:r w:rsidR="00695424" w:rsidRPr="00D10174">
        <w:rPr>
          <w:rFonts w:ascii="Arial" w:hAnsi="Arial" w:cs="Arial"/>
          <w:sz w:val="20"/>
          <w:szCs w:val="20"/>
        </w:rPr>
        <w:t xml:space="preserve"> </w:t>
      </w:r>
      <w:r w:rsidRPr="00D10174">
        <w:rPr>
          <w:rFonts w:ascii="Arial" w:hAnsi="Arial" w:cs="Arial"/>
          <w:sz w:val="20"/>
          <w:szCs w:val="20"/>
        </w:rPr>
        <w:t xml:space="preserve">The root element in the file is </w:t>
      </w:r>
      <w:r w:rsidRPr="00D10174">
        <w:rPr>
          <w:rFonts w:ascii="Arial" w:hAnsi="Arial" w:cs="Arial"/>
          <w:b/>
          <w:bCs/>
          <w:sz w:val="20"/>
          <w:szCs w:val="20"/>
        </w:rPr>
        <w:t>S102_DSMetadataBlock</w:t>
      </w:r>
      <w:r w:rsidRPr="00D10174">
        <w:rPr>
          <w:rFonts w:ascii="Arial" w:hAnsi="Arial" w:cs="Arial"/>
          <w:sz w:val="20"/>
          <w:szCs w:val="20"/>
        </w:rPr>
        <w:t xml:space="preserve"> which contains </w:t>
      </w:r>
      <w:r w:rsidRPr="00D10174">
        <w:rPr>
          <w:rFonts w:ascii="Arial" w:hAnsi="Arial" w:cs="Arial"/>
          <w:b/>
          <w:bCs/>
          <w:sz w:val="20"/>
          <w:szCs w:val="20"/>
        </w:rPr>
        <w:t>S102_DS_DiscoveryMetadata</w:t>
      </w:r>
      <w:r w:rsidRPr="00D10174">
        <w:rPr>
          <w:rFonts w:ascii="Arial" w:hAnsi="Arial" w:cs="Arial"/>
          <w:sz w:val="20"/>
          <w:szCs w:val="20"/>
        </w:rPr>
        <w:t xml:space="preserve">, </w:t>
      </w:r>
      <w:r w:rsidRPr="00D10174">
        <w:rPr>
          <w:rFonts w:ascii="Arial" w:hAnsi="Arial" w:cs="Arial"/>
          <w:b/>
          <w:sz w:val="20"/>
          <w:szCs w:val="20"/>
          <w:lang w:val="en-GB"/>
        </w:rPr>
        <w:t xml:space="preserve">S102_StructureMetadataBlock </w:t>
      </w:r>
      <w:r w:rsidRPr="00D10174">
        <w:rPr>
          <w:rFonts w:ascii="Arial" w:hAnsi="Arial" w:cs="Arial"/>
          <w:bCs/>
          <w:sz w:val="20"/>
          <w:szCs w:val="20"/>
          <w:lang w:val="en-GB"/>
        </w:rPr>
        <w:t xml:space="preserve">and </w:t>
      </w:r>
      <w:r w:rsidRPr="00D10174">
        <w:rPr>
          <w:rFonts w:ascii="Arial" w:hAnsi="Arial" w:cs="Arial"/>
          <w:b/>
          <w:sz w:val="20"/>
          <w:szCs w:val="20"/>
        </w:rPr>
        <w:t>S102_QualityMetadataBlock</w:t>
      </w:r>
      <w:r w:rsidRPr="00D10174">
        <w:rPr>
          <w:rFonts w:ascii="Arial" w:hAnsi="Arial" w:cs="Arial"/>
          <w:sz w:val="20"/>
          <w:szCs w:val="20"/>
        </w:rPr>
        <w:t xml:space="preserve"> .</w:t>
      </w:r>
    </w:p>
    <w:p w14:paraId="7B52B763" w14:textId="77777777" w:rsidR="001D51C4" w:rsidRPr="00D10174" w:rsidRDefault="001D51C4" w:rsidP="00D10174">
      <w:pPr>
        <w:pStyle w:val="Default"/>
        <w:rPr>
          <w:szCs w:val="20"/>
        </w:rPr>
      </w:pPr>
    </w:p>
    <w:p w14:paraId="571DB89B" w14:textId="77777777" w:rsidR="009D512D" w:rsidRPr="008C7844" w:rsidRDefault="00AC251D" w:rsidP="00A601D4">
      <w:pPr>
        <w:pStyle w:val="Heading2"/>
        <w:rPr>
          <w:lang w:val="en-GB"/>
        </w:rPr>
      </w:pPr>
      <w:bookmarkStart w:id="393" w:name="_Ref66111732"/>
      <w:bookmarkStart w:id="394" w:name="_Ref66111747"/>
      <w:bookmarkStart w:id="395" w:name="_Ref66111752"/>
      <w:bookmarkStart w:id="396" w:name="_Toc66365093"/>
      <w:commentRangeStart w:id="397"/>
      <w:r w:rsidRPr="008C7844">
        <w:rPr>
          <w:lang w:val="en-GB"/>
        </w:rPr>
        <w:t>Discovery Metadata</w:t>
      </w:r>
      <w:bookmarkEnd w:id="393"/>
      <w:bookmarkEnd w:id="394"/>
      <w:bookmarkEnd w:id="395"/>
      <w:bookmarkEnd w:id="396"/>
      <w:r w:rsidRPr="008C7844">
        <w:rPr>
          <w:lang w:val="en-GB"/>
        </w:rPr>
        <w:t xml:space="preserve"> </w:t>
      </w:r>
      <w:commentRangeEnd w:id="397"/>
      <w:r w:rsidR="004F5D3B">
        <w:rPr>
          <w:rStyle w:val="CommentReference"/>
          <w:b w:val="0"/>
        </w:rPr>
        <w:commentReference w:id="397"/>
      </w:r>
    </w:p>
    <w:p w14:paraId="71DA5965" w14:textId="76C1EC9F" w:rsidR="00B10604" w:rsidRPr="00D10174" w:rsidRDefault="00AC251D" w:rsidP="00AB076A">
      <w:pPr>
        <w:pStyle w:val="Default"/>
        <w:rPr>
          <w:rFonts w:ascii="Arial" w:hAnsi="Arial" w:cs="Arial"/>
          <w:sz w:val="20"/>
          <w:szCs w:val="20"/>
        </w:rPr>
      </w:pPr>
      <w:r w:rsidRPr="00D10174">
        <w:rPr>
          <w:szCs w:val="20"/>
          <w:lang w:val="en-GB"/>
        </w:rPr>
        <w:t xml:space="preserve">Metadata is used for a number of purposes. One high level purpose is for the identification and discovery of data. Every data set needs to be identified so that it can be distinguished from other data sets and so it can be found in a data catalogue, such as a Web Catalogue Service. The discovery metadata applies at the </w:t>
      </w:r>
      <w:r w:rsidRPr="00D10174">
        <w:rPr>
          <w:b/>
          <w:szCs w:val="20"/>
          <w:lang w:val="en-GB"/>
        </w:rPr>
        <w:t xml:space="preserve">S102_DataSet </w:t>
      </w:r>
      <w:r w:rsidRPr="00D10174">
        <w:rPr>
          <w:szCs w:val="20"/>
          <w:lang w:val="en-GB"/>
        </w:rPr>
        <w:t>level</w:t>
      </w:r>
      <w:r w:rsidR="00DD16A6" w:rsidRPr="00D10174">
        <w:rPr>
          <w:szCs w:val="20"/>
          <w:lang w:val="en-GB"/>
        </w:rPr>
        <w:t>.</w:t>
      </w:r>
      <w:r w:rsidRPr="00D10174">
        <w:rPr>
          <w:szCs w:val="20"/>
          <w:lang w:val="en-GB"/>
        </w:rPr>
        <w:t xml:space="preserve"> </w:t>
      </w:r>
      <w:r w:rsidR="00B10604" w:rsidRPr="00D10174">
        <w:rPr>
          <w:rFonts w:ascii="Arial" w:hAnsi="Arial" w:cs="Arial"/>
          <w:sz w:val="20"/>
          <w:szCs w:val="20"/>
        </w:rPr>
        <w:t xml:space="preserve">Metadata in </w:t>
      </w:r>
      <w:r w:rsidR="00B10604" w:rsidRPr="00D10174">
        <w:rPr>
          <w:rFonts w:ascii="Arial" w:hAnsi="Arial" w:cs="Arial"/>
          <w:b/>
          <w:sz w:val="20"/>
          <w:szCs w:val="20"/>
        </w:rPr>
        <w:t>S102_DiscoveryMetadataBlock</w:t>
      </w:r>
      <w:r w:rsidR="00B10604" w:rsidRPr="00D10174">
        <w:rPr>
          <w:rFonts w:ascii="Arial" w:hAnsi="Arial" w:cs="Arial"/>
          <w:sz w:val="20"/>
          <w:szCs w:val="20"/>
        </w:rPr>
        <w:t xml:space="preserve"> is encoded </w:t>
      </w:r>
      <w:r w:rsidR="000F227C" w:rsidRPr="00D10174">
        <w:rPr>
          <w:rFonts w:ascii="Arial" w:hAnsi="Arial" w:cs="Arial"/>
          <w:sz w:val="20"/>
          <w:szCs w:val="20"/>
        </w:rPr>
        <w:t xml:space="preserve">in </w:t>
      </w:r>
      <w:r w:rsidR="0043035C" w:rsidRPr="00D10174">
        <w:rPr>
          <w:rFonts w:ascii="Arial" w:hAnsi="Arial" w:cs="Arial"/>
          <w:sz w:val="20"/>
          <w:szCs w:val="20"/>
        </w:rPr>
        <w:t xml:space="preserve">a separate </w:t>
      </w:r>
      <w:r w:rsidR="000F227C" w:rsidRPr="00D10174">
        <w:rPr>
          <w:rFonts w:ascii="Arial" w:hAnsi="Arial" w:cs="Arial"/>
          <w:sz w:val="20"/>
          <w:szCs w:val="20"/>
        </w:rPr>
        <w:t xml:space="preserve">metadata </w:t>
      </w:r>
      <w:r w:rsidR="0043035C" w:rsidRPr="00D10174">
        <w:rPr>
          <w:rFonts w:ascii="Arial" w:hAnsi="Arial" w:cs="Arial"/>
          <w:sz w:val="20"/>
          <w:szCs w:val="20"/>
        </w:rPr>
        <w:t xml:space="preserve">file </w:t>
      </w:r>
      <w:r w:rsidR="000F227C" w:rsidRPr="00D10174">
        <w:rPr>
          <w:rFonts w:ascii="Arial" w:hAnsi="Arial" w:cs="Arial"/>
          <w:sz w:val="20"/>
          <w:szCs w:val="20"/>
        </w:rPr>
        <w:t xml:space="preserve">within the </w:t>
      </w:r>
      <w:commentRangeStart w:id="398"/>
      <w:r w:rsidR="000F227C" w:rsidRPr="00D10174">
        <w:rPr>
          <w:rFonts w:ascii="Arial" w:hAnsi="Arial" w:cs="Arial"/>
          <w:b/>
          <w:bCs/>
          <w:sz w:val="20"/>
          <w:szCs w:val="20"/>
        </w:rPr>
        <w:t xml:space="preserve">S102 </w:t>
      </w:r>
      <w:commentRangeStart w:id="399"/>
      <w:proofErr w:type="spellStart"/>
      <w:r w:rsidR="000F227C" w:rsidRPr="00D10174">
        <w:rPr>
          <w:rFonts w:ascii="Arial" w:hAnsi="Arial" w:cs="Arial"/>
          <w:b/>
          <w:bCs/>
          <w:sz w:val="20"/>
          <w:szCs w:val="20"/>
        </w:rPr>
        <w:t>DSMetadataBlock</w:t>
      </w:r>
      <w:commentRangeEnd w:id="399"/>
      <w:proofErr w:type="spellEnd"/>
      <w:r w:rsidR="007D5BDA">
        <w:rPr>
          <w:rStyle w:val="CommentReference"/>
          <w:rFonts w:ascii="Arial" w:eastAsia="Arial" w:hAnsi="Arial" w:cs="Arial"/>
        </w:rPr>
        <w:commentReference w:id="399"/>
      </w:r>
      <w:r w:rsidR="0043035C" w:rsidRPr="00D10174">
        <w:rPr>
          <w:rFonts w:ascii="Arial" w:hAnsi="Arial" w:cs="Arial"/>
          <w:sz w:val="20"/>
          <w:szCs w:val="20"/>
        </w:rPr>
        <w:t>.</w:t>
      </w:r>
      <w:commentRangeEnd w:id="398"/>
      <w:r w:rsidR="004F5D3B">
        <w:rPr>
          <w:rStyle w:val="CommentReference"/>
          <w:rFonts w:ascii="Arial" w:eastAsia="Arial" w:hAnsi="Arial" w:cs="Arial"/>
        </w:rPr>
        <w:commentReference w:id="398"/>
      </w:r>
    </w:p>
    <w:p w14:paraId="196268C8" w14:textId="77777777" w:rsidR="00AB076A" w:rsidRPr="00D10174" w:rsidRDefault="00AB076A" w:rsidP="00D10174">
      <w:pPr>
        <w:pStyle w:val="Default"/>
      </w:pPr>
    </w:p>
    <w:p w14:paraId="60A47592" w14:textId="3238714C" w:rsidR="0021035A" w:rsidRDefault="0021035A" w:rsidP="00215FC3">
      <w:pPr>
        <w:spacing w:after="0"/>
        <w:ind w:left="11" w:right="238"/>
        <w:rPr>
          <w:noProof/>
          <w:lang w:eastAsia="ko-KR"/>
        </w:rPr>
      </w:pPr>
    </w:p>
    <w:p w14:paraId="1385F85A" w14:textId="77777777" w:rsidR="002D719D" w:rsidRDefault="00A15663" w:rsidP="00D10174">
      <w:pPr>
        <w:keepNext/>
        <w:spacing w:after="0"/>
        <w:ind w:left="11" w:right="238"/>
      </w:pPr>
      <w:r w:rsidRPr="0000282F">
        <w:rPr>
          <w:noProof/>
        </w:rPr>
        <w:lastRenderedPageBreak/>
        <w:drawing>
          <wp:inline distT="0" distB="0" distL="0" distR="0" wp14:anchorId="0A36BD50" wp14:editId="2A14217C">
            <wp:extent cx="5905500" cy="5772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l="604" t="1807" r="34135" b="34076"/>
                    <a:stretch>
                      <a:fillRect/>
                    </a:stretch>
                  </pic:blipFill>
                  <pic:spPr bwMode="auto">
                    <a:xfrm>
                      <a:off x="0" y="0"/>
                      <a:ext cx="5905500" cy="5772150"/>
                    </a:xfrm>
                    <a:prstGeom prst="rect">
                      <a:avLst/>
                    </a:prstGeom>
                    <a:noFill/>
                    <a:ln>
                      <a:noFill/>
                    </a:ln>
                  </pic:spPr>
                </pic:pic>
              </a:graphicData>
            </a:graphic>
          </wp:inline>
        </w:drawing>
      </w:r>
    </w:p>
    <w:p w14:paraId="15954208" w14:textId="065270CD" w:rsidR="002D719D" w:rsidRDefault="002D719D" w:rsidP="00D10174">
      <w:pPr>
        <w:pStyle w:val="Caption"/>
        <w:jc w:val="center"/>
      </w:pPr>
      <w:bookmarkStart w:id="400" w:name="_Ref66114685"/>
      <w:r>
        <w:t xml:space="preserve">Figure </w:t>
      </w:r>
      <w:r>
        <w:fldChar w:fldCharType="begin"/>
      </w:r>
      <w:r>
        <w:instrText>STYLEREF 1 \s</w:instrText>
      </w:r>
      <w:r>
        <w:fldChar w:fldCharType="separate"/>
      </w:r>
      <w:r w:rsidR="00CE184A">
        <w:rPr>
          <w:noProof/>
        </w:rPr>
        <w:t>12</w:t>
      </w:r>
      <w:r>
        <w:fldChar w:fldCharType="end"/>
      </w:r>
      <w:r w:rsidR="00556898">
        <w:noBreakHyphen/>
      </w:r>
      <w:r>
        <w:fldChar w:fldCharType="begin"/>
      </w:r>
      <w:r>
        <w:instrText>SEQ Figure \* ARABIC \s 1</w:instrText>
      </w:r>
      <w:r>
        <w:fldChar w:fldCharType="separate"/>
      </w:r>
      <w:r w:rsidR="00CE184A">
        <w:rPr>
          <w:noProof/>
        </w:rPr>
        <w:t>1</w:t>
      </w:r>
      <w:r>
        <w:fldChar w:fldCharType="end"/>
      </w:r>
      <w:bookmarkEnd w:id="400"/>
      <w:r>
        <w:t xml:space="preserve"> - S-102 Discovery Metadata</w:t>
      </w:r>
    </w:p>
    <w:p w14:paraId="203F41E0" w14:textId="06EED59F" w:rsidR="0000282F" w:rsidRPr="008C7844" w:rsidRDefault="0000282F" w:rsidP="00215FC3">
      <w:pPr>
        <w:spacing w:after="0"/>
        <w:ind w:left="11" w:right="238"/>
        <w:rPr>
          <w:lang w:val="en-GB"/>
        </w:rPr>
      </w:pPr>
    </w:p>
    <w:p w14:paraId="5E8FC4C9" w14:textId="5C7922DF" w:rsidR="009D512D" w:rsidRPr="008C7844" w:rsidRDefault="002D719D" w:rsidP="00665814">
      <w:pPr>
        <w:rPr>
          <w:lang w:val="en-GB"/>
        </w:rPr>
      </w:pPr>
      <w:r>
        <w:rPr>
          <w:lang w:val="en-GB"/>
        </w:rPr>
        <w:fldChar w:fldCharType="begin"/>
      </w:r>
      <w:r>
        <w:rPr>
          <w:lang w:val="en-GB"/>
        </w:rPr>
        <w:instrText xml:space="preserve"> REF _Ref66114685 \h </w:instrText>
      </w:r>
      <w:r>
        <w:rPr>
          <w:lang w:val="en-GB"/>
        </w:rPr>
      </w:r>
      <w:r>
        <w:rPr>
          <w:lang w:val="en-GB"/>
        </w:rPr>
        <w:fldChar w:fldCharType="separate"/>
      </w:r>
      <w:r w:rsidR="00CE184A">
        <w:t xml:space="preserve">Figure </w:t>
      </w:r>
      <w:r w:rsidR="00CE184A">
        <w:rPr>
          <w:noProof/>
        </w:rPr>
        <w:t>12</w:t>
      </w:r>
      <w:r w:rsidR="00CE184A">
        <w:noBreakHyphen/>
      </w:r>
      <w:r w:rsidR="00CE184A">
        <w:rPr>
          <w:noProof/>
        </w:rPr>
        <w:t>1</w:t>
      </w:r>
      <w:r>
        <w:rPr>
          <w:lang w:val="en-GB"/>
        </w:rPr>
        <w:fldChar w:fldCharType="end"/>
      </w:r>
      <w:r w:rsidR="00AC251D" w:rsidRPr="008C7844">
        <w:rPr>
          <w:lang w:val="en-GB"/>
        </w:rPr>
        <w:t xml:space="preserve"> shows the </w:t>
      </w:r>
      <w:r w:rsidR="00AC251D" w:rsidRPr="008C7844">
        <w:rPr>
          <w:b/>
          <w:lang w:val="en-GB"/>
        </w:rPr>
        <w:t>S102_DiscoveryMetadataBlock</w:t>
      </w:r>
      <w:r w:rsidR="00AC251D" w:rsidRPr="008C7844">
        <w:rPr>
          <w:lang w:val="en-GB"/>
        </w:rPr>
        <w:t>.</w:t>
      </w:r>
      <w:r w:rsidR="00695424">
        <w:rPr>
          <w:lang w:val="en-GB"/>
        </w:rPr>
        <w:t xml:space="preserve"> </w:t>
      </w:r>
      <w:r w:rsidR="00AC251D" w:rsidRPr="008C7844">
        <w:rPr>
          <w:lang w:val="en-GB"/>
        </w:rPr>
        <w:t xml:space="preserve">It has </w:t>
      </w:r>
      <w:commentRangeStart w:id="401"/>
      <w:r w:rsidR="0000282F">
        <w:rPr>
          <w:lang w:val="en-GB"/>
        </w:rPr>
        <w:t>a</w:t>
      </w:r>
      <w:commentRangeEnd w:id="401"/>
      <w:r w:rsidR="007D5BDA">
        <w:rPr>
          <w:rStyle w:val="CommentReference"/>
        </w:rPr>
        <w:commentReference w:id="401"/>
      </w:r>
      <w:r w:rsidR="0000282F" w:rsidRPr="008C7844">
        <w:rPr>
          <w:lang w:val="en-GB"/>
        </w:rPr>
        <w:t xml:space="preserve"> </w:t>
      </w:r>
      <w:commentRangeStart w:id="402"/>
      <w:r w:rsidR="00AC251D" w:rsidRPr="00D10174">
        <w:rPr>
          <w:sz w:val="18"/>
          <w:szCs w:val="18"/>
          <w:lang w:val="en-GB"/>
        </w:rPr>
        <w:t>subtypeS102</w:t>
      </w:r>
      <w:commentRangeEnd w:id="402"/>
      <w:r w:rsidR="007D5BDA">
        <w:rPr>
          <w:rStyle w:val="CommentReference"/>
        </w:rPr>
        <w:commentReference w:id="402"/>
      </w:r>
      <w:r w:rsidR="00AC251D" w:rsidRPr="00D10174">
        <w:rPr>
          <w:sz w:val="18"/>
          <w:szCs w:val="18"/>
          <w:lang w:val="en-GB"/>
        </w:rPr>
        <w:t>_DS_DiscoveryMetadata</w:t>
      </w:r>
      <w:r w:rsidR="00AC251D" w:rsidRPr="008C7844">
        <w:rPr>
          <w:lang w:val="en-GB"/>
        </w:rPr>
        <w:t xml:space="preserve">. </w:t>
      </w:r>
      <w:commentRangeStart w:id="403"/>
      <w:r w:rsidR="0000282F">
        <w:rPr>
          <w:lang w:val="en-GB"/>
        </w:rPr>
        <w:t>This</w:t>
      </w:r>
      <w:commentRangeEnd w:id="403"/>
      <w:r w:rsidR="007D5BDA">
        <w:rPr>
          <w:rStyle w:val="CommentReference"/>
        </w:rPr>
        <w:commentReference w:id="403"/>
      </w:r>
      <w:r w:rsidR="0000282F">
        <w:rPr>
          <w:lang w:val="en-GB"/>
        </w:rPr>
        <w:t xml:space="preserve"> implements </w:t>
      </w:r>
      <w:r w:rsidR="00AC251D" w:rsidRPr="008C7844">
        <w:rPr>
          <w:lang w:val="en-GB"/>
        </w:rPr>
        <w:t xml:space="preserve">the metadata classes from ISO 19115. First implementation classes have been developed corresponding to each of the ISO 19115 classes that have been referenced in which only the applicable attributes have been included. The class </w:t>
      </w:r>
      <w:r w:rsidR="00AC251D" w:rsidRPr="008C7844">
        <w:rPr>
          <w:b/>
          <w:lang w:val="en-GB"/>
        </w:rPr>
        <w:t xml:space="preserve">S102_DS_DiscoveryMetadata </w:t>
      </w:r>
      <w:r w:rsidR="00AC251D" w:rsidRPr="008C7844">
        <w:rPr>
          <w:lang w:val="en-GB"/>
        </w:rPr>
        <w:t>inherit</w:t>
      </w:r>
      <w:r w:rsidR="0000282F">
        <w:rPr>
          <w:lang w:val="en-GB"/>
        </w:rPr>
        <w:t>s</w:t>
      </w:r>
      <w:r w:rsidR="00AC251D" w:rsidRPr="008C7844">
        <w:rPr>
          <w:lang w:val="en-GB"/>
        </w:rPr>
        <w:t xml:space="preserve"> attributes from </w:t>
      </w:r>
      <w:commentRangeStart w:id="404"/>
      <w:r w:rsidR="00AC251D" w:rsidRPr="008C7844">
        <w:rPr>
          <w:lang w:val="en-GB"/>
        </w:rPr>
        <w:t>S</w:t>
      </w:r>
      <w:commentRangeEnd w:id="404"/>
      <w:r w:rsidR="00B60F78">
        <w:rPr>
          <w:rStyle w:val="CommentReference"/>
        </w:rPr>
        <w:commentReference w:id="404"/>
      </w:r>
      <w:r w:rsidR="00AC251D" w:rsidRPr="008C7844">
        <w:rPr>
          <w:lang w:val="en-GB"/>
        </w:rPr>
        <w:t xml:space="preserve">-102 specific implementation classes. </w:t>
      </w:r>
      <w:commentRangeStart w:id="405"/>
      <w:r w:rsidR="00AC251D" w:rsidRPr="008C7844">
        <w:rPr>
          <w:lang w:val="en-GB"/>
        </w:rPr>
        <w:t>In addition,</w:t>
      </w:r>
      <w:commentRangeEnd w:id="405"/>
      <w:r w:rsidR="00B60F78">
        <w:rPr>
          <w:rStyle w:val="CommentReference"/>
        </w:rPr>
        <w:commentReference w:id="405"/>
      </w:r>
      <w:r w:rsidR="00AC251D" w:rsidRPr="008C7844">
        <w:rPr>
          <w:lang w:val="en-GB"/>
        </w:rPr>
        <w:t xml:space="preserve"> an additional componen</w:t>
      </w:r>
      <w:r w:rsidR="0000282F">
        <w:rPr>
          <w:lang w:val="en-GB"/>
        </w:rPr>
        <w:t xml:space="preserve">t </w:t>
      </w:r>
      <w:r w:rsidR="00AC251D" w:rsidRPr="008C7844">
        <w:rPr>
          <w:b/>
          <w:lang w:val="en-GB"/>
        </w:rPr>
        <w:t xml:space="preserve">S102_DataIdentification </w:t>
      </w:r>
      <w:r w:rsidR="00AC251D" w:rsidRPr="008C7844">
        <w:rPr>
          <w:lang w:val="en-GB"/>
        </w:rPr>
        <w:t xml:space="preserve">has been added. </w:t>
      </w:r>
    </w:p>
    <w:p w14:paraId="4C7D3F37" w14:textId="6FCC098B" w:rsidR="009D512D" w:rsidRPr="008C7844" w:rsidRDefault="00AC251D" w:rsidP="00665814">
      <w:pPr>
        <w:rPr>
          <w:lang w:val="en-GB"/>
        </w:rPr>
      </w:pPr>
      <w:r w:rsidRPr="008C7844">
        <w:rPr>
          <w:lang w:val="en-GB"/>
        </w:rPr>
        <w:t>This model provides the minimum a</w:t>
      </w:r>
      <w:r w:rsidR="002D719D">
        <w:rPr>
          <w:lang w:val="en-GB"/>
        </w:rPr>
        <w:t>m</w:t>
      </w:r>
      <w:r w:rsidRPr="008C7844">
        <w:rPr>
          <w:lang w:val="en-GB"/>
        </w:rPr>
        <w:t xml:space="preserve">ount of metadata for a Bathymetry Surface data product. Any of the additional optional metadata elements from the source ISO 19115 metadata standard can also be included. </w:t>
      </w:r>
    </w:p>
    <w:p w14:paraId="7BEF05E8" w14:textId="4D5EEE6C" w:rsidR="009D512D" w:rsidRPr="008C7844" w:rsidRDefault="002D719D" w:rsidP="00665814">
      <w:pPr>
        <w:rPr>
          <w:lang w:val="en-GB"/>
        </w:rPr>
      </w:pPr>
      <w:r>
        <w:rPr>
          <w:lang w:val="en-GB"/>
        </w:rPr>
        <w:fldChar w:fldCharType="begin"/>
      </w:r>
      <w:r>
        <w:rPr>
          <w:lang w:val="en-GB"/>
        </w:rPr>
        <w:instrText xml:space="preserve"> REF _Ref66114856 \h </w:instrText>
      </w:r>
      <w:r>
        <w:rPr>
          <w:lang w:val="en-GB"/>
        </w:rPr>
      </w:r>
      <w:r>
        <w:rPr>
          <w:lang w:val="en-GB"/>
        </w:rPr>
        <w:fldChar w:fldCharType="separate"/>
      </w:r>
      <w:r w:rsidR="00CE184A">
        <w:t xml:space="preserve">Table </w:t>
      </w:r>
      <w:r w:rsidR="00CE184A">
        <w:rPr>
          <w:noProof/>
        </w:rPr>
        <w:t>12</w:t>
      </w:r>
      <w:r w:rsidR="00CE184A">
        <w:noBreakHyphen/>
      </w:r>
      <w:r w:rsidR="00CE184A">
        <w:rPr>
          <w:noProof/>
        </w:rPr>
        <w:t>2</w:t>
      </w:r>
      <w:r>
        <w:rPr>
          <w:lang w:val="en-GB"/>
        </w:rPr>
        <w:fldChar w:fldCharType="end"/>
      </w:r>
      <w:r w:rsidR="00AC251D" w:rsidRPr="008C7844">
        <w:rPr>
          <w:lang w:val="en-GB"/>
        </w:rPr>
        <w:t xml:space="preserve"> provides a description of each attribute of the S102_DiscoveryMetadataBlock class attributes. </w:t>
      </w:r>
    </w:p>
    <w:p w14:paraId="30E87E0E" w14:textId="692ED035" w:rsidR="002D719D" w:rsidRDefault="002D719D" w:rsidP="00D10174">
      <w:pPr>
        <w:pStyle w:val="Caption"/>
        <w:keepNext/>
        <w:jc w:val="center"/>
      </w:pPr>
      <w:bookmarkStart w:id="406" w:name="_Ref66114856"/>
      <w:r>
        <w:lastRenderedPageBreak/>
        <w:t xml:space="preserve">Table </w:t>
      </w:r>
      <w:r>
        <w:fldChar w:fldCharType="begin"/>
      </w:r>
      <w:r>
        <w:instrText>STYLEREF 1 \s</w:instrText>
      </w:r>
      <w:r>
        <w:fldChar w:fldCharType="separate"/>
      </w:r>
      <w:r w:rsidR="00CE184A">
        <w:rPr>
          <w:noProof/>
        </w:rPr>
        <w:t>12</w:t>
      </w:r>
      <w:r>
        <w:fldChar w:fldCharType="end"/>
      </w:r>
      <w:r w:rsidR="00914B0A">
        <w:noBreakHyphen/>
      </w:r>
      <w:r>
        <w:fldChar w:fldCharType="begin"/>
      </w:r>
      <w:r>
        <w:instrText>SEQ Table \* ARABIC \s 1</w:instrText>
      </w:r>
      <w:r>
        <w:fldChar w:fldCharType="separate"/>
      </w:r>
      <w:r w:rsidR="00CE184A">
        <w:rPr>
          <w:noProof/>
        </w:rPr>
        <w:t>2</w:t>
      </w:r>
      <w:r>
        <w:fldChar w:fldCharType="end"/>
      </w:r>
      <w:bookmarkEnd w:id="406"/>
      <w:r>
        <w:t xml:space="preserve"> - S102_DiscoveryMetadataBlock class attributes</w:t>
      </w:r>
    </w:p>
    <w:tbl>
      <w:tblPr>
        <w:tblW w:w="10250" w:type="dxa"/>
        <w:tblLayout w:type="fixed"/>
        <w:tblCellMar>
          <w:left w:w="113" w:type="dxa"/>
          <w:right w:w="71" w:type="dxa"/>
        </w:tblCellMar>
        <w:tblLook w:val="04A0" w:firstRow="1" w:lastRow="0" w:firstColumn="1" w:lastColumn="0" w:noHBand="0" w:noVBand="1"/>
      </w:tblPr>
      <w:tblGrid>
        <w:gridCol w:w="800"/>
        <w:gridCol w:w="2160"/>
        <w:gridCol w:w="1710"/>
        <w:gridCol w:w="630"/>
        <w:gridCol w:w="2790"/>
        <w:gridCol w:w="2160"/>
      </w:tblGrid>
      <w:tr w:rsidR="006C5145" w:rsidRPr="008C7844" w14:paraId="33245D16" w14:textId="77777777" w:rsidTr="002B2AC3">
        <w:trPr>
          <w:cantSplit/>
          <w:tblHeader/>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107BDBA" w14:textId="77777777" w:rsidR="009D512D" w:rsidRPr="002B2AC3" w:rsidRDefault="00AC251D" w:rsidP="002B2AC3">
            <w:pPr>
              <w:spacing w:before="60" w:after="60"/>
              <w:jc w:val="left"/>
              <w:rPr>
                <w:sz w:val="22"/>
                <w:lang w:val="en-GB"/>
              </w:rPr>
            </w:pPr>
            <w:r w:rsidRPr="002B2AC3">
              <w:rPr>
                <w:b/>
                <w:sz w:val="16"/>
                <w:lang w:val="en-GB"/>
              </w:rPr>
              <w:t>Role Name</w:t>
            </w: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1064F73" w14:textId="77777777" w:rsidR="009D512D" w:rsidRPr="002B2AC3" w:rsidRDefault="00AC251D" w:rsidP="002B2AC3">
            <w:pPr>
              <w:spacing w:before="60" w:after="60"/>
              <w:jc w:val="left"/>
              <w:rPr>
                <w:sz w:val="22"/>
                <w:lang w:val="en-GB"/>
              </w:rPr>
            </w:pPr>
            <w:r w:rsidRPr="002B2AC3">
              <w:rPr>
                <w:b/>
                <w:sz w:val="16"/>
                <w:lang w:val="en-GB"/>
              </w:rPr>
              <w:t>Name</w:t>
            </w:r>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A22E88A" w14:textId="77777777" w:rsidR="009D512D" w:rsidRPr="002B2AC3" w:rsidRDefault="00AC251D" w:rsidP="002B2AC3">
            <w:pPr>
              <w:spacing w:before="60" w:after="60"/>
              <w:ind w:left="1"/>
              <w:jc w:val="left"/>
              <w:rPr>
                <w:sz w:val="22"/>
                <w:lang w:val="en-GB"/>
              </w:rPr>
            </w:pPr>
            <w:r w:rsidRPr="002B2AC3">
              <w:rPr>
                <w:b/>
                <w:sz w:val="16"/>
                <w:lang w:val="en-GB"/>
              </w:rPr>
              <w:t>Description</w:t>
            </w:r>
            <w:r w:rsidRPr="002B2AC3">
              <w:rPr>
                <w:sz w:val="16"/>
                <w:lang w:val="en-GB"/>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83FB00D" w14:textId="77777777" w:rsidR="009D512D" w:rsidRPr="002B2AC3" w:rsidRDefault="00AC251D" w:rsidP="002B2AC3">
            <w:pPr>
              <w:spacing w:before="60" w:after="60"/>
              <w:ind w:right="32"/>
              <w:jc w:val="center"/>
              <w:rPr>
                <w:sz w:val="22"/>
                <w:lang w:val="en-GB"/>
              </w:rPr>
            </w:pPr>
            <w:r w:rsidRPr="002B2AC3">
              <w:rPr>
                <w:b/>
                <w:sz w:val="16"/>
                <w:lang w:val="en-GB"/>
              </w:rPr>
              <w:t>Mult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E51CC39" w14:textId="77777777" w:rsidR="009D512D" w:rsidRPr="002B2AC3" w:rsidRDefault="00AC251D" w:rsidP="002B2AC3">
            <w:pPr>
              <w:spacing w:before="60" w:after="60"/>
              <w:ind w:left="2"/>
              <w:jc w:val="left"/>
              <w:rPr>
                <w:sz w:val="22"/>
                <w:lang w:val="en-GB"/>
              </w:rPr>
            </w:pPr>
            <w:r w:rsidRPr="002B2AC3">
              <w:rPr>
                <w:sz w:val="16"/>
                <w:lang w:val="en-GB"/>
              </w:rPr>
              <w:t xml:space="preserve"> </w:t>
            </w:r>
            <w:r w:rsidRPr="002B2AC3">
              <w:rPr>
                <w:b/>
                <w:sz w:val="16"/>
                <w:lang w:val="en-GB"/>
              </w:rPr>
              <w:t>Type</w:t>
            </w: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31476F5" w14:textId="77777777" w:rsidR="009D512D" w:rsidRPr="002B2AC3" w:rsidRDefault="00AC251D" w:rsidP="002B2AC3">
            <w:pPr>
              <w:spacing w:before="60" w:after="60"/>
              <w:ind w:left="1"/>
              <w:jc w:val="left"/>
              <w:rPr>
                <w:sz w:val="22"/>
                <w:lang w:val="en-GB"/>
              </w:rPr>
            </w:pPr>
            <w:r w:rsidRPr="002B2AC3">
              <w:rPr>
                <w:sz w:val="16"/>
                <w:lang w:val="en-GB"/>
              </w:rPr>
              <w:t xml:space="preserve"> </w:t>
            </w:r>
            <w:r w:rsidRPr="002B2AC3">
              <w:rPr>
                <w:b/>
                <w:sz w:val="16"/>
                <w:lang w:val="en-GB"/>
              </w:rPr>
              <w:t>Remarks</w:t>
            </w:r>
            <w:r w:rsidRPr="002B2AC3">
              <w:rPr>
                <w:sz w:val="16"/>
                <w:lang w:val="en-GB"/>
              </w:rPr>
              <w:t xml:space="preserve"> </w:t>
            </w:r>
          </w:p>
        </w:tc>
      </w:tr>
      <w:tr w:rsidR="006C5145" w:rsidRPr="008C7844" w14:paraId="50A1B638" w14:textId="77777777" w:rsidTr="002B2AC3">
        <w:trPr>
          <w:trHeight w:val="499"/>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513E4CB"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73D0462" w14:textId="77777777" w:rsidR="009D512D" w:rsidRPr="002B2AC3" w:rsidRDefault="00AC251D" w:rsidP="002B2AC3">
            <w:pPr>
              <w:spacing w:before="60" w:after="60"/>
              <w:jc w:val="left"/>
              <w:rPr>
                <w:sz w:val="22"/>
                <w:lang w:val="en-GB"/>
              </w:rPr>
            </w:pPr>
            <w:r w:rsidRPr="002B2AC3">
              <w:rPr>
                <w:sz w:val="16"/>
                <w:lang w:val="en-GB"/>
              </w:rPr>
              <w:t xml:space="preserve">S102_DiscoveryMetadata Block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ADDE5C4" w14:textId="77777777" w:rsidR="009D512D" w:rsidRPr="002B2AC3" w:rsidRDefault="00AC251D" w:rsidP="002B2AC3">
            <w:pPr>
              <w:spacing w:before="60" w:after="60"/>
              <w:ind w:left="1"/>
              <w:jc w:val="left"/>
              <w:rPr>
                <w:sz w:val="22"/>
                <w:lang w:val="en-GB"/>
              </w:rPr>
            </w:pPr>
            <w:r w:rsidRPr="002B2AC3">
              <w:rPr>
                <w:sz w:val="16"/>
                <w:lang w:val="en-GB"/>
              </w:rPr>
              <w:t xml:space="preserve">Container class for discovery metadata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DC45296" w14:textId="77777777" w:rsidR="009D512D" w:rsidRPr="002B2AC3" w:rsidRDefault="00AC251D" w:rsidP="002B2AC3">
            <w:pPr>
              <w:spacing w:before="60" w:after="60"/>
              <w:ind w:right="39"/>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FA1422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87376D0"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6C5145" w:rsidRPr="008C7844" w14:paraId="50F84D39" w14:textId="77777777" w:rsidTr="002B2AC3">
        <w:trPr>
          <w:trHeight w:val="865"/>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6D86612"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6D0B7AE" w14:textId="77777777" w:rsidR="009D512D" w:rsidRPr="002B2AC3" w:rsidRDefault="00AC251D" w:rsidP="002B2AC3">
            <w:pPr>
              <w:spacing w:before="60" w:after="60"/>
              <w:jc w:val="left"/>
              <w:rPr>
                <w:sz w:val="22"/>
                <w:lang w:val="en-GB"/>
              </w:rPr>
            </w:pPr>
            <w:r w:rsidRPr="002B2AC3">
              <w:rPr>
                <w:sz w:val="16"/>
                <w:lang w:val="en-GB"/>
              </w:rPr>
              <w:t xml:space="preserve">S102_DS_DiscoveryMeta data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0233A58" w14:textId="77777777" w:rsidR="009D512D" w:rsidRPr="002B2AC3" w:rsidRDefault="00AC251D" w:rsidP="002B2AC3">
            <w:pPr>
              <w:spacing w:before="60" w:after="60"/>
              <w:ind w:left="1" w:right="213"/>
              <w:jc w:val="left"/>
              <w:rPr>
                <w:sz w:val="22"/>
                <w:lang w:val="en-GB"/>
              </w:rPr>
            </w:pPr>
            <w:r w:rsidRPr="002B2AC3">
              <w:rPr>
                <w:sz w:val="16"/>
                <w:lang w:val="en-GB"/>
              </w:rPr>
              <w:t xml:space="preserve">Container class for discovery metadata related to an entire data 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2821B49" w14:textId="77777777" w:rsidR="009D512D" w:rsidRPr="002B2AC3" w:rsidRDefault="00AC251D" w:rsidP="002B2AC3">
            <w:pPr>
              <w:spacing w:before="60" w:after="60"/>
              <w:ind w:right="39"/>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45D86C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6308502A"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6C5145" w:rsidRPr="008C7844" w14:paraId="02C09466" w14:textId="77777777" w:rsidTr="002B2AC3">
        <w:trPr>
          <w:trHeight w:val="866"/>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5249CEB7"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48C30EC" w14:textId="77777777" w:rsidR="009D512D" w:rsidRPr="002B2AC3" w:rsidRDefault="006C358E" w:rsidP="002B2AC3">
            <w:pPr>
              <w:spacing w:before="60" w:after="60"/>
              <w:jc w:val="left"/>
              <w:rPr>
                <w:sz w:val="22"/>
                <w:lang w:val="en-GB"/>
              </w:rPr>
            </w:pPr>
            <w:proofErr w:type="spellStart"/>
            <w:r w:rsidRPr="002B2AC3">
              <w:rPr>
                <w:sz w:val="16"/>
                <w:lang w:val="en-GB"/>
              </w:rPr>
              <w:t>resourceScope</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13DC3E6" w14:textId="77777777" w:rsidR="009D512D" w:rsidRPr="002B2AC3" w:rsidRDefault="00AC251D" w:rsidP="002B2AC3">
            <w:pPr>
              <w:spacing w:before="60" w:after="60"/>
              <w:ind w:left="1"/>
              <w:jc w:val="left"/>
              <w:rPr>
                <w:sz w:val="22"/>
                <w:lang w:val="en-GB"/>
              </w:rPr>
            </w:pPr>
            <w:r w:rsidRPr="002B2AC3">
              <w:rPr>
                <w:sz w:val="16"/>
                <w:lang w:val="en-GB"/>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9911343" w14:textId="77777777" w:rsidR="009D512D" w:rsidRPr="002B2AC3" w:rsidRDefault="00AC251D"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D9CE0D5" w14:textId="77777777" w:rsidR="009D512D" w:rsidRPr="002B2AC3" w:rsidRDefault="00AC251D" w:rsidP="002B2AC3">
            <w:pPr>
              <w:spacing w:before="60" w:after="60"/>
              <w:ind w:left="2"/>
              <w:jc w:val="left"/>
              <w:rPr>
                <w:sz w:val="22"/>
                <w:lang w:val="en-GB"/>
              </w:rPr>
            </w:pPr>
            <w:proofErr w:type="spellStart"/>
            <w:r w:rsidRPr="002B2AC3">
              <w:rPr>
                <w:sz w:val="16"/>
                <w:lang w:val="en-GB"/>
              </w:rPr>
              <w:t>MD_ScopeCode</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66A3003" w14:textId="139C7170" w:rsidR="009D512D" w:rsidRPr="002B2AC3" w:rsidRDefault="00AC251D" w:rsidP="002B2AC3">
            <w:pPr>
              <w:spacing w:before="60" w:after="60"/>
              <w:ind w:left="1"/>
              <w:jc w:val="left"/>
              <w:rPr>
                <w:sz w:val="22"/>
                <w:lang w:val="en-GB"/>
              </w:rPr>
            </w:pPr>
            <w:r w:rsidRPr="002B2AC3">
              <w:rPr>
                <w:sz w:val="16"/>
                <w:lang w:val="en-GB"/>
              </w:rPr>
              <w:t xml:space="preserve">"dataset" for S102_DS_DiscoveryMetadata </w:t>
            </w:r>
          </w:p>
        </w:tc>
      </w:tr>
      <w:tr w:rsidR="006C5145" w:rsidRPr="008C7844" w14:paraId="75CEF5CF"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3109AE19" w14:textId="77777777" w:rsidR="006C5145" w:rsidRPr="002B2AC3" w:rsidRDefault="006C5145" w:rsidP="002B2AC3">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B68D2E5" w14:textId="77777777" w:rsidR="006C5145" w:rsidRPr="002B2AC3" w:rsidRDefault="006C5145" w:rsidP="002B2AC3">
            <w:pPr>
              <w:spacing w:before="60" w:after="60"/>
              <w:jc w:val="left"/>
              <w:rPr>
                <w:sz w:val="16"/>
                <w:lang w:val="en-GB"/>
              </w:rPr>
            </w:pPr>
            <w:r w:rsidRPr="002B2AC3">
              <w:rPr>
                <w:sz w:val="16"/>
                <w:lang w:val="en-GB"/>
              </w:rPr>
              <w:t xml:space="preserve">abstract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F6F758E" w14:textId="77777777" w:rsidR="006C5145" w:rsidRPr="002B2AC3" w:rsidRDefault="006C5145" w:rsidP="002B2AC3">
            <w:pPr>
              <w:spacing w:before="60" w:after="60"/>
              <w:ind w:left="1" w:right="138"/>
              <w:jc w:val="left"/>
              <w:rPr>
                <w:sz w:val="16"/>
                <w:lang w:val="en-GB"/>
              </w:rPr>
            </w:pPr>
            <w:r w:rsidRPr="002B2AC3">
              <w:rPr>
                <w:sz w:val="16"/>
                <w:lang w:val="en-GB"/>
              </w:rPr>
              <w:t xml:space="preserve">Brief narrative summary of the content of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51FDA4AC" w14:textId="77777777" w:rsidR="006C5145" w:rsidRPr="002B2AC3" w:rsidRDefault="006C5145" w:rsidP="002B2AC3">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AA33D65" w14:textId="77777777" w:rsidR="006C5145" w:rsidRPr="002B2AC3" w:rsidDel="00A76D8E" w:rsidRDefault="006C5145" w:rsidP="002B2AC3">
            <w:pPr>
              <w:spacing w:before="60" w:after="60"/>
              <w:ind w:right="37"/>
              <w:jc w:val="left"/>
              <w:rPr>
                <w:sz w:val="16"/>
                <w:lang w:val="en-GB"/>
              </w:rPr>
            </w:pPr>
            <w:proofErr w:type="spellStart"/>
            <w:r w:rsidRPr="002B2AC3">
              <w:rPr>
                <w:sz w:val="16"/>
                <w:lang w:val="en-GB"/>
              </w:rPr>
              <w:t>CharacterString</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376F62D" w14:textId="77777777" w:rsidR="006C5145" w:rsidRPr="002B2AC3" w:rsidDel="00C44D18" w:rsidRDefault="006C5145" w:rsidP="002B2AC3">
            <w:pPr>
              <w:spacing w:before="60" w:after="60"/>
              <w:ind w:left="1"/>
              <w:jc w:val="left"/>
              <w:rPr>
                <w:sz w:val="16"/>
                <w:lang w:val="en-GB"/>
              </w:rPr>
            </w:pPr>
            <w:r w:rsidRPr="002B2AC3">
              <w:rPr>
                <w:sz w:val="16"/>
                <w:lang w:val="en-GB"/>
              </w:rPr>
              <w:t xml:space="preserve"> </w:t>
            </w:r>
          </w:p>
        </w:tc>
      </w:tr>
      <w:tr w:rsidR="006C5145" w:rsidRPr="008C7844" w14:paraId="102CABFC"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FB901C2" w14:textId="77777777" w:rsidR="006C5145" w:rsidRPr="002B2AC3" w:rsidRDefault="006C5145" w:rsidP="002B2AC3">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7853730" w14:textId="77777777" w:rsidR="006C5145" w:rsidRPr="002B2AC3" w:rsidRDefault="006C5145" w:rsidP="002B2AC3">
            <w:pPr>
              <w:spacing w:before="60" w:after="60"/>
              <w:jc w:val="left"/>
              <w:rPr>
                <w:sz w:val="16"/>
                <w:lang w:val="en-GB"/>
              </w:rPr>
            </w:pPr>
            <w:r w:rsidRPr="002B2AC3">
              <w:rPr>
                <w:sz w:val="16"/>
                <w:lang w:val="en-GB"/>
              </w:rPr>
              <w:t xml:space="preserve">citation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CA2D964" w14:textId="77777777" w:rsidR="006C5145" w:rsidRPr="002B2AC3" w:rsidRDefault="006C5145" w:rsidP="002B2AC3">
            <w:pPr>
              <w:spacing w:before="60" w:after="60"/>
              <w:ind w:left="1" w:right="138"/>
              <w:jc w:val="left"/>
              <w:rPr>
                <w:sz w:val="16"/>
                <w:lang w:val="en-GB"/>
              </w:rPr>
            </w:pPr>
            <w:r w:rsidRPr="002B2AC3">
              <w:rPr>
                <w:sz w:val="16"/>
                <w:lang w:val="en-GB"/>
              </w:rPr>
              <w:t xml:space="preserve">Citation data for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E7AD0EE" w14:textId="77777777" w:rsidR="006C5145" w:rsidRPr="002B2AC3" w:rsidRDefault="006C5145" w:rsidP="002B2AC3">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8AE2131" w14:textId="77777777" w:rsidR="006C5145" w:rsidRPr="002B2AC3" w:rsidDel="00A76D8E" w:rsidRDefault="006C5145" w:rsidP="002B2AC3">
            <w:pPr>
              <w:spacing w:before="60" w:after="60"/>
              <w:ind w:right="37"/>
              <w:jc w:val="left"/>
              <w:rPr>
                <w:sz w:val="16"/>
                <w:lang w:val="en-GB"/>
              </w:rPr>
            </w:pPr>
            <w:proofErr w:type="spellStart"/>
            <w:r w:rsidRPr="002B2AC3">
              <w:rPr>
                <w:sz w:val="16"/>
                <w:lang w:val="en-GB"/>
              </w:rPr>
              <w:t>CI_Citation</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B3C0967" w14:textId="73B88CFB" w:rsidR="006C5145" w:rsidRPr="002B2AC3" w:rsidRDefault="006C5145" w:rsidP="002B2AC3">
            <w:pPr>
              <w:spacing w:before="60" w:after="60"/>
              <w:ind w:left="1"/>
              <w:jc w:val="left"/>
              <w:rPr>
                <w:sz w:val="22"/>
                <w:lang w:val="en-GB"/>
              </w:rPr>
            </w:pPr>
            <w:proofErr w:type="spellStart"/>
            <w:r w:rsidRPr="002B2AC3">
              <w:rPr>
                <w:sz w:val="16"/>
                <w:lang w:val="en-GB"/>
              </w:rPr>
              <w:t>CI_Citation</w:t>
            </w:r>
            <w:proofErr w:type="spellEnd"/>
            <w:r w:rsidRPr="002B2AC3">
              <w:rPr>
                <w:sz w:val="16"/>
                <w:lang w:val="en-GB"/>
              </w:rPr>
              <w:t xml:space="preserve"> &lt;&lt;</w:t>
            </w:r>
            <w:proofErr w:type="spellStart"/>
            <w:r w:rsidRPr="002B2AC3">
              <w:rPr>
                <w:sz w:val="16"/>
                <w:lang w:val="en-GB"/>
              </w:rPr>
              <w:t>DataType</w:t>
            </w:r>
            <w:proofErr w:type="spellEnd"/>
            <w:r w:rsidRPr="002B2AC3">
              <w:rPr>
                <w:sz w:val="16"/>
                <w:lang w:val="en-GB"/>
              </w:rPr>
              <w:t>&gt;&gt;</w:t>
            </w:r>
            <w:r w:rsidR="00695424">
              <w:rPr>
                <w:sz w:val="16"/>
                <w:lang w:val="en-GB"/>
              </w:rPr>
              <w:t xml:space="preserve"> </w:t>
            </w:r>
          </w:p>
          <w:p w14:paraId="69417B86" w14:textId="77777777" w:rsidR="006C5145" w:rsidRPr="002B2AC3" w:rsidDel="00C44D18" w:rsidRDefault="006C5145" w:rsidP="002B2AC3">
            <w:pPr>
              <w:spacing w:before="60" w:after="60"/>
              <w:ind w:left="1"/>
              <w:jc w:val="left"/>
              <w:rPr>
                <w:sz w:val="22"/>
                <w:lang w:val="en-GB"/>
              </w:rPr>
            </w:pPr>
            <w:r w:rsidRPr="002B2AC3">
              <w:rPr>
                <w:sz w:val="16"/>
                <w:lang w:val="en-GB"/>
              </w:rPr>
              <w:t xml:space="preserve">Required items are </w:t>
            </w:r>
            <w:proofErr w:type="spellStart"/>
            <w:r w:rsidRPr="002B2AC3">
              <w:rPr>
                <w:sz w:val="16"/>
                <w:lang w:val="en-GB"/>
              </w:rPr>
              <w:t>Citation.title</w:t>
            </w:r>
            <w:proofErr w:type="spellEnd"/>
            <w:r w:rsidRPr="002B2AC3">
              <w:rPr>
                <w:sz w:val="16"/>
                <w:lang w:val="en-GB"/>
              </w:rPr>
              <w:t xml:space="preserve">, &amp; </w:t>
            </w:r>
            <w:proofErr w:type="spellStart"/>
            <w:r w:rsidRPr="002B2AC3">
              <w:rPr>
                <w:sz w:val="16"/>
                <w:lang w:val="en-GB"/>
              </w:rPr>
              <w:t>Citation.date</w:t>
            </w:r>
            <w:proofErr w:type="spellEnd"/>
            <w:r w:rsidRPr="002B2AC3">
              <w:rPr>
                <w:sz w:val="16"/>
                <w:lang w:val="en-GB"/>
              </w:rPr>
              <w:t xml:space="preserve">, </w:t>
            </w:r>
          </w:p>
        </w:tc>
      </w:tr>
      <w:tr w:rsidR="006C5145" w:rsidRPr="008C7844" w14:paraId="1886827A"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CCE9008"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B784033" w14:textId="77777777" w:rsidR="006C5145" w:rsidRPr="002B2AC3" w:rsidRDefault="006C5145" w:rsidP="002B2AC3">
            <w:pPr>
              <w:spacing w:before="60" w:after="60"/>
              <w:jc w:val="left"/>
              <w:rPr>
                <w:sz w:val="22"/>
                <w:lang w:val="en-GB"/>
              </w:rPr>
            </w:pPr>
            <w:proofErr w:type="spellStart"/>
            <w:r w:rsidRPr="002B2AC3">
              <w:rPr>
                <w:sz w:val="16"/>
                <w:lang w:val="en-GB"/>
              </w:rPr>
              <w:t>pointOfContact</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F43AE56" w14:textId="77777777" w:rsidR="006C5145" w:rsidRPr="002B2AC3" w:rsidRDefault="006C5145" w:rsidP="002B2AC3">
            <w:pPr>
              <w:spacing w:before="60" w:after="60"/>
              <w:ind w:left="1" w:right="138"/>
              <w:jc w:val="left"/>
              <w:rPr>
                <w:sz w:val="22"/>
                <w:lang w:val="en-GB"/>
              </w:rPr>
            </w:pPr>
            <w:r w:rsidRPr="002B2AC3">
              <w:rPr>
                <w:sz w:val="16"/>
                <w:lang w:val="en-GB"/>
              </w:rPr>
              <w:t xml:space="preserve">Identification of, and means of communication with, person(s) and organization(s) associated with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283C97F"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4D5E615" w14:textId="77777777" w:rsidR="006C5145" w:rsidRPr="002B2AC3" w:rsidRDefault="006C5145" w:rsidP="002B2AC3">
            <w:pPr>
              <w:spacing w:before="60" w:after="60"/>
              <w:ind w:left="2"/>
              <w:jc w:val="left"/>
              <w:rPr>
                <w:sz w:val="22"/>
                <w:lang w:val="en-GB"/>
              </w:rPr>
            </w:pPr>
            <w:r w:rsidRPr="002B2AC3">
              <w:rPr>
                <w:sz w:val="16"/>
                <w:lang w:val="en-GB"/>
              </w:rPr>
              <w:t xml:space="preserve"> </w:t>
            </w:r>
            <w:proofErr w:type="spellStart"/>
            <w:r w:rsidRPr="002B2AC3">
              <w:rPr>
                <w:sz w:val="16"/>
                <w:lang w:val="en-GB"/>
              </w:rPr>
              <w:t>CI_Responsibility</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CE8580C" w14:textId="77777777" w:rsidR="006C5145" w:rsidRPr="002B2AC3" w:rsidRDefault="006C5145" w:rsidP="002B2AC3">
            <w:pPr>
              <w:spacing w:before="60" w:after="60"/>
              <w:ind w:left="1"/>
              <w:jc w:val="left"/>
              <w:rPr>
                <w:sz w:val="22"/>
                <w:lang w:val="en-GB"/>
              </w:rPr>
            </w:pPr>
            <w:r w:rsidRPr="002B2AC3">
              <w:rPr>
                <w:sz w:val="16"/>
                <w:lang w:val="en-GB"/>
              </w:rPr>
              <w:t>See S-100 Part 4a Tables 4a-2 and 4a-3</w:t>
            </w:r>
            <w:r w:rsidR="00B10604" w:rsidRPr="002B2AC3">
              <w:rPr>
                <w:sz w:val="16"/>
                <w:lang w:val="en-GB"/>
              </w:rPr>
              <w:t xml:space="preserve"> for required items</w:t>
            </w:r>
          </w:p>
        </w:tc>
      </w:tr>
      <w:tr w:rsidR="006C5145" w:rsidRPr="008C7844" w14:paraId="32C72641" w14:textId="77777777" w:rsidTr="002B2AC3">
        <w:trPr>
          <w:trHeight w:val="68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7B484C0C" w14:textId="77777777" w:rsidR="006C5145" w:rsidRPr="002B2AC3" w:rsidRDefault="006C5145" w:rsidP="002B2AC3">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F9A5E60" w14:textId="77777777" w:rsidR="006C5145" w:rsidRPr="002B2AC3" w:rsidDel="00A76D8E" w:rsidRDefault="006C5145" w:rsidP="002B2AC3">
            <w:pPr>
              <w:spacing w:before="60" w:after="60"/>
              <w:jc w:val="left"/>
              <w:rPr>
                <w:sz w:val="16"/>
                <w:lang w:val="en-GB"/>
              </w:rPr>
            </w:pPr>
            <w:proofErr w:type="spellStart"/>
            <w:r w:rsidRPr="002B2AC3">
              <w:rPr>
                <w:sz w:val="16"/>
                <w:lang w:val="en-GB"/>
              </w:rPr>
              <w:t>spatialRepresentationType</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0233FA7" w14:textId="77777777" w:rsidR="006C5145" w:rsidRPr="002B2AC3" w:rsidRDefault="006C5145" w:rsidP="002B2AC3">
            <w:pPr>
              <w:spacing w:before="60" w:after="60"/>
              <w:ind w:left="1" w:right="17"/>
              <w:jc w:val="left"/>
              <w:rPr>
                <w:sz w:val="16"/>
                <w:lang w:val="en-GB"/>
              </w:rPr>
            </w:pPr>
            <w:r w:rsidRPr="002B2AC3">
              <w:rPr>
                <w:sz w:val="16"/>
                <w:lang w:val="en-GB"/>
              </w:rPr>
              <w:t xml:space="preserve">Method used to spatially represent geographic information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34D94AD" w14:textId="77777777" w:rsidR="006C5145" w:rsidRPr="002B2AC3" w:rsidRDefault="006C5145" w:rsidP="002B2AC3">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24D94BB" w14:textId="77777777" w:rsidR="006C5145" w:rsidRPr="002B2AC3" w:rsidRDefault="006C5145" w:rsidP="002B2AC3">
            <w:pPr>
              <w:spacing w:before="60" w:after="60"/>
              <w:ind w:left="2"/>
              <w:jc w:val="left"/>
              <w:rPr>
                <w:sz w:val="22"/>
                <w:lang w:val="en-GB"/>
              </w:rPr>
            </w:pPr>
            <w:proofErr w:type="spellStart"/>
            <w:r w:rsidRPr="002B2AC3">
              <w:rPr>
                <w:sz w:val="16"/>
                <w:lang w:val="en-GB"/>
              </w:rPr>
              <w:t>MD_SpatialRepresentationType</w:t>
            </w:r>
            <w:proofErr w:type="spellEnd"/>
          </w:p>
          <w:p w14:paraId="654F90AA" w14:textId="77777777" w:rsidR="006C5145" w:rsidRPr="002B2AC3" w:rsidDel="00A76D8E" w:rsidRDefault="006C5145" w:rsidP="002B2AC3">
            <w:pPr>
              <w:spacing w:before="60" w:after="60"/>
              <w:ind w:left="2"/>
              <w:jc w:val="left"/>
              <w:rPr>
                <w:sz w:val="16"/>
                <w:lang w:val="en-GB"/>
              </w:rPr>
            </w:pPr>
            <w:r w:rsidRPr="002B2AC3">
              <w:rPr>
                <w:sz w:val="16"/>
                <w:lang w:val="en-GB"/>
              </w:rPr>
              <w:t xml:space="preserve">Code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86DB595" w14:textId="77777777" w:rsidR="006C5145" w:rsidRPr="002B2AC3" w:rsidRDefault="006C5145" w:rsidP="002B2AC3">
            <w:pPr>
              <w:spacing w:before="60" w:after="60"/>
              <w:ind w:left="1"/>
              <w:jc w:val="left"/>
              <w:rPr>
                <w:sz w:val="22"/>
                <w:lang w:val="en-GB"/>
              </w:rPr>
            </w:pPr>
            <w:proofErr w:type="spellStart"/>
            <w:r w:rsidRPr="002B2AC3">
              <w:rPr>
                <w:sz w:val="16"/>
                <w:lang w:val="en-GB"/>
              </w:rPr>
              <w:t>MD_SpatialRepresentationType</w:t>
            </w:r>
            <w:proofErr w:type="spellEnd"/>
            <w:r w:rsidRPr="002B2AC3">
              <w:rPr>
                <w:sz w:val="16"/>
                <w:lang w:val="en-GB"/>
              </w:rPr>
              <w:t xml:space="preserve"> Code &lt;&lt;</w:t>
            </w:r>
            <w:proofErr w:type="spellStart"/>
            <w:r w:rsidRPr="002B2AC3">
              <w:rPr>
                <w:sz w:val="16"/>
                <w:lang w:val="en-GB"/>
              </w:rPr>
              <w:t>CodeList</w:t>
            </w:r>
            <w:proofErr w:type="spellEnd"/>
            <w:r w:rsidRPr="002B2AC3">
              <w:rPr>
                <w:sz w:val="16"/>
                <w:lang w:val="en-GB"/>
              </w:rPr>
              <w:t xml:space="preserve">&gt;&gt; </w:t>
            </w:r>
          </w:p>
          <w:p w14:paraId="63DBD737" w14:textId="77777777" w:rsidR="006C5145" w:rsidRPr="002B2AC3" w:rsidRDefault="006C5145" w:rsidP="002B2AC3">
            <w:pPr>
              <w:spacing w:before="60" w:after="60"/>
              <w:ind w:left="1"/>
              <w:jc w:val="left"/>
              <w:rPr>
                <w:sz w:val="22"/>
                <w:lang w:val="en-GB"/>
              </w:rPr>
            </w:pPr>
            <w:r w:rsidRPr="002B2AC3">
              <w:rPr>
                <w:sz w:val="16"/>
                <w:lang w:val="en-GB"/>
              </w:rPr>
              <w:t xml:space="preserve">002– Grid; (for regular grid coverage) </w:t>
            </w:r>
          </w:p>
          <w:p w14:paraId="03DC3AC4" w14:textId="0A057B56" w:rsidR="006C5145" w:rsidRPr="002B2AC3" w:rsidRDefault="006C5145" w:rsidP="002B2AC3">
            <w:pPr>
              <w:spacing w:before="60" w:after="60"/>
              <w:ind w:left="1"/>
              <w:jc w:val="left"/>
              <w:rPr>
                <w:sz w:val="16"/>
                <w:lang w:val="en-GB"/>
              </w:rPr>
            </w:pPr>
            <w:r w:rsidRPr="002B2AC3">
              <w:rPr>
                <w:sz w:val="16"/>
                <w:lang w:val="en-GB"/>
              </w:rPr>
              <w:t>001– Vector; (</w:t>
            </w:r>
            <w:r w:rsidR="00194C42">
              <w:rPr>
                <w:sz w:val="16"/>
                <w:lang w:val="en-GB"/>
              </w:rPr>
              <w:t>not used</w:t>
            </w:r>
            <w:r w:rsidRPr="002B2AC3">
              <w:rPr>
                <w:sz w:val="16"/>
                <w:lang w:val="en-GB"/>
              </w:rPr>
              <w:t xml:space="preserve">) </w:t>
            </w:r>
          </w:p>
        </w:tc>
      </w:tr>
      <w:tr w:rsidR="006C5145" w:rsidRPr="008C7844" w14:paraId="67405924" w14:textId="77777777" w:rsidTr="002B2AC3">
        <w:trPr>
          <w:trHeight w:val="1340"/>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D13562B"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9DD7F33" w14:textId="77777777" w:rsidR="006C5145" w:rsidRPr="002B2AC3" w:rsidRDefault="006C5145" w:rsidP="002B2AC3">
            <w:pPr>
              <w:spacing w:before="60" w:after="60"/>
              <w:jc w:val="left"/>
              <w:rPr>
                <w:sz w:val="22"/>
                <w:lang w:val="en-GB"/>
              </w:rPr>
            </w:pPr>
            <w:proofErr w:type="spellStart"/>
            <w:r w:rsidRPr="002B2AC3">
              <w:rPr>
                <w:sz w:val="16"/>
                <w:lang w:val="en-GB"/>
              </w:rPr>
              <w:t>topicCategory</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1657743" w14:textId="77777777" w:rsidR="006C5145" w:rsidRPr="002B2AC3" w:rsidRDefault="006C5145" w:rsidP="002B2AC3">
            <w:pPr>
              <w:spacing w:before="60" w:after="60"/>
              <w:ind w:left="1" w:right="17"/>
              <w:jc w:val="left"/>
              <w:rPr>
                <w:sz w:val="22"/>
                <w:lang w:val="en-GB"/>
              </w:rPr>
            </w:pPr>
            <w:r w:rsidRPr="002B2AC3">
              <w:rPr>
                <w:sz w:val="16"/>
                <w:lang w:val="en-GB"/>
              </w:rPr>
              <w:t xml:space="preserve">Main theme(s) of the dataset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C9CED7F"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2B502F21" w14:textId="77777777" w:rsidR="006C5145" w:rsidRPr="002B2AC3" w:rsidRDefault="006C5145" w:rsidP="002B2AC3">
            <w:pPr>
              <w:spacing w:before="60" w:after="60"/>
              <w:ind w:left="2"/>
              <w:jc w:val="left"/>
              <w:rPr>
                <w:sz w:val="22"/>
                <w:lang w:val="en-GB"/>
              </w:rPr>
            </w:pPr>
            <w:proofErr w:type="spellStart"/>
            <w:r w:rsidRPr="002B2AC3">
              <w:rPr>
                <w:sz w:val="16"/>
                <w:lang w:val="en-GB"/>
              </w:rPr>
              <w:t>MD_TopicCategoryCode</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E2CC08F" w14:textId="77777777" w:rsidR="006C5145" w:rsidRPr="002B2AC3" w:rsidRDefault="006C5145" w:rsidP="002B2AC3">
            <w:pPr>
              <w:spacing w:before="60" w:after="60"/>
              <w:ind w:left="1"/>
              <w:jc w:val="left"/>
              <w:rPr>
                <w:sz w:val="22"/>
                <w:lang w:val="en-GB"/>
              </w:rPr>
            </w:pPr>
            <w:proofErr w:type="spellStart"/>
            <w:r w:rsidRPr="002B2AC3">
              <w:rPr>
                <w:sz w:val="16"/>
                <w:lang w:val="en-GB"/>
              </w:rPr>
              <w:t>MD_TopicCategoryCode</w:t>
            </w:r>
            <w:proofErr w:type="spellEnd"/>
            <w:r w:rsidRPr="002B2AC3">
              <w:rPr>
                <w:sz w:val="16"/>
                <w:lang w:val="en-GB"/>
              </w:rPr>
              <w:t xml:space="preserve"> </w:t>
            </w:r>
          </w:p>
          <w:p w14:paraId="55E3F0EF" w14:textId="77777777" w:rsidR="006C5145" w:rsidRPr="002B2AC3" w:rsidRDefault="006C5145" w:rsidP="002B2AC3">
            <w:pPr>
              <w:spacing w:before="60" w:after="60"/>
              <w:ind w:left="1"/>
              <w:jc w:val="left"/>
              <w:rPr>
                <w:sz w:val="22"/>
                <w:lang w:val="en-GB"/>
              </w:rPr>
            </w:pPr>
            <w:r w:rsidRPr="002B2AC3">
              <w:rPr>
                <w:sz w:val="16"/>
                <w:lang w:val="en-GB"/>
              </w:rPr>
              <w:t xml:space="preserve">&lt;&lt;Enumeration&gt;&gt; </w:t>
            </w:r>
          </w:p>
          <w:p w14:paraId="249EE980" w14:textId="77777777" w:rsidR="006C5145" w:rsidRPr="002B2AC3" w:rsidRDefault="006C5145" w:rsidP="002B2AC3">
            <w:pPr>
              <w:spacing w:before="60" w:after="60"/>
              <w:ind w:left="1"/>
              <w:jc w:val="left"/>
              <w:rPr>
                <w:sz w:val="22"/>
                <w:lang w:val="en-GB"/>
              </w:rPr>
            </w:pPr>
            <w:r w:rsidRPr="002B2AC3">
              <w:rPr>
                <w:sz w:val="16"/>
                <w:lang w:val="en-GB"/>
              </w:rPr>
              <w:t xml:space="preserve">006– elevation </w:t>
            </w:r>
          </w:p>
          <w:p w14:paraId="7F70A3D2" w14:textId="77777777" w:rsidR="006C5145" w:rsidRPr="002B2AC3" w:rsidRDefault="006C5145" w:rsidP="002B2AC3">
            <w:pPr>
              <w:spacing w:before="60" w:after="60"/>
              <w:ind w:left="1"/>
              <w:jc w:val="left"/>
              <w:rPr>
                <w:sz w:val="22"/>
                <w:lang w:val="en-GB"/>
              </w:rPr>
            </w:pPr>
            <w:r w:rsidRPr="002B2AC3">
              <w:rPr>
                <w:sz w:val="16"/>
                <w:lang w:val="en-GB"/>
              </w:rPr>
              <w:t xml:space="preserve">014– oceans </w:t>
            </w:r>
          </w:p>
          <w:p w14:paraId="1F49A4B4" w14:textId="77777777" w:rsidR="006C5145" w:rsidRPr="002B2AC3" w:rsidRDefault="006C5145" w:rsidP="002B2AC3">
            <w:pPr>
              <w:spacing w:before="60" w:after="60"/>
              <w:ind w:left="1"/>
              <w:jc w:val="left"/>
              <w:rPr>
                <w:sz w:val="22"/>
                <w:lang w:val="en-GB"/>
              </w:rPr>
            </w:pPr>
            <w:r w:rsidRPr="002B2AC3">
              <w:rPr>
                <w:sz w:val="16"/>
                <w:lang w:val="en-GB"/>
              </w:rPr>
              <w:t xml:space="preserve">012– </w:t>
            </w:r>
            <w:proofErr w:type="spellStart"/>
            <w:r w:rsidRPr="002B2AC3">
              <w:rPr>
                <w:sz w:val="16"/>
                <w:lang w:val="en-GB"/>
              </w:rPr>
              <w:t>inlandWaters</w:t>
            </w:r>
            <w:proofErr w:type="spellEnd"/>
            <w:r w:rsidRPr="002B2AC3">
              <w:rPr>
                <w:sz w:val="16"/>
                <w:lang w:val="en-GB"/>
              </w:rPr>
              <w:t xml:space="preserve"> </w:t>
            </w:r>
          </w:p>
        </w:tc>
      </w:tr>
      <w:tr w:rsidR="006C5145" w:rsidRPr="008C7844" w14:paraId="58EFB689" w14:textId="77777777" w:rsidTr="002B2AC3">
        <w:trPr>
          <w:trHeight w:val="86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AA8AC6C"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3EB65C1" w14:textId="77777777" w:rsidR="006C5145" w:rsidRPr="002B2AC3" w:rsidRDefault="006C5145" w:rsidP="002B2AC3">
            <w:pPr>
              <w:spacing w:before="60" w:after="60"/>
              <w:jc w:val="left"/>
              <w:rPr>
                <w:sz w:val="22"/>
                <w:lang w:val="en-GB"/>
              </w:rPr>
            </w:pPr>
            <w:r w:rsidRPr="002B2AC3">
              <w:rPr>
                <w:sz w:val="16"/>
                <w:lang w:val="en-GB"/>
              </w:rPr>
              <w:t xml:space="preserve">extent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8AB71A3" w14:textId="77777777" w:rsidR="006C5145" w:rsidRPr="002B2AC3" w:rsidRDefault="006C5145" w:rsidP="002B2AC3">
            <w:pPr>
              <w:spacing w:before="60" w:after="60"/>
              <w:ind w:left="1"/>
              <w:jc w:val="left"/>
              <w:rPr>
                <w:sz w:val="22"/>
                <w:lang w:val="en-GB"/>
              </w:rPr>
            </w:pPr>
            <w:r w:rsidRPr="002B2AC3">
              <w:rPr>
                <w:sz w:val="16"/>
                <w:lang w:val="en-GB"/>
              </w:rPr>
              <w:t xml:space="preserve">Extent information including the bounding box, bounding polygon, vertical, and temporal extent of the dataset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4332980" w14:textId="77777777" w:rsidR="006C5145" w:rsidRPr="002B2AC3" w:rsidRDefault="006C5145" w:rsidP="002B2AC3">
            <w:pPr>
              <w:spacing w:before="60" w:after="60"/>
              <w:ind w:right="37"/>
              <w:jc w:val="center"/>
              <w:rPr>
                <w:sz w:val="22"/>
                <w:lang w:val="en-GB"/>
              </w:rPr>
            </w:pPr>
            <w:r w:rsidRPr="002B2AC3">
              <w:rPr>
                <w:sz w:val="16"/>
                <w:lang w:val="en-GB"/>
              </w:rPr>
              <w:t>0..1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9CBB837" w14:textId="77777777" w:rsidR="006C5145" w:rsidRPr="002B2AC3" w:rsidRDefault="006C5145" w:rsidP="002B2AC3">
            <w:pPr>
              <w:spacing w:before="60" w:after="60"/>
              <w:ind w:left="2"/>
              <w:jc w:val="left"/>
              <w:rPr>
                <w:sz w:val="22"/>
                <w:lang w:val="en-GB"/>
              </w:rPr>
            </w:pPr>
            <w:proofErr w:type="spellStart"/>
            <w:r w:rsidRPr="002B2AC3">
              <w:rPr>
                <w:sz w:val="16"/>
                <w:lang w:val="en-GB"/>
              </w:rPr>
              <w:t>EX_Extent</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766EFF8" w14:textId="77777777" w:rsidR="00B10604" w:rsidRPr="002B2AC3" w:rsidRDefault="006C5145" w:rsidP="002B2AC3">
            <w:pPr>
              <w:spacing w:before="60" w:after="60"/>
              <w:ind w:left="1"/>
              <w:jc w:val="left"/>
              <w:rPr>
                <w:sz w:val="16"/>
                <w:lang w:val="en-GB"/>
              </w:rPr>
            </w:pPr>
            <w:proofErr w:type="spellStart"/>
            <w:r w:rsidRPr="002B2AC3">
              <w:rPr>
                <w:sz w:val="16"/>
                <w:lang w:val="en-GB"/>
              </w:rPr>
              <w:t>EX_Extent</w:t>
            </w:r>
            <w:proofErr w:type="spellEnd"/>
            <w:r w:rsidRPr="002B2AC3">
              <w:rPr>
                <w:sz w:val="16"/>
                <w:lang w:val="en-GB"/>
              </w:rPr>
              <w:t xml:space="preserve"> &lt;&lt;</w:t>
            </w:r>
            <w:proofErr w:type="spellStart"/>
            <w:r w:rsidRPr="002B2AC3">
              <w:rPr>
                <w:sz w:val="16"/>
                <w:lang w:val="en-GB"/>
              </w:rPr>
              <w:t>DataType</w:t>
            </w:r>
            <w:proofErr w:type="spellEnd"/>
            <w:r w:rsidRPr="002B2AC3">
              <w:rPr>
                <w:sz w:val="16"/>
                <w:lang w:val="en-GB"/>
              </w:rPr>
              <w:t>&gt;&gt;</w:t>
            </w:r>
          </w:p>
          <w:p w14:paraId="2310DCB4" w14:textId="77777777" w:rsidR="006C5145" w:rsidRPr="002B2AC3" w:rsidRDefault="00B10604" w:rsidP="002B2AC3">
            <w:pPr>
              <w:spacing w:before="60" w:after="60"/>
              <w:ind w:left="1"/>
              <w:jc w:val="left"/>
              <w:rPr>
                <w:sz w:val="22"/>
                <w:lang w:val="en-GB"/>
              </w:rPr>
            </w:pPr>
            <w:r w:rsidRPr="002B2AC3">
              <w:rPr>
                <w:sz w:val="16"/>
              </w:rPr>
              <w:t xml:space="preserve">If this attribute is present, the four bounding box sub-attributes </w:t>
            </w:r>
            <w:proofErr w:type="spellStart"/>
            <w:r w:rsidRPr="002B2AC3">
              <w:rPr>
                <w:sz w:val="16"/>
              </w:rPr>
              <w:t>westBoundLongitude</w:t>
            </w:r>
            <w:proofErr w:type="spellEnd"/>
            <w:r w:rsidRPr="002B2AC3">
              <w:rPr>
                <w:sz w:val="16"/>
              </w:rPr>
              <w:t>, etc., must be populated</w:t>
            </w:r>
            <w:r w:rsidR="006C5145" w:rsidRPr="002B2AC3">
              <w:rPr>
                <w:sz w:val="16"/>
                <w:lang w:val="en-GB"/>
              </w:rPr>
              <w:t xml:space="preserve"> </w:t>
            </w:r>
          </w:p>
        </w:tc>
      </w:tr>
      <w:tr w:rsidR="006C5145" w:rsidRPr="008C7844" w14:paraId="29511340" w14:textId="77777777" w:rsidTr="002B2AC3">
        <w:trPr>
          <w:trHeight w:val="74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7F3A9B1B"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65D45E3" w14:textId="77777777" w:rsidR="006C5145" w:rsidRPr="002B2AC3" w:rsidRDefault="006C5145" w:rsidP="002B2AC3">
            <w:pPr>
              <w:spacing w:before="60" w:after="60"/>
              <w:jc w:val="left"/>
              <w:rPr>
                <w:sz w:val="22"/>
                <w:lang w:val="en-GB"/>
              </w:rPr>
            </w:pPr>
            <w:r w:rsidRPr="002B2AC3">
              <w:rPr>
                <w:sz w:val="16"/>
                <w:lang w:val="en-GB"/>
              </w:rPr>
              <w:t xml:space="preserve">contact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34EB84E" w14:textId="0F59595A" w:rsidR="006C5145" w:rsidRPr="002B2AC3" w:rsidRDefault="00335FCB" w:rsidP="002B2AC3">
            <w:pPr>
              <w:spacing w:before="60" w:after="60"/>
              <w:ind w:left="1"/>
              <w:jc w:val="left"/>
              <w:rPr>
                <w:sz w:val="22"/>
                <w:lang w:val="en-GB"/>
              </w:rPr>
            </w:pPr>
            <w:r>
              <w:rPr>
                <w:sz w:val="16"/>
                <w:lang w:val="en-GB"/>
              </w:rPr>
              <w:t>Organisation</w:t>
            </w:r>
            <w:r w:rsidRPr="002B2AC3">
              <w:rPr>
                <w:sz w:val="16"/>
                <w:lang w:val="en-GB"/>
              </w:rPr>
              <w:t xml:space="preserve"> </w:t>
            </w:r>
            <w:r w:rsidR="006C5145" w:rsidRPr="002B2AC3">
              <w:rPr>
                <w:sz w:val="16"/>
                <w:lang w:val="en-GB"/>
              </w:rPr>
              <w:t xml:space="preserve">responsible for the metadata information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E0173EF"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58C96B5E" w14:textId="77777777" w:rsidR="006C5145" w:rsidRPr="002B2AC3" w:rsidRDefault="006C5145" w:rsidP="002B2AC3">
            <w:pPr>
              <w:spacing w:before="60" w:after="60"/>
              <w:ind w:right="37"/>
              <w:jc w:val="left"/>
              <w:rPr>
                <w:sz w:val="16"/>
                <w:lang w:val="fr-FR"/>
              </w:rPr>
            </w:pPr>
            <w:proofErr w:type="spellStart"/>
            <w:r w:rsidRPr="002B2AC3">
              <w:rPr>
                <w:sz w:val="16"/>
                <w:lang w:val="fr-FR"/>
              </w:rPr>
              <w:t>CI_Responsibility</w:t>
            </w:r>
            <w:proofErr w:type="spellEnd"/>
            <w:r w:rsidRPr="002B2AC3">
              <w:rPr>
                <w:sz w:val="16"/>
                <w:lang w:val="fr-FR"/>
              </w:rPr>
              <w:t>&gt;</w:t>
            </w:r>
            <w:proofErr w:type="spellStart"/>
            <w:r w:rsidRPr="002B2AC3">
              <w:rPr>
                <w:sz w:val="16"/>
                <w:lang w:val="fr-FR"/>
              </w:rPr>
              <w:t>CI_Organisation</w:t>
            </w:r>
            <w:proofErr w:type="spellEnd"/>
          </w:p>
          <w:p w14:paraId="04FCF2E4" w14:textId="77777777" w:rsidR="006C5145" w:rsidRPr="002B2AC3" w:rsidRDefault="006C5145" w:rsidP="00194C42">
            <w:pPr>
              <w:spacing w:before="60" w:after="60"/>
              <w:ind w:left="2"/>
              <w:jc w:val="left"/>
              <w:rPr>
                <w:sz w:val="22"/>
                <w:lang w:val="fr-FR"/>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6FED57D" w14:textId="77777777" w:rsidR="006C5145" w:rsidRPr="002B2AC3" w:rsidRDefault="006C5145" w:rsidP="002B2AC3">
            <w:pPr>
              <w:spacing w:before="60" w:after="60"/>
              <w:ind w:left="1"/>
              <w:jc w:val="left"/>
              <w:rPr>
                <w:sz w:val="22"/>
                <w:lang w:val="en-GB"/>
              </w:rPr>
            </w:pPr>
            <w:r w:rsidRPr="002B2AC3">
              <w:rPr>
                <w:sz w:val="16"/>
                <w:lang w:val="en-GB"/>
              </w:rPr>
              <w:t>See S-100 Part 4a Tables 4a-2 and 4a-3</w:t>
            </w:r>
            <w:r w:rsidR="00B10604" w:rsidRPr="002B2AC3">
              <w:rPr>
                <w:sz w:val="16"/>
                <w:lang w:val="en-GB"/>
              </w:rPr>
              <w:t xml:space="preserve"> for required items</w:t>
            </w:r>
          </w:p>
        </w:tc>
      </w:tr>
      <w:tr w:rsidR="006C5145" w:rsidRPr="00A756CA" w14:paraId="008A6049" w14:textId="77777777" w:rsidTr="002B2AC3">
        <w:trPr>
          <w:trHeight w:val="1416"/>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65C3506"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A6AF88D" w14:textId="77777777" w:rsidR="006C5145" w:rsidRPr="002B2AC3" w:rsidRDefault="006C5145" w:rsidP="002B2AC3">
            <w:pPr>
              <w:spacing w:before="60" w:after="60"/>
              <w:jc w:val="left"/>
              <w:rPr>
                <w:sz w:val="22"/>
                <w:lang w:val="en-GB"/>
              </w:rPr>
            </w:pPr>
            <w:proofErr w:type="spellStart"/>
            <w:r w:rsidRPr="002B2AC3">
              <w:rPr>
                <w:sz w:val="16"/>
                <w:lang w:val="en-GB"/>
              </w:rPr>
              <w:t>dateInfo</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4CE1D1A" w14:textId="77777777" w:rsidR="006C5145" w:rsidRPr="002B2AC3" w:rsidRDefault="006C5145" w:rsidP="002B2AC3">
            <w:pPr>
              <w:spacing w:before="60" w:after="60"/>
              <w:ind w:left="1" w:right="157"/>
              <w:jc w:val="left"/>
              <w:rPr>
                <w:sz w:val="22"/>
                <w:lang w:val="en-GB"/>
              </w:rPr>
            </w:pPr>
            <w:r w:rsidRPr="002B2AC3">
              <w:rPr>
                <w:sz w:val="16"/>
                <w:lang w:val="en-GB"/>
              </w:rPr>
              <w:t xml:space="preserve">Date that the metadata was created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23F4D27"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17FC1C9" w14:textId="77777777" w:rsidR="006C5145" w:rsidRPr="002B2AC3" w:rsidRDefault="006C5145" w:rsidP="002B2AC3">
            <w:pPr>
              <w:spacing w:before="60" w:after="60"/>
              <w:ind w:left="2"/>
              <w:jc w:val="left"/>
              <w:rPr>
                <w:sz w:val="16"/>
                <w:lang w:val="fr-FR"/>
              </w:rPr>
            </w:pPr>
            <w:proofErr w:type="spellStart"/>
            <w:r w:rsidRPr="002B2AC3">
              <w:rPr>
                <w:sz w:val="16"/>
                <w:lang w:val="fr-FR"/>
              </w:rPr>
              <w:t>CI_Date</w:t>
            </w:r>
            <w:proofErr w:type="spellEnd"/>
          </w:p>
          <w:p w14:paraId="0D3A1616" w14:textId="77777777" w:rsidR="006C5145" w:rsidRPr="002B2AC3" w:rsidRDefault="006C5145" w:rsidP="002B2AC3">
            <w:pPr>
              <w:spacing w:before="60" w:after="60"/>
              <w:ind w:right="37"/>
              <w:jc w:val="left"/>
              <w:rPr>
                <w:sz w:val="22"/>
                <w:lang w:val="fr-FR"/>
              </w:rPr>
            </w:pPr>
            <w:r w:rsidRPr="002B2AC3">
              <w:rPr>
                <w:sz w:val="16"/>
                <w:lang w:val="fr-FR"/>
              </w:rPr>
              <w:t>(</w:t>
            </w:r>
            <w:proofErr w:type="spellStart"/>
            <w:r w:rsidRPr="002B2AC3">
              <w:rPr>
                <w:sz w:val="16"/>
                <w:lang w:val="fr-FR"/>
              </w:rPr>
              <w:t>dateInfo.dateType</w:t>
            </w:r>
            <w:proofErr w:type="spellEnd"/>
            <w:r w:rsidRPr="002B2AC3">
              <w:rPr>
                <w:sz w:val="16"/>
                <w:lang w:val="fr-FR"/>
              </w:rPr>
              <w:t xml:space="preserve"> = ‘</w:t>
            </w:r>
            <w:proofErr w:type="spellStart"/>
            <w:r w:rsidRPr="002B2AC3">
              <w:rPr>
                <w:sz w:val="16"/>
                <w:lang w:val="fr-FR"/>
              </w:rPr>
              <w:t>creation</w:t>
            </w:r>
            <w:proofErr w:type="spellEnd"/>
            <w:r w:rsidRPr="002B2AC3">
              <w:rPr>
                <w:sz w:val="16"/>
                <w:lang w:val="fr-FR"/>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86E0A36" w14:textId="77777777" w:rsidR="006C5145" w:rsidRPr="002B2AC3" w:rsidRDefault="006C5145" w:rsidP="002B2AC3">
            <w:pPr>
              <w:spacing w:before="60" w:after="60"/>
              <w:ind w:left="1"/>
              <w:jc w:val="left"/>
              <w:rPr>
                <w:sz w:val="22"/>
                <w:lang w:val="fr-FR"/>
              </w:rPr>
            </w:pPr>
            <w:r w:rsidRPr="002B2AC3">
              <w:rPr>
                <w:sz w:val="16"/>
                <w:lang w:val="fr-FR"/>
              </w:rPr>
              <w:t xml:space="preserve"> </w:t>
            </w:r>
          </w:p>
        </w:tc>
      </w:tr>
      <w:tr w:rsidR="006C5145" w:rsidRPr="008C7844" w14:paraId="1649B6DE"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579C7981"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8EE316B" w14:textId="77777777" w:rsidR="006C5145" w:rsidRPr="002B2AC3" w:rsidRDefault="006C5145" w:rsidP="002B2AC3">
            <w:pPr>
              <w:spacing w:before="60" w:after="60"/>
              <w:jc w:val="left"/>
              <w:rPr>
                <w:sz w:val="22"/>
                <w:lang w:val="en-GB"/>
              </w:rPr>
            </w:pPr>
            <w:proofErr w:type="spellStart"/>
            <w:r w:rsidRPr="002B2AC3">
              <w:rPr>
                <w:sz w:val="16"/>
                <w:lang w:val="en-GB"/>
              </w:rPr>
              <w:t>defaultLocale</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4EA95DC" w14:textId="77777777" w:rsidR="006C5145" w:rsidRPr="002B2AC3" w:rsidRDefault="00EB20F1" w:rsidP="002B2AC3">
            <w:pPr>
              <w:autoSpaceDE w:val="0"/>
              <w:autoSpaceDN w:val="0"/>
              <w:adjustRightInd w:val="0"/>
              <w:spacing w:before="60" w:after="60"/>
              <w:jc w:val="left"/>
              <w:rPr>
                <w:rFonts w:eastAsia="Malgun Gothic"/>
                <w:color w:val="auto"/>
                <w:sz w:val="16"/>
                <w:szCs w:val="16"/>
                <w:lang w:val="en-GB"/>
              </w:rPr>
            </w:pPr>
            <w:r w:rsidRPr="002B2AC3">
              <w:rPr>
                <w:rFonts w:eastAsia="Malgun Gothic"/>
                <w:color w:val="auto"/>
                <w:sz w:val="16"/>
                <w:szCs w:val="16"/>
                <w:lang w:val="en-GB"/>
              </w:rPr>
              <w:t>Default lan</w:t>
            </w:r>
            <w:r w:rsidR="00665814" w:rsidRPr="002B2AC3">
              <w:rPr>
                <w:rFonts w:eastAsia="Malgun Gothic"/>
                <w:color w:val="auto"/>
                <w:sz w:val="16"/>
                <w:szCs w:val="16"/>
                <w:lang w:val="en-GB"/>
              </w:rPr>
              <w:t xml:space="preserve">guage and character set used in </w:t>
            </w:r>
            <w:r w:rsidRPr="002B2AC3">
              <w:rPr>
                <w:rFonts w:eastAsia="Malgun Gothic"/>
                <w:color w:val="auto"/>
                <w:sz w:val="16"/>
                <w:szCs w:val="16"/>
                <w:lang w:val="en-GB"/>
              </w:rPr>
              <w:t>the exchange catalogue</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683F768"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FB72C7E" w14:textId="77777777" w:rsidR="006C5145" w:rsidRPr="002B2AC3" w:rsidRDefault="006C5145" w:rsidP="002B2AC3">
            <w:pPr>
              <w:spacing w:before="60" w:after="60"/>
              <w:ind w:left="2"/>
              <w:jc w:val="left"/>
              <w:rPr>
                <w:sz w:val="16"/>
                <w:lang w:val="fr-FR"/>
              </w:rPr>
            </w:pPr>
            <w:proofErr w:type="spellStart"/>
            <w:r w:rsidRPr="002B2AC3">
              <w:rPr>
                <w:sz w:val="16"/>
                <w:lang w:val="fr-FR"/>
              </w:rPr>
              <w:t>PT_Locale</w:t>
            </w:r>
            <w:proofErr w:type="spellEnd"/>
            <w:r w:rsidRPr="002B2AC3">
              <w:rPr>
                <w:sz w:val="16"/>
                <w:lang w:val="fr-FR"/>
              </w:rPr>
              <w:t xml:space="preserve"> </w:t>
            </w:r>
          </w:p>
          <w:p w14:paraId="4132C433" w14:textId="77777777" w:rsidR="00D719C8" w:rsidRPr="002B2AC3" w:rsidRDefault="00D719C8" w:rsidP="002B2AC3">
            <w:pPr>
              <w:spacing w:before="60" w:after="60"/>
              <w:ind w:left="2"/>
              <w:jc w:val="left"/>
              <w:rPr>
                <w:sz w:val="16"/>
                <w:szCs w:val="16"/>
                <w:lang w:val="fr-FR"/>
              </w:rPr>
            </w:pPr>
            <w:r w:rsidRPr="002B2AC3">
              <w:rPr>
                <w:sz w:val="16"/>
                <w:szCs w:val="16"/>
                <w:lang w:val="fr-FR"/>
              </w:rPr>
              <w:t>(</w:t>
            </w:r>
            <w:proofErr w:type="spellStart"/>
            <w:r w:rsidRPr="002B2AC3">
              <w:rPr>
                <w:sz w:val="16"/>
                <w:szCs w:val="16"/>
                <w:lang w:val="fr-FR"/>
              </w:rPr>
              <w:t>defaultLocale.language</w:t>
            </w:r>
            <w:proofErr w:type="spellEnd"/>
            <w:r w:rsidRPr="002B2AC3">
              <w:rPr>
                <w:sz w:val="16"/>
                <w:szCs w:val="16"/>
                <w:lang w:val="fr-FR"/>
              </w:rPr>
              <w:t xml:space="preserve"> = ISO 639-2/T code)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39DBDFB" w14:textId="77777777" w:rsidR="00D719C8" w:rsidRPr="002B2AC3" w:rsidRDefault="006C5145" w:rsidP="002B2AC3">
            <w:pPr>
              <w:spacing w:before="60" w:after="60"/>
              <w:ind w:left="1"/>
              <w:jc w:val="left"/>
              <w:rPr>
                <w:sz w:val="16"/>
                <w:lang w:val="en-GB"/>
              </w:rPr>
            </w:pPr>
            <w:r w:rsidRPr="002B2AC3">
              <w:rPr>
                <w:sz w:val="16"/>
                <w:lang w:val="en-GB"/>
              </w:rPr>
              <w:t>Populate ‘language’ from ISO 639-2</w:t>
            </w:r>
            <w:r w:rsidR="00D719C8" w:rsidRPr="002B2AC3">
              <w:rPr>
                <w:sz w:val="16"/>
                <w:lang w:val="en-GB"/>
              </w:rPr>
              <w:t xml:space="preserve">/T list of </w:t>
            </w:r>
            <w:r w:rsidRPr="002B2AC3">
              <w:rPr>
                <w:sz w:val="16"/>
                <w:lang w:val="en-GB"/>
              </w:rPr>
              <w:t>languages, default “</w:t>
            </w:r>
            <w:proofErr w:type="spellStart"/>
            <w:r w:rsidR="00D719C8" w:rsidRPr="002B2AC3">
              <w:rPr>
                <w:sz w:val="16"/>
                <w:lang w:val="en-GB"/>
              </w:rPr>
              <w:t>eng</w:t>
            </w:r>
            <w:proofErr w:type="spellEnd"/>
            <w:r w:rsidRPr="002B2AC3">
              <w:rPr>
                <w:sz w:val="16"/>
                <w:lang w:val="en-GB"/>
              </w:rPr>
              <w:t>”</w:t>
            </w:r>
            <w:r w:rsidR="00D719C8" w:rsidRPr="002B2AC3">
              <w:rPr>
                <w:sz w:val="16"/>
                <w:lang w:val="en-GB"/>
              </w:rPr>
              <w:t>.</w:t>
            </w:r>
          </w:p>
          <w:p w14:paraId="658E1DC6" w14:textId="77777777" w:rsidR="00D719C8" w:rsidRPr="002B2AC3" w:rsidRDefault="00D719C8" w:rsidP="002B2AC3">
            <w:pPr>
              <w:spacing w:before="60" w:after="60"/>
              <w:ind w:left="1"/>
              <w:jc w:val="left"/>
              <w:rPr>
                <w:sz w:val="16"/>
              </w:rPr>
            </w:pPr>
            <w:r w:rsidRPr="002B2AC3">
              <w:rPr>
                <w:sz w:val="16"/>
              </w:rPr>
              <w:lastRenderedPageBreak/>
              <w:t xml:space="preserve">For example: </w:t>
            </w:r>
            <w:proofErr w:type="spellStart"/>
            <w:r w:rsidRPr="002B2AC3">
              <w:rPr>
                <w:sz w:val="16"/>
              </w:rPr>
              <w:t>defaultLocale.language</w:t>
            </w:r>
            <w:proofErr w:type="spellEnd"/>
            <w:r w:rsidRPr="002B2AC3">
              <w:rPr>
                <w:sz w:val="16"/>
              </w:rPr>
              <w:t>=”</w:t>
            </w:r>
            <w:proofErr w:type="spellStart"/>
            <w:r w:rsidRPr="002B2AC3">
              <w:rPr>
                <w:sz w:val="16"/>
              </w:rPr>
              <w:t>eng</w:t>
            </w:r>
            <w:proofErr w:type="spellEnd"/>
            <w:r w:rsidRPr="002B2AC3">
              <w:rPr>
                <w:sz w:val="16"/>
              </w:rPr>
              <w:t>” for English</w:t>
            </w:r>
          </w:p>
          <w:p w14:paraId="18191BBC" w14:textId="77777777" w:rsidR="006C5145" w:rsidRPr="002B2AC3" w:rsidRDefault="00D719C8" w:rsidP="002B2AC3">
            <w:pPr>
              <w:spacing w:before="60" w:after="60"/>
              <w:ind w:left="1"/>
              <w:jc w:val="left"/>
              <w:rPr>
                <w:sz w:val="22"/>
                <w:lang w:val="en-GB"/>
              </w:rPr>
            </w:pPr>
            <w:proofErr w:type="spellStart"/>
            <w:r w:rsidRPr="002B2AC3">
              <w:rPr>
                <w:sz w:val="16"/>
              </w:rPr>
              <w:t>defaultLocale.language</w:t>
            </w:r>
            <w:proofErr w:type="spellEnd"/>
            <w:r w:rsidRPr="002B2AC3">
              <w:rPr>
                <w:sz w:val="16"/>
              </w:rPr>
              <w:t>=”</w:t>
            </w:r>
            <w:proofErr w:type="spellStart"/>
            <w:r w:rsidRPr="002B2AC3">
              <w:rPr>
                <w:sz w:val="16"/>
              </w:rPr>
              <w:t>fra</w:t>
            </w:r>
            <w:proofErr w:type="spellEnd"/>
            <w:r w:rsidRPr="002B2AC3">
              <w:rPr>
                <w:sz w:val="16"/>
              </w:rPr>
              <w:t>” for French</w:t>
            </w:r>
          </w:p>
        </w:tc>
      </w:tr>
      <w:tr w:rsidR="006C5145" w:rsidRPr="008C7844" w14:paraId="1D9A7EB4"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4F925A3" w14:textId="77777777" w:rsidR="006C5145" w:rsidRPr="002B2AC3" w:rsidRDefault="006C5145" w:rsidP="002B2AC3">
            <w:pPr>
              <w:spacing w:before="60" w:after="60"/>
              <w:jc w:val="left"/>
              <w:rPr>
                <w:sz w:val="16"/>
                <w:lang w:val="en-GB"/>
              </w:rPr>
            </w:pPr>
            <w:r w:rsidRPr="002B2AC3">
              <w:rPr>
                <w:sz w:val="16"/>
                <w:lang w:val="en-GB"/>
              </w:rPr>
              <w:lastRenderedPageBreak/>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525A088" w14:textId="77777777" w:rsidR="006C5145" w:rsidRPr="002B2AC3" w:rsidDel="00C44D18" w:rsidRDefault="006C5145" w:rsidP="002B2AC3">
            <w:pPr>
              <w:spacing w:before="60" w:after="60"/>
              <w:jc w:val="left"/>
              <w:rPr>
                <w:sz w:val="16"/>
                <w:lang w:val="en-GB"/>
              </w:rPr>
            </w:pPr>
            <w:proofErr w:type="spellStart"/>
            <w:r w:rsidRPr="002B2AC3">
              <w:rPr>
                <w:sz w:val="16"/>
                <w:lang w:val="en-GB"/>
              </w:rPr>
              <w:t>otherLocale</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F8C2B5F" w14:textId="77777777" w:rsidR="006C5145" w:rsidRPr="002B2AC3" w:rsidRDefault="00EB20F1" w:rsidP="002B2AC3">
            <w:pPr>
              <w:autoSpaceDE w:val="0"/>
              <w:autoSpaceDN w:val="0"/>
              <w:adjustRightInd w:val="0"/>
              <w:spacing w:before="60" w:after="60"/>
              <w:jc w:val="left"/>
              <w:rPr>
                <w:sz w:val="16"/>
                <w:lang w:val="en-GB"/>
              </w:rPr>
            </w:pPr>
            <w:r w:rsidRPr="002B2AC3">
              <w:rPr>
                <w:rFonts w:eastAsia="Malgun Gothic"/>
                <w:color w:val="auto"/>
                <w:sz w:val="16"/>
                <w:szCs w:val="16"/>
                <w:lang w:val="en-GB"/>
              </w:rPr>
              <w:t>Other languages and character sets used in the exchange catalogue</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F688433" w14:textId="77777777" w:rsidR="006C5145" w:rsidRPr="002B2AC3" w:rsidRDefault="006C5145" w:rsidP="002B2AC3">
            <w:pPr>
              <w:spacing w:before="60" w:after="60"/>
              <w:ind w:right="37"/>
              <w:jc w:val="center"/>
              <w:rPr>
                <w:sz w:val="16"/>
                <w:lang w:val="en-GB"/>
              </w:rPr>
            </w:pPr>
            <w:r w:rsidRPr="002B2AC3">
              <w:rPr>
                <w:sz w:val="16"/>
                <w:lang w:val="en-GB"/>
              </w:rPr>
              <w:t>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7A46435" w14:textId="77777777" w:rsidR="006C5145" w:rsidRPr="002B2AC3" w:rsidRDefault="006C5145" w:rsidP="002B2AC3">
            <w:pPr>
              <w:spacing w:before="60" w:after="60"/>
              <w:ind w:left="2"/>
              <w:jc w:val="left"/>
              <w:rPr>
                <w:sz w:val="16"/>
                <w:lang w:val="en-GB"/>
              </w:rPr>
            </w:pPr>
            <w:proofErr w:type="spellStart"/>
            <w:r w:rsidRPr="002B2AC3">
              <w:rPr>
                <w:sz w:val="16"/>
                <w:lang w:val="en-GB"/>
              </w:rPr>
              <w:t>PT_Locale</w:t>
            </w:r>
            <w:proofErr w:type="spellEnd"/>
          </w:p>
          <w:p w14:paraId="38A50A43" w14:textId="77777777" w:rsidR="00D719C8" w:rsidRPr="002B2AC3" w:rsidDel="00C44D18" w:rsidRDefault="00D719C8" w:rsidP="002B2AC3">
            <w:pPr>
              <w:spacing w:before="60" w:after="60"/>
              <w:ind w:left="2"/>
              <w:jc w:val="left"/>
              <w:rPr>
                <w:sz w:val="16"/>
                <w:lang w:val="fr-FR"/>
              </w:rPr>
            </w:pPr>
            <w:r w:rsidRPr="002B2AC3">
              <w:rPr>
                <w:sz w:val="16"/>
                <w:lang w:val="fr-FR"/>
              </w:rPr>
              <w:t>(</w:t>
            </w:r>
            <w:proofErr w:type="spellStart"/>
            <w:r w:rsidRPr="002B2AC3">
              <w:rPr>
                <w:sz w:val="16"/>
                <w:lang w:val="fr-FR"/>
              </w:rPr>
              <w:t>otherLocale.language</w:t>
            </w:r>
            <w:proofErr w:type="spellEnd"/>
            <w:r w:rsidRPr="002B2AC3">
              <w:rPr>
                <w:sz w:val="16"/>
                <w:lang w:val="fr-FR"/>
              </w:rPr>
              <w:t xml:space="preserve"> = ISO 639-2/T code)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E879158" w14:textId="77777777" w:rsidR="006C5145" w:rsidRPr="002B2AC3" w:rsidRDefault="006C5145" w:rsidP="002B2AC3">
            <w:pPr>
              <w:spacing w:before="60" w:after="60"/>
              <w:ind w:left="1"/>
              <w:jc w:val="left"/>
              <w:rPr>
                <w:sz w:val="16"/>
                <w:lang w:val="en-GB"/>
              </w:rPr>
            </w:pPr>
            <w:r w:rsidRPr="002B2AC3">
              <w:rPr>
                <w:sz w:val="16"/>
                <w:lang w:val="en-GB"/>
              </w:rPr>
              <w:t>Populate ‘language’ from ISO 639-2</w:t>
            </w:r>
            <w:r w:rsidR="00D719C8" w:rsidRPr="002B2AC3">
              <w:rPr>
                <w:sz w:val="16"/>
                <w:lang w:val="en-GB"/>
              </w:rPr>
              <w:t>/T</w:t>
            </w:r>
            <w:r w:rsidRPr="002B2AC3">
              <w:rPr>
                <w:sz w:val="16"/>
                <w:lang w:val="en-GB"/>
              </w:rPr>
              <w:t xml:space="preserve"> list of languages</w:t>
            </w:r>
            <w:r w:rsidR="00874E9C" w:rsidRPr="002B2AC3">
              <w:rPr>
                <w:sz w:val="16"/>
                <w:lang w:val="en-GB"/>
              </w:rPr>
              <w:t>.</w:t>
            </w:r>
          </w:p>
          <w:p w14:paraId="21DFB11E" w14:textId="77777777" w:rsidR="00D719C8" w:rsidRPr="002B2AC3" w:rsidRDefault="00D719C8" w:rsidP="002B2AC3">
            <w:pPr>
              <w:spacing w:before="60" w:after="60"/>
              <w:ind w:left="1"/>
              <w:jc w:val="left"/>
              <w:rPr>
                <w:sz w:val="16"/>
                <w:lang w:val="en-GB"/>
              </w:rPr>
            </w:pPr>
            <w:proofErr w:type="spellStart"/>
            <w:r w:rsidRPr="002B2AC3">
              <w:rPr>
                <w:sz w:val="16"/>
                <w:szCs w:val="16"/>
              </w:rPr>
              <w:t>otherLocale</w:t>
            </w:r>
            <w:proofErr w:type="spellEnd"/>
            <w:r w:rsidRPr="002B2AC3">
              <w:rPr>
                <w:sz w:val="16"/>
                <w:szCs w:val="16"/>
              </w:rPr>
              <w:t xml:space="preserve"> need be populated only if the dataset uses more than one language</w:t>
            </w:r>
          </w:p>
        </w:tc>
      </w:tr>
      <w:tr w:rsidR="006C5145" w:rsidRPr="008C7844" w14:paraId="7B626C19" w14:textId="77777777" w:rsidTr="002B2AC3">
        <w:trPr>
          <w:trHeight w:val="1047"/>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AFB78B6" w14:textId="77777777" w:rsidR="006C5145" w:rsidRPr="002B2AC3" w:rsidRDefault="006C5145" w:rsidP="002B2AC3">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C52B63C" w14:textId="77777777" w:rsidR="006C5145" w:rsidRPr="002B2AC3" w:rsidRDefault="006C5145" w:rsidP="002B2AC3">
            <w:pPr>
              <w:spacing w:before="60" w:after="60"/>
              <w:jc w:val="left"/>
              <w:rPr>
                <w:sz w:val="22"/>
                <w:lang w:val="en-GB"/>
              </w:rPr>
            </w:pPr>
            <w:r w:rsidRPr="002B2AC3">
              <w:rPr>
                <w:sz w:val="16"/>
                <w:lang w:val="en-GB"/>
              </w:rPr>
              <w:t xml:space="preserve">S102_DataIdentification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C25E6A6" w14:textId="77777777" w:rsidR="006C5145" w:rsidRPr="002B2AC3" w:rsidRDefault="006C5145" w:rsidP="002B2AC3">
            <w:pPr>
              <w:spacing w:before="60" w:after="60"/>
              <w:ind w:left="1"/>
              <w:jc w:val="left"/>
              <w:rPr>
                <w:sz w:val="22"/>
                <w:lang w:val="en-GB"/>
              </w:rPr>
            </w:pPr>
            <w:r w:rsidRPr="002B2AC3">
              <w:rPr>
                <w:sz w:val="16"/>
                <w:lang w:val="en-GB"/>
              </w:rPr>
              <w:t xml:space="preserve">Component for </w:t>
            </w:r>
          </w:p>
          <w:p w14:paraId="550E59C0" w14:textId="77777777" w:rsidR="006C5145" w:rsidRPr="002B2AC3" w:rsidRDefault="006C5145" w:rsidP="002B2AC3">
            <w:pPr>
              <w:spacing w:before="60" w:after="60"/>
              <w:ind w:left="1"/>
              <w:jc w:val="left"/>
              <w:rPr>
                <w:sz w:val="22"/>
                <w:lang w:val="en-GB"/>
              </w:rPr>
            </w:pPr>
            <w:r w:rsidRPr="002B2AC3">
              <w:rPr>
                <w:sz w:val="16"/>
                <w:lang w:val="en-GB"/>
              </w:rPr>
              <w:t xml:space="preserve">S102_DiscoveryMeta data Block. Extension beyond ISO 19115 metadata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229606E0" w14:textId="77777777" w:rsidR="006C5145" w:rsidRPr="002B2AC3" w:rsidRDefault="006C5145" w:rsidP="002B2AC3">
            <w:pPr>
              <w:spacing w:before="60" w:after="60"/>
              <w:ind w:right="27"/>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709276F8" w14:textId="77777777" w:rsidR="006C5145" w:rsidRPr="002B2AC3" w:rsidRDefault="006C5145" w:rsidP="002B2AC3">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DEAFFC1" w14:textId="77777777" w:rsidR="006C5145" w:rsidRPr="002B2AC3" w:rsidRDefault="006C5145" w:rsidP="002B2AC3">
            <w:pPr>
              <w:spacing w:before="60" w:after="60"/>
              <w:ind w:left="1"/>
              <w:jc w:val="left"/>
              <w:rPr>
                <w:sz w:val="22"/>
                <w:lang w:val="en-GB"/>
              </w:rPr>
            </w:pPr>
            <w:r w:rsidRPr="002B2AC3">
              <w:rPr>
                <w:sz w:val="16"/>
                <w:lang w:val="en-GB"/>
              </w:rPr>
              <w:t xml:space="preserve"> </w:t>
            </w:r>
          </w:p>
        </w:tc>
      </w:tr>
      <w:tr w:rsidR="006C5145" w:rsidRPr="008C7844" w14:paraId="35F88B30" w14:textId="77777777" w:rsidTr="002B2AC3">
        <w:trPr>
          <w:trHeight w:val="868"/>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09D9E4E2"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72E77DD" w14:textId="77777777" w:rsidR="006C5145" w:rsidRPr="002B2AC3" w:rsidRDefault="006C5145" w:rsidP="002B2AC3">
            <w:pPr>
              <w:spacing w:before="60" w:after="60"/>
              <w:jc w:val="left"/>
              <w:rPr>
                <w:sz w:val="22"/>
                <w:lang w:val="en-GB"/>
              </w:rPr>
            </w:pPr>
            <w:proofErr w:type="spellStart"/>
            <w:r w:rsidRPr="002B2AC3">
              <w:rPr>
                <w:sz w:val="16"/>
                <w:lang w:val="en-GB"/>
              </w:rPr>
              <w:t>depthCorrectionType</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CB910E2" w14:textId="77777777" w:rsidR="006C5145" w:rsidRPr="002B2AC3" w:rsidRDefault="006C5145" w:rsidP="002B2AC3">
            <w:pPr>
              <w:spacing w:before="60" w:after="60"/>
              <w:ind w:left="1"/>
              <w:jc w:val="left"/>
              <w:rPr>
                <w:sz w:val="22"/>
                <w:lang w:val="en-GB"/>
              </w:rPr>
            </w:pPr>
            <w:r w:rsidRPr="002B2AC3">
              <w:rPr>
                <w:sz w:val="16"/>
                <w:lang w:val="en-GB"/>
              </w:rPr>
              <w:t xml:space="preserve">Code defining the type of sound velocity correction made to the depths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2C97F67" w14:textId="77777777" w:rsidR="006C5145" w:rsidRPr="002B2AC3" w:rsidRDefault="006C5145" w:rsidP="002B2AC3">
            <w:pPr>
              <w:spacing w:before="60" w:after="60"/>
              <w:ind w:right="25"/>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72948F8" w14:textId="77777777" w:rsidR="006C5145" w:rsidRPr="002B2AC3" w:rsidRDefault="006C5145" w:rsidP="002B2AC3">
            <w:pPr>
              <w:spacing w:before="60" w:after="60"/>
              <w:ind w:left="2"/>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5E10E90" w14:textId="273AC885" w:rsidR="006C5145" w:rsidRPr="002B2AC3" w:rsidRDefault="006C5145">
            <w:pPr>
              <w:spacing w:before="60" w:after="60"/>
              <w:ind w:left="1"/>
              <w:jc w:val="left"/>
              <w:rPr>
                <w:sz w:val="22"/>
                <w:lang w:val="en-GB"/>
              </w:rPr>
            </w:pPr>
            <w:r w:rsidRPr="002B2AC3">
              <w:rPr>
                <w:sz w:val="16"/>
                <w:lang w:val="en-GB"/>
              </w:rPr>
              <w:t xml:space="preserve">see </w:t>
            </w:r>
            <w:r w:rsidR="006C66C2" w:rsidRPr="00D10174">
              <w:rPr>
                <w:sz w:val="16"/>
                <w:szCs w:val="16"/>
                <w:lang w:val="en-GB"/>
              </w:rPr>
              <w:fldChar w:fldCharType="begin"/>
            </w:r>
            <w:r w:rsidR="006C66C2" w:rsidRPr="00D10174">
              <w:rPr>
                <w:sz w:val="16"/>
                <w:szCs w:val="16"/>
                <w:lang w:val="en-GB"/>
              </w:rPr>
              <w:instrText xml:space="preserve"> REF _Ref66114952 \h  \* MERGEFORMAT </w:instrText>
            </w:r>
            <w:r w:rsidR="006C66C2" w:rsidRPr="00D10174">
              <w:rPr>
                <w:sz w:val="16"/>
                <w:szCs w:val="16"/>
                <w:lang w:val="en-GB"/>
              </w:rPr>
            </w:r>
            <w:r w:rsidR="006C66C2" w:rsidRPr="00D10174">
              <w:rPr>
                <w:sz w:val="16"/>
                <w:szCs w:val="16"/>
                <w:lang w:val="en-GB"/>
              </w:rPr>
              <w:fldChar w:fldCharType="separate"/>
            </w:r>
            <w:r w:rsidR="00CE184A" w:rsidRPr="00CE184A">
              <w:rPr>
                <w:sz w:val="16"/>
                <w:szCs w:val="16"/>
              </w:rPr>
              <w:t xml:space="preserve">Table </w:t>
            </w:r>
            <w:r w:rsidR="00CE184A" w:rsidRPr="00CE184A">
              <w:rPr>
                <w:noProof/>
                <w:sz w:val="16"/>
                <w:szCs w:val="16"/>
              </w:rPr>
              <w:t>12</w:t>
            </w:r>
            <w:r w:rsidR="00CE184A" w:rsidRPr="00CE184A">
              <w:rPr>
                <w:noProof/>
                <w:sz w:val="16"/>
                <w:szCs w:val="16"/>
              </w:rPr>
              <w:noBreakHyphen/>
              <w:t>3</w:t>
            </w:r>
            <w:r w:rsidR="006C66C2" w:rsidRPr="00D10174">
              <w:rPr>
                <w:sz w:val="16"/>
                <w:szCs w:val="16"/>
                <w:lang w:val="en-GB"/>
              </w:rPr>
              <w:fldChar w:fldCharType="end"/>
            </w:r>
            <w:r w:rsidRPr="002B2AC3">
              <w:rPr>
                <w:sz w:val="16"/>
                <w:lang w:val="en-GB"/>
              </w:rPr>
              <w:t xml:space="preserve"> </w:t>
            </w:r>
          </w:p>
        </w:tc>
      </w:tr>
      <w:tr w:rsidR="006C5145" w:rsidRPr="008C7844" w14:paraId="796B6F1B" w14:textId="77777777" w:rsidTr="002B2AC3">
        <w:trPr>
          <w:trHeight w:val="68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B0075AC"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BAF1B07" w14:textId="77777777" w:rsidR="006C5145" w:rsidRPr="002B2AC3" w:rsidRDefault="006C5145" w:rsidP="002B2AC3">
            <w:pPr>
              <w:spacing w:before="60" w:after="60"/>
              <w:jc w:val="left"/>
              <w:rPr>
                <w:sz w:val="22"/>
                <w:lang w:val="en-GB"/>
              </w:rPr>
            </w:pPr>
            <w:proofErr w:type="spellStart"/>
            <w:r w:rsidRPr="002B2AC3">
              <w:rPr>
                <w:sz w:val="16"/>
                <w:lang w:val="en-GB"/>
              </w:rPr>
              <w:t>verticalUncertaintyType</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7ACC9B1" w14:textId="77777777" w:rsidR="006C5145" w:rsidRPr="002B2AC3" w:rsidRDefault="006C5145" w:rsidP="002B2AC3">
            <w:pPr>
              <w:spacing w:before="60" w:after="60"/>
              <w:ind w:left="1" w:right="263"/>
              <w:jc w:val="left"/>
              <w:rPr>
                <w:sz w:val="22"/>
                <w:lang w:val="en-GB"/>
              </w:rPr>
            </w:pPr>
            <w:r w:rsidRPr="002B2AC3">
              <w:rPr>
                <w:sz w:val="16"/>
                <w:lang w:val="en-GB"/>
              </w:rPr>
              <w:t xml:space="preserve">Code defining how uncertainty was determined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AC23F61" w14:textId="77777777" w:rsidR="006C5145" w:rsidRPr="002B2AC3" w:rsidRDefault="006C5145" w:rsidP="002B2AC3">
            <w:pPr>
              <w:spacing w:before="60" w:after="60"/>
              <w:ind w:right="25"/>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590628EE" w14:textId="77777777" w:rsidR="006C5145" w:rsidRPr="002B2AC3" w:rsidRDefault="006C5145" w:rsidP="002B2AC3">
            <w:pPr>
              <w:spacing w:before="60" w:after="60"/>
              <w:ind w:left="2"/>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C5D113E" w14:textId="38C2F94A" w:rsidR="006C5145" w:rsidRPr="002B2AC3" w:rsidRDefault="006C5145" w:rsidP="002B2AC3">
            <w:pPr>
              <w:spacing w:before="60" w:after="60"/>
              <w:ind w:left="1"/>
              <w:jc w:val="left"/>
              <w:rPr>
                <w:sz w:val="22"/>
                <w:lang w:val="en-GB"/>
              </w:rPr>
            </w:pPr>
            <w:r w:rsidRPr="002B2AC3">
              <w:rPr>
                <w:sz w:val="16"/>
                <w:lang w:val="en-GB"/>
              </w:rPr>
              <w:t xml:space="preserve">see </w:t>
            </w:r>
            <w:r w:rsidR="006C66C2" w:rsidRPr="00D10174">
              <w:rPr>
                <w:sz w:val="16"/>
                <w:szCs w:val="16"/>
                <w:lang w:val="en-GB"/>
              </w:rPr>
              <w:fldChar w:fldCharType="begin"/>
            </w:r>
            <w:r w:rsidR="006C66C2" w:rsidRPr="00D10174">
              <w:rPr>
                <w:sz w:val="16"/>
                <w:szCs w:val="16"/>
                <w:lang w:val="en-GB"/>
              </w:rPr>
              <w:instrText xml:space="preserve"> REF _Ref66114970 \h  \* MERGEFORMAT </w:instrText>
            </w:r>
            <w:r w:rsidR="006C66C2" w:rsidRPr="00D10174">
              <w:rPr>
                <w:sz w:val="16"/>
                <w:szCs w:val="16"/>
                <w:lang w:val="en-GB"/>
              </w:rPr>
            </w:r>
            <w:r w:rsidR="006C66C2" w:rsidRPr="00D10174">
              <w:rPr>
                <w:sz w:val="16"/>
                <w:szCs w:val="16"/>
                <w:lang w:val="en-GB"/>
              </w:rPr>
              <w:fldChar w:fldCharType="separate"/>
            </w:r>
            <w:r w:rsidR="00CE184A" w:rsidRPr="00CE184A">
              <w:rPr>
                <w:sz w:val="16"/>
                <w:szCs w:val="16"/>
              </w:rPr>
              <w:t xml:space="preserve">Table </w:t>
            </w:r>
            <w:r w:rsidR="00CE184A" w:rsidRPr="00CE184A">
              <w:rPr>
                <w:noProof/>
                <w:sz w:val="16"/>
                <w:szCs w:val="16"/>
              </w:rPr>
              <w:t>12</w:t>
            </w:r>
            <w:r w:rsidR="00CE184A" w:rsidRPr="00CE184A">
              <w:rPr>
                <w:noProof/>
                <w:sz w:val="16"/>
                <w:szCs w:val="16"/>
              </w:rPr>
              <w:noBreakHyphen/>
              <w:t>4</w:t>
            </w:r>
            <w:r w:rsidR="006C66C2" w:rsidRPr="00D10174">
              <w:rPr>
                <w:sz w:val="16"/>
                <w:szCs w:val="16"/>
                <w:lang w:val="en-GB"/>
              </w:rPr>
              <w:fldChar w:fldCharType="end"/>
            </w:r>
            <w:r w:rsidRPr="002B2AC3">
              <w:rPr>
                <w:sz w:val="16"/>
                <w:lang w:val="en-GB"/>
              </w:rPr>
              <w:t xml:space="preserve"> </w:t>
            </w:r>
          </w:p>
        </w:tc>
      </w:tr>
    </w:tbl>
    <w:p w14:paraId="29925B1E" w14:textId="77777777" w:rsidR="009D512D" w:rsidRPr="008C7844" w:rsidRDefault="00AC251D">
      <w:pPr>
        <w:spacing w:after="101" w:line="259" w:lineRule="auto"/>
        <w:ind w:left="12"/>
        <w:jc w:val="left"/>
        <w:rPr>
          <w:lang w:val="en-GB"/>
        </w:rPr>
      </w:pPr>
      <w:r w:rsidRPr="008C7844">
        <w:rPr>
          <w:lang w:val="en-GB"/>
        </w:rPr>
        <w:t xml:space="preserve"> </w:t>
      </w:r>
    </w:p>
    <w:p w14:paraId="6EBE4E8F" w14:textId="5703529C" w:rsidR="009D512D" w:rsidRPr="008C7844" w:rsidRDefault="00AC251D" w:rsidP="00122120">
      <w:pPr>
        <w:rPr>
          <w:lang w:val="en-GB"/>
        </w:rPr>
      </w:pPr>
      <w:r w:rsidRPr="008C7844">
        <w:rPr>
          <w:lang w:val="en-GB"/>
        </w:rPr>
        <w:t xml:space="preserve">The class </w:t>
      </w:r>
      <w:r w:rsidRPr="008C7844">
        <w:rPr>
          <w:b/>
          <w:lang w:val="en-GB"/>
        </w:rPr>
        <w:t xml:space="preserve">S102_DataIdentification </w:t>
      </w:r>
      <w:r w:rsidRPr="008C7844">
        <w:rPr>
          <w:lang w:val="en-GB"/>
        </w:rPr>
        <w:t xml:space="preserve">provides an extension to the metadata available from ISO 19115. The </w:t>
      </w:r>
      <w:proofErr w:type="spellStart"/>
      <w:r w:rsidRPr="008C7844">
        <w:rPr>
          <w:lang w:val="en-GB"/>
        </w:rPr>
        <w:t>verticalUncertaintyType</w:t>
      </w:r>
      <w:proofErr w:type="spellEnd"/>
      <w:r w:rsidRPr="008C7844">
        <w:rPr>
          <w:lang w:val="en-GB"/>
        </w:rPr>
        <w:t xml:space="preserve"> attribute was added to accurately describe the source and meaning of the encoded </w:t>
      </w:r>
      <w:commentRangeStart w:id="407"/>
      <w:r w:rsidRPr="008C7844">
        <w:rPr>
          <w:lang w:val="en-GB"/>
        </w:rPr>
        <w:t>Uncertainty coverage</w:t>
      </w:r>
      <w:commentRangeEnd w:id="407"/>
      <w:r w:rsidR="00AA34FE">
        <w:rPr>
          <w:rStyle w:val="CommentReference"/>
        </w:rPr>
        <w:commentReference w:id="407"/>
      </w:r>
      <w:r w:rsidRPr="008C7844">
        <w:rPr>
          <w:lang w:val="en-GB"/>
        </w:rPr>
        <w:t>.</w:t>
      </w:r>
      <w:r w:rsidR="00695424">
        <w:rPr>
          <w:lang w:val="en-GB"/>
        </w:rPr>
        <w:t xml:space="preserve"> </w:t>
      </w:r>
      <w:r w:rsidRPr="008C7844">
        <w:rPr>
          <w:lang w:val="en-GB"/>
        </w:rPr>
        <w:t xml:space="preserve">The </w:t>
      </w:r>
      <w:proofErr w:type="spellStart"/>
      <w:r w:rsidRPr="008C7844">
        <w:rPr>
          <w:lang w:val="en-GB"/>
        </w:rPr>
        <w:t>depthCorrectionType</w:t>
      </w:r>
      <w:proofErr w:type="spellEnd"/>
      <w:r w:rsidRPr="008C7844">
        <w:rPr>
          <w:lang w:val="en-GB"/>
        </w:rPr>
        <w:t xml:space="preserve"> was also added to define if and how the </w:t>
      </w:r>
      <w:r w:rsidR="000C0DCE" w:rsidRPr="008C7844">
        <w:rPr>
          <w:lang w:val="en-GB"/>
        </w:rPr>
        <w:t>depth</w:t>
      </w:r>
      <w:r w:rsidRPr="008C7844">
        <w:rPr>
          <w:lang w:val="en-GB"/>
        </w:rPr>
        <w:t xml:space="preserve">s are corrected (that is, true depth, depth ref 1500 m/sec, etc.). </w:t>
      </w:r>
      <w:r w:rsidR="002D719D">
        <w:rPr>
          <w:lang w:val="en-GB"/>
        </w:rPr>
        <w:fldChar w:fldCharType="begin"/>
      </w:r>
      <w:r w:rsidR="002D719D">
        <w:rPr>
          <w:lang w:val="en-GB"/>
        </w:rPr>
        <w:instrText xml:space="preserve"> REF _Ref66114952 \h </w:instrText>
      </w:r>
      <w:r w:rsidR="002D719D">
        <w:rPr>
          <w:lang w:val="en-GB"/>
        </w:rPr>
      </w:r>
      <w:r w:rsidR="002D719D">
        <w:rPr>
          <w:lang w:val="en-GB"/>
        </w:rPr>
        <w:fldChar w:fldCharType="separate"/>
      </w:r>
      <w:r w:rsidR="00CE184A">
        <w:t xml:space="preserve">Table </w:t>
      </w:r>
      <w:r w:rsidR="00CE184A">
        <w:rPr>
          <w:noProof/>
        </w:rPr>
        <w:t>12</w:t>
      </w:r>
      <w:r w:rsidR="00CE184A">
        <w:noBreakHyphen/>
      </w:r>
      <w:r w:rsidR="00CE184A">
        <w:rPr>
          <w:noProof/>
        </w:rPr>
        <w:t>3</w:t>
      </w:r>
      <w:r w:rsidR="002D719D">
        <w:rPr>
          <w:lang w:val="en-GB"/>
        </w:rPr>
        <w:fldChar w:fldCharType="end"/>
      </w:r>
      <w:r w:rsidR="002D719D">
        <w:rPr>
          <w:lang w:val="en-GB"/>
        </w:rPr>
        <w:t xml:space="preserve"> and </w:t>
      </w:r>
      <w:r w:rsidR="002D719D">
        <w:rPr>
          <w:lang w:val="en-GB"/>
        </w:rPr>
        <w:fldChar w:fldCharType="begin"/>
      </w:r>
      <w:r w:rsidR="002D719D">
        <w:rPr>
          <w:lang w:val="en-GB"/>
        </w:rPr>
        <w:instrText xml:space="preserve"> REF _Ref66114970 \h </w:instrText>
      </w:r>
      <w:r w:rsidR="002D719D">
        <w:rPr>
          <w:lang w:val="en-GB"/>
        </w:rPr>
      </w:r>
      <w:r w:rsidR="002D719D">
        <w:rPr>
          <w:lang w:val="en-GB"/>
        </w:rPr>
        <w:fldChar w:fldCharType="separate"/>
      </w:r>
      <w:r w:rsidR="00CE184A">
        <w:t xml:space="preserve">Table </w:t>
      </w:r>
      <w:r w:rsidR="00CE184A">
        <w:rPr>
          <w:noProof/>
        </w:rPr>
        <w:t>12</w:t>
      </w:r>
      <w:r w:rsidR="00CE184A">
        <w:noBreakHyphen/>
      </w:r>
      <w:r w:rsidR="00CE184A">
        <w:rPr>
          <w:noProof/>
        </w:rPr>
        <w:t>4</w:t>
      </w:r>
      <w:r w:rsidR="002D719D">
        <w:rPr>
          <w:lang w:val="en-GB"/>
        </w:rPr>
        <w:fldChar w:fldCharType="end"/>
      </w:r>
      <w:r w:rsidR="002D719D">
        <w:rPr>
          <w:lang w:val="en-GB"/>
        </w:rPr>
        <w:t xml:space="preserve"> </w:t>
      </w:r>
      <w:r w:rsidRPr="008C7844">
        <w:rPr>
          <w:lang w:val="en-GB"/>
        </w:rPr>
        <w:t xml:space="preserve">provide a description. </w:t>
      </w:r>
    </w:p>
    <w:p w14:paraId="19B10BBC" w14:textId="2C9EF04C" w:rsidR="002D719D" w:rsidRDefault="002D719D" w:rsidP="00D10174">
      <w:pPr>
        <w:pStyle w:val="Caption"/>
        <w:keepNext/>
        <w:jc w:val="center"/>
      </w:pPr>
      <w:bookmarkStart w:id="408" w:name="_Ref66114952"/>
      <w:bookmarkStart w:id="409" w:name="_Hlk70695005"/>
      <w:r>
        <w:t xml:space="preserve">Table </w:t>
      </w:r>
      <w:r>
        <w:fldChar w:fldCharType="begin"/>
      </w:r>
      <w:r>
        <w:instrText>STYLEREF 1 \s</w:instrText>
      </w:r>
      <w:r>
        <w:fldChar w:fldCharType="separate"/>
      </w:r>
      <w:r w:rsidR="00CE184A">
        <w:rPr>
          <w:noProof/>
        </w:rPr>
        <w:t>12</w:t>
      </w:r>
      <w:r>
        <w:fldChar w:fldCharType="end"/>
      </w:r>
      <w:r w:rsidR="00914B0A">
        <w:noBreakHyphen/>
      </w:r>
      <w:r>
        <w:fldChar w:fldCharType="begin"/>
      </w:r>
      <w:r>
        <w:instrText>SEQ Table \* ARABIC \s 1</w:instrText>
      </w:r>
      <w:r>
        <w:fldChar w:fldCharType="separate"/>
      </w:r>
      <w:r w:rsidR="00CE184A">
        <w:rPr>
          <w:noProof/>
        </w:rPr>
        <w:t>3</w:t>
      </w:r>
      <w:r>
        <w:fldChar w:fldCharType="end"/>
      </w:r>
      <w:bookmarkEnd w:id="408"/>
      <w:r>
        <w:t xml:space="preserve"> - Code defining the type of sound velocity correction</w:t>
      </w:r>
    </w:p>
    <w:tbl>
      <w:tblPr>
        <w:tblW w:w="8647" w:type="dxa"/>
        <w:tblInd w:w="563" w:type="dxa"/>
        <w:tblCellMar>
          <w:left w:w="113" w:type="dxa"/>
          <w:right w:w="115" w:type="dxa"/>
        </w:tblCellMar>
        <w:tblLook w:val="04A0" w:firstRow="1" w:lastRow="0" w:firstColumn="1" w:lastColumn="0" w:noHBand="0" w:noVBand="1"/>
      </w:tblPr>
      <w:tblGrid>
        <w:gridCol w:w="2835"/>
        <w:gridCol w:w="5812"/>
      </w:tblGrid>
      <w:tr w:rsidR="009D512D" w:rsidRPr="008C7844" w14:paraId="5D1632CC" w14:textId="77777777" w:rsidTr="002B2AC3">
        <w:trPr>
          <w:trHeight w:val="347"/>
        </w:trPr>
        <w:tc>
          <w:tcPr>
            <w:tcW w:w="2835" w:type="dxa"/>
            <w:tcBorders>
              <w:top w:val="single" w:sz="4" w:space="0" w:color="000000"/>
              <w:left w:val="single" w:sz="4" w:space="0" w:color="000000"/>
              <w:bottom w:val="single" w:sz="4" w:space="0" w:color="000000"/>
              <w:right w:val="single" w:sz="4" w:space="0" w:color="000000"/>
            </w:tcBorders>
            <w:shd w:val="clear" w:color="auto" w:fill="auto"/>
          </w:tcPr>
          <w:bookmarkEnd w:id="409"/>
          <w:p w14:paraId="36828E28"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Value</w:t>
            </w:r>
            <w:r w:rsidRPr="002B2AC3">
              <w:rPr>
                <w:rFonts w:ascii="Calibri" w:eastAsia="Calibri" w:hAnsi="Calibri" w:cs="Calibri"/>
                <w:sz w:val="18"/>
                <w:lang w:val="en-GB"/>
              </w:rPr>
              <w:t xml:space="preserve">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99465E7"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Definition</w:t>
            </w:r>
            <w:r w:rsidRPr="002B2AC3">
              <w:rPr>
                <w:rFonts w:ascii="Calibri" w:eastAsia="Calibri" w:hAnsi="Calibri" w:cs="Calibri"/>
                <w:sz w:val="18"/>
                <w:lang w:val="en-GB"/>
              </w:rPr>
              <w:t xml:space="preserve"> </w:t>
            </w:r>
          </w:p>
        </w:tc>
      </w:tr>
      <w:tr w:rsidR="009D512D" w:rsidRPr="008C7844" w14:paraId="614B928F" w14:textId="77777777" w:rsidTr="002B2AC3">
        <w:trPr>
          <w:trHeight w:val="352"/>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7A79AD2"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t>SVP_Applied</w:t>
            </w:r>
            <w:proofErr w:type="spellEnd"/>
            <w:r w:rsidRPr="002B2AC3">
              <w:rPr>
                <w:rFonts w:ascii="Calibri" w:eastAsia="Calibri" w:hAnsi="Calibri" w:cs="Calibri"/>
                <w:sz w:val="18"/>
                <w:lang w:val="en-GB"/>
              </w:rPr>
              <w:t xml:space="preserve">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3EB348B"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Sound velocity field measured and applied (True Depth) </w:t>
            </w:r>
          </w:p>
        </w:tc>
      </w:tr>
      <w:tr w:rsidR="009D512D" w:rsidRPr="008C7844" w14:paraId="75C137E3" w14:textId="77777777" w:rsidTr="002B2AC3">
        <w:trPr>
          <w:trHeight w:val="350"/>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B425E8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1500_MS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2C312E12"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Assumed sound velocity of 1500 m/s used </w:t>
            </w:r>
          </w:p>
        </w:tc>
      </w:tr>
      <w:tr w:rsidR="009D512D" w:rsidRPr="008C7844" w14:paraId="130C32DA" w14:textId="77777777" w:rsidTr="002B2AC3">
        <w:trPr>
          <w:trHeight w:val="348"/>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089E70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1463_MS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5705F7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Assumed sound velocity of 1463 m/s used (Equivalent to 4800 ft./s) </w:t>
            </w:r>
          </w:p>
        </w:tc>
      </w:tr>
      <w:tr w:rsidR="009D512D" w:rsidRPr="008C7844" w14:paraId="37EEECD5" w14:textId="77777777" w:rsidTr="002B2AC3">
        <w:trPr>
          <w:trHeight w:val="350"/>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07930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NA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7B9FAE4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Depth not measured acoustically </w:t>
            </w:r>
          </w:p>
        </w:tc>
      </w:tr>
      <w:tr w:rsidR="009D512D" w:rsidRPr="008C7844" w14:paraId="11024739" w14:textId="77777777" w:rsidTr="002B2AC3">
        <w:trPr>
          <w:trHeight w:val="350"/>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00830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Carters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2AF0FEA"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Depths corrected using Carter‘s Tables </w:t>
            </w:r>
          </w:p>
        </w:tc>
      </w:tr>
      <w:tr w:rsidR="009D512D" w:rsidRPr="008C7844" w14:paraId="29D173E7" w14:textId="77777777" w:rsidTr="002B2AC3">
        <w:trPr>
          <w:trHeight w:val="350"/>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F730691"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Unknown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ACF9D47"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bl>
    <w:p w14:paraId="635826DA" w14:textId="5203C9E7" w:rsidR="009D512D" w:rsidRPr="008C7844" w:rsidRDefault="00695424" w:rsidP="00122120">
      <w:pPr>
        <w:spacing w:after="0"/>
        <w:rPr>
          <w:lang w:val="en-GB"/>
        </w:rPr>
      </w:pPr>
      <w:r>
        <w:rPr>
          <w:lang w:val="en-GB"/>
        </w:rPr>
        <w:t xml:space="preserve"> </w:t>
      </w:r>
    </w:p>
    <w:p w14:paraId="47D77367" w14:textId="0C1E9896" w:rsidR="009D512D" w:rsidRPr="008C7844" w:rsidRDefault="009D512D" w:rsidP="00874E9C">
      <w:pPr>
        <w:keepNext/>
        <w:keepLines/>
        <w:spacing w:before="120" w:after="120"/>
        <w:jc w:val="center"/>
        <w:rPr>
          <w:b/>
          <w:i/>
          <w:sz w:val="18"/>
          <w:szCs w:val="18"/>
          <w:lang w:val="en-GB"/>
        </w:rPr>
      </w:pPr>
    </w:p>
    <w:p w14:paraId="277A822B" w14:textId="75CE9A50" w:rsidR="002D719D" w:rsidRDefault="002D719D" w:rsidP="00D10174">
      <w:pPr>
        <w:pStyle w:val="Caption"/>
        <w:keepNext/>
        <w:jc w:val="center"/>
      </w:pPr>
      <w:bookmarkStart w:id="410" w:name="_Ref66114970"/>
      <w:r>
        <w:t xml:space="preserve">Table </w:t>
      </w:r>
      <w:r>
        <w:fldChar w:fldCharType="begin"/>
      </w:r>
      <w:r>
        <w:instrText>STYLEREF 1 \s</w:instrText>
      </w:r>
      <w:r>
        <w:fldChar w:fldCharType="separate"/>
      </w:r>
      <w:r w:rsidR="00CE184A">
        <w:rPr>
          <w:noProof/>
        </w:rPr>
        <w:t>12</w:t>
      </w:r>
      <w:r>
        <w:fldChar w:fldCharType="end"/>
      </w:r>
      <w:r w:rsidR="00914B0A">
        <w:noBreakHyphen/>
      </w:r>
      <w:r>
        <w:fldChar w:fldCharType="begin"/>
      </w:r>
      <w:r>
        <w:instrText>SEQ Table \* ARABIC \s 1</w:instrText>
      </w:r>
      <w:r>
        <w:fldChar w:fldCharType="separate"/>
      </w:r>
      <w:r w:rsidR="00CE184A">
        <w:rPr>
          <w:noProof/>
        </w:rPr>
        <w:t>4</w:t>
      </w:r>
      <w:r>
        <w:fldChar w:fldCharType="end"/>
      </w:r>
      <w:bookmarkEnd w:id="410"/>
      <w:r>
        <w:t xml:space="preserve"> - Code defining how uncertainty was determined</w:t>
      </w:r>
    </w:p>
    <w:tbl>
      <w:tblPr>
        <w:tblW w:w="8646" w:type="dxa"/>
        <w:tblInd w:w="532" w:type="dxa"/>
        <w:tblCellMar>
          <w:left w:w="113" w:type="dxa"/>
          <w:right w:w="113" w:type="dxa"/>
        </w:tblCellMar>
        <w:tblLook w:val="04A0" w:firstRow="1" w:lastRow="0" w:firstColumn="1" w:lastColumn="0" w:noHBand="0" w:noVBand="1"/>
      </w:tblPr>
      <w:tblGrid>
        <w:gridCol w:w="2835"/>
        <w:gridCol w:w="5811"/>
      </w:tblGrid>
      <w:tr w:rsidR="009D512D" w:rsidRPr="008C7844" w14:paraId="63733A5F"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F731A13"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Value</w:t>
            </w:r>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6DBC14B4" w14:textId="77777777" w:rsidR="009D512D" w:rsidRPr="002B2AC3" w:rsidRDefault="00AC251D" w:rsidP="002B2AC3">
            <w:pPr>
              <w:keepNext/>
              <w:keepLines/>
              <w:spacing w:before="60" w:after="60"/>
              <w:ind w:left="2"/>
              <w:jc w:val="left"/>
              <w:rPr>
                <w:sz w:val="22"/>
                <w:lang w:val="en-GB"/>
              </w:rPr>
            </w:pPr>
            <w:r w:rsidRPr="002B2AC3">
              <w:rPr>
                <w:rFonts w:ascii="Calibri" w:eastAsia="Calibri" w:hAnsi="Calibri" w:cs="Calibri"/>
                <w:b/>
                <w:sz w:val="18"/>
                <w:lang w:val="en-GB"/>
              </w:rPr>
              <w:t>Definition</w:t>
            </w:r>
            <w:r w:rsidRPr="002B2AC3">
              <w:rPr>
                <w:rFonts w:ascii="Calibri" w:eastAsia="Calibri" w:hAnsi="Calibri" w:cs="Calibri"/>
                <w:sz w:val="18"/>
                <w:lang w:val="en-GB"/>
              </w:rPr>
              <w:t xml:space="preserve"> </w:t>
            </w:r>
          </w:p>
        </w:tc>
      </w:tr>
      <w:tr w:rsidR="009D512D" w:rsidRPr="008C7844" w14:paraId="2602B6DA"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932773"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Unknown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665D57EB" w14:textId="77777777" w:rsidR="009D512D" w:rsidRPr="002B2AC3" w:rsidRDefault="00AC251D" w:rsidP="002B2AC3">
            <w:pPr>
              <w:keepNext/>
              <w:keepLines/>
              <w:spacing w:before="60" w:after="60"/>
              <w:ind w:left="2"/>
              <w:jc w:val="left"/>
              <w:rPr>
                <w:sz w:val="22"/>
                <w:lang w:val="en-GB"/>
              </w:rPr>
            </w:pPr>
            <w:r w:rsidRPr="002B2AC3">
              <w:rPr>
                <w:rFonts w:ascii="Calibri" w:eastAsia="Calibri" w:hAnsi="Calibri" w:cs="Calibri"/>
                <w:sz w:val="18"/>
                <w:lang w:val="en-GB"/>
              </w:rPr>
              <w:t xml:space="preserve">"Unknown" - The uncertainty layer is an unknown type </w:t>
            </w:r>
          </w:p>
        </w:tc>
      </w:tr>
      <w:tr w:rsidR="009D512D" w:rsidRPr="008C7844" w14:paraId="779B4572"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12D92ED"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t>Raw_Std_Dev</w:t>
            </w:r>
            <w:proofErr w:type="spellEnd"/>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5C6A5DBF" w14:textId="77777777" w:rsidR="009D512D" w:rsidRPr="002B2AC3" w:rsidRDefault="00AC251D" w:rsidP="002B2AC3">
            <w:pPr>
              <w:spacing w:before="60" w:after="60"/>
              <w:ind w:left="2"/>
              <w:jc w:val="left"/>
              <w:rPr>
                <w:sz w:val="22"/>
                <w:lang w:val="en-GB"/>
              </w:rPr>
            </w:pPr>
            <w:commentRangeStart w:id="411"/>
            <w:r w:rsidRPr="002B2AC3">
              <w:rPr>
                <w:rFonts w:ascii="Calibri" w:eastAsia="Calibri" w:hAnsi="Calibri" w:cs="Calibri"/>
                <w:sz w:val="18"/>
                <w:lang w:val="en-GB"/>
              </w:rPr>
              <w:t xml:space="preserve">"Raw Standard Deviation" - Raw standard deviation of soundings that contributed to the node </w:t>
            </w:r>
            <w:commentRangeEnd w:id="411"/>
            <w:r w:rsidR="00524522">
              <w:rPr>
                <w:rStyle w:val="CommentReference"/>
              </w:rPr>
              <w:commentReference w:id="411"/>
            </w:r>
          </w:p>
        </w:tc>
      </w:tr>
      <w:tr w:rsidR="009D512D" w:rsidRPr="008C7844" w14:paraId="53952F52"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AC4172F" w14:textId="77777777" w:rsidR="009D512D" w:rsidRPr="002B2AC3" w:rsidRDefault="00AC251D" w:rsidP="002B2AC3">
            <w:pPr>
              <w:spacing w:before="60" w:after="60"/>
              <w:jc w:val="left"/>
              <w:rPr>
                <w:sz w:val="22"/>
                <w:lang w:val="en-GB"/>
              </w:rPr>
            </w:pPr>
            <w:commentRangeStart w:id="412"/>
            <w:proofErr w:type="spellStart"/>
            <w:r w:rsidRPr="002B2AC3">
              <w:rPr>
                <w:rFonts w:ascii="Calibri" w:eastAsia="Calibri" w:hAnsi="Calibri" w:cs="Calibri"/>
                <w:sz w:val="18"/>
                <w:lang w:val="en-GB"/>
              </w:rPr>
              <w:t>CUBE_Std_Dev</w:t>
            </w:r>
            <w:proofErr w:type="spellEnd"/>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6FBA27C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Dev "CUBE Standard Deviation " - Standard deviation of soundings captured by a CUBE hypothesis (that is, CUBE‘s standard output of uncertainty) </w:t>
            </w:r>
            <w:commentRangeEnd w:id="412"/>
            <w:r w:rsidR="00A56AFF">
              <w:rPr>
                <w:rStyle w:val="CommentReference"/>
              </w:rPr>
              <w:commentReference w:id="412"/>
            </w:r>
          </w:p>
        </w:tc>
      </w:tr>
      <w:tr w:rsidR="009D512D" w:rsidRPr="008C7844" w14:paraId="530ABDEB"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D454CCF"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lastRenderedPageBreak/>
              <w:t>Product_Uncert</w:t>
            </w:r>
            <w:proofErr w:type="spellEnd"/>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06A069E2" w14:textId="72E22137" w:rsidR="009D512D" w:rsidRPr="002B2AC3" w:rsidRDefault="00AC251D">
            <w:pPr>
              <w:spacing w:before="60" w:after="60"/>
              <w:ind w:left="2"/>
              <w:jc w:val="left"/>
              <w:rPr>
                <w:sz w:val="22"/>
                <w:lang w:val="en-GB"/>
              </w:rPr>
            </w:pPr>
            <w:r w:rsidRPr="002B2AC3">
              <w:rPr>
                <w:rFonts w:ascii="Calibri" w:eastAsia="Calibri" w:hAnsi="Calibri" w:cs="Calibri"/>
                <w:sz w:val="18"/>
                <w:lang w:val="en-GB"/>
              </w:rPr>
              <w:t xml:space="preserve">"Product Uncertainty" </w:t>
            </w:r>
            <w:r w:rsidR="00E6559A">
              <w:rPr>
                <w:rFonts w:ascii="Calibri" w:eastAsia="Calibri" w:hAnsi="Calibri" w:cs="Calibri"/>
                <w:sz w:val="18"/>
                <w:lang w:val="en-GB"/>
              </w:rPr>
              <w:t>–</w:t>
            </w:r>
            <w:r w:rsidRPr="002B2AC3">
              <w:rPr>
                <w:rFonts w:ascii="Calibri" w:eastAsia="Calibri" w:hAnsi="Calibri" w:cs="Calibri"/>
                <w:sz w:val="18"/>
                <w:lang w:val="en-GB"/>
              </w:rPr>
              <w:t xml:space="preserve"> </w:t>
            </w:r>
            <w:r w:rsidR="00E6559A">
              <w:rPr>
                <w:rFonts w:ascii="Calibri" w:eastAsia="Calibri" w:hAnsi="Calibri" w:cs="Calibri"/>
                <w:sz w:val="18"/>
                <w:lang w:val="en-GB"/>
              </w:rPr>
              <w:t xml:space="preserve">The greater of 1) standard deviation of the soundings contributing to the depth solution, or 2) the </w:t>
            </w:r>
            <w:r w:rsidR="00E6559A">
              <w:rPr>
                <w:rFonts w:ascii="Calibri" w:eastAsia="Calibri" w:hAnsi="Calibri" w:cs="Calibri"/>
                <w:i/>
                <w:sz w:val="18"/>
                <w:lang w:val="en-GB"/>
              </w:rPr>
              <w:t>a priori</w:t>
            </w:r>
            <w:r w:rsidR="00E6559A">
              <w:rPr>
                <w:rFonts w:ascii="Calibri" w:eastAsia="Calibri" w:hAnsi="Calibri" w:cs="Calibri"/>
                <w:sz w:val="18"/>
                <w:lang w:val="en-GB"/>
              </w:rPr>
              <w:t xml:space="preserve"> computed uncertainty estimate (i.e., modelled Total Vertical Uncertainty) reported at the 95% CL assuming Gaussian statistics.</w:t>
            </w:r>
            <w:r w:rsidRPr="002B2AC3">
              <w:rPr>
                <w:rFonts w:ascii="Calibri" w:eastAsia="Calibri" w:hAnsi="Calibri" w:cs="Calibri"/>
                <w:sz w:val="18"/>
                <w:lang w:val="en-GB"/>
              </w:rPr>
              <w:t xml:space="preserve"> </w:t>
            </w:r>
          </w:p>
        </w:tc>
      </w:tr>
      <w:tr w:rsidR="009D512D" w:rsidRPr="008C7844" w14:paraId="0339205E"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E24D0C3"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t>Historical_Std_Dev</w:t>
            </w:r>
            <w:proofErr w:type="spellEnd"/>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4569B45D" w14:textId="77777777" w:rsidR="009D512D" w:rsidRPr="002B2AC3" w:rsidRDefault="00AC251D" w:rsidP="002B2AC3">
            <w:pPr>
              <w:spacing w:before="60" w:after="60"/>
              <w:ind w:left="2"/>
              <w:jc w:val="left"/>
              <w:rPr>
                <w:sz w:val="22"/>
                <w:lang w:val="en-GB"/>
              </w:rPr>
            </w:pPr>
            <w:commentRangeStart w:id="413"/>
            <w:r w:rsidRPr="002B2AC3">
              <w:rPr>
                <w:rFonts w:ascii="Calibri" w:eastAsia="Calibri" w:hAnsi="Calibri" w:cs="Calibri"/>
                <w:sz w:val="18"/>
                <w:lang w:val="en-GB"/>
              </w:rPr>
              <w:t xml:space="preserve">"Historical Standard Deviation " – Estimated standard deviation based on historical/archive data </w:t>
            </w:r>
            <w:commentRangeEnd w:id="413"/>
            <w:r w:rsidR="00E62880">
              <w:rPr>
                <w:rStyle w:val="CommentReference"/>
              </w:rPr>
              <w:commentReference w:id="413"/>
            </w:r>
          </w:p>
        </w:tc>
      </w:tr>
    </w:tbl>
    <w:p w14:paraId="419B5BB0" w14:textId="77777777" w:rsidR="009D512D" w:rsidRPr="008C7844" w:rsidRDefault="00AC251D" w:rsidP="00E22C46">
      <w:pPr>
        <w:spacing w:after="0"/>
        <w:rPr>
          <w:lang w:val="en-GB"/>
        </w:rPr>
      </w:pPr>
      <w:r w:rsidRPr="008C7844">
        <w:rPr>
          <w:lang w:val="en-GB"/>
        </w:rPr>
        <w:t xml:space="preserve"> </w:t>
      </w:r>
    </w:p>
    <w:p w14:paraId="001948DC" w14:textId="77777777" w:rsidR="009D512D" w:rsidRPr="008C7844" w:rsidRDefault="00AC251D" w:rsidP="00E22C46">
      <w:pPr>
        <w:pStyle w:val="Heading2"/>
        <w:rPr>
          <w:lang w:val="en-GB"/>
        </w:rPr>
      </w:pPr>
      <w:bookmarkStart w:id="414" w:name="_Toc66365094"/>
      <w:r w:rsidRPr="008C7844">
        <w:rPr>
          <w:lang w:val="en-GB"/>
        </w:rPr>
        <w:t>Structure Metadata</w:t>
      </w:r>
      <w:bookmarkEnd w:id="414"/>
      <w:r w:rsidRPr="008C7844">
        <w:rPr>
          <w:lang w:val="en-GB"/>
        </w:rPr>
        <w:t xml:space="preserve"> </w:t>
      </w:r>
    </w:p>
    <w:p w14:paraId="650CC2D6" w14:textId="5EFF1F33" w:rsidR="009D512D" w:rsidRPr="008C7844" w:rsidRDefault="00AC251D" w:rsidP="00E22C46">
      <w:pPr>
        <w:rPr>
          <w:lang w:val="en-GB"/>
        </w:rPr>
      </w:pPr>
      <w:r w:rsidRPr="008C7844">
        <w:rPr>
          <w:lang w:val="en-GB"/>
        </w:rPr>
        <w:t xml:space="preserve">Structure metadata is used to describe the structure of an instance of a collection. Since constraints can be different on separate files (for example they could be derived from different legal sources), or security constraints may be different, the constraint information becomes part of the structure metadata. The other structure metadata is the grid representation and the reference system. </w:t>
      </w:r>
    </w:p>
    <w:p w14:paraId="359B7E4F" w14:textId="6B14309C" w:rsidR="009D512D" w:rsidRDefault="002D719D" w:rsidP="00E22C46">
      <w:pPr>
        <w:rPr>
          <w:lang w:val="en-GB"/>
        </w:rPr>
      </w:pPr>
      <w:r>
        <w:rPr>
          <w:lang w:val="en-GB"/>
        </w:rPr>
        <w:fldChar w:fldCharType="begin"/>
      </w:r>
      <w:r>
        <w:rPr>
          <w:lang w:val="en-GB"/>
        </w:rPr>
        <w:instrText xml:space="preserve"> REF _Ref66115060 \h </w:instrText>
      </w:r>
      <w:r>
        <w:rPr>
          <w:lang w:val="en-GB"/>
        </w:rPr>
      </w:r>
      <w:r>
        <w:rPr>
          <w:lang w:val="en-GB"/>
        </w:rPr>
        <w:fldChar w:fldCharType="separate"/>
      </w:r>
      <w:r w:rsidR="00CE184A">
        <w:t xml:space="preserve">Figure </w:t>
      </w:r>
      <w:r w:rsidR="00CE184A">
        <w:rPr>
          <w:noProof/>
        </w:rPr>
        <w:t>12</w:t>
      </w:r>
      <w:r w:rsidR="00CE184A">
        <w:noBreakHyphen/>
      </w:r>
      <w:r w:rsidR="00CE184A">
        <w:rPr>
          <w:noProof/>
        </w:rPr>
        <w:t>2</w:t>
      </w:r>
      <w:r>
        <w:rPr>
          <w:lang w:val="en-GB"/>
        </w:rPr>
        <w:fldChar w:fldCharType="end"/>
      </w:r>
      <w:r>
        <w:rPr>
          <w:lang w:val="en-GB"/>
        </w:rPr>
        <w:t xml:space="preserve"> </w:t>
      </w:r>
      <w:r w:rsidR="00AC251D" w:rsidRPr="008C7844">
        <w:rPr>
          <w:lang w:val="en-GB"/>
        </w:rPr>
        <w:t xml:space="preserve">shows the </w:t>
      </w:r>
      <w:r w:rsidR="00AC251D" w:rsidRPr="008C7844">
        <w:rPr>
          <w:b/>
          <w:lang w:val="en-GB"/>
        </w:rPr>
        <w:t>S102_StructureMetadataBlock</w:t>
      </w:r>
      <w:r w:rsidR="00AC251D" w:rsidRPr="008C7844">
        <w:rPr>
          <w:lang w:val="en-GB"/>
        </w:rPr>
        <w:t xml:space="preserve">. The metadata block is generated by the inheritance of attributes from a number of ISO 19115 metadata classes and </w:t>
      </w:r>
      <w:r>
        <w:rPr>
          <w:lang w:val="en-GB"/>
        </w:rPr>
        <w:t xml:space="preserve">from </w:t>
      </w:r>
      <w:r w:rsidR="00AC251D" w:rsidRPr="008C7844">
        <w:rPr>
          <w:lang w:val="en-GB"/>
        </w:rPr>
        <w:t xml:space="preserve">two implementation classes for the horizontal and vertical reference system. This makes the metadata block a simple table. </w:t>
      </w:r>
    </w:p>
    <w:p w14:paraId="294979C3" w14:textId="13C5E6FB" w:rsidR="00874E9C" w:rsidRPr="00874E9C" w:rsidRDefault="00874E9C" w:rsidP="00874E9C">
      <w:commentRangeStart w:id="415"/>
      <w:r w:rsidRPr="00874E9C">
        <w:t xml:space="preserve">Metadata in </w:t>
      </w:r>
      <w:r w:rsidRPr="00874E9C">
        <w:rPr>
          <w:b/>
        </w:rPr>
        <w:t>S102_StructureMetadataBlock</w:t>
      </w:r>
      <w:r w:rsidRPr="00874E9C">
        <w:t xml:space="preserve"> is encoded </w:t>
      </w:r>
      <w:r w:rsidR="000F227C">
        <w:t xml:space="preserve">within a separate metadata xml file under the </w:t>
      </w:r>
      <w:r w:rsidR="000F227C" w:rsidRPr="00D10174">
        <w:rPr>
          <w:b/>
          <w:bCs/>
        </w:rPr>
        <w:t>S102_MetadataBlock</w:t>
      </w:r>
      <w:r w:rsidR="000F227C">
        <w:t xml:space="preserve"> root element.</w:t>
      </w:r>
      <w:commentRangeEnd w:id="415"/>
      <w:r w:rsidR="00F6430E">
        <w:rPr>
          <w:rStyle w:val="CommentReference"/>
        </w:rPr>
        <w:commentReference w:id="415"/>
      </w:r>
    </w:p>
    <w:p w14:paraId="02D0F83F" w14:textId="77777777" w:rsidR="00E22C46" w:rsidRPr="008C7844" w:rsidRDefault="00E22C46" w:rsidP="00E22C46">
      <w:pPr>
        <w:spacing w:before="240" w:after="120"/>
        <w:ind w:left="11" w:right="74"/>
        <w:jc w:val="center"/>
        <w:rPr>
          <w:b/>
          <w:i/>
          <w:sz w:val="18"/>
          <w:szCs w:val="18"/>
          <w:lang w:val="en-GB"/>
        </w:rPr>
      </w:pPr>
    </w:p>
    <w:p w14:paraId="25D04A87" w14:textId="2A3ADBBD" w:rsidR="00874E9C" w:rsidRDefault="00874E9C" w:rsidP="00E22C46">
      <w:pPr>
        <w:spacing w:before="240" w:after="120"/>
        <w:ind w:left="11" w:right="74"/>
        <w:jc w:val="center"/>
        <w:rPr>
          <w:noProof/>
          <w:lang w:eastAsia="ko-KR"/>
        </w:rPr>
      </w:pPr>
    </w:p>
    <w:p w14:paraId="6ED4F8CD" w14:textId="77777777" w:rsidR="002D719D" w:rsidRDefault="00A15663" w:rsidP="00D10174">
      <w:pPr>
        <w:keepNext/>
        <w:spacing w:before="240" w:after="120"/>
        <w:ind w:left="11" w:right="74"/>
        <w:jc w:val="center"/>
      </w:pPr>
      <w:r w:rsidRPr="004B4DF3">
        <w:rPr>
          <w:b/>
          <w:i/>
          <w:noProof/>
          <w:sz w:val="18"/>
          <w:szCs w:val="18"/>
        </w:rPr>
        <w:lastRenderedPageBreak/>
        <w:drawing>
          <wp:inline distT="0" distB="0" distL="0" distR="0" wp14:anchorId="0D1927B1" wp14:editId="78DD339B">
            <wp:extent cx="6096000" cy="506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l="900" t="2362" r="34135" b="34344"/>
                    <a:stretch>
                      <a:fillRect/>
                    </a:stretch>
                  </pic:blipFill>
                  <pic:spPr bwMode="auto">
                    <a:xfrm>
                      <a:off x="0" y="0"/>
                      <a:ext cx="6096000" cy="5067300"/>
                    </a:xfrm>
                    <a:prstGeom prst="rect">
                      <a:avLst/>
                    </a:prstGeom>
                    <a:noFill/>
                    <a:ln>
                      <a:noFill/>
                    </a:ln>
                  </pic:spPr>
                </pic:pic>
              </a:graphicData>
            </a:graphic>
          </wp:inline>
        </w:drawing>
      </w:r>
    </w:p>
    <w:p w14:paraId="42C7D504" w14:textId="34BEF716" w:rsidR="004B4DF3" w:rsidRDefault="002D719D" w:rsidP="00D10174">
      <w:pPr>
        <w:pStyle w:val="Caption"/>
        <w:jc w:val="center"/>
        <w:rPr>
          <w:lang w:val="en-GB"/>
        </w:rPr>
      </w:pPr>
      <w:bookmarkStart w:id="416" w:name="_Ref66115060"/>
      <w:r>
        <w:t xml:space="preserve">Figure </w:t>
      </w:r>
      <w:r>
        <w:fldChar w:fldCharType="begin"/>
      </w:r>
      <w:r>
        <w:instrText>STYLEREF 1 \s</w:instrText>
      </w:r>
      <w:r>
        <w:fldChar w:fldCharType="separate"/>
      </w:r>
      <w:r w:rsidR="00CE184A">
        <w:rPr>
          <w:noProof/>
        </w:rPr>
        <w:t>12</w:t>
      </w:r>
      <w:r>
        <w:fldChar w:fldCharType="end"/>
      </w:r>
      <w:r w:rsidR="00556898">
        <w:noBreakHyphen/>
      </w:r>
      <w:r>
        <w:fldChar w:fldCharType="begin"/>
      </w:r>
      <w:r>
        <w:instrText>SEQ Figure \* ARABIC \s 1</w:instrText>
      </w:r>
      <w:r>
        <w:fldChar w:fldCharType="separate"/>
      </w:r>
      <w:r w:rsidR="00CE184A">
        <w:rPr>
          <w:noProof/>
        </w:rPr>
        <w:t>2</w:t>
      </w:r>
      <w:r>
        <w:fldChar w:fldCharType="end"/>
      </w:r>
      <w:bookmarkEnd w:id="416"/>
      <w:r>
        <w:t xml:space="preserve"> - S-102 Structure Metadata</w:t>
      </w:r>
    </w:p>
    <w:p w14:paraId="51D7C009" w14:textId="5794A706" w:rsidR="009D512D" w:rsidRPr="008C7844" w:rsidRDefault="009D512D" w:rsidP="00215FC3">
      <w:pPr>
        <w:spacing w:after="0"/>
        <w:rPr>
          <w:lang w:val="en-GB"/>
        </w:rPr>
      </w:pPr>
    </w:p>
    <w:p w14:paraId="48E660D2" w14:textId="6A9EFA67" w:rsidR="002D719D" w:rsidRDefault="002D719D" w:rsidP="00D10174">
      <w:pPr>
        <w:pStyle w:val="Caption"/>
        <w:keepNext/>
        <w:jc w:val="center"/>
      </w:pPr>
      <w:r>
        <w:t xml:space="preserve">Table </w:t>
      </w:r>
      <w:r>
        <w:fldChar w:fldCharType="begin"/>
      </w:r>
      <w:r>
        <w:instrText>STYLEREF 1 \s</w:instrText>
      </w:r>
      <w:r>
        <w:fldChar w:fldCharType="separate"/>
      </w:r>
      <w:r w:rsidR="00CE184A">
        <w:rPr>
          <w:noProof/>
        </w:rPr>
        <w:t>12</w:t>
      </w:r>
      <w:r>
        <w:fldChar w:fldCharType="end"/>
      </w:r>
      <w:r w:rsidR="00914B0A">
        <w:noBreakHyphen/>
      </w:r>
      <w:r>
        <w:fldChar w:fldCharType="begin"/>
      </w:r>
      <w:r>
        <w:instrText>SEQ Table \* ARABIC \s 1</w:instrText>
      </w:r>
      <w:r>
        <w:fldChar w:fldCharType="separate"/>
      </w:r>
      <w:r w:rsidR="00CE184A">
        <w:rPr>
          <w:noProof/>
        </w:rPr>
        <w:t>5</w:t>
      </w:r>
      <w:r>
        <w:fldChar w:fldCharType="end"/>
      </w:r>
      <w:r>
        <w:t xml:space="preserve"> - </w:t>
      </w:r>
      <w:r w:rsidRPr="006600B1">
        <w:t>S102_StructureMetadataBlock class attributes</w:t>
      </w:r>
    </w:p>
    <w:tbl>
      <w:tblPr>
        <w:tblW w:w="9236" w:type="dxa"/>
        <w:tblInd w:w="13" w:type="dxa"/>
        <w:tblLayout w:type="fixed"/>
        <w:tblCellMar>
          <w:left w:w="113" w:type="dxa"/>
          <w:right w:w="71" w:type="dxa"/>
        </w:tblCellMar>
        <w:tblLook w:val="04A0" w:firstRow="1" w:lastRow="0" w:firstColumn="1" w:lastColumn="0" w:noHBand="0" w:noVBand="1"/>
      </w:tblPr>
      <w:tblGrid>
        <w:gridCol w:w="833"/>
        <w:gridCol w:w="2126"/>
        <w:gridCol w:w="2126"/>
        <w:gridCol w:w="851"/>
        <w:gridCol w:w="1417"/>
        <w:gridCol w:w="1883"/>
      </w:tblGrid>
      <w:tr w:rsidR="003F213F" w:rsidRPr="008C7844" w14:paraId="7E1D22B4" w14:textId="77777777" w:rsidTr="002B2AC3">
        <w:trPr>
          <w:tblHeader/>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7B1B6AB" w14:textId="77777777" w:rsidR="009D512D" w:rsidRPr="002B2AC3" w:rsidRDefault="00AC251D" w:rsidP="002B2AC3">
            <w:pPr>
              <w:spacing w:before="60" w:after="60"/>
              <w:ind w:right="-15"/>
              <w:jc w:val="left"/>
              <w:rPr>
                <w:sz w:val="22"/>
                <w:lang w:val="en-GB"/>
              </w:rPr>
            </w:pPr>
            <w:r w:rsidRPr="002B2AC3">
              <w:rPr>
                <w:b/>
                <w:sz w:val="16"/>
                <w:lang w:val="en-GB"/>
              </w:rPr>
              <w:t>Role Name</w:t>
            </w:r>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7B9A0CD" w14:textId="77777777" w:rsidR="009D512D" w:rsidRPr="002B2AC3" w:rsidRDefault="00AC251D" w:rsidP="002B2AC3">
            <w:pPr>
              <w:spacing w:before="60" w:after="60"/>
              <w:ind w:left="2" w:right="72"/>
              <w:jc w:val="left"/>
              <w:rPr>
                <w:sz w:val="22"/>
                <w:lang w:val="en-GB"/>
              </w:rPr>
            </w:pPr>
            <w:r w:rsidRPr="002B2AC3">
              <w:rPr>
                <w:b/>
                <w:sz w:val="16"/>
                <w:lang w:val="en-GB"/>
              </w:rPr>
              <w:t>Name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75ABAC8" w14:textId="77777777" w:rsidR="009D512D" w:rsidRPr="002B2AC3" w:rsidRDefault="00AC251D" w:rsidP="002B2AC3">
            <w:pPr>
              <w:spacing w:before="60" w:after="60"/>
              <w:ind w:left="1"/>
              <w:jc w:val="left"/>
              <w:rPr>
                <w:sz w:val="22"/>
                <w:lang w:val="en-GB"/>
              </w:rPr>
            </w:pPr>
            <w:r w:rsidRPr="002B2AC3">
              <w:rPr>
                <w:b/>
                <w:sz w:val="16"/>
                <w:lang w:val="en-GB"/>
              </w:rPr>
              <w:t>Description</w:t>
            </w:r>
            <w:r w:rsidRPr="002B2AC3">
              <w:rPr>
                <w:sz w:val="16"/>
                <w:lang w:val="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EBC4A1F" w14:textId="77777777" w:rsidR="009D512D" w:rsidRPr="002B2AC3" w:rsidRDefault="00AC251D" w:rsidP="002B2AC3">
            <w:pPr>
              <w:spacing w:before="60" w:after="60"/>
              <w:ind w:right="71"/>
              <w:jc w:val="center"/>
              <w:rPr>
                <w:sz w:val="22"/>
                <w:lang w:val="en-GB"/>
              </w:rPr>
            </w:pPr>
            <w:r w:rsidRPr="002B2AC3">
              <w:rPr>
                <w:b/>
                <w:sz w:val="16"/>
                <w:lang w:val="en-GB"/>
              </w:rPr>
              <w:t>Mult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8745B55" w14:textId="77777777" w:rsidR="009D512D" w:rsidRPr="002B2AC3" w:rsidRDefault="00AC251D" w:rsidP="002B2AC3">
            <w:pPr>
              <w:spacing w:before="60" w:after="60"/>
              <w:ind w:left="1" w:right="66"/>
              <w:jc w:val="left"/>
              <w:rPr>
                <w:sz w:val="22"/>
                <w:lang w:val="en-GB"/>
              </w:rPr>
            </w:pPr>
            <w:r w:rsidRPr="002B2AC3">
              <w:rPr>
                <w:b/>
                <w:sz w:val="16"/>
                <w:lang w:val="en-GB"/>
              </w:rPr>
              <w:t>Type</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2E09E14" w14:textId="77777777" w:rsidR="009D512D" w:rsidRPr="002B2AC3" w:rsidRDefault="00AC251D" w:rsidP="002B2AC3">
            <w:pPr>
              <w:spacing w:before="60" w:after="60"/>
              <w:ind w:left="1"/>
              <w:jc w:val="left"/>
              <w:rPr>
                <w:sz w:val="22"/>
                <w:lang w:val="en-GB"/>
              </w:rPr>
            </w:pPr>
            <w:r w:rsidRPr="002B2AC3">
              <w:rPr>
                <w:b/>
                <w:sz w:val="16"/>
                <w:lang w:val="en-GB"/>
              </w:rPr>
              <w:t>Remarks</w:t>
            </w:r>
            <w:r w:rsidRPr="002B2AC3">
              <w:rPr>
                <w:sz w:val="16"/>
                <w:lang w:val="en-GB"/>
              </w:rPr>
              <w:t xml:space="preserve"> </w:t>
            </w:r>
          </w:p>
        </w:tc>
      </w:tr>
      <w:tr w:rsidR="003F213F" w:rsidRPr="008C7844" w14:paraId="296B7673" w14:textId="77777777" w:rsidTr="002B2AC3">
        <w:trPr>
          <w:trHeight w:val="556"/>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EC9517F" w14:textId="77777777" w:rsidR="009D512D" w:rsidRPr="002B2AC3" w:rsidRDefault="00AC251D" w:rsidP="002B2AC3">
            <w:pPr>
              <w:spacing w:before="60" w:after="60"/>
              <w:ind w:right="-15"/>
              <w:jc w:val="left"/>
              <w:rPr>
                <w:sz w:val="22"/>
                <w:lang w:val="en-GB"/>
              </w:rPr>
            </w:pPr>
            <w:r w:rsidRPr="002B2AC3">
              <w:rPr>
                <w:sz w:val="16"/>
                <w:lang w:val="en-GB"/>
              </w:rPr>
              <w:t xml:space="preserve">Class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485A84" w14:textId="77777777" w:rsidR="009D512D" w:rsidRPr="002B2AC3" w:rsidRDefault="00AC251D" w:rsidP="002B2AC3">
            <w:pPr>
              <w:spacing w:before="60" w:after="60"/>
              <w:ind w:left="2"/>
              <w:jc w:val="left"/>
              <w:rPr>
                <w:sz w:val="22"/>
                <w:lang w:val="en-GB"/>
              </w:rPr>
            </w:pPr>
            <w:r w:rsidRPr="002B2AC3">
              <w:rPr>
                <w:sz w:val="16"/>
                <w:lang w:val="en-GB"/>
              </w:rPr>
              <w:t xml:space="preserve">S102_StructuralMetadata </w:t>
            </w:r>
          </w:p>
          <w:p w14:paraId="0EC54A94" w14:textId="77777777" w:rsidR="009D512D" w:rsidRPr="002B2AC3" w:rsidRDefault="00AC251D" w:rsidP="002B2AC3">
            <w:pPr>
              <w:spacing w:before="60" w:after="60"/>
              <w:ind w:left="2"/>
              <w:jc w:val="left"/>
              <w:rPr>
                <w:sz w:val="22"/>
                <w:lang w:val="en-GB"/>
              </w:rPr>
            </w:pPr>
            <w:r w:rsidRPr="002B2AC3">
              <w:rPr>
                <w:sz w:val="16"/>
                <w:lang w:val="en-GB"/>
              </w:rPr>
              <w:t xml:space="preserve">Block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1CAD453" w14:textId="77777777" w:rsidR="009D512D" w:rsidRPr="002B2AC3" w:rsidRDefault="00AC251D" w:rsidP="002B2AC3">
            <w:pPr>
              <w:spacing w:before="60" w:after="60"/>
              <w:ind w:left="1"/>
              <w:jc w:val="left"/>
              <w:rPr>
                <w:sz w:val="22"/>
                <w:lang w:val="en-GB"/>
              </w:rPr>
            </w:pPr>
            <w:r w:rsidRPr="002B2AC3">
              <w:rPr>
                <w:sz w:val="16"/>
                <w:lang w:val="en-GB"/>
              </w:rPr>
              <w:t xml:space="preserve">Container class for structural metadata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4055B6" w14:textId="77777777" w:rsidR="009D512D" w:rsidRPr="002B2AC3" w:rsidRDefault="00AC251D" w:rsidP="002B2AC3">
            <w:pPr>
              <w:spacing w:before="60" w:after="60"/>
              <w:ind w:right="40"/>
              <w:jc w:val="center"/>
              <w:rPr>
                <w:sz w:val="22"/>
                <w:lang w:val="en-GB"/>
              </w:rPr>
            </w:pPr>
            <w:r w:rsidRPr="002B2AC3">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824EDA0" w14:textId="77777777" w:rsidR="009D512D" w:rsidRPr="002B2AC3" w:rsidRDefault="00AC251D" w:rsidP="002B2AC3">
            <w:pPr>
              <w:spacing w:before="60" w:after="60"/>
              <w:ind w:left="1"/>
              <w:jc w:val="left"/>
              <w:rPr>
                <w:sz w:val="22"/>
                <w:lang w:val="en-GB"/>
              </w:rPr>
            </w:pPr>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BBCEA0B"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0C89F165" w14:textId="77777777" w:rsidTr="002B2AC3">
        <w:trPr>
          <w:trHeight w:val="500"/>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AABD413"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F39C84" w14:textId="77777777" w:rsidR="009D512D" w:rsidRPr="002B2AC3" w:rsidRDefault="00AC251D" w:rsidP="002B2AC3">
            <w:pPr>
              <w:spacing w:before="60" w:after="60"/>
              <w:ind w:left="2"/>
              <w:jc w:val="left"/>
              <w:rPr>
                <w:sz w:val="22"/>
                <w:lang w:val="en-GB"/>
              </w:rPr>
            </w:pPr>
            <w:proofErr w:type="spellStart"/>
            <w:r w:rsidRPr="002B2AC3">
              <w:rPr>
                <w:sz w:val="16"/>
                <w:lang w:val="en-GB"/>
              </w:rPr>
              <w:t>maximumDisplayScale</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8C855F6" w14:textId="77777777" w:rsidR="009D512D" w:rsidRPr="002B2AC3" w:rsidRDefault="00AC251D" w:rsidP="002B2AC3">
            <w:pPr>
              <w:spacing w:before="60" w:after="60"/>
              <w:ind w:left="1"/>
              <w:jc w:val="left"/>
              <w:rPr>
                <w:sz w:val="22"/>
                <w:lang w:val="en-GB"/>
              </w:rPr>
            </w:pPr>
            <w:r w:rsidRPr="002B2AC3">
              <w:rPr>
                <w:sz w:val="16"/>
                <w:lang w:val="en-GB"/>
              </w:rPr>
              <w:t xml:space="preserve">Maximum display scale for the </w:t>
            </w:r>
            <w:r w:rsidR="000C0DCE" w:rsidRPr="002B2AC3">
              <w:rPr>
                <w:sz w:val="16"/>
                <w:lang w:val="en-GB"/>
              </w:rPr>
              <w:t xml:space="preserve">bathymetry </w:t>
            </w:r>
            <w:r w:rsidRPr="002B2AC3">
              <w:rPr>
                <w:sz w:val="16"/>
                <w:lang w:val="en-GB"/>
              </w:rPr>
              <w:t xml:space="preserve">coverage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968851" w14:textId="77777777" w:rsidR="009D512D" w:rsidRPr="002B2AC3" w:rsidRDefault="00AC251D" w:rsidP="002B2AC3">
            <w:pPr>
              <w:spacing w:before="60" w:after="60"/>
              <w:ind w:right="36"/>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1F89658" w14:textId="77777777" w:rsidR="009D512D" w:rsidRPr="002B2AC3" w:rsidRDefault="00AC251D" w:rsidP="002B2AC3">
            <w:pPr>
              <w:spacing w:before="60" w:after="60"/>
              <w:ind w:left="1"/>
              <w:jc w:val="left"/>
              <w:rPr>
                <w:sz w:val="22"/>
                <w:lang w:val="en-GB"/>
              </w:rPr>
            </w:pPr>
            <w:r w:rsidRPr="002B2AC3">
              <w:rPr>
                <w:sz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8AC7ED0"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37B79E2E"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2FE5EAC"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382C20E" w14:textId="77777777" w:rsidR="009D512D" w:rsidRPr="002B2AC3" w:rsidRDefault="00AC251D" w:rsidP="002B2AC3">
            <w:pPr>
              <w:spacing w:before="60" w:after="60"/>
              <w:ind w:left="2"/>
              <w:jc w:val="left"/>
              <w:rPr>
                <w:sz w:val="22"/>
                <w:lang w:val="en-GB"/>
              </w:rPr>
            </w:pPr>
            <w:proofErr w:type="spellStart"/>
            <w:r w:rsidRPr="002B2AC3">
              <w:rPr>
                <w:sz w:val="16"/>
                <w:lang w:val="en-GB"/>
              </w:rPr>
              <w:t>minimumDisplayScale</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A5B5733" w14:textId="77777777" w:rsidR="009D512D" w:rsidRPr="002B2AC3" w:rsidRDefault="00AC251D" w:rsidP="002B2AC3">
            <w:pPr>
              <w:spacing w:before="60" w:after="60"/>
              <w:ind w:left="1"/>
              <w:jc w:val="left"/>
              <w:rPr>
                <w:sz w:val="22"/>
                <w:lang w:val="en-GB"/>
              </w:rPr>
            </w:pPr>
            <w:r w:rsidRPr="002B2AC3">
              <w:rPr>
                <w:sz w:val="16"/>
                <w:lang w:val="en-GB"/>
              </w:rPr>
              <w:t xml:space="preserve">Minimum display scale for the </w:t>
            </w:r>
            <w:r w:rsidR="000C0DCE" w:rsidRPr="002B2AC3">
              <w:rPr>
                <w:sz w:val="16"/>
                <w:lang w:val="en-GB"/>
              </w:rPr>
              <w:t>bathymetry</w:t>
            </w:r>
            <w:r w:rsidRPr="002B2AC3">
              <w:rPr>
                <w:sz w:val="16"/>
                <w:lang w:val="en-GB"/>
              </w:rPr>
              <w:t xml:space="preserve"> coverage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2CF746" w14:textId="77777777" w:rsidR="009D512D" w:rsidRPr="002B2AC3" w:rsidRDefault="00AC251D" w:rsidP="002B2AC3">
            <w:pPr>
              <w:spacing w:before="60" w:after="60"/>
              <w:ind w:right="36"/>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11717AB" w14:textId="77777777" w:rsidR="009D512D" w:rsidRPr="002B2AC3" w:rsidRDefault="00AC251D" w:rsidP="002B2AC3">
            <w:pPr>
              <w:spacing w:before="60" w:after="60"/>
              <w:ind w:left="1"/>
              <w:jc w:val="left"/>
              <w:rPr>
                <w:sz w:val="22"/>
                <w:lang w:val="en-GB"/>
              </w:rPr>
            </w:pPr>
            <w:r w:rsidRPr="002B2AC3">
              <w:rPr>
                <w:sz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6DF3A96D"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A5803BC" w14:textId="77777777" w:rsidTr="002B2AC3">
        <w:trPr>
          <w:trHeight w:val="559"/>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A3C192A"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E9E1A8E" w14:textId="77777777" w:rsidR="009D512D" w:rsidRPr="002B2AC3" w:rsidRDefault="00AC251D" w:rsidP="002B2AC3">
            <w:pPr>
              <w:spacing w:before="60" w:after="60"/>
              <w:ind w:left="2"/>
              <w:jc w:val="left"/>
              <w:rPr>
                <w:sz w:val="22"/>
                <w:lang w:val="en-GB"/>
              </w:rPr>
            </w:pPr>
            <w:proofErr w:type="spellStart"/>
            <w:r w:rsidRPr="002B2AC3">
              <w:rPr>
                <w:sz w:val="16"/>
                <w:lang w:val="en-GB"/>
              </w:rPr>
              <w:t>numberOfDimensions</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26D7933" w14:textId="77777777" w:rsidR="009D512D" w:rsidRPr="002B2AC3" w:rsidRDefault="00AC251D" w:rsidP="002B2AC3">
            <w:pPr>
              <w:spacing w:before="60" w:after="60"/>
              <w:ind w:left="1"/>
              <w:jc w:val="left"/>
              <w:rPr>
                <w:sz w:val="22"/>
                <w:lang w:val="en-GB"/>
              </w:rPr>
            </w:pPr>
            <w:r w:rsidRPr="002B2AC3">
              <w:rPr>
                <w:sz w:val="16"/>
                <w:lang w:val="en-GB"/>
              </w:rPr>
              <w:t xml:space="preserve">Number of independent spatial/temporal axes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CCF7B89"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C300B9" w14:textId="77777777" w:rsidR="009D512D" w:rsidRPr="002B2AC3" w:rsidRDefault="00AC251D" w:rsidP="002B2AC3">
            <w:pPr>
              <w:spacing w:before="60" w:after="60"/>
              <w:ind w:left="1"/>
              <w:jc w:val="left"/>
              <w:rPr>
                <w:sz w:val="22"/>
                <w:lang w:val="en-GB"/>
              </w:rPr>
            </w:pPr>
            <w:r w:rsidRPr="002B2AC3">
              <w:rPr>
                <w:sz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9FF9DC2" w14:textId="77777777" w:rsidR="009D512D" w:rsidRPr="002B2AC3" w:rsidRDefault="00AC251D" w:rsidP="002B2AC3">
            <w:pPr>
              <w:spacing w:before="60" w:after="60"/>
              <w:ind w:left="1"/>
              <w:jc w:val="left"/>
              <w:rPr>
                <w:sz w:val="22"/>
                <w:lang w:val="en-GB"/>
              </w:rPr>
            </w:pPr>
            <w:r w:rsidRPr="002B2AC3">
              <w:rPr>
                <w:sz w:val="16"/>
                <w:lang w:val="en-GB"/>
              </w:rPr>
              <w:t xml:space="preserve">Default = 2 </w:t>
            </w:r>
          </w:p>
          <w:p w14:paraId="5E541289" w14:textId="77777777" w:rsidR="009D512D" w:rsidRPr="002B2AC3" w:rsidRDefault="00AC251D" w:rsidP="002B2AC3">
            <w:pPr>
              <w:spacing w:before="60" w:after="60"/>
              <w:ind w:left="1"/>
              <w:jc w:val="left"/>
              <w:rPr>
                <w:sz w:val="22"/>
                <w:lang w:val="en-GB"/>
              </w:rPr>
            </w:pPr>
            <w:r w:rsidRPr="002B2AC3">
              <w:rPr>
                <w:sz w:val="16"/>
                <w:lang w:val="en-GB"/>
              </w:rPr>
              <w:t xml:space="preserve">No other value is allowed </w:t>
            </w:r>
          </w:p>
        </w:tc>
      </w:tr>
      <w:tr w:rsidR="003F213F" w:rsidRPr="00A756CA" w14:paraId="7BC3B176" w14:textId="77777777" w:rsidTr="002B2AC3">
        <w:trPr>
          <w:trHeight w:val="86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D9427B3"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7C3E727" w14:textId="77777777" w:rsidR="009D512D" w:rsidRPr="002B2AC3" w:rsidRDefault="00AC251D" w:rsidP="002B2AC3">
            <w:pPr>
              <w:spacing w:before="60" w:after="60"/>
              <w:ind w:left="2"/>
              <w:jc w:val="left"/>
              <w:rPr>
                <w:sz w:val="22"/>
                <w:lang w:val="en-GB"/>
              </w:rPr>
            </w:pPr>
            <w:proofErr w:type="spellStart"/>
            <w:r w:rsidRPr="002B2AC3">
              <w:rPr>
                <w:sz w:val="16"/>
                <w:lang w:val="en-GB"/>
              </w:rPr>
              <w:t>axisDimensionProperties</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879703" w14:textId="77777777" w:rsidR="009D512D" w:rsidRPr="002B2AC3" w:rsidRDefault="00AC251D" w:rsidP="002B2AC3">
            <w:pPr>
              <w:spacing w:before="60" w:after="60"/>
              <w:ind w:left="1"/>
              <w:jc w:val="left"/>
              <w:rPr>
                <w:sz w:val="22"/>
                <w:lang w:val="en-GB"/>
              </w:rPr>
            </w:pPr>
            <w:r w:rsidRPr="002B2AC3">
              <w:rPr>
                <w:sz w:val="16"/>
                <w:lang w:val="en-GB"/>
              </w:rPr>
              <w:t xml:space="preserve">Information about spatial- temporal axis properties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9B931BE"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0B63657" w14:textId="77777777" w:rsidR="009D512D" w:rsidRPr="002B2AC3" w:rsidRDefault="00AC251D" w:rsidP="002B2AC3">
            <w:pPr>
              <w:spacing w:before="60" w:after="60"/>
              <w:ind w:left="1"/>
              <w:jc w:val="left"/>
              <w:rPr>
                <w:sz w:val="22"/>
                <w:lang w:val="en-GB"/>
              </w:rPr>
            </w:pPr>
            <w:proofErr w:type="spellStart"/>
            <w:r w:rsidRPr="002B2AC3">
              <w:rPr>
                <w:sz w:val="16"/>
                <w:lang w:val="en-GB"/>
              </w:rPr>
              <w:t>MD_Dimension</w:t>
            </w:r>
            <w:proofErr w:type="spellEnd"/>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94F8C3B" w14:textId="77777777" w:rsidR="009D512D" w:rsidRPr="002B2AC3" w:rsidRDefault="00AC251D" w:rsidP="002B2AC3">
            <w:pPr>
              <w:spacing w:before="60" w:after="60"/>
              <w:ind w:left="1"/>
              <w:jc w:val="left"/>
              <w:rPr>
                <w:sz w:val="22"/>
                <w:lang w:val="fr-FR"/>
              </w:rPr>
            </w:pPr>
            <w:proofErr w:type="spellStart"/>
            <w:r w:rsidRPr="002B2AC3">
              <w:rPr>
                <w:sz w:val="16"/>
                <w:lang w:val="fr-FR"/>
              </w:rPr>
              <w:t>MD_Dimension</w:t>
            </w:r>
            <w:proofErr w:type="spellEnd"/>
            <w:r w:rsidRPr="002B2AC3">
              <w:rPr>
                <w:sz w:val="16"/>
                <w:lang w:val="fr-FR"/>
              </w:rPr>
              <w:t xml:space="preserve"> &lt;&lt;</w:t>
            </w:r>
            <w:proofErr w:type="spellStart"/>
            <w:r w:rsidRPr="002B2AC3">
              <w:rPr>
                <w:sz w:val="16"/>
                <w:lang w:val="fr-FR"/>
              </w:rPr>
              <w:t>DataType</w:t>
            </w:r>
            <w:proofErr w:type="spellEnd"/>
            <w:r w:rsidRPr="002B2AC3">
              <w:rPr>
                <w:sz w:val="16"/>
                <w:lang w:val="fr-FR"/>
              </w:rPr>
              <w:t xml:space="preserve">&gt;&gt; </w:t>
            </w:r>
            <w:proofErr w:type="spellStart"/>
            <w:r w:rsidRPr="002B2AC3">
              <w:rPr>
                <w:sz w:val="16"/>
                <w:lang w:val="fr-FR"/>
              </w:rPr>
              <w:t>dimensionName</w:t>
            </w:r>
            <w:proofErr w:type="spellEnd"/>
            <w:r w:rsidRPr="002B2AC3">
              <w:rPr>
                <w:sz w:val="16"/>
                <w:lang w:val="fr-FR"/>
              </w:rPr>
              <w:t xml:space="preserve"> and </w:t>
            </w:r>
            <w:proofErr w:type="spellStart"/>
            <w:r w:rsidRPr="002B2AC3">
              <w:rPr>
                <w:sz w:val="16"/>
                <w:lang w:val="fr-FR"/>
              </w:rPr>
              <w:t>dimensionSize</w:t>
            </w:r>
            <w:proofErr w:type="spellEnd"/>
            <w:r w:rsidRPr="002B2AC3">
              <w:rPr>
                <w:sz w:val="16"/>
                <w:lang w:val="fr-FR"/>
              </w:rPr>
              <w:t xml:space="preserve"> </w:t>
            </w:r>
          </w:p>
        </w:tc>
      </w:tr>
      <w:tr w:rsidR="003F213F" w:rsidRPr="008C7844" w14:paraId="0FB6633A"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D7BE9CA"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5C4AFD8" w14:textId="77777777" w:rsidR="009D512D" w:rsidRPr="002B2AC3" w:rsidRDefault="00AC251D" w:rsidP="002B2AC3">
            <w:pPr>
              <w:spacing w:before="60" w:after="60"/>
              <w:ind w:left="2"/>
              <w:jc w:val="left"/>
              <w:rPr>
                <w:sz w:val="22"/>
                <w:lang w:val="en-GB"/>
              </w:rPr>
            </w:pPr>
            <w:proofErr w:type="spellStart"/>
            <w:r w:rsidRPr="002B2AC3">
              <w:rPr>
                <w:sz w:val="16"/>
                <w:lang w:val="en-GB"/>
              </w:rPr>
              <w:t>cellGeometry</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59AB38E" w14:textId="77777777" w:rsidR="009D512D" w:rsidRPr="002B2AC3" w:rsidRDefault="00AC251D" w:rsidP="002B2AC3">
            <w:pPr>
              <w:spacing w:before="60" w:after="60"/>
              <w:ind w:left="1" w:right="2"/>
              <w:jc w:val="left"/>
              <w:rPr>
                <w:sz w:val="22"/>
                <w:lang w:val="en-GB"/>
              </w:rPr>
            </w:pPr>
            <w:r w:rsidRPr="002B2AC3">
              <w:rPr>
                <w:sz w:val="16"/>
                <w:lang w:val="en-GB"/>
              </w:rPr>
              <w:t xml:space="preserve">Identification of grid data as point or cell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AE7305E"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2376191" w14:textId="77777777" w:rsidR="009D512D" w:rsidRPr="002B2AC3" w:rsidRDefault="00AC251D" w:rsidP="002B2AC3">
            <w:pPr>
              <w:spacing w:before="60" w:after="60"/>
              <w:ind w:left="1"/>
              <w:jc w:val="left"/>
              <w:rPr>
                <w:sz w:val="22"/>
                <w:lang w:val="en-GB"/>
              </w:rPr>
            </w:pPr>
            <w:proofErr w:type="spellStart"/>
            <w:r w:rsidRPr="002B2AC3">
              <w:rPr>
                <w:sz w:val="16"/>
                <w:lang w:val="en-GB"/>
              </w:rPr>
              <w:t>MD_CellGeomet</w:t>
            </w:r>
            <w:proofErr w:type="spellEnd"/>
            <w:r w:rsidRPr="002B2AC3">
              <w:rPr>
                <w:sz w:val="16"/>
                <w:lang w:val="en-GB"/>
              </w:rPr>
              <w:t xml:space="preserve"> </w:t>
            </w:r>
            <w:proofErr w:type="spellStart"/>
            <w:r w:rsidRPr="002B2AC3">
              <w:rPr>
                <w:sz w:val="16"/>
                <w:lang w:val="en-GB"/>
              </w:rPr>
              <w:t>ryCode</w:t>
            </w:r>
            <w:proofErr w:type="spellEnd"/>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1A69BDE"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1E0EEAC" w14:textId="77777777" w:rsidTr="002B2AC3">
        <w:trPr>
          <w:trHeight w:val="1418"/>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3096ECD" w14:textId="77777777" w:rsidR="009D512D" w:rsidRPr="002B2AC3" w:rsidRDefault="00AC251D" w:rsidP="002B2AC3">
            <w:pPr>
              <w:spacing w:before="60" w:after="60"/>
              <w:ind w:right="-15"/>
              <w:jc w:val="left"/>
              <w:rPr>
                <w:sz w:val="22"/>
                <w:lang w:val="en-GB"/>
              </w:rPr>
            </w:pPr>
            <w:r w:rsidRPr="002B2AC3">
              <w:rPr>
                <w:sz w:val="16"/>
                <w:lang w:val="en-GB"/>
              </w:rPr>
              <w:lastRenderedPageBreak/>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EC9A4B" w14:textId="77777777" w:rsidR="009D512D" w:rsidRPr="002B2AC3" w:rsidRDefault="00AC251D" w:rsidP="002B2AC3">
            <w:pPr>
              <w:spacing w:before="60" w:after="60"/>
              <w:ind w:left="2"/>
              <w:jc w:val="left"/>
              <w:rPr>
                <w:sz w:val="22"/>
                <w:lang w:val="en-GB"/>
              </w:rPr>
            </w:pPr>
            <w:proofErr w:type="spellStart"/>
            <w:r w:rsidRPr="002B2AC3">
              <w:rPr>
                <w:sz w:val="16"/>
                <w:lang w:val="en-GB"/>
              </w:rPr>
              <w:t>transformationParameterA</w:t>
            </w:r>
            <w:proofErr w:type="spellEnd"/>
          </w:p>
          <w:p w14:paraId="3EE817B2" w14:textId="77777777" w:rsidR="009D512D" w:rsidRPr="002B2AC3" w:rsidRDefault="00AC251D" w:rsidP="002B2AC3">
            <w:pPr>
              <w:spacing w:before="60" w:after="60"/>
              <w:ind w:left="2"/>
              <w:jc w:val="left"/>
              <w:rPr>
                <w:sz w:val="22"/>
                <w:lang w:val="en-GB"/>
              </w:rPr>
            </w:pPr>
            <w:proofErr w:type="spellStart"/>
            <w:r w:rsidRPr="002B2AC3">
              <w:rPr>
                <w:sz w:val="16"/>
                <w:lang w:val="en-GB"/>
              </w:rPr>
              <w:t>vailability</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8E1E998" w14:textId="77777777" w:rsidR="009D512D" w:rsidRPr="002B2AC3" w:rsidRDefault="00AC251D" w:rsidP="002B2AC3">
            <w:pPr>
              <w:spacing w:before="60" w:after="60"/>
              <w:ind w:left="1" w:right="275"/>
              <w:jc w:val="left"/>
              <w:rPr>
                <w:sz w:val="22"/>
                <w:lang w:val="en-GB"/>
              </w:rPr>
            </w:pPr>
            <w:r w:rsidRPr="002B2AC3">
              <w:rPr>
                <w:sz w:val="16"/>
                <w:lang w:val="en-GB"/>
              </w:rPr>
              <w:t xml:space="preserve">Indication of whether or not parameters for transformation between image coordinates and geographic or map coordinates exist (are available)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CB5592"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C9E845A" w14:textId="77777777" w:rsidR="009D512D" w:rsidRPr="002B2AC3" w:rsidRDefault="00AC251D" w:rsidP="002B2AC3">
            <w:pPr>
              <w:spacing w:before="60" w:after="60"/>
              <w:ind w:left="1"/>
              <w:jc w:val="left"/>
              <w:rPr>
                <w:sz w:val="22"/>
                <w:lang w:val="en-GB"/>
              </w:rPr>
            </w:pPr>
            <w:r w:rsidRPr="002B2AC3">
              <w:rPr>
                <w:sz w:val="16"/>
                <w:lang w:val="en-GB"/>
              </w:rPr>
              <w:t xml:space="preserve">Boolean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8484105" w14:textId="7E3D3794" w:rsidR="009D512D" w:rsidRPr="002B2AC3" w:rsidRDefault="00AC251D" w:rsidP="002B2AC3">
            <w:pPr>
              <w:spacing w:before="60" w:after="60"/>
              <w:ind w:left="1"/>
              <w:jc w:val="left"/>
              <w:rPr>
                <w:sz w:val="22"/>
                <w:lang w:val="en-GB"/>
              </w:rPr>
            </w:pPr>
            <w:r w:rsidRPr="002B2AC3">
              <w:rPr>
                <w:sz w:val="16"/>
                <w:lang w:val="en-GB"/>
              </w:rPr>
              <w:t>1 = yes</w:t>
            </w:r>
            <w:r w:rsidR="00695424">
              <w:rPr>
                <w:sz w:val="16"/>
                <w:lang w:val="en-GB"/>
              </w:rPr>
              <w:t xml:space="preserve"> </w:t>
            </w:r>
          </w:p>
          <w:p w14:paraId="76F32BDD" w14:textId="0D8A1EB5" w:rsidR="009D512D" w:rsidRPr="002B2AC3" w:rsidRDefault="00AC251D" w:rsidP="002B2AC3">
            <w:pPr>
              <w:spacing w:before="60" w:after="60"/>
              <w:ind w:left="1"/>
              <w:jc w:val="left"/>
              <w:rPr>
                <w:sz w:val="22"/>
                <w:lang w:val="en-GB"/>
              </w:rPr>
            </w:pPr>
            <w:r w:rsidRPr="002B2AC3">
              <w:rPr>
                <w:sz w:val="16"/>
                <w:lang w:val="en-GB"/>
              </w:rPr>
              <w:t>0 = no</w:t>
            </w:r>
            <w:r w:rsidR="00695424">
              <w:rPr>
                <w:sz w:val="16"/>
                <w:lang w:val="en-GB"/>
              </w:rPr>
              <w:t xml:space="preserve"> </w:t>
            </w:r>
          </w:p>
          <w:p w14:paraId="69E6AF53" w14:textId="77777777" w:rsidR="009D512D" w:rsidRPr="002B2AC3" w:rsidRDefault="00AC251D" w:rsidP="002B2AC3">
            <w:pPr>
              <w:spacing w:before="60" w:after="60"/>
              <w:ind w:left="1"/>
              <w:jc w:val="left"/>
              <w:rPr>
                <w:sz w:val="22"/>
                <w:lang w:val="en-GB"/>
              </w:rPr>
            </w:pPr>
            <w:r w:rsidRPr="002B2AC3">
              <w:rPr>
                <w:sz w:val="16"/>
                <w:lang w:val="en-GB"/>
              </w:rPr>
              <w:t xml:space="preserve">Mandatory and must be 1. </w:t>
            </w:r>
          </w:p>
        </w:tc>
      </w:tr>
      <w:tr w:rsidR="003F213F" w:rsidRPr="008C7844" w14:paraId="550DD9D6"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D312F6D"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2F53481" w14:textId="77777777" w:rsidR="009D512D" w:rsidRPr="002B2AC3" w:rsidRDefault="00AC251D" w:rsidP="002B2AC3">
            <w:pPr>
              <w:spacing w:before="60" w:after="60"/>
              <w:ind w:left="2"/>
              <w:jc w:val="left"/>
              <w:rPr>
                <w:sz w:val="22"/>
                <w:lang w:val="en-GB"/>
              </w:rPr>
            </w:pPr>
            <w:proofErr w:type="spellStart"/>
            <w:r w:rsidRPr="002B2AC3">
              <w:rPr>
                <w:sz w:val="16"/>
                <w:lang w:val="en-GB"/>
              </w:rPr>
              <w:t>vRefSystem</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3EBEC6A" w14:textId="77777777" w:rsidR="009D512D" w:rsidRPr="002B2AC3" w:rsidRDefault="00AC251D" w:rsidP="002B2AC3">
            <w:pPr>
              <w:spacing w:before="60" w:after="60"/>
              <w:ind w:left="1"/>
              <w:jc w:val="left"/>
              <w:rPr>
                <w:sz w:val="22"/>
                <w:lang w:val="en-GB"/>
              </w:rPr>
            </w:pPr>
            <w:r w:rsidRPr="002B2AC3">
              <w:rPr>
                <w:sz w:val="16"/>
                <w:lang w:val="en-GB"/>
              </w:rPr>
              <w:t xml:space="preserve">Name of vertical reference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CD97725"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DBCC213" w14:textId="77777777" w:rsidR="009D512D" w:rsidRPr="002B2AC3" w:rsidRDefault="005900A8" w:rsidP="002B2AC3">
            <w:pPr>
              <w:spacing w:before="60" w:after="60"/>
              <w:ind w:left="1"/>
              <w:jc w:val="left"/>
              <w:rPr>
                <w:sz w:val="22"/>
                <w:lang w:val="fr-FR"/>
              </w:rPr>
            </w:pPr>
            <w:proofErr w:type="spellStart"/>
            <w:r w:rsidRPr="002B2AC3">
              <w:rPr>
                <w:sz w:val="16"/>
                <w:lang w:val="fr-FR"/>
              </w:rPr>
              <w:t>MD</w:t>
            </w:r>
            <w:r w:rsidR="00AC251D" w:rsidRPr="002B2AC3">
              <w:rPr>
                <w:sz w:val="16"/>
                <w:lang w:val="fr-FR"/>
              </w:rPr>
              <w:t>_Identifier</w:t>
            </w:r>
            <w:proofErr w:type="spellEnd"/>
            <w:r w:rsidR="00AC251D" w:rsidRPr="002B2AC3">
              <w:rPr>
                <w:sz w:val="16"/>
                <w:lang w:val="fr-FR"/>
              </w:rPr>
              <w:t xml:space="preserve"> </w:t>
            </w:r>
            <w:r w:rsidR="00097E05" w:rsidRPr="002B2AC3">
              <w:rPr>
                <w:sz w:val="16"/>
                <w:lang w:val="fr-FR"/>
              </w:rPr>
              <w:t xml:space="preserve">&gt; code, </w:t>
            </w:r>
            <w:proofErr w:type="spellStart"/>
            <w:r w:rsidR="00097E05" w:rsidRPr="002B2AC3">
              <w:rPr>
                <w:sz w:val="16"/>
                <w:lang w:val="fr-FR"/>
              </w:rPr>
              <w:t>codespace</w:t>
            </w:r>
            <w:proofErr w:type="spellEnd"/>
            <w:r w:rsidR="00097E05" w:rsidRPr="002B2AC3">
              <w:rPr>
                <w:sz w:val="16"/>
                <w:lang w:val="fr-FR"/>
              </w:rPr>
              <w:t>, version</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D6E21A8" w14:textId="77777777" w:rsidR="009D512D" w:rsidRPr="002B2AC3" w:rsidRDefault="00097E05" w:rsidP="002B2AC3">
            <w:pPr>
              <w:spacing w:before="60" w:after="60"/>
              <w:ind w:left="1"/>
              <w:jc w:val="left"/>
              <w:rPr>
                <w:sz w:val="22"/>
                <w:lang w:val="en-GB"/>
              </w:rPr>
            </w:pPr>
            <w:r w:rsidRPr="002B2AC3">
              <w:rPr>
                <w:sz w:val="16"/>
                <w:lang w:val="en-GB"/>
              </w:rPr>
              <w:t>Must be the identifier</w:t>
            </w:r>
            <w:r w:rsidR="00FC7F17" w:rsidRPr="002B2AC3">
              <w:rPr>
                <w:sz w:val="16"/>
                <w:lang w:val="en-GB"/>
              </w:rPr>
              <w:t xml:space="preserve"> of a vertical reference system</w:t>
            </w:r>
          </w:p>
        </w:tc>
      </w:tr>
      <w:tr w:rsidR="003F213F" w:rsidRPr="008C7844" w14:paraId="506E6960" w14:textId="77777777" w:rsidTr="002B2AC3">
        <w:trPr>
          <w:trHeight w:val="499"/>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F6ABC3D"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CC42D4E" w14:textId="77777777" w:rsidR="009D512D" w:rsidRPr="002B2AC3" w:rsidRDefault="00AC251D" w:rsidP="002B2AC3">
            <w:pPr>
              <w:spacing w:before="60" w:after="60"/>
              <w:ind w:left="2"/>
              <w:jc w:val="left"/>
              <w:rPr>
                <w:sz w:val="22"/>
                <w:lang w:val="en-GB"/>
              </w:rPr>
            </w:pPr>
            <w:proofErr w:type="spellStart"/>
            <w:r w:rsidRPr="002B2AC3">
              <w:rPr>
                <w:sz w:val="16"/>
                <w:lang w:val="en-GB"/>
              </w:rPr>
              <w:t>hRefSystem</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D0AC534" w14:textId="77777777" w:rsidR="009D512D" w:rsidRPr="002B2AC3" w:rsidRDefault="00AC251D" w:rsidP="002B2AC3">
            <w:pPr>
              <w:spacing w:before="60" w:after="60"/>
              <w:ind w:left="1"/>
              <w:jc w:val="left"/>
              <w:rPr>
                <w:sz w:val="22"/>
                <w:lang w:val="en-GB"/>
              </w:rPr>
            </w:pPr>
            <w:r w:rsidRPr="002B2AC3">
              <w:rPr>
                <w:sz w:val="16"/>
                <w:lang w:val="en-GB"/>
              </w:rPr>
              <w:t xml:space="preserve">Name of horizontal reference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13C3AC1"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EA6AFF0" w14:textId="77777777" w:rsidR="009D512D" w:rsidRPr="002B2AC3" w:rsidRDefault="00097E05" w:rsidP="002B2AC3">
            <w:pPr>
              <w:spacing w:before="60" w:after="60"/>
              <w:ind w:left="1"/>
              <w:jc w:val="left"/>
              <w:rPr>
                <w:sz w:val="22"/>
                <w:lang w:val="fr-FR"/>
              </w:rPr>
            </w:pPr>
            <w:proofErr w:type="spellStart"/>
            <w:r w:rsidRPr="002B2AC3">
              <w:rPr>
                <w:sz w:val="16"/>
                <w:lang w:val="fr-FR"/>
              </w:rPr>
              <w:t>MD</w:t>
            </w:r>
            <w:r w:rsidR="00AC251D" w:rsidRPr="002B2AC3">
              <w:rPr>
                <w:sz w:val="16"/>
                <w:lang w:val="fr-FR"/>
              </w:rPr>
              <w:t>_Identifier</w:t>
            </w:r>
            <w:proofErr w:type="spellEnd"/>
            <w:r w:rsidR="00AC251D" w:rsidRPr="002B2AC3">
              <w:rPr>
                <w:sz w:val="16"/>
                <w:lang w:val="fr-FR"/>
              </w:rPr>
              <w:t xml:space="preserve"> </w:t>
            </w:r>
            <w:r w:rsidRPr="002B2AC3">
              <w:rPr>
                <w:sz w:val="16"/>
                <w:lang w:val="fr-FR"/>
              </w:rPr>
              <w:t xml:space="preserve">&gt; code, </w:t>
            </w:r>
            <w:proofErr w:type="spellStart"/>
            <w:r w:rsidRPr="002B2AC3">
              <w:rPr>
                <w:sz w:val="16"/>
                <w:lang w:val="fr-FR"/>
              </w:rPr>
              <w:t>codespace</w:t>
            </w:r>
            <w:proofErr w:type="spellEnd"/>
            <w:r w:rsidRPr="002B2AC3">
              <w:rPr>
                <w:sz w:val="16"/>
                <w:lang w:val="fr-FR"/>
              </w:rPr>
              <w:t>, version</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5BB8825F" w14:textId="6A79E488" w:rsidR="009D512D" w:rsidRPr="002B2AC3" w:rsidRDefault="00097E05">
            <w:pPr>
              <w:spacing w:before="60" w:after="60"/>
              <w:ind w:left="1"/>
              <w:jc w:val="left"/>
              <w:rPr>
                <w:sz w:val="22"/>
                <w:lang w:val="en-GB"/>
              </w:rPr>
            </w:pPr>
            <w:r w:rsidRPr="002B2AC3">
              <w:rPr>
                <w:sz w:val="16"/>
                <w:lang w:val="en-GB"/>
              </w:rPr>
              <w:t>Must be the identifier of a vertical reference system from</w:t>
            </w:r>
            <w:r w:rsidR="003A54A7">
              <w:rPr>
                <w:sz w:val="16"/>
                <w:lang w:val="en-GB"/>
              </w:rPr>
              <w:t xml:space="preserve"> </w:t>
            </w:r>
            <w:r w:rsidR="003A54A7" w:rsidRPr="00D10174">
              <w:rPr>
                <w:sz w:val="16"/>
                <w:szCs w:val="16"/>
                <w:lang w:val="en-GB"/>
              </w:rPr>
              <w:fldChar w:fldCharType="begin"/>
            </w:r>
            <w:r w:rsidR="003A54A7" w:rsidRPr="00D10174">
              <w:rPr>
                <w:sz w:val="16"/>
                <w:szCs w:val="16"/>
                <w:lang w:val="en-GB"/>
              </w:rPr>
              <w:instrText xml:space="preserve"> REF _Ref66112313 \h </w:instrText>
            </w:r>
            <w:r w:rsidR="003A54A7">
              <w:rPr>
                <w:sz w:val="16"/>
                <w:szCs w:val="16"/>
                <w:lang w:val="en-GB"/>
              </w:rPr>
              <w:instrText xml:space="preserve"> \* MERGEFORMAT </w:instrText>
            </w:r>
            <w:r w:rsidR="003A54A7" w:rsidRPr="00D10174">
              <w:rPr>
                <w:sz w:val="16"/>
                <w:szCs w:val="16"/>
                <w:lang w:val="en-GB"/>
              </w:rPr>
            </w:r>
            <w:r w:rsidR="003A54A7" w:rsidRPr="00D10174">
              <w:rPr>
                <w:sz w:val="16"/>
                <w:szCs w:val="16"/>
                <w:lang w:val="en-GB"/>
              </w:rPr>
              <w:fldChar w:fldCharType="separate"/>
            </w:r>
            <w:r w:rsidR="00CE184A" w:rsidRPr="00CE184A">
              <w:rPr>
                <w:bCs/>
                <w:sz w:val="16"/>
                <w:szCs w:val="16"/>
              </w:rPr>
              <w:t xml:space="preserve">Table </w:t>
            </w:r>
            <w:r w:rsidR="00CE184A" w:rsidRPr="00CE184A">
              <w:rPr>
                <w:bCs/>
                <w:noProof/>
                <w:sz w:val="16"/>
                <w:szCs w:val="16"/>
              </w:rPr>
              <w:t>5</w:t>
            </w:r>
            <w:r w:rsidR="00CE184A" w:rsidRPr="00CE184A">
              <w:rPr>
                <w:bCs/>
                <w:noProof/>
                <w:sz w:val="16"/>
                <w:szCs w:val="16"/>
              </w:rPr>
              <w:noBreakHyphen/>
              <w:t>1</w:t>
            </w:r>
            <w:r w:rsidR="003A54A7" w:rsidRPr="00D10174">
              <w:rPr>
                <w:sz w:val="16"/>
                <w:szCs w:val="16"/>
                <w:lang w:val="en-GB"/>
              </w:rPr>
              <w:fldChar w:fldCharType="end"/>
            </w:r>
            <w:r w:rsidR="00FC7F17" w:rsidRPr="002B2AC3">
              <w:rPr>
                <w:sz w:val="16"/>
                <w:lang w:val="en-GB"/>
              </w:rPr>
              <w:t xml:space="preserve"> EPSG Codes</w:t>
            </w:r>
          </w:p>
        </w:tc>
      </w:tr>
      <w:tr w:rsidR="003F213F" w:rsidRPr="008C7844" w14:paraId="41B00369" w14:textId="77777777" w:rsidTr="002B2AC3">
        <w:trPr>
          <w:trHeight w:val="1234"/>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6CD732C"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C83D06" w14:textId="77777777" w:rsidR="009D512D" w:rsidRPr="002B2AC3" w:rsidRDefault="00AC251D" w:rsidP="002B2AC3">
            <w:pPr>
              <w:spacing w:before="60" w:after="60"/>
              <w:ind w:left="2"/>
              <w:jc w:val="left"/>
              <w:rPr>
                <w:sz w:val="22"/>
                <w:lang w:val="en-GB"/>
              </w:rPr>
            </w:pPr>
            <w:proofErr w:type="spellStart"/>
            <w:r w:rsidRPr="002B2AC3">
              <w:rPr>
                <w:sz w:val="16"/>
                <w:lang w:val="en-GB"/>
              </w:rPr>
              <w:t>accessConstraints</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6D9C115" w14:textId="77777777" w:rsidR="009D512D" w:rsidRPr="002B2AC3" w:rsidRDefault="00AC251D" w:rsidP="002B2AC3">
            <w:pPr>
              <w:spacing w:before="60" w:after="60"/>
              <w:ind w:left="1" w:right="14"/>
              <w:jc w:val="left"/>
              <w:rPr>
                <w:sz w:val="22"/>
                <w:lang w:val="en-GB"/>
              </w:rPr>
            </w:pPr>
            <w:r w:rsidRPr="002B2AC3">
              <w:rPr>
                <w:sz w:val="16"/>
                <w:lang w:val="en-GB"/>
              </w:rPr>
              <w:t xml:space="preserve">Access constraints applied to assure the protection of privacy or intellectual </w:t>
            </w:r>
            <w:proofErr w:type="spellStart"/>
            <w:r w:rsidRPr="002B2AC3">
              <w:rPr>
                <w:sz w:val="16"/>
                <w:lang w:val="en-GB"/>
              </w:rPr>
              <w:t>property,and</w:t>
            </w:r>
            <w:proofErr w:type="spellEnd"/>
            <w:r w:rsidRPr="002B2AC3">
              <w:rPr>
                <w:sz w:val="16"/>
                <w:lang w:val="en-GB"/>
              </w:rPr>
              <w:t xml:space="preserve"> any special restrictions or limitations on obtaining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AD11B6B" w14:textId="77777777" w:rsidR="009D512D" w:rsidRPr="002B2AC3" w:rsidRDefault="00201E94" w:rsidP="002B2AC3">
            <w:pPr>
              <w:spacing w:before="60" w:after="60"/>
              <w:ind w:right="38"/>
              <w:jc w:val="center"/>
              <w:rPr>
                <w:sz w:val="22"/>
                <w:lang w:val="en-GB"/>
              </w:rPr>
            </w:pPr>
            <w:r w:rsidRPr="002B2AC3">
              <w:rPr>
                <w:sz w:val="16"/>
                <w:lang w:val="en-GB"/>
              </w:rPr>
              <w:t>0..</w:t>
            </w:r>
            <w:r w:rsidR="00AC251D" w:rsidRPr="002B2AC3">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15D214" w14:textId="77777777" w:rsidR="009D512D" w:rsidRPr="002B2AC3" w:rsidRDefault="00AC251D" w:rsidP="002B2AC3">
            <w:pPr>
              <w:spacing w:before="60" w:after="60"/>
              <w:ind w:left="1"/>
              <w:jc w:val="left"/>
              <w:rPr>
                <w:sz w:val="22"/>
                <w:lang w:val="en-GB"/>
              </w:rPr>
            </w:pPr>
            <w:proofErr w:type="spellStart"/>
            <w:r w:rsidRPr="002B2AC3">
              <w:rPr>
                <w:sz w:val="16"/>
                <w:lang w:val="en-GB"/>
              </w:rPr>
              <w:t>MD_Restriction</w:t>
            </w:r>
            <w:proofErr w:type="spellEnd"/>
            <w:r w:rsidRPr="002B2AC3">
              <w:rPr>
                <w:sz w:val="16"/>
                <w:lang w:val="en-GB"/>
              </w:rPr>
              <w:t xml:space="preserve"> 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37292CFF"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611E6DEB" w14:textId="77777777" w:rsidTr="002B2AC3">
        <w:trPr>
          <w:trHeight w:val="1418"/>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87FA5A5"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4025DE4" w14:textId="77777777" w:rsidR="009D512D" w:rsidRPr="002B2AC3" w:rsidRDefault="00AC251D" w:rsidP="002B2AC3">
            <w:pPr>
              <w:spacing w:before="60" w:after="60"/>
              <w:ind w:left="2"/>
              <w:jc w:val="left"/>
              <w:rPr>
                <w:sz w:val="22"/>
                <w:lang w:val="en-GB"/>
              </w:rPr>
            </w:pPr>
            <w:proofErr w:type="spellStart"/>
            <w:r w:rsidRPr="002B2AC3">
              <w:rPr>
                <w:sz w:val="16"/>
                <w:lang w:val="en-GB"/>
              </w:rPr>
              <w:t>useConstraints</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9D8E173" w14:textId="77777777" w:rsidR="009D512D" w:rsidRPr="002B2AC3" w:rsidRDefault="00AC251D" w:rsidP="002B2AC3">
            <w:pPr>
              <w:spacing w:before="60" w:after="60"/>
              <w:ind w:left="1"/>
              <w:jc w:val="left"/>
              <w:rPr>
                <w:sz w:val="22"/>
                <w:lang w:val="en-GB"/>
              </w:rPr>
            </w:pPr>
            <w:r w:rsidRPr="002B2AC3">
              <w:rPr>
                <w:sz w:val="16"/>
                <w:lang w:val="en-GB"/>
              </w:rPr>
              <w:t xml:space="preserve">Constraints applied to assure the protection of privacy or intellectual property, and any special restrictions or limitations or warnings on using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04DC8BA" w14:textId="77777777" w:rsidR="009D512D" w:rsidRPr="002B2AC3" w:rsidRDefault="00201E94" w:rsidP="002B2AC3">
            <w:pPr>
              <w:spacing w:before="60" w:after="60"/>
              <w:ind w:right="38"/>
              <w:jc w:val="center"/>
              <w:rPr>
                <w:sz w:val="22"/>
                <w:lang w:val="en-GB"/>
              </w:rPr>
            </w:pPr>
            <w:r w:rsidRPr="002B2AC3">
              <w:rPr>
                <w:sz w:val="16"/>
                <w:lang w:val="en-GB"/>
              </w:rPr>
              <w:t>0..</w:t>
            </w:r>
            <w:r w:rsidR="00AC251D" w:rsidRPr="002B2AC3">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31A5A24" w14:textId="77777777" w:rsidR="009D512D" w:rsidRPr="002B2AC3" w:rsidRDefault="00AC251D" w:rsidP="002B2AC3">
            <w:pPr>
              <w:spacing w:before="60" w:after="60"/>
              <w:ind w:left="1"/>
              <w:jc w:val="left"/>
              <w:rPr>
                <w:sz w:val="22"/>
                <w:lang w:val="en-GB"/>
              </w:rPr>
            </w:pPr>
            <w:proofErr w:type="spellStart"/>
            <w:r w:rsidRPr="002B2AC3">
              <w:rPr>
                <w:sz w:val="16"/>
                <w:lang w:val="en-GB"/>
              </w:rPr>
              <w:t>MD_Restriction</w:t>
            </w:r>
            <w:proofErr w:type="spellEnd"/>
            <w:r w:rsidRPr="002B2AC3">
              <w:rPr>
                <w:sz w:val="16"/>
                <w:lang w:val="en-GB"/>
              </w:rPr>
              <w:t xml:space="preserve"> 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500F75D"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4D0C2D4" w14:textId="77777777" w:rsidTr="002B2AC3">
        <w:trPr>
          <w:trHeight w:val="682"/>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76BC6FB"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CBD79A1" w14:textId="77777777" w:rsidR="009D512D" w:rsidRPr="002B2AC3" w:rsidRDefault="00AC251D" w:rsidP="002B2AC3">
            <w:pPr>
              <w:spacing w:before="60" w:after="60"/>
              <w:ind w:left="2"/>
              <w:jc w:val="left"/>
              <w:rPr>
                <w:sz w:val="22"/>
                <w:lang w:val="en-GB"/>
              </w:rPr>
            </w:pPr>
            <w:proofErr w:type="spellStart"/>
            <w:r w:rsidRPr="002B2AC3">
              <w:rPr>
                <w:sz w:val="16"/>
                <w:lang w:val="en-GB"/>
              </w:rPr>
              <w:t>otherConstraints</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EFE549" w14:textId="77777777" w:rsidR="009D512D" w:rsidRPr="002B2AC3" w:rsidRDefault="00AC251D" w:rsidP="002B2AC3">
            <w:pPr>
              <w:spacing w:before="60" w:after="60"/>
              <w:ind w:left="1" w:right="45"/>
              <w:jc w:val="left"/>
              <w:rPr>
                <w:sz w:val="22"/>
                <w:lang w:val="en-GB"/>
              </w:rPr>
            </w:pPr>
            <w:r w:rsidRPr="002B2AC3">
              <w:rPr>
                <w:sz w:val="16"/>
                <w:lang w:val="en-GB"/>
              </w:rPr>
              <w:t xml:space="preserve">Other restrictions and legal prerequisites for accessing and using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3C0C85" w14:textId="77777777" w:rsidR="009D512D" w:rsidRPr="002B2AC3" w:rsidRDefault="00201E94" w:rsidP="002B2AC3">
            <w:pPr>
              <w:spacing w:before="60" w:after="60"/>
              <w:ind w:right="38"/>
              <w:jc w:val="center"/>
              <w:rPr>
                <w:sz w:val="22"/>
                <w:lang w:val="en-GB"/>
              </w:rPr>
            </w:pPr>
            <w:r w:rsidRPr="002B2AC3">
              <w:rPr>
                <w:sz w:val="16"/>
                <w:lang w:val="en-GB"/>
              </w:rPr>
              <w:t>0..</w:t>
            </w:r>
            <w:r w:rsidR="00AC251D" w:rsidRPr="002B2AC3">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B90C7A" w14:textId="77777777" w:rsidR="009D512D" w:rsidRPr="002B2AC3" w:rsidRDefault="00AC251D" w:rsidP="002B2AC3">
            <w:pPr>
              <w:spacing w:before="60" w:after="60"/>
              <w:ind w:left="1"/>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D208D12"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7D6455F9" w14:textId="77777777" w:rsidTr="002B2AC3">
        <w:trPr>
          <w:trHeight w:val="500"/>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7CF304E"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27D12C1" w14:textId="77777777" w:rsidR="009D512D" w:rsidRPr="002B2AC3" w:rsidRDefault="00AC251D" w:rsidP="002B2AC3">
            <w:pPr>
              <w:spacing w:before="60" w:after="60"/>
              <w:ind w:left="2"/>
              <w:jc w:val="left"/>
              <w:rPr>
                <w:sz w:val="22"/>
                <w:lang w:val="en-GB"/>
              </w:rPr>
            </w:pPr>
            <w:r w:rsidRPr="002B2AC3">
              <w:rPr>
                <w:sz w:val="16"/>
                <w:lang w:val="en-GB"/>
              </w:rPr>
              <w:t xml:space="preserve">classification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3453799" w14:textId="77777777" w:rsidR="009D512D" w:rsidRPr="002B2AC3" w:rsidRDefault="00AC251D" w:rsidP="002B2AC3">
            <w:pPr>
              <w:spacing w:before="60" w:after="60"/>
              <w:ind w:left="1"/>
              <w:jc w:val="left"/>
              <w:rPr>
                <w:sz w:val="22"/>
                <w:lang w:val="en-GB"/>
              </w:rPr>
            </w:pPr>
            <w:r w:rsidRPr="002B2AC3">
              <w:rPr>
                <w:sz w:val="16"/>
                <w:lang w:val="en-GB"/>
              </w:rPr>
              <w:t xml:space="preserve">Name of the handling restrictions on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172DF57"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EF08FC" w14:textId="77777777" w:rsidR="009D512D" w:rsidRPr="002B2AC3" w:rsidRDefault="00AC251D" w:rsidP="002B2AC3">
            <w:pPr>
              <w:spacing w:before="60" w:after="60"/>
              <w:ind w:left="1"/>
              <w:jc w:val="left"/>
              <w:rPr>
                <w:sz w:val="22"/>
                <w:lang w:val="en-GB"/>
              </w:rPr>
            </w:pPr>
            <w:proofErr w:type="spellStart"/>
            <w:r w:rsidRPr="002B2AC3">
              <w:rPr>
                <w:sz w:val="16"/>
                <w:lang w:val="en-GB"/>
              </w:rPr>
              <w:t>MD_Classificatio</w:t>
            </w:r>
            <w:proofErr w:type="spellEnd"/>
            <w:r w:rsidRPr="002B2AC3">
              <w:rPr>
                <w:sz w:val="16"/>
                <w:lang w:val="en-GB"/>
              </w:rPr>
              <w:t xml:space="preserve"> </w:t>
            </w:r>
            <w:proofErr w:type="spellStart"/>
            <w:r w:rsidRPr="002B2AC3">
              <w:rPr>
                <w:sz w:val="16"/>
                <w:lang w:val="en-GB"/>
              </w:rPr>
              <w:t>nCode</w:t>
            </w:r>
            <w:proofErr w:type="spellEnd"/>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3389978"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B340469"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D43394E"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6FA24F3" w14:textId="77777777" w:rsidR="009D512D" w:rsidRPr="002B2AC3" w:rsidRDefault="00AC251D" w:rsidP="002B2AC3">
            <w:pPr>
              <w:spacing w:before="60" w:after="60"/>
              <w:ind w:left="2"/>
              <w:jc w:val="left"/>
              <w:rPr>
                <w:sz w:val="22"/>
                <w:lang w:val="en-GB"/>
              </w:rPr>
            </w:pPr>
            <w:proofErr w:type="spellStart"/>
            <w:r w:rsidRPr="002B2AC3">
              <w:rPr>
                <w:sz w:val="16"/>
                <w:lang w:val="en-GB"/>
              </w:rPr>
              <w:t>userNote</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5686049" w14:textId="77777777" w:rsidR="009D512D" w:rsidRPr="002B2AC3" w:rsidRDefault="00AC251D" w:rsidP="002B2AC3">
            <w:pPr>
              <w:spacing w:before="60" w:after="60"/>
              <w:ind w:left="1"/>
              <w:jc w:val="left"/>
              <w:rPr>
                <w:sz w:val="22"/>
                <w:lang w:val="en-GB"/>
              </w:rPr>
            </w:pPr>
            <w:r w:rsidRPr="002B2AC3">
              <w:rPr>
                <w:sz w:val="16"/>
                <w:lang w:val="en-GB"/>
              </w:rPr>
              <w:t xml:space="preserve">Additional information about the classification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0429A7A" w14:textId="77777777" w:rsidR="009D512D" w:rsidRPr="002B2AC3" w:rsidRDefault="00AC251D" w:rsidP="002B2AC3">
            <w:pPr>
              <w:spacing w:before="60" w:after="60"/>
              <w:ind w:right="36"/>
              <w:jc w:val="center"/>
              <w:rPr>
                <w:sz w:val="22"/>
                <w:lang w:val="en-GB"/>
              </w:rPr>
            </w:pPr>
            <w:r w:rsidRPr="002B2AC3">
              <w:rPr>
                <w:sz w:val="16"/>
                <w:lang w:val="en-GB"/>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62CF884" w14:textId="77777777" w:rsidR="009D512D" w:rsidRPr="002B2AC3" w:rsidRDefault="00AC251D" w:rsidP="002B2AC3">
            <w:pPr>
              <w:spacing w:before="60" w:after="60"/>
              <w:ind w:left="1"/>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6468A4B"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4D994BCA"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59A0D94"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207D403" w14:textId="77777777" w:rsidR="009D512D" w:rsidRPr="002B2AC3" w:rsidRDefault="00AC251D" w:rsidP="002B2AC3">
            <w:pPr>
              <w:spacing w:before="60" w:after="60"/>
              <w:ind w:left="2"/>
              <w:jc w:val="left"/>
              <w:rPr>
                <w:sz w:val="22"/>
                <w:lang w:val="en-GB"/>
              </w:rPr>
            </w:pPr>
            <w:proofErr w:type="spellStart"/>
            <w:r w:rsidRPr="002B2AC3">
              <w:rPr>
                <w:sz w:val="16"/>
                <w:lang w:val="en-GB"/>
              </w:rPr>
              <w:t>classificationSystem</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5D4AA2" w14:textId="77777777" w:rsidR="009D512D" w:rsidRPr="002B2AC3" w:rsidRDefault="00AC251D" w:rsidP="002B2AC3">
            <w:pPr>
              <w:spacing w:before="60" w:after="60"/>
              <w:ind w:left="1"/>
              <w:jc w:val="left"/>
              <w:rPr>
                <w:sz w:val="22"/>
                <w:lang w:val="en-GB"/>
              </w:rPr>
            </w:pPr>
            <w:r w:rsidRPr="002B2AC3">
              <w:rPr>
                <w:sz w:val="16"/>
                <w:lang w:val="en-GB"/>
              </w:rPr>
              <w:t xml:space="preserve">Name of the classification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3051700" w14:textId="77777777" w:rsidR="009D512D" w:rsidRPr="002B2AC3" w:rsidRDefault="00201E94" w:rsidP="002B2AC3">
            <w:pPr>
              <w:spacing w:before="60" w:after="60"/>
              <w:ind w:right="36"/>
              <w:jc w:val="center"/>
              <w:rPr>
                <w:sz w:val="22"/>
                <w:lang w:val="en-GB"/>
              </w:rPr>
            </w:pPr>
            <w:r w:rsidRPr="002B2AC3">
              <w:rPr>
                <w:sz w:val="16"/>
                <w:lang w:val="en-GB"/>
              </w:rPr>
              <w:t>0..</w:t>
            </w:r>
            <w:r w:rsidR="00AC251D"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5500F14" w14:textId="77777777" w:rsidR="009D512D" w:rsidRPr="002B2AC3" w:rsidRDefault="00AC251D" w:rsidP="002B2AC3">
            <w:pPr>
              <w:spacing w:before="60" w:after="60"/>
              <w:ind w:left="1"/>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3B5F2EF5"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749447F" w14:textId="77777777" w:rsidTr="002B2AC3">
        <w:trPr>
          <w:trHeight w:val="684"/>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CFD559C"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DC9F140" w14:textId="77777777" w:rsidR="009D512D" w:rsidRPr="002B2AC3" w:rsidRDefault="00AC251D" w:rsidP="002B2AC3">
            <w:pPr>
              <w:spacing w:before="60" w:after="60"/>
              <w:ind w:left="2"/>
              <w:jc w:val="left"/>
              <w:rPr>
                <w:sz w:val="22"/>
                <w:lang w:val="en-GB"/>
              </w:rPr>
            </w:pPr>
            <w:proofErr w:type="spellStart"/>
            <w:r w:rsidRPr="002B2AC3">
              <w:rPr>
                <w:sz w:val="16"/>
                <w:lang w:val="en-GB"/>
              </w:rPr>
              <w:t>handlingDescription</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7390B33" w14:textId="77777777" w:rsidR="009D512D" w:rsidRPr="002B2AC3" w:rsidRDefault="00AC251D" w:rsidP="002B2AC3">
            <w:pPr>
              <w:spacing w:before="60" w:after="60"/>
              <w:ind w:left="1"/>
              <w:jc w:val="left"/>
              <w:rPr>
                <w:sz w:val="22"/>
                <w:lang w:val="en-GB"/>
              </w:rPr>
            </w:pPr>
            <w:r w:rsidRPr="002B2AC3">
              <w:rPr>
                <w:sz w:val="16"/>
                <w:lang w:val="en-GB"/>
              </w:rPr>
              <w:t xml:space="preserve">Additional information about the restrictions on handling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6F938B" w14:textId="77777777" w:rsidR="009D512D" w:rsidRPr="002B2AC3" w:rsidRDefault="00201E94" w:rsidP="002B2AC3">
            <w:pPr>
              <w:spacing w:before="60" w:after="60"/>
              <w:ind w:right="36"/>
              <w:jc w:val="center"/>
              <w:rPr>
                <w:sz w:val="22"/>
                <w:lang w:val="en-GB"/>
              </w:rPr>
            </w:pPr>
            <w:r w:rsidRPr="002B2AC3">
              <w:rPr>
                <w:sz w:val="16"/>
                <w:lang w:val="en-GB"/>
              </w:rPr>
              <w:t>0..</w:t>
            </w:r>
            <w:r w:rsidR="00AC251D"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D7C2A9D" w14:textId="77777777" w:rsidR="009D512D" w:rsidRPr="002B2AC3" w:rsidRDefault="00AC251D" w:rsidP="002B2AC3">
            <w:pPr>
              <w:spacing w:before="60" w:after="60"/>
              <w:ind w:left="1"/>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F7BB12F"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4B6AB353" w14:textId="77777777" w:rsidTr="002B2AC3">
        <w:trPr>
          <w:trHeight w:val="314"/>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C0F3F7E" w14:textId="77777777" w:rsidR="009D512D" w:rsidRPr="002B2AC3" w:rsidRDefault="00AC251D" w:rsidP="002B2AC3">
            <w:pPr>
              <w:spacing w:before="60" w:after="60"/>
              <w:ind w:right="-15"/>
              <w:jc w:val="left"/>
              <w:rPr>
                <w:sz w:val="22"/>
                <w:lang w:val="en-GB"/>
              </w:rPr>
            </w:pPr>
            <w:r w:rsidRPr="002B2AC3">
              <w:rPr>
                <w:sz w:val="16"/>
                <w:lang w:val="en-GB"/>
              </w:rPr>
              <w:t xml:space="preserve">Class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003BBFB" w14:textId="77777777" w:rsidR="009D512D" w:rsidRPr="002B2AC3" w:rsidRDefault="00AC251D" w:rsidP="002B2AC3">
            <w:pPr>
              <w:spacing w:before="60" w:after="60"/>
              <w:ind w:left="2"/>
              <w:jc w:val="left"/>
              <w:rPr>
                <w:sz w:val="22"/>
                <w:lang w:val="en-GB"/>
              </w:rPr>
            </w:pPr>
            <w:proofErr w:type="spellStart"/>
            <w:r w:rsidRPr="002B2AC3">
              <w:rPr>
                <w:sz w:val="16"/>
                <w:lang w:val="en-GB"/>
              </w:rPr>
              <w:t>MD_Dimension</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A4F8C16" w14:textId="77777777" w:rsidR="009D512D" w:rsidRPr="002B2AC3" w:rsidRDefault="00AC251D" w:rsidP="002B2AC3">
            <w:pPr>
              <w:spacing w:before="60" w:after="60"/>
              <w:ind w:left="1"/>
              <w:jc w:val="left"/>
              <w:rPr>
                <w:sz w:val="22"/>
                <w:lang w:val="en-GB"/>
              </w:rPr>
            </w:pPr>
            <w:r w:rsidRPr="002B2AC3">
              <w:rPr>
                <w:sz w:val="16"/>
                <w:lang w:val="en-GB"/>
              </w:rPr>
              <w:t xml:space="preserve">Axis properties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BE043B" w14:textId="77777777" w:rsidR="009D512D" w:rsidRPr="002B2AC3" w:rsidRDefault="00AC251D" w:rsidP="002B2AC3">
            <w:pPr>
              <w:spacing w:before="60" w:after="60"/>
              <w:ind w:right="40"/>
              <w:jc w:val="center"/>
              <w:rPr>
                <w:sz w:val="22"/>
                <w:lang w:val="en-GB"/>
              </w:rPr>
            </w:pPr>
            <w:r w:rsidRPr="002B2AC3">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CB515E9" w14:textId="77777777" w:rsidR="009D512D" w:rsidRPr="002B2AC3" w:rsidRDefault="00AC251D" w:rsidP="002B2AC3">
            <w:pPr>
              <w:spacing w:before="60" w:after="60"/>
              <w:ind w:left="1"/>
              <w:jc w:val="left"/>
              <w:rPr>
                <w:sz w:val="22"/>
                <w:lang w:val="en-GB"/>
              </w:rPr>
            </w:pPr>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A167A9C"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0456C77A" w14:textId="77777777" w:rsidTr="002B2AC3">
        <w:trPr>
          <w:trHeight w:val="742"/>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76E4C58"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D73B9F7" w14:textId="77777777" w:rsidR="009D512D" w:rsidRPr="002B2AC3" w:rsidRDefault="00AC251D" w:rsidP="002B2AC3">
            <w:pPr>
              <w:spacing w:before="60" w:after="60"/>
              <w:jc w:val="left"/>
              <w:rPr>
                <w:sz w:val="22"/>
                <w:lang w:val="en-GB"/>
              </w:rPr>
            </w:pPr>
            <w:proofErr w:type="spellStart"/>
            <w:r w:rsidRPr="002B2AC3">
              <w:rPr>
                <w:sz w:val="16"/>
                <w:lang w:val="en-GB"/>
              </w:rPr>
              <w:t>dimensionName</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BB20516" w14:textId="77777777" w:rsidR="009D512D" w:rsidRPr="002B2AC3" w:rsidRDefault="00AC251D" w:rsidP="002B2AC3">
            <w:pPr>
              <w:spacing w:before="60" w:after="60"/>
              <w:jc w:val="left"/>
              <w:rPr>
                <w:sz w:val="22"/>
                <w:lang w:val="en-GB"/>
              </w:rPr>
            </w:pPr>
            <w:r w:rsidRPr="002B2AC3">
              <w:rPr>
                <w:sz w:val="16"/>
                <w:lang w:val="en-GB"/>
              </w:rPr>
              <w:t xml:space="preserve">Name of axis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779D3FE" w14:textId="77777777" w:rsidR="009D512D" w:rsidRPr="002B2AC3" w:rsidRDefault="00AC251D" w:rsidP="002B2AC3">
            <w:pPr>
              <w:spacing w:before="60" w:after="60"/>
              <w:ind w:right="15"/>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7C67730" w14:textId="77777777" w:rsidR="009D512D" w:rsidRPr="002B2AC3" w:rsidRDefault="00AC251D" w:rsidP="002B2AC3">
            <w:pPr>
              <w:spacing w:before="60" w:after="60"/>
              <w:jc w:val="left"/>
              <w:rPr>
                <w:sz w:val="22"/>
                <w:lang w:val="en-GB"/>
              </w:rPr>
            </w:pPr>
            <w:proofErr w:type="spellStart"/>
            <w:r w:rsidRPr="002B2AC3">
              <w:rPr>
                <w:sz w:val="16"/>
                <w:lang w:val="en-GB"/>
              </w:rPr>
              <w:t>MD_DimensionT</w:t>
            </w:r>
            <w:proofErr w:type="spellEnd"/>
            <w:r w:rsidRPr="002B2AC3">
              <w:rPr>
                <w:sz w:val="16"/>
                <w:lang w:val="en-GB"/>
              </w:rPr>
              <w:t xml:space="preserve"> </w:t>
            </w:r>
            <w:proofErr w:type="spellStart"/>
            <w:r w:rsidRPr="002B2AC3">
              <w:rPr>
                <w:sz w:val="16"/>
                <w:lang w:val="en-GB"/>
              </w:rPr>
              <w:t>ypeCode</w:t>
            </w:r>
            <w:proofErr w:type="spellEnd"/>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53D743F4" w14:textId="1A20E806" w:rsidR="009D512D" w:rsidRPr="002B2AC3" w:rsidRDefault="00AC251D" w:rsidP="002B2AC3">
            <w:pPr>
              <w:spacing w:before="60" w:after="60"/>
              <w:jc w:val="left"/>
              <w:rPr>
                <w:sz w:val="22"/>
                <w:lang w:val="en-GB"/>
              </w:rPr>
            </w:pPr>
            <w:r w:rsidRPr="002B2AC3">
              <w:rPr>
                <w:sz w:val="16"/>
                <w:lang w:val="en-GB"/>
              </w:rPr>
              <w:t>Defaults are "row" and "column".</w:t>
            </w:r>
            <w:r w:rsidR="00695424">
              <w:rPr>
                <w:sz w:val="16"/>
                <w:lang w:val="en-GB"/>
              </w:rPr>
              <w:t xml:space="preserve"> </w:t>
            </w:r>
            <w:r w:rsidRPr="002B2AC3">
              <w:rPr>
                <w:sz w:val="16"/>
                <w:lang w:val="en-GB"/>
              </w:rPr>
              <w:t xml:space="preserve">No other value is allowed </w:t>
            </w:r>
          </w:p>
        </w:tc>
      </w:tr>
      <w:tr w:rsidR="003F213F" w:rsidRPr="008C7844" w14:paraId="1E9A07C8"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02F5303"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905CB5" w14:textId="77777777" w:rsidR="009D512D" w:rsidRPr="002B2AC3" w:rsidRDefault="00AC251D" w:rsidP="002B2AC3">
            <w:pPr>
              <w:spacing w:before="60" w:after="60"/>
              <w:jc w:val="left"/>
              <w:rPr>
                <w:sz w:val="22"/>
                <w:lang w:val="en-GB"/>
              </w:rPr>
            </w:pPr>
            <w:proofErr w:type="spellStart"/>
            <w:r w:rsidRPr="002B2AC3">
              <w:rPr>
                <w:sz w:val="16"/>
                <w:lang w:val="en-GB"/>
              </w:rPr>
              <w:t>dimensionSize</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7412B39" w14:textId="77777777" w:rsidR="009D512D" w:rsidRPr="002B2AC3" w:rsidRDefault="00AC251D" w:rsidP="002B2AC3">
            <w:pPr>
              <w:spacing w:before="60" w:after="60"/>
              <w:jc w:val="left"/>
              <w:rPr>
                <w:sz w:val="22"/>
                <w:lang w:val="en-GB"/>
              </w:rPr>
            </w:pPr>
            <w:r w:rsidRPr="002B2AC3">
              <w:rPr>
                <w:sz w:val="16"/>
                <w:lang w:val="en-GB"/>
              </w:rPr>
              <w:t xml:space="preserve">Number of elements along the axis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240EA4" w14:textId="77777777" w:rsidR="009D512D" w:rsidRPr="002B2AC3" w:rsidRDefault="00AC251D" w:rsidP="002B2AC3">
            <w:pPr>
              <w:spacing w:before="60" w:after="60"/>
              <w:ind w:right="15"/>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4526764" w14:textId="77777777" w:rsidR="009D512D" w:rsidRPr="002B2AC3" w:rsidRDefault="00AC251D" w:rsidP="002B2AC3">
            <w:pPr>
              <w:spacing w:before="60" w:after="60"/>
              <w:jc w:val="left"/>
              <w:rPr>
                <w:sz w:val="22"/>
                <w:lang w:val="en-GB"/>
              </w:rPr>
            </w:pPr>
            <w:r w:rsidRPr="002B2AC3">
              <w:rPr>
                <w:sz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85561EA" w14:textId="77777777" w:rsidR="009D512D" w:rsidRPr="002B2AC3" w:rsidRDefault="00AC251D" w:rsidP="002B2AC3">
            <w:pPr>
              <w:spacing w:before="60" w:after="60"/>
              <w:jc w:val="left"/>
              <w:rPr>
                <w:sz w:val="22"/>
                <w:lang w:val="en-GB"/>
              </w:rPr>
            </w:pPr>
            <w:r w:rsidRPr="002B2AC3">
              <w:rPr>
                <w:sz w:val="16"/>
                <w:lang w:val="en-GB"/>
              </w:rPr>
              <w:t xml:space="preserve"> </w:t>
            </w:r>
          </w:p>
        </w:tc>
      </w:tr>
      <w:tr w:rsidR="003F213F" w:rsidRPr="008C7844" w14:paraId="1E2C4E1F" w14:textId="77777777" w:rsidTr="002B2AC3">
        <w:trPr>
          <w:trHeight w:val="499"/>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62938DC"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677020D" w14:textId="77777777" w:rsidR="009D512D" w:rsidRPr="002B2AC3" w:rsidRDefault="00AC251D" w:rsidP="002B2AC3">
            <w:pPr>
              <w:spacing w:before="60" w:after="60"/>
              <w:jc w:val="left"/>
              <w:rPr>
                <w:sz w:val="22"/>
                <w:lang w:val="en-GB"/>
              </w:rPr>
            </w:pPr>
            <w:r w:rsidRPr="002B2AC3">
              <w:rPr>
                <w:sz w:val="16"/>
                <w:lang w:val="en-GB"/>
              </w:rPr>
              <w:t xml:space="preserve">resolution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E96740E" w14:textId="77777777" w:rsidR="009D512D" w:rsidRPr="002B2AC3" w:rsidRDefault="00AC251D" w:rsidP="002B2AC3">
            <w:pPr>
              <w:spacing w:before="60" w:after="60"/>
              <w:jc w:val="left"/>
              <w:rPr>
                <w:sz w:val="22"/>
                <w:lang w:val="en-GB"/>
              </w:rPr>
            </w:pPr>
            <w:r w:rsidRPr="002B2AC3">
              <w:rPr>
                <w:sz w:val="16"/>
                <w:lang w:val="en-GB"/>
              </w:rPr>
              <w:t xml:space="preserve">Degree of detail in the grid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CEF13ED" w14:textId="77777777" w:rsidR="009D512D" w:rsidRPr="002B2AC3" w:rsidRDefault="00201E94" w:rsidP="002B2AC3">
            <w:pPr>
              <w:spacing w:before="60" w:after="60"/>
              <w:ind w:right="12"/>
              <w:jc w:val="center"/>
              <w:rPr>
                <w:sz w:val="22"/>
                <w:lang w:val="en-GB"/>
              </w:rPr>
            </w:pPr>
            <w:r w:rsidRPr="002B2AC3">
              <w:rPr>
                <w:sz w:val="16"/>
                <w:lang w:val="en-GB"/>
              </w:rPr>
              <w:t>0..</w:t>
            </w:r>
            <w:r w:rsidR="00AC251D"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ADC58F2" w14:textId="77777777" w:rsidR="009D512D" w:rsidRPr="002B2AC3" w:rsidRDefault="00AC251D" w:rsidP="002B2AC3">
            <w:pPr>
              <w:spacing w:before="60" w:after="60"/>
              <w:jc w:val="left"/>
              <w:rPr>
                <w:sz w:val="22"/>
                <w:lang w:val="en-GB"/>
              </w:rPr>
            </w:pPr>
            <w:r w:rsidRPr="002B2AC3">
              <w:rPr>
                <w:sz w:val="16"/>
                <w:lang w:val="en-GB"/>
              </w:rPr>
              <w:t xml:space="preserve">Measure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24CFA54" w14:textId="77777777" w:rsidR="009D512D" w:rsidRPr="002B2AC3" w:rsidRDefault="00AC251D" w:rsidP="002B2AC3">
            <w:pPr>
              <w:spacing w:before="60" w:after="60"/>
              <w:jc w:val="left"/>
              <w:rPr>
                <w:sz w:val="22"/>
                <w:lang w:val="en-GB"/>
              </w:rPr>
            </w:pPr>
            <w:r w:rsidRPr="002B2AC3">
              <w:rPr>
                <w:sz w:val="16"/>
                <w:lang w:val="en-GB"/>
              </w:rPr>
              <w:t xml:space="preserve">value= number </w:t>
            </w:r>
          </w:p>
        </w:tc>
      </w:tr>
    </w:tbl>
    <w:p w14:paraId="24BDBA6E" w14:textId="77777777" w:rsidR="009D512D" w:rsidRPr="008C7844" w:rsidRDefault="00AC251D" w:rsidP="00E81E65">
      <w:pPr>
        <w:spacing w:after="0"/>
        <w:rPr>
          <w:lang w:val="en-GB"/>
        </w:rPr>
      </w:pPr>
      <w:r w:rsidRPr="008C7844">
        <w:rPr>
          <w:lang w:val="en-GB"/>
        </w:rPr>
        <w:t xml:space="preserve"> </w:t>
      </w:r>
    </w:p>
    <w:p w14:paraId="1DA5C629" w14:textId="77777777" w:rsidR="009D512D" w:rsidRPr="008C7844" w:rsidRDefault="00AC251D" w:rsidP="00E81E65">
      <w:pPr>
        <w:pStyle w:val="Heading3"/>
        <w:rPr>
          <w:lang w:val="en-GB"/>
        </w:rPr>
      </w:pPr>
      <w:bookmarkStart w:id="417" w:name="_Toc66365095"/>
      <w:r w:rsidRPr="008C7844">
        <w:rPr>
          <w:lang w:val="en-GB"/>
        </w:rPr>
        <w:t>Quality Metadata</w:t>
      </w:r>
      <w:bookmarkEnd w:id="417"/>
      <w:r w:rsidRPr="008C7844">
        <w:rPr>
          <w:lang w:val="en-GB"/>
        </w:rPr>
        <w:t xml:space="preserve"> </w:t>
      </w:r>
    </w:p>
    <w:p w14:paraId="7BAFCF35" w14:textId="0BC02C7F" w:rsidR="009D512D" w:rsidRDefault="00AC251D" w:rsidP="00E81E65">
      <w:pPr>
        <w:rPr>
          <w:lang w:val="en-GB"/>
        </w:rPr>
      </w:pPr>
      <w:r w:rsidRPr="008C7844">
        <w:rPr>
          <w:lang w:val="en-GB"/>
        </w:rPr>
        <w:t xml:space="preserve">Quality metadata is used to describe the quality of the data in an instance of a collection. </w:t>
      </w:r>
      <w:r w:rsidR="002D719D">
        <w:rPr>
          <w:lang w:val="en-GB"/>
        </w:rPr>
        <w:fldChar w:fldCharType="begin"/>
      </w:r>
      <w:r w:rsidR="002D719D">
        <w:rPr>
          <w:lang w:val="en-GB"/>
        </w:rPr>
        <w:instrText xml:space="preserve"> REF _Ref66115284 \h </w:instrText>
      </w:r>
      <w:r w:rsidR="002D719D">
        <w:rPr>
          <w:lang w:val="en-GB"/>
        </w:rPr>
      </w:r>
      <w:r w:rsidR="002D719D">
        <w:rPr>
          <w:lang w:val="en-GB"/>
        </w:rPr>
        <w:fldChar w:fldCharType="separate"/>
      </w:r>
      <w:r w:rsidR="00CE184A">
        <w:t xml:space="preserve">Figure </w:t>
      </w:r>
      <w:r w:rsidR="00CE184A">
        <w:rPr>
          <w:noProof/>
        </w:rPr>
        <w:t>12</w:t>
      </w:r>
      <w:r w:rsidR="00CE184A">
        <w:noBreakHyphen/>
      </w:r>
      <w:r w:rsidR="00CE184A">
        <w:rPr>
          <w:noProof/>
        </w:rPr>
        <w:t>3</w:t>
      </w:r>
      <w:r w:rsidR="002D719D">
        <w:rPr>
          <w:lang w:val="en-GB"/>
        </w:rPr>
        <w:fldChar w:fldCharType="end"/>
      </w:r>
      <w:r w:rsidR="006C1A47" w:rsidRPr="008C7844">
        <w:rPr>
          <w:lang w:val="en-GB"/>
        </w:rPr>
        <w:t xml:space="preserve"> </w:t>
      </w:r>
      <w:r w:rsidRPr="008C7844">
        <w:rPr>
          <w:lang w:val="en-GB"/>
        </w:rPr>
        <w:t xml:space="preserve">shows the </w:t>
      </w:r>
      <w:commentRangeStart w:id="418"/>
      <w:r w:rsidRPr="008C7844">
        <w:rPr>
          <w:b/>
          <w:lang w:val="en-GB"/>
        </w:rPr>
        <w:t>S102_QualityMetadataBlock</w:t>
      </w:r>
      <w:commentRangeEnd w:id="418"/>
      <w:r w:rsidR="00CC35E3">
        <w:rPr>
          <w:rStyle w:val="CommentReference"/>
        </w:rPr>
        <w:commentReference w:id="418"/>
      </w:r>
      <w:r w:rsidRPr="008C7844">
        <w:rPr>
          <w:lang w:val="en-GB"/>
        </w:rPr>
        <w:t xml:space="preserve">. The </w:t>
      </w:r>
      <w:commentRangeStart w:id="419"/>
      <w:r w:rsidRPr="008C7844">
        <w:rPr>
          <w:b/>
          <w:lang w:val="en-GB"/>
        </w:rPr>
        <w:t>S102_QualityMetadataBlock</w:t>
      </w:r>
      <w:commentRangeEnd w:id="419"/>
      <w:r w:rsidR="00CC35E3">
        <w:rPr>
          <w:rStyle w:val="CommentReference"/>
        </w:rPr>
        <w:commentReference w:id="419"/>
      </w:r>
      <w:r w:rsidRPr="008C7844">
        <w:rPr>
          <w:b/>
          <w:lang w:val="en-GB"/>
        </w:rPr>
        <w:t xml:space="preserve"> </w:t>
      </w:r>
      <w:r w:rsidRPr="008C7844">
        <w:rPr>
          <w:lang w:val="en-GB"/>
        </w:rPr>
        <w:t xml:space="preserve">derives directly from the ISO 19115 class </w:t>
      </w:r>
      <w:proofErr w:type="spellStart"/>
      <w:r w:rsidRPr="008C7844">
        <w:rPr>
          <w:b/>
          <w:lang w:val="en-GB"/>
        </w:rPr>
        <w:t>DQ_DataQuality</w:t>
      </w:r>
      <w:proofErr w:type="spellEnd"/>
      <w:r w:rsidRPr="008C7844">
        <w:rPr>
          <w:lang w:val="en-GB"/>
        </w:rPr>
        <w:t xml:space="preserve">. However, its components </w:t>
      </w:r>
      <w:r w:rsidRPr="008C7844">
        <w:rPr>
          <w:b/>
          <w:lang w:val="en-GB"/>
        </w:rPr>
        <w:t xml:space="preserve">S102_LI_Source </w:t>
      </w:r>
      <w:r w:rsidRPr="008C7844">
        <w:rPr>
          <w:lang w:val="en-GB"/>
        </w:rPr>
        <w:t xml:space="preserve">and </w:t>
      </w:r>
      <w:r w:rsidRPr="008C7844">
        <w:rPr>
          <w:b/>
          <w:lang w:val="en-GB"/>
        </w:rPr>
        <w:t xml:space="preserve">S102_LI_ProcessStep </w:t>
      </w:r>
      <w:r w:rsidRPr="008C7844">
        <w:rPr>
          <w:lang w:val="en-GB"/>
        </w:rPr>
        <w:t xml:space="preserve">are generated by the inheritance of attributes from the ISO 19115 classes </w:t>
      </w:r>
      <w:proofErr w:type="spellStart"/>
      <w:r w:rsidRPr="008C7844">
        <w:rPr>
          <w:b/>
          <w:lang w:val="en-GB"/>
        </w:rPr>
        <w:t>LI_Scope</w:t>
      </w:r>
      <w:proofErr w:type="spellEnd"/>
      <w:r w:rsidRPr="008C7844">
        <w:rPr>
          <w:b/>
          <w:lang w:val="en-GB"/>
        </w:rPr>
        <w:t xml:space="preserve"> </w:t>
      </w:r>
      <w:r w:rsidRPr="008C7844">
        <w:rPr>
          <w:lang w:val="en-GB"/>
        </w:rPr>
        <w:t xml:space="preserve">and </w:t>
      </w:r>
      <w:proofErr w:type="spellStart"/>
      <w:r w:rsidRPr="008C7844">
        <w:rPr>
          <w:b/>
          <w:lang w:val="en-GB"/>
        </w:rPr>
        <w:t>LI_ProcessStep</w:t>
      </w:r>
      <w:proofErr w:type="spellEnd"/>
      <w:r w:rsidRPr="008C7844">
        <w:rPr>
          <w:lang w:val="en-GB"/>
        </w:rPr>
        <w:t>. Only some of the attributes of the referenced ISO 19115 classes are implemented.</w:t>
      </w:r>
    </w:p>
    <w:p w14:paraId="7DD7DF98" w14:textId="1A1F3F95" w:rsidR="000F227C" w:rsidRPr="00874E9C" w:rsidRDefault="00FC7F17" w:rsidP="000F227C">
      <w:r w:rsidRPr="00FC7F17">
        <w:lastRenderedPageBreak/>
        <w:t xml:space="preserve">Metadata in </w:t>
      </w:r>
      <w:r w:rsidRPr="00FC7F17">
        <w:rPr>
          <w:b/>
        </w:rPr>
        <w:t>S102_QualityMetadataBlock</w:t>
      </w:r>
      <w:r w:rsidRPr="00FC7F17">
        <w:t xml:space="preserve"> is </w:t>
      </w:r>
      <w:r w:rsidR="000F227C">
        <w:t xml:space="preserve">encoded within a separate metadata xml file under the </w:t>
      </w:r>
      <w:r w:rsidR="000F227C" w:rsidRPr="00C83936">
        <w:rPr>
          <w:b/>
          <w:bCs/>
        </w:rPr>
        <w:t>S102_MetadataBlock</w:t>
      </w:r>
      <w:r w:rsidR="000F227C">
        <w:t xml:space="preserve"> root element.</w:t>
      </w:r>
    </w:p>
    <w:p w14:paraId="20D02DDF" w14:textId="7C75C6D8" w:rsidR="002D719D" w:rsidRDefault="00190F95" w:rsidP="00D10174">
      <w:r w:rsidRPr="00650774">
        <w:rPr>
          <w:noProof/>
        </w:rPr>
        <w:drawing>
          <wp:inline distT="0" distB="0" distL="0" distR="0" wp14:anchorId="144E6A87" wp14:editId="3F31D5B5">
            <wp:extent cx="5875020" cy="5652041"/>
            <wp:effectExtent l="0" t="0" r="0" b="6350"/>
            <wp:docPr id="267633" name="Picture 26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l="1495" t="1866" r="33761" b="34109"/>
                    <a:stretch/>
                  </pic:blipFill>
                  <pic:spPr bwMode="auto">
                    <a:xfrm>
                      <a:off x="0" y="0"/>
                      <a:ext cx="5879082" cy="5655948"/>
                    </a:xfrm>
                    <a:prstGeom prst="rect">
                      <a:avLst/>
                    </a:prstGeom>
                    <a:noFill/>
                    <a:ln>
                      <a:noFill/>
                    </a:ln>
                    <a:extLst>
                      <a:ext uri="{53640926-AAD7-44D8-BBD7-CCE9431645EC}">
                        <a14:shadowObscured xmlns:a14="http://schemas.microsoft.com/office/drawing/2010/main"/>
                      </a:ext>
                    </a:extLst>
                  </pic:spPr>
                </pic:pic>
              </a:graphicData>
            </a:graphic>
          </wp:inline>
        </w:drawing>
      </w:r>
    </w:p>
    <w:p w14:paraId="0D104B63" w14:textId="52911DE2" w:rsidR="00BB26F8" w:rsidRPr="008C7844" w:rsidRDefault="002D719D" w:rsidP="00D10174">
      <w:pPr>
        <w:pStyle w:val="Caption"/>
        <w:jc w:val="center"/>
        <w:rPr>
          <w:lang w:val="en-GB"/>
        </w:rPr>
      </w:pPr>
      <w:bookmarkStart w:id="420" w:name="_Ref66115284"/>
      <w:r>
        <w:t xml:space="preserve">Figure </w:t>
      </w:r>
      <w:r>
        <w:fldChar w:fldCharType="begin"/>
      </w:r>
      <w:r>
        <w:instrText>STYLEREF 1 \s</w:instrText>
      </w:r>
      <w:r>
        <w:fldChar w:fldCharType="separate"/>
      </w:r>
      <w:r w:rsidR="00CE184A">
        <w:rPr>
          <w:noProof/>
        </w:rPr>
        <w:t>12</w:t>
      </w:r>
      <w:r>
        <w:fldChar w:fldCharType="end"/>
      </w:r>
      <w:r w:rsidR="00556898">
        <w:noBreakHyphen/>
      </w:r>
      <w:r>
        <w:fldChar w:fldCharType="begin"/>
      </w:r>
      <w:r>
        <w:instrText>SEQ Figure \* ARABIC \s 1</w:instrText>
      </w:r>
      <w:r>
        <w:fldChar w:fldCharType="separate"/>
      </w:r>
      <w:r w:rsidR="00CE184A">
        <w:rPr>
          <w:noProof/>
        </w:rPr>
        <w:t>3</w:t>
      </w:r>
      <w:r>
        <w:fldChar w:fldCharType="end"/>
      </w:r>
      <w:bookmarkEnd w:id="420"/>
      <w:r>
        <w:t xml:space="preserve"> - S-102 Quality Metadata</w:t>
      </w:r>
    </w:p>
    <w:p w14:paraId="4528C0CC" w14:textId="59E65BC3" w:rsidR="009D512D" w:rsidRPr="008C7844" w:rsidRDefault="002D719D" w:rsidP="00BB26F8">
      <w:pPr>
        <w:rPr>
          <w:lang w:val="en-GB"/>
        </w:rPr>
      </w:pPr>
      <w:r>
        <w:rPr>
          <w:lang w:val="en-GB"/>
        </w:rPr>
        <w:fldChar w:fldCharType="begin"/>
      </w:r>
      <w:r>
        <w:rPr>
          <w:lang w:val="en-GB"/>
        </w:rPr>
        <w:instrText xml:space="preserve"> REF _Ref66115394 \h </w:instrText>
      </w:r>
      <w:r>
        <w:rPr>
          <w:lang w:val="en-GB"/>
        </w:rPr>
      </w:r>
      <w:r>
        <w:rPr>
          <w:lang w:val="en-GB"/>
        </w:rPr>
        <w:fldChar w:fldCharType="separate"/>
      </w:r>
      <w:r w:rsidR="00CE184A">
        <w:t xml:space="preserve">Table </w:t>
      </w:r>
      <w:r w:rsidR="00CE184A">
        <w:rPr>
          <w:noProof/>
        </w:rPr>
        <w:t>12</w:t>
      </w:r>
      <w:r w:rsidR="00CE184A">
        <w:noBreakHyphen/>
      </w:r>
      <w:r w:rsidR="00CE184A">
        <w:rPr>
          <w:noProof/>
        </w:rPr>
        <w:t>6</w:t>
      </w:r>
      <w:r>
        <w:rPr>
          <w:lang w:val="en-GB"/>
        </w:rPr>
        <w:fldChar w:fldCharType="end"/>
      </w:r>
      <w:r>
        <w:rPr>
          <w:lang w:val="en-GB"/>
        </w:rPr>
        <w:t xml:space="preserve"> </w:t>
      </w:r>
      <w:r w:rsidR="00AC251D" w:rsidRPr="008C7844">
        <w:rPr>
          <w:lang w:val="en-GB"/>
        </w:rPr>
        <w:t>provides a description of each attribute of the S102_QualityMetadataBlock class attributes and those of its components.</w:t>
      </w:r>
    </w:p>
    <w:p w14:paraId="42DFFA43" w14:textId="6B83F312" w:rsidR="002D719D" w:rsidRDefault="002D719D" w:rsidP="00D10174">
      <w:pPr>
        <w:pStyle w:val="Caption"/>
        <w:keepNext/>
        <w:jc w:val="center"/>
      </w:pPr>
      <w:bookmarkStart w:id="421" w:name="_Ref66115394"/>
      <w:r>
        <w:t xml:space="preserve">Table </w:t>
      </w:r>
      <w:r>
        <w:fldChar w:fldCharType="begin"/>
      </w:r>
      <w:r>
        <w:instrText>STYLEREF 1 \s</w:instrText>
      </w:r>
      <w:r>
        <w:fldChar w:fldCharType="separate"/>
      </w:r>
      <w:r w:rsidR="00CE184A">
        <w:rPr>
          <w:noProof/>
        </w:rPr>
        <w:t>12</w:t>
      </w:r>
      <w:r>
        <w:fldChar w:fldCharType="end"/>
      </w:r>
      <w:r w:rsidR="00914B0A">
        <w:noBreakHyphen/>
      </w:r>
      <w:r>
        <w:fldChar w:fldCharType="begin"/>
      </w:r>
      <w:r>
        <w:instrText>SEQ Table \* ARABIC \s 1</w:instrText>
      </w:r>
      <w:r>
        <w:fldChar w:fldCharType="separate"/>
      </w:r>
      <w:r w:rsidR="00CE184A">
        <w:rPr>
          <w:noProof/>
        </w:rPr>
        <w:t>6</w:t>
      </w:r>
      <w:r>
        <w:fldChar w:fldCharType="end"/>
      </w:r>
      <w:bookmarkEnd w:id="421"/>
      <w:r>
        <w:t xml:space="preserve"> - Quality Metadata Block description</w:t>
      </w:r>
    </w:p>
    <w:tbl>
      <w:tblPr>
        <w:tblW w:w="10095" w:type="dxa"/>
        <w:tblInd w:w="-177" w:type="dxa"/>
        <w:tblLayout w:type="fixed"/>
        <w:tblCellMar>
          <w:left w:w="113" w:type="dxa"/>
          <w:right w:w="74" w:type="dxa"/>
        </w:tblCellMar>
        <w:tblLook w:val="04A0" w:firstRow="1" w:lastRow="0" w:firstColumn="1" w:lastColumn="0" w:noHBand="0" w:noVBand="1"/>
      </w:tblPr>
      <w:tblGrid>
        <w:gridCol w:w="881"/>
        <w:gridCol w:w="2268"/>
        <w:gridCol w:w="2410"/>
        <w:gridCol w:w="709"/>
        <w:gridCol w:w="1842"/>
        <w:gridCol w:w="1985"/>
      </w:tblGrid>
      <w:tr w:rsidR="009D512D" w:rsidRPr="008C7844" w14:paraId="7F187BFB" w14:textId="77777777" w:rsidTr="002B2AC3">
        <w:trPr>
          <w:trHeight w:val="496"/>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01629C1" w14:textId="77777777" w:rsidR="009D512D" w:rsidRPr="002B2AC3" w:rsidRDefault="00AC251D" w:rsidP="002B2AC3">
            <w:pPr>
              <w:spacing w:before="60" w:after="60"/>
              <w:jc w:val="left"/>
              <w:rPr>
                <w:sz w:val="22"/>
                <w:lang w:val="en-GB"/>
              </w:rPr>
            </w:pPr>
            <w:r w:rsidRPr="002B2AC3">
              <w:rPr>
                <w:b/>
                <w:sz w:val="16"/>
                <w:lang w:val="en-GB"/>
              </w:rPr>
              <w:t>Role Name</w:t>
            </w:r>
            <w:r w:rsidRPr="002B2AC3">
              <w:rPr>
                <w:sz w:val="16"/>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D4C7920" w14:textId="77777777" w:rsidR="009D512D" w:rsidRPr="002B2AC3" w:rsidRDefault="00AC251D" w:rsidP="002B2AC3">
            <w:pPr>
              <w:spacing w:before="60" w:after="60"/>
              <w:ind w:left="1"/>
              <w:jc w:val="left"/>
              <w:rPr>
                <w:sz w:val="22"/>
                <w:lang w:val="en-GB"/>
              </w:rPr>
            </w:pPr>
            <w:r w:rsidRPr="002B2AC3">
              <w:rPr>
                <w:b/>
                <w:sz w:val="16"/>
                <w:lang w:val="en-GB"/>
              </w:rPr>
              <w:t>Name</w:t>
            </w:r>
            <w:r w:rsidRPr="002B2AC3">
              <w:rPr>
                <w:sz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9CF9A51" w14:textId="77777777" w:rsidR="009D512D" w:rsidRPr="002B2AC3" w:rsidRDefault="00AC251D" w:rsidP="002B2AC3">
            <w:pPr>
              <w:spacing w:before="60" w:after="60"/>
              <w:ind w:left="1"/>
              <w:jc w:val="left"/>
              <w:rPr>
                <w:sz w:val="22"/>
                <w:lang w:val="en-GB"/>
              </w:rPr>
            </w:pPr>
            <w:r w:rsidRPr="002B2AC3">
              <w:rPr>
                <w:b/>
                <w:sz w:val="16"/>
                <w:lang w:val="en-GB"/>
              </w:rPr>
              <w:t>Description</w:t>
            </w:r>
            <w:r w:rsidRPr="002B2AC3">
              <w:rPr>
                <w:sz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C5FD929" w14:textId="77777777" w:rsidR="009D512D" w:rsidRPr="002B2AC3" w:rsidRDefault="00AC251D" w:rsidP="002B2AC3">
            <w:pPr>
              <w:spacing w:before="60" w:after="60"/>
              <w:ind w:right="25"/>
              <w:jc w:val="center"/>
              <w:rPr>
                <w:sz w:val="22"/>
                <w:lang w:val="en-GB"/>
              </w:rPr>
            </w:pPr>
            <w:r w:rsidRPr="002B2AC3">
              <w:rPr>
                <w:b/>
                <w:sz w:val="16"/>
                <w:lang w:val="en-GB"/>
              </w:rPr>
              <w:t>Mult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41ADB87" w14:textId="77777777" w:rsidR="009D512D" w:rsidRPr="002B2AC3" w:rsidRDefault="00AC251D" w:rsidP="002B2AC3">
            <w:pPr>
              <w:spacing w:before="60" w:after="60"/>
              <w:jc w:val="left"/>
              <w:rPr>
                <w:sz w:val="22"/>
                <w:lang w:val="en-GB"/>
              </w:rPr>
            </w:pPr>
            <w:r w:rsidRPr="002B2AC3">
              <w:rPr>
                <w:b/>
                <w:sz w:val="16"/>
                <w:lang w:val="en-GB"/>
              </w:rPr>
              <w:t>Type</w:t>
            </w: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5649799" w14:textId="77777777" w:rsidR="009D512D" w:rsidRPr="002B2AC3" w:rsidRDefault="00AC251D" w:rsidP="002B2AC3">
            <w:pPr>
              <w:spacing w:before="60" w:after="60"/>
              <w:ind w:left="1"/>
              <w:jc w:val="left"/>
              <w:rPr>
                <w:sz w:val="22"/>
                <w:lang w:val="en-GB"/>
              </w:rPr>
            </w:pPr>
            <w:r w:rsidRPr="002B2AC3">
              <w:rPr>
                <w:b/>
                <w:sz w:val="16"/>
                <w:lang w:val="en-GB"/>
              </w:rPr>
              <w:t>Remarks</w:t>
            </w:r>
            <w:r w:rsidRPr="002B2AC3">
              <w:rPr>
                <w:sz w:val="16"/>
                <w:lang w:val="en-GB"/>
              </w:rPr>
              <w:t xml:space="preserve"> </w:t>
            </w:r>
          </w:p>
        </w:tc>
      </w:tr>
      <w:tr w:rsidR="009D512D" w:rsidRPr="008C7844" w14:paraId="4111919F" w14:textId="77777777" w:rsidTr="002B2AC3">
        <w:trPr>
          <w:trHeight w:val="498"/>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69593D40"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8F9DD6" w14:textId="77777777" w:rsidR="009D512D" w:rsidRPr="002B2AC3" w:rsidRDefault="005F0F76" w:rsidP="002B2AC3">
            <w:pPr>
              <w:spacing w:before="60" w:after="60"/>
              <w:ind w:left="1"/>
              <w:jc w:val="left"/>
              <w:rPr>
                <w:sz w:val="22"/>
                <w:lang w:val="en-GB"/>
              </w:rPr>
            </w:pPr>
            <w:r w:rsidRPr="002B2AC3">
              <w:rPr>
                <w:sz w:val="16"/>
                <w:lang w:val="en-GB"/>
              </w:rPr>
              <w:t>S102_QualityMetadataBloc</w:t>
            </w:r>
            <w:r w:rsidR="00AC251D" w:rsidRPr="002B2AC3">
              <w:rPr>
                <w:sz w:val="16"/>
                <w:lang w:val="en-GB"/>
              </w:rPr>
              <w:t xml:space="preserve">k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3A6EF8F" w14:textId="77777777" w:rsidR="009D512D" w:rsidRPr="002B2AC3" w:rsidRDefault="00AC251D" w:rsidP="002B2AC3">
            <w:pPr>
              <w:spacing w:before="60" w:after="60"/>
              <w:ind w:left="1"/>
              <w:jc w:val="left"/>
              <w:rPr>
                <w:sz w:val="22"/>
                <w:lang w:val="en-GB"/>
              </w:rPr>
            </w:pPr>
            <w:r w:rsidRPr="002B2AC3">
              <w:rPr>
                <w:sz w:val="16"/>
                <w:lang w:val="en-GB"/>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413278" w14:textId="77777777" w:rsidR="009D512D" w:rsidRPr="002B2AC3" w:rsidRDefault="00AC251D" w:rsidP="002B2AC3">
            <w:pPr>
              <w:spacing w:before="60" w:after="60"/>
              <w:ind w:right="31"/>
              <w:jc w:val="center"/>
              <w:rPr>
                <w:sz w:val="22"/>
                <w:lang w:val="en-GB"/>
              </w:rPr>
            </w:pPr>
            <w:r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39E030" w14:textId="77777777" w:rsidR="009D512D" w:rsidRPr="002B2AC3" w:rsidRDefault="00AC251D" w:rsidP="002B2AC3">
            <w:pPr>
              <w:spacing w:before="60" w:after="60"/>
              <w:jc w:val="left"/>
              <w:rPr>
                <w:sz w:val="22"/>
                <w:lang w:val="en-GB"/>
              </w:rPr>
            </w:pP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D5A6CEC"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7B16E3A0" w14:textId="77777777" w:rsidTr="002B2AC3">
        <w:trPr>
          <w:trHeight w:val="684"/>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A0C4C37"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4D4B073" w14:textId="77777777" w:rsidR="009D512D" w:rsidRPr="002B2AC3" w:rsidRDefault="00AC251D" w:rsidP="002B2AC3">
            <w:pPr>
              <w:spacing w:before="60" w:after="60"/>
              <w:ind w:left="1"/>
              <w:jc w:val="left"/>
              <w:rPr>
                <w:sz w:val="22"/>
                <w:lang w:val="en-GB"/>
              </w:rPr>
            </w:pPr>
            <w:r w:rsidRPr="002B2AC3">
              <w:rPr>
                <w:sz w:val="16"/>
                <w:lang w:val="en-GB"/>
              </w:rPr>
              <w:t xml:space="preserve">scope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E81F6C9" w14:textId="77777777" w:rsidR="009D512D" w:rsidRPr="002B2AC3" w:rsidRDefault="00AC251D" w:rsidP="002B2AC3">
            <w:pPr>
              <w:spacing w:before="60" w:after="60"/>
              <w:ind w:left="1"/>
              <w:jc w:val="left"/>
              <w:rPr>
                <w:sz w:val="22"/>
                <w:lang w:val="en-GB"/>
              </w:rPr>
            </w:pPr>
            <w:r w:rsidRPr="002B2AC3">
              <w:rPr>
                <w:sz w:val="16"/>
                <w:lang w:val="en-GB"/>
              </w:rPr>
              <w:t xml:space="preserve">Extent of characteristic(s) of the data for which quality information is reported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E529AE"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47CB594" w14:textId="77777777" w:rsidR="009D512D" w:rsidRPr="002B2AC3" w:rsidRDefault="00AC251D" w:rsidP="002B2AC3">
            <w:pPr>
              <w:spacing w:before="60" w:after="60"/>
              <w:jc w:val="left"/>
              <w:rPr>
                <w:sz w:val="22"/>
                <w:lang w:val="en-GB"/>
              </w:rPr>
            </w:pPr>
            <w:proofErr w:type="spellStart"/>
            <w:r w:rsidRPr="002B2AC3">
              <w:rPr>
                <w:sz w:val="16"/>
                <w:lang w:val="en-GB"/>
              </w:rPr>
              <w:t>DQ_Scope</w:t>
            </w:r>
            <w:proofErr w:type="spellEnd"/>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F4EBF8A"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26D423D5" w14:textId="77777777" w:rsidTr="002B2AC3">
        <w:trPr>
          <w:trHeight w:val="679"/>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82770CE"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C1F5617" w14:textId="77777777" w:rsidR="009D512D" w:rsidRPr="002B2AC3" w:rsidRDefault="00AC251D" w:rsidP="002B2AC3">
            <w:pPr>
              <w:spacing w:before="60" w:after="60"/>
              <w:ind w:left="1"/>
              <w:jc w:val="left"/>
              <w:rPr>
                <w:sz w:val="22"/>
                <w:lang w:val="en-GB"/>
              </w:rPr>
            </w:pPr>
            <w:r w:rsidRPr="002B2AC3">
              <w:rPr>
                <w:sz w:val="16"/>
                <w:lang w:val="en-GB"/>
              </w:rPr>
              <w:t xml:space="preserve">S102_LI_Source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936A698" w14:textId="77777777" w:rsidR="009D512D" w:rsidRPr="002B2AC3" w:rsidRDefault="00AC251D" w:rsidP="002B2AC3">
            <w:pPr>
              <w:spacing w:before="60" w:after="60"/>
              <w:ind w:left="1"/>
              <w:jc w:val="left"/>
              <w:rPr>
                <w:sz w:val="22"/>
                <w:lang w:val="en-GB"/>
              </w:rPr>
            </w:pPr>
            <w:r w:rsidRPr="002B2AC3">
              <w:rPr>
                <w:sz w:val="16"/>
                <w:lang w:val="en-GB"/>
              </w:rPr>
              <w:t xml:space="preserve">Information about the source data used in creating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A1E0D3" w14:textId="77777777" w:rsidR="009D512D" w:rsidRPr="002B2AC3" w:rsidRDefault="00AC251D" w:rsidP="002B2AC3">
            <w:pPr>
              <w:spacing w:before="60" w:after="60"/>
              <w:ind w:right="31"/>
              <w:jc w:val="center"/>
              <w:rPr>
                <w:sz w:val="22"/>
                <w:lang w:val="en-GB"/>
              </w:rPr>
            </w:pPr>
            <w:r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D3ABCB1" w14:textId="77777777" w:rsidR="009D512D" w:rsidRPr="002B2AC3" w:rsidRDefault="00AC251D" w:rsidP="002B2AC3">
            <w:pPr>
              <w:spacing w:before="60" w:after="60"/>
              <w:jc w:val="left"/>
              <w:rPr>
                <w:sz w:val="22"/>
                <w:lang w:val="en-GB"/>
              </w:rPr>
            </w:pP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165BB6D"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4323DF0F" w14:textId="77777777" w:rsidTr="002B2AC3">
        <w:trPr>
          <w:trHeight w:val="501"/>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36F770D" w14:textId="77777777" w:rsidR="009D512D" w:rsidRPr="002B2AC3" w:rsidRDefault="00AC251D" w:rsidP="002B2AC3">
            <w:pPr>
              <w:spacing w:before="60" w:after="60"/>
              <w:jc w:val="left"/>
              <w:rPr>
                <w:sz w:val="22"/>
                <w:lang w:val="en-GB"/>
              </w:rPr>
            </w:pPr>
            <w:r w:rsidRPr="002B2AC3">
              <w:rPr>
                <w:sz w:val="16"/>
                <w:lang w:val="en-GB"/>
              </w:rPr>
              <w:lastRenderedPageBreak/>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636EAF0" w14:textId="77777777" w:rsidR="009D512D" w:rsidRPr="002B2AC3" w:rsidRDefault="00AC251D" w:rsidP="002B2AC3">
            <w:pPr>
              <w:spacing w:before="60" w:after="60"/>
              <w:ind w:left="1"/>
              <w:jc w:val="left"/>
              <w:rPr>
                <w:sz w:val="22"/>
                <w:lang w:val="en-GB"/>
              </w:rPr>
            </w:pPr>
            <w:r w:rsidRPr="002B2AC3">
              <w:rPr>
                <w:sz w:val="16"/>
                <w:lang w:val="en-GB"/>
              </w:rPr>
              <w:t xml:space="preserve">description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3DFE264" w14:textId="77777777" w:rsidR="009D512D" w:rsidRPr="002B2AC3" w:rsidRDefault="00AC251D" w:rsidP="002B2AC3">
            <w:pPr>
              <w:spacing w:before="60" w:after="60"/>
              <w:ind w:left="1" w:right="5"/>
              <w:jc w:val="left"/>
              <w:rPr>
                <w:sz w:val="22"/>
                <w:lang w:val="en-GB"/>
              </w:rPr>
            </w:pPr>
            <w:r w:rsidRPr="002B2AC3">
              <w:rPr>
                <w:sz w:val="16"/>
                <w:lang w:val="en-GB"/>
              </w:rPr>
              <w:t xml:space="preserve">Detailed description of the level of the source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FCCAB5"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2F933F5" w14:textId="77777777" w:rsidR="009D512D" w:rsidRPr="002B2AC3" w:rsidRDefault="00AC251D"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D4B0C4D"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6098D1DD" w14:textId="77777777" w:rsidTr="002B2AC3">
        <w:trPr>
          <w:trHeight w:val="498"/>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2310A4E"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E653398" w14:textId="77777777" w:rsidR="009D512D" w:rsidRPr="002B2AC3" w:rsidRDefault="00AC251D" w:rsidP="002B2AC3">
            <w:pPr>
              <w:spacing w:before="60" w:after="60"/>
              <w:ind w:left="1"/>
              <w:jc w:val="left"/>
              <w:rPr>
                <w:sz w:val="22"/>
                <w:lang w:val="en-GB"/>
              </w:rPr>
            </w:pPr>
            <w:proofErr w:type="spellStart"/>
            <w:r w:rsidRPr="002B2AC3">
              <w:rPr>
                <w:sz w:val="16"/>
                <w:lang w:val="en-GB"/>
              </w:rPr>
              <w:t>sourceCitation</w:t>
            </w:r>
            <w:proofErr w:type="spellEnd"/>
            <w:r w:rsidRPr="002B2AC3">
              <w:rPr>
                <w:sz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B791F37" w14:textId="77777777" w:rsidR="009D512D" w:rsidRPr="002B2AC3" w:rsidRDefault="00AC251D" w:rsidP="002B2AC3">
            <w:pPr>
              <w:spacing w:before="60" w:after="60"/>
              <w:ind w:left="1" w:right="19"/>
              <w:jc w:val="left"/>
              <w:rPr>
                <w:sz w:val="22"/>
                <w:lang w:val="en-GB"/>
              </w:rPr>
            </w:pPr>
            <w:r w:rsidRPr="002B2AC3">
              <w:rPr>
                <w:sz w:val="16"/>
                <w:lang w:val="en-GB"/>
              </w:rPr>
              <w:t xml:space="preserve">Recommended reference to be used for the source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AF6863"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444448D" w14:textId="77777777" w:rsidR="009D512D" w:rsidRPr="002B2AC3" w:rsidRDefault="00AC251D" w:rsidP="002B2AC3">
            <w:pPr>
              <w:spacing w:before="60" w:after="60"/>
              <w:jc w:val="left"/>
              <w:rPr>
                <w:sz w:val="22"/>
                <w:lang w:val="en-GB"/>
              </w:rPr>
            </w:pPr>
            <w:proofErr w:type="spellStart"/>
            <w:r w:rsidRPr="002B2AC3">
              <w:rPr>
                <w:sz w:val="16"/>
                <w:lang w:val="en-GB"/>
              </w:rPr>
              <w:t>CI_Citation</w:t>
            </w:r>
            <w:proofErr w:type="spellEnd"/>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06C3F8" w14:textId="77777777" w:rsidR="009D512D" w:rsidRPr="002B2AC3" w:rsidRDefault="00785127" w:rsidP="002B2AC3">
            <w:pPr>
              <w:spacing w:before="60" w:after="60"/>
              <w:ind w:left="1"/>
              <w:jc w:val="left"/>
              <w:rPr>
                <w:sz w:val="16"/>
              </w:rPr>
            </w:pPr>
            <w:r w:rsidRPr="002B2AC3">
              <w:rPr>
                <w:sz w:val="16"/>
              </w:rPr>
              <w:t xml:space="preserve">Required items are </w:t>
            </w:r>
            <w:proofErr w:type="spellStart"/>
            <w:r w:rsidRPr="002B2AC3">
              <w:rPr>
                <w:sz w:val="16"/>
              </w:rPr>
              <w:t>citation.title</w:t>
            </w:r>
            <w:proofErr w:type="spellEnd"/>
            <w:r w:rsidRPr="002B2AC3">
              <w:rPr>
                <w:sz w:val="16"/>
              </w:rPr>
              <w:t xml:space="preserve"> and </w:t>
            </w:r>
            <w:proofErr w:type="spellStart"/>
            <w:r w:rsidRPr="002B2AC3">
              <w:rPr>
                <w:sz w:val="16"/>
              </w:rPr>
              <w:t>citation.date</w:t>
            </w:r>
            <w:proofErr w:type="spellEnd"/>
          </w:p>
        </w:tc>
      </w:tr>
      <w:tr w:rsidR="009D512D" w:rsidRPr="008C7844" w14:paraId="396D7885" w14:textId="77777777" w:rsidTr="002B2AC3">
        <w:trPr>
          <w:trHeight w:val="864"/>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61B80425"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B83D8C1" w14:textId="77777777" w:rsidR="009D512D" w:rsidRPr="002B2AC3" w:rsidRDefault="00AC251D" w:rsidP="002B2AC3">
            <w:pPr>
              <w:spacing w:before="60" w:after="60"/>
              <w:ind w:left="1"/>
              <w:jc w:val="left"/>
              <w:rPr>
                <w:sz w:val="22"/>
                <w:lang w:val="en-GB"/>
              </w:rPr>
            </w:pPr>
            <w:r w:rsidRPr="002B2AC3">
              <w:rPr>
                <w:sz w:val="16"/>
                <w:lang w:val="en-GB"/>
              </w:rPr>
              <w:t xml:space="preserve">S102_LI_ProcessStep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C1F51BC" w14:textId="77777777" w:rsidR="009D512D" w:rsidRPr="002B2AC3" w:rsidRDefault="00AC251D" w:rsidP="002B2AC3">
            <w:pPr>
              <w:spacing w:before="60" w:after="60"/>
              <w:ind w:left="1"/>
              <w:jc w:val="left"/>
              <w:rPr>
                <w:sz w:val="22"/>
                <w:lang w:val="en-GB"/>
              </w:rPr>
            </w:pPr>
            <w:r w:rsidRPr="002B2AC3">
              <w:rPr>
                <w:sz w:val="16"/>
                <w:lang w:val="en-GB"/>
              </w:rPr>
              <w:t xml:space="preserve">Information about an event or transformation in the life of a dataset including the process used to maintain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88F6940" w14:textId="77777777" w:rsidR="009D512D" w:rsidRPr="002B2AC3" w:rsidRDefault="00AC251D" w:rsidP="002B2AC3">
            <w:pPr>
              <w:spacing w:before="60" w:after="60"/>
              <w:ind w:right="31"/>
              <w:jc w:val="center"/>
              <w:rPr>
                <w:sz w:val="22"/>
                <w:lang w:val="en-GB"/>
              </w:rPr>
            </w:pPr>
            <w:r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0C56875" w14:textId="77777777" w:rsidR="009D512D" w:rsidRPr="002B2AC3" w:rsidRDefault="00AC251D" w:rsidP="002B2AC3">
            <w:pPr>
              <w:spacing w:before="60" w:after="60"/>
              <w:jc w:val="left"/>
              <w:rPr>
                <w:sz w:val="22"/>
                <w:lang w:val="en-GB"/>
              </w:rPr>
            </w:pP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04530C9"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4511D862" w14:textId="77777777" w:rsidTr="002B2AC3">
        <w:trPr>
          <w:trHeight w:val="683"/>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7B55691"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2C6C0C2" w14:textId="77777777" w:rsidR="009D512D" w:rsidRPr="002B2AC3" w:rsidRDefault="00AC251D" w:rsidP="002B2AC3">
            <w:pPr>
              <w:spacing w:before="60" w:after="60"/>
              <w:ind w:left="1"/>
              <w:jc w:val="left"/>
              <w:rPr>
                <w:sz w:val="22"/>
                <w:lang w:val="en-GB"/>
              </w:rPr>
            </w:pPr>
            <w:proofErr w:type="spellStart"/>
            <w:r w:rsidRPr="002B2AC3">
              <w:rPr>
                <w:sz w:val="16"/>
                <w:lang w:val="en-GB"/>
              </w:rPr>
              <w:t>dateTime</w:t>
            </w:r>
            <w:proofErr w:type="spellEnd"/>
            <w:r w:rsidRPr="002B2AC3">
              <w:rPr>
                <w:sz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DDDA246" w14:textId="77777777" w:rsidR="009D512D" w:rsidRPr="002B2AC3" w:rsidRDefault="00AC251D" w:rsidP="002B2AC3">
            <w:pPr>
              <w:spacing w:before="60" w:after="60"/>
              <w:ind w:left="1"/>
              <w:jc w:val="left"/>
              <w:rPr>
                <w:sz w:val="22"/>
                <w:lang w:val="en-GB"/>
              </w:rPr>
            </w:pPr>
            <w:r w:rsidRPr="002B2AC3">
              <w:rPr>
                <w:sz w:val="16"/>
                <w:lang w:val="en-GB"/>
              </w:rPr>
              <w:t xml:space="preserve">Date and time or range of date and time on or over which the process step occurred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A7426E"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DAC3820" w14:textId="77777777" w:rsidR="009D512D" w:rsidRPr="002B2AC3" w:rsidRDefault="00AC251D"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2F1E602"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1EF93D92" w14:textId="77777777" w:rsidTr="002B2AC3">
        <w:trPr>
          <w:trHeight w:val="682"/>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8A6F29B"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7B5F755" w14:textId="77777777" w:rsidR="009D512D" w:rsidRPr="002B2AC3" w:rsidRDefault="00AC251D" w:rsidP="002B2AC3">
            <w:pPr>
              <w:spacing w:before="60" w:after="60"/>
              <w:ind w:left="1"/>
              <w:jc w:val="left"/>
              <w:rPr>
                <w:sz w:val="22"/>
                <w:lang w:val="en-GB"/>
              </w:rPr>
            </w:pPr>
            <w:r w:rsidRPr="002B2AC3">
              <w:rPr>
                <w:sz w:val="16"/>
                <w:lang w:val="en-GB"/>
              </w:rPr>
              <w:t xml:space="preserve">description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ADE353F" w14:textId="77777777" w:rsidR="009D512D" w:rsidRPr="002B2AC3" w:rsidRDefault="00AC251D" w:rsidP="002B2AC3">
            <w:pPr>
              <w:spacing w:before="60" w:after="60"/>
              <w:ind w:left="1" w:right="14"/>
              <w:jc w:val="left"/>
              <w:rPr>
                <w:sz w:val="22"/>
                <w:lang w:val="en-GB"/>
              </w:rPr>
            </w:pPr>
            <w:r w:rsidRPr="002B2AC3">
              <w:rPr>
                <w:sz w:val="16"/>
                <w:lang w:val="en-GB"/>
              </w:rPr>
              <w:t xml:space="preserve">Description of the event, including related parameters or tolerances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9AD82A8"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07A5FE5" w14:textId="77777777" w:rsidR="009D512D" w:rsidRPr="002B2AC3" w:rsidRDefault="00AC251D"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1BD8738"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01474C76" w14:textId="77777777" w:rsidTr="002B2AC3">
        <w:trPr>
          <w:trHeight w:val="868"/>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ABBD5CA"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30598B8" w14:textId="77777777" w:rsidR="009D512D" w:rsidRPr="002B2AC3" w:rsidRDefault="00AC251D" w:rsidP="002B2AC3">
            <w:pPr>
              <w:spacing w:before="60" w:after="60"/>
              <w:ind w:left="1"/>
              <w:jc w:val="left"/>
              <w:rPr>
                <w:sz w:val="22"/>
                <w:lang w:val="en-GB"/>
              </w:rPr>
            </w:pPr>
            <w:r w:rsidRPr="002B2AC3">
              <w:rPr>
                <w:sz w:val="16"/>
                <w:lang w:val="en-GB"/>
              </w:rPr>
              <w:t xml:space="preserve">processor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8C0D217" w14:textId="77777777" w:rsidR="009D512D" w:rsidRPr="002B2AC3" w:rsidRDefault="00AC251D" w:rsidP="002B2AC3">
            <w:pPr>
              <w:spacing w:before="60" w:after="60"/>
              <w:ind w:left="1" w:right="43"/>
              <w:jc w:val="left"/>
              <w:rPr>
                <w:sz w:val="22"/>
                <w:lang w:val="en-GB"/>
              </w:rPr>
            </w:pPr>
            <w:r w:rsidRPr="002B2AC3">
              <w:rPr>
                <w:sz w:val="16"/>
                <w:lang w:val="en-GB"/>
              </w:rPr>
              <w:t xml:space="preserve">Identification of, and means of communication with, person(s) and organization(s) associated with the process step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84890F3"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2ED96E3" w14:textId="77777777" w:rsidR="009D512D" w:rsidRPr="002B2AC3" w:rsidRDefault="00AC251D" w:rsidP="002B2AC3">
            <w:pPr>
              <w:spacing w:before="60" w:after="60"/>
              <w:jc w:val="left"/>
              <w:rPr>
                <w:sz w:val="22"/>
                <w:lang w:val="en-GB"/>
              </w:rPr>
            </w:pPr>
            <w:proofErr w:type="spellStart"/>
            <w:r w:rsidRPr="002B2AC3">
              <w:rPr>
                <w:sz w:val="16"/>
                <w:lang w:val="en-GB"/>
              </w:rPr>
              <w:t>CI_</w:t>
            </w:r>
            <w:r w:rsidR="00F20D36" w:rsidRPr="002B2AC3">
              <w:rPr>
                <w:sz w:val="16"/>
                <w:lang w:val="en-GB"/>
              </w:rPr>
              <w:t>Responsibility</w:t>
            </w:r>
            <w:proofErr w:type="spellEnd"/>
            <w:r w:rsidR="00F20D36"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FC26FCA" w14:textId="77777777" w:rsidR="009D512D" w:rsidRPr="002B2AC3" w:rsidRDefault="00785127" w:rsidP="002B2AC3">
            <w:pPr>
              <w:spacing w:before="60" w:after="60"/>
              <w:ind w:left="1"/>
              <w:jc w:val="left"/>
              <w:rPr>
                <w:sz w:val="22"/>
                <w:lang w:val="en-GB"/>
              </w:rPr>
            </w:pPr>
            <w:r w:rsidRPr="002B2AC3">
              <w:rPr>
                <w:sz w:val="16"/>
              </w:rPr>
              <w:t>See S-100 Part 4a Tables 4a-2 and 4a-3 for required items</w:t>
            </w:r>
          </w:p>
        </w:tc>
      </w:tr>
      <w:tr w:rsidR="009D512D" w:rsidRPr="008C7844" w14:paraId="2145FD6C" w14:textId="77777777" w:rsidTr="002B2AC3">
        <w:trPr>
          <w:trHeight w:val="496"/>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0EDD02D8"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FC2C5F3" w14:textId="77777777" w:rsidR="009D512D" w:rsidRPr="002B2AC3" w:rsidRDefault="00AC251D" w:rsidP="002B2AC3">
            <w:pPr>
              <w:spacing w:before="60" w:after="60"/>
              <w:ind w:left="1"/>
              <w:jc w:val="left"/>
              <w:rPr>
                <w:sz w:val="22"/>
                <w:lang w:val="en-GB"/>
              </w:rPr>
            </w:pPr>
            <w:proofErr w:type="spellStart"/>
            <w:r w:rsidRPr="002B2AC3">
              <w:rPr>
                <w:sz w:val="16"/>
                <w:lang w:val="en-GB"/>
              </w:rPr>
              <w:t>DQ_Scope</w:t>
            </w:r>
            <w:proofErr w:type="spellEnd"/>
            <w:r w:rsidRPr="002B2AC3">
              <w:rPr>
                <w:sz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E30DEEE" w14:textId="77777777" w:rsidR="009D512D" w:rsidRPr="002B2AC3" w:rsidRDefault="00AC251D" w:rsidP="002B2AC3">
            <w:pPr>
              <w:spacing w:before="60" w:after="60"/>
              <w:ind w:left="1"/>
              <w:jc w:val="left"/>
              <w:rPr>
                <w:sz w:val="22"/>
                <w:lang w:val="en-GB"/>
              </w:rPr>
            </w:pPr>
            <w:r w:rsidRPr="002B2AC3">
              <w:rPr>
                <w:sz w:val="16"/>
                <w:lang w:val="en-GB"/>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3E540A1" w14:textId="77777777" w:rsidR="009D512D" w:rsidRPr="002B2AC3" w:rsidRDefault="00AC251D" w:rsidP="002B2AC3">
            <w:pPr>
              <w:spacing w:before="60" w:after="60"/>
              <w:ind w:right="31"/>
              <w:jc w:val="center"/>
              <w:rPr>
                <w:sz w:val="22"/>
                <w:lang w:val="en-GB"/>
              </w:rPr>
            </w:pPr>
            <w:r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CED372D" w14:textId="77777777" w:rsidR="009D512D" w:rsidRPr="002B2AC3" w:rsidRDefault="00AC251D" w:rsidP="002B2AC3">
            <w:pPr>
              <w:spacing w:before="60" w:after="60"/>
              <w:jc w:val="left"/>
              <w:rPr>
                <w:sz w:val="22"/>
                <w:lang w:val="en-GB"/>
              </w:rPr>
            </w:pP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36ABF9F"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1B2223BA" w14:textId="77777777" w:rsidTr="002B2AC3">
        <w:trPr>
          <w:trHeight w:val="498"/>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517D6BA"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E9563C7" w14:textId="77777777" w:rsidR="009D512D" w:rsidRPr="002B2AC3" w:rsidRDefault="00AC251D" w:rsidP="002B2AC3">
            <w:pPr>
              <w:spacing w:before="60" w:after="60"/>
              <w:ind w:left="1"/>
              <w:jc w:val="left"/>
              <w:rPr>
                <w:sz w:val="22"/>
                <w:lang w:val="en-GB"/>
              </w:rPr>
            </w:pPr>
            <w:r w:rsidRPr="002B2AC3">
              <w:rPr>
                <w:sz w:val="16"/>
                <w:lang w:val="en-GB"/>
              </w:rPr>
              <w:t xml:space="preserve">level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21AAB3" w14:textId="77777777" w:rsidR="009D512D" w:rsidRPr="002B2AC3" w:rsidRDefault="00AC251D" w:rsidP="002B2AC3">
            <w:pPr>
              <w:spacing w:before="60" w:after="60"/>
              <w:ind w:left="1"/>
              <w:jc w:val="left"/>
              <w:rPr>
                <w:sz w:val="22"/>
                <w:lang w:val="en-GB"/>
              </w:rPr>
            </w:pPr>
            <w:r w:rsidRPr="002B2AC3">
              <w:rPr>
                <w:sz w:val="16"/>
                <w:lang w:val="en-GB"/>
              </w:rPr>
              <w:t xml:space="preserve">Hierarchical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9E73F7" w14:textId="77777777" w:rsidR="009D512D" w:rsidRPr="002B2AC3" w:rsidRDefault="005F0F76" w:rsidP="002B2AC3">
            <w:pPr>
              <w:spacing w:before="60" w:after="60"/>
              <w:ind w:right="30"/>
              <w:jc w:val="center"/>
              <w:rPr>
                <w:sz w:val="22"/>
                <w:lang w:val="en-GB"/>
              </w:rPr>
            </w:pPr>
            <w:r w:rsidRPr="002B2AC3">
              <w:rPr>
                <w:sz w:val="16"/>
                <w:lang w:val="en-GB"/>
              </w:rPr>
              <w:t>0..</w:t>
            </w:r>
            <w:r w:rsidR="00AC251D"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BD38387" w14:textId="77777777" w:rsidR="009D512D" w:rsidRPr="002B2AC3" w:rsidRDefault="00AC251D" w:rsidP="002B2AC3">
            <w:pPr>
              <w:spacing w:before="60" w:after="60"/>
              <w:jc w:val="left"/>
              <w:rPr>
                <w:sz w:val="22"/>
                <w:lang w:val="en-GB"/>
              </w:rPr>
            </w:pPr>
            <w:proofErr w:type="spellStart"/>
            <w:r w:rsidRPr="002B2AC3">
              <w:rPr>
                <w:sz w:val="16"/>
                <w:lang w:val="en-GB"/>
              </w:rPr>
              <w:t>MD_ScopeCode</w:t>
            </w:r>
            <w:proofErr w:type="spellEnd"/>
            <w:r w:rsidRPr="002B2AC3">
              <w:rPr>
                <w:sz w:val="16"/>
                <w:lang w:val="en-GB"/>
              </w:rPr>
              <w:t xml:space="preserve"> &lt;&lt;</w:t>
            </w:r>
            <w:proofErr w:type="spellStart"/>
            <w:r w:rsidRPr="002B2AC3">
              <w:rPr>
                <w:sz w:val="16"/>
                <w:lang w:val="en-GB"/>
              </w:rPr>
              <w:t>CodeList</w:t>
            </w:r>
            <w:proofErr w:type="spellEnd"/>
            <w:r w:rsidRPr="002B2AC3">
              <w:rPr>
                <w:sz w:val="16"/>
                <w:lang w:val="en-GB"/>
              </w:rPr>
              <w:t xml:space="preserve">&gt;&gt;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C699FBF" w14:textId="0613EA64" w:rsidR="009D512D" w:rsidRPr="002B2AC3" w:rsidRDefault="00AC251D" w:rsidP="002B2AC3">
            <w:pPr>
              <w:spacing w:before="60" w:after="60"/>
              <w:ind w:left="1"/>
              <w:jc w:val="left"/>
              <w:rPr>
                <w:sz w:val="22"/>
                <w:lang w:val="en-GB"/>
              </w:rPr>
            </w:pPr>
            <w:r w:rsidRPr="002B2AC3">
              <w:rPr>
                <w:sz w:val="16"/>
                <w:lang w:val="en-GB"/>
              </w:rPr>
              <w:t xml:space="preserve">"dataset" </w:t>
            </w:r>
            <w:commentRangeStart w:id="422"/>
            <w:r w:rsidRPr="002B2AC3">
              <w:rPr>
                <w:sz w:val="16"/>
                <w:lang w:val="en-GB"/>
              </w:rPr>
              <w:t xml:space="preserve">or "tile" </w:t>
            </w:r>
            <w:commentRangeEnd w:id="422"/>
            <w:r w:rsidR="00B60F78">
              <w:rPr>
                <w:rStyle w:val="CommentReference"/>
              </w:rPr>
              <w:commentReference w:id="422"/>
            </w:r>
          </w:p>
        </w:tc>
      </w:tr>
      <w:tr w:rsidR="009D512D" w:rsidRPr="008C7844" w14:paraId="38E40D16" w14:textId="77777777" w:rsidTr="002B2AC3">
        <w:trPr>
          <w:trHeight w:val="1052"/>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07C15909"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81662B" w14:textId="77777777" w:rsidR="009D512D" w:rsidRPr="002B2AC3" w:rsidRDefault="00AC251D" w:rsidP="002B2AC3">
            <w:pPr>
              <w:spacing w:before="60" w:after="60"/>
              <w:ind w:left="1"/>
              <w:jc w:val="left"/>
              <w:rPr>
                <w:sz w:val="22"/>
                <w:lang w:val="en-GB"/>
              </w:rPr>
            </w:pPr>
            <w:r w:rsidRPr="002B2AC3">
              <w:rPr>
                <w:sz w:val="16"/>
                <w:lang w:val="en-GB"/>
              </w:rPr>
              <w:t xml:space="preserve">extent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239466E" w14:textId="77777777" w:rsidR="009D512D" w:rsidRPr="002B2AC3" w:rsidRDefault="00AC251D" w:rsidP="002B2AC3">
            <w:pPr>
              <w:spacing w:before="60" w:after="60"/>
              <w:ind w:left="1" w:right="315"/>
              <w:jc w:val="left"/>
              <w:rPr>
                <w:sz w:val="22"/>
                <w:lang w:val="en-GB"/>
              </w:rPr>
            </w:pPr>
            <w:r w:rsidRPr="002B2AC3">
              <w:rPr>
                <w:sz w:val="16"/>
                <w:lang w:val="en-GB"/>
              </w:rPr>
              <w:t xml:space="preserve">Information about the horizontal, vertical and temporal extent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4FB664" w14:textId="77777777" w:rsidR="009D512D" w:rsidRPr="002B2AC3" w:rsidRDefault="005F0F76" w:rsidP="002B2AC3">
            <w:pPr>
              <w:spacing w:before="60" w:after="60"/>
              <w:ind w:right="30"/>
              <w:jc w:val="center"/>
              <w:rPr>
                <w:sz w:val="22"/>
                <w:lang w:val="en-GB"/>
              </w:rPr>
            </w:pPr>
            <w:r w:rsidRPr="002B2AC3">
              <w:rPr>
                <w:sz w:val="16"/>
                <w:lang w:val="en-GB"/>
              </w:rPr>
              <w:t>0..</w:t>
            </w:r>
            <w:r w:rsidR="00AC251D"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F14D84B" w14:textId="77777777" w:rsidR="009D512D" w:rsidRPr="002B2AC3" w:rsidRDefault="00AC251D" w:rsidP="002B2AC3">
            <w:pPr>
              <w:spacing w:before="60" w:after="60"/>
              <w:jc w:val="left"/>
              <w:rPr>
                <w:sz w:val="22"/>
                <w:lang w:val="en-GB"/>
              </w:rPr>
            </w:pPr>
            <w:proofErr w:type="spellStart"/>
            <w:r w:rsidRPr="002B2AC3">
              <w:rPr>
                <w:sz w:val="16"/>
                <w:lang w:val="en-GB"/>
              </w:rPr>
              <w:t>EX_Extent</w:t>
            </w:r>
            <w:proofErr w:type="spellEnd"/>
            <w:r w:rsidRPr="002B2AC3">
              <w:rPr>
                <w:sz w:val="16"/>
                <w:lang w:val="en-GB"/>
              </w:rPr>
              <w:t xml:space="preserve"> </w:t>
            </w:r>
          </w:p>
          <w:p w14:paraId="6DBA9766" w14:textId="77777777" w:rsidR="009D512D" w:rsidRPr="002B2AC3" w:rsidRDefault="00AC251D" w:rsidP="002B2AC3">
            <w:pPr>
              <w:spacing w:before="60" w:after="60"/>
              <w:jc w:val="left"/>
              <w:rPr>
                <w:sz w:val="22"/>
                <w:lang w:val="en-GB"/>
              </w:rPr>
            </w:pPr>
            <w:r w:rsidRPr="002B2AC3">
              <w:rPr>
                <w:sz w:val="16"/>
                <w:lang w:val="en-GB"/>
              </w:rPr>
              <w:t>&lt;&lt;</w:t>
            </w:r>
            <w:proofErr w:type="spellStart"/>
            <w:r w:rsidRPr="002B2AC3">
              <w:rPr>
                <w:sz w:val="16"/>
                <w:lang w:val="en-GB"/>
              </w:rPr>
              <w:t>DataType</w:t>
            </w:r>
            <w:proofErr w:type="spellEnd"/>
            <w:r w:rsidRPr="002B2AC3">
              <w:rPr>
                <w:sz w:val="16"/>
                <w:lang w:val="en-GB"/>
              </w:rPr>
              <w:t xml:space="preserve">&gt;&gt;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4F224F" w14:textId="4513BAA5" w:rsidR="009D512D" w:rsidRPr="002B2AC3" w:rsidRDefault="00AC251D" w:rsidP="002B2AC3">
            <w:pPr>
              <w:spacing w:before="60" w:after="60"/>
              <w:ind w:left="1" w:right="100"/>
              <w:jc w:val="left"/>
              <w:rPr>
                <w:sz w:val="22"/>
                <w:lang w:val="en-GB"/>
              </w:rPr>
            </w:pPr>
            <w:commentRangeStart w:id="423"/>
            <w:r w:rsidRPr="002B2AC3">
              <w:rPr>
                <w:sz w:val="16"/>
                <w:lang w:val="en-GB"/>
              </w:rPr>
              <w:t xml:space="preserve">Used only if the extent of the data is different from the </w:t>
            </w:r>
            <w:proofErr w:type="spellStart"/>
            <w:r w:rsidRPr="002B2AC3">
              <w:rPr>
                <w:sz w:val="16"/>
                <w:lang w:val="en-GB"/>
              </w:rPr>
              <w:t>EX_Extent</w:t>
            </w:r>
            <w:proofErr w:type="spellEnd"/>
            <w:r w:rsidRPr="002B2AC3">
              <w:rPr>
                <w:sz w:val="16"/>
                <w:lang w:val="en-GB"/>
              </w:rPr>
              <w:t xml:space="preserve"> given for the collection / tile </w:t>
            </w:r>
            <w:commentRangeEnd w:id="423"/>
            <w:r w:rsidR="00B60F78">
              <w:rPr>
                <w:rStyle w:val="CommentReference"/>
              </w:rPr>
              <w:commentReference w:id="423"/>
            </w:r>
          </w:p>
        </w:tc>
      </w:tr>
      <w:tr w:rsidR="009D512D" w:rsidRPr="008C7844" w14:paraId="3AFA981D" w14:textId="77777777" w:rsidTr="002B2AC3">
        <w:trPr>
          <w:trHeight w:val="682"/>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FD6DD69"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0F8C583" w14:textId="77777777" w:rsidR="009D512D" w:rsidRPr="002B2AC3" w:rsidRDefault="00AC251D" w:rsidP="002B2AC3">
            <w:pPr>
              <w:spacing w:before="60" w:after="60"/>
              <w:ind w:left="1"/>
              <w:jc w:val="left"/>
              <w:rPr>
                <w:sz w:val="22"/>
                <w:lang w:val="en-GB"/>
              </w:rPr>
            </w:pPr>
            <w:proofErr w:type="spellStart"/>
            <w:r w:rsidRPr="002B2AC3">
              <w:rPr>
                <w:sz w:val="16"/>
                <w:lang w:val="en-GB"/>
              </w:rPr>
              <w:t>levelDescription</w:t>
            </w:r>
            <w:proofErr w:type="spellEnd"/>
            <w:r w:rsidRPr="002B2AC3">
              <w:rPr>
                <w:sz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2BDE731" w14:textId="77777777" w:rsidR="009D512D" w:rsidRPr="002B2AC3" w:rsidRDefault="00AC251D" w:rsidP="002B2AC3">
            <w:pPr>
              <w:spacing w:before="60" w:after="60"/>
              <w:ind w:left="1" w:right="110"/>
              <w:jc w:val="left"/>
              <w:rPr>
                <w:sz w:val="22"/>
                <w:lang w:val="en-GB"/>
              </w:rPr>
            </w:pPr>
            <w:r w:rsidRPr="002B2AC3">
              <w:rPr>
                <w:sz w:val="16"/>
                <w:lang w:val="en-GB"/>
              </w:rPr>
              <w:t xml:space="preserve">Detailed description about the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A5B09E9"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197F195" w14:textId="77777777" w:rsidR="009D512D" w:rsidRPr="002B2AC3" w:rsidRDefault="00AC251D" w:rsidP="002B2AC3">
            <w:pPr>
              <w:spacing w:before="60" w:after="60"/>
              <w:jc w:val="left"/>
              <w:rPr>
                <w:sz w:val="22"/>
                <w:lang w:val="en-GB"/>
              </w:rPr>
            </w:pPr>
            <w:proofErr w:type="spellStart"/>
            <w:r w:rsidRPr="002B2AC3">
              <w:rPr>
                <w:sz w:val="16"/>
                <w:lang w:val="en-GB"/>
              </w:rPr>
              <w:t>MD_ScopeDescription</w:t>
            </w:r>
            <w:proofErr w:type="spellEnd"/>
            <w:r w:rsidRPr="002B2AC3">
              <w:rPr>
                <w:sz w:val="16"/>
                <w:lang w:val="en-GB"/>
              </w:rPr>
              <w:t xml:space="preserve"> &lt;&lt;Union&gt;&gt;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D1BB4F9"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bl>
    <w:p w14:paraId="3AAA5A57" w14:textId="77777777" w:rsidR="009D512D" w:rsidRPr="008C7844" w:rsidRDefault="00AC251D" w:rsidP="005F0F76">
      <w:pPr>
        <w:spacing w:after="0"/>
        <w:rPr>
          <w:lang w:val="en-GB"/>
        </w:rPr>
      </w:pPr>
      <w:r w:rsidRPr="008C7844">
        <w:rPr>
          <w:lang w:val="en-GB"/>
        </w:rPr>
        <w:t xml:space="preserve"> </w:t>
      </w:r>
    </w:p>
    <w:p w14:paraId="34589239" w14:textId="77777777" w:rsidR="009D512D" w:rsidRPr="008C7844" w:rsidRDefault="00AC251D" w:rsidP="005F0F76">
      <w:pPr>
        <w:pStyle w:val="Heading3"/>
        <w:rPr>
          <w:lang w:val="en-GB"/>
        </w:rPr>
      </w:pPr>
      <w:bookmarkStart w:id="424" w:name="_Toc66365096"/>
      <w:r w:rsidRPr="008C7844">
        <w:rPr>
          <w:lang w:val="en-GB"/>
        </w:rPr>
        <w:t>Acquisition Metadata</w:t>
      </w:r>
      <w:bookmarkEnd w:id="424"/>
      <w:r w:rsidRPr="008C7844">
        <w:rPr>
          <w:lang w:val="en-GB"/>
        </w:rPr>
        <w:t xml:space="preserve"> </w:t>
      </w:r>
    </w:p>
    <w:p w14:paraId="44EE6DA6" w14:textId="2C8A15B0" w:rsidR="009D512D" w:rsidRPr="008C7844" w:rsidRDefault="00AC251D" w:rsidP="005F0F76">
      <w:pPr>
        <w:rPr>
          <w:lang w:val="en-GB"/>
        </w:rPr>
      </w:pPr>
      <w:r w:rsidRPr="008C7844">
        <w:rPr>
          <w:lang w:val="en-GB"/>
        </w:rPr>
        <w:t xml:space="preserve">Acquisition metadata to a Bathymetric Surface Product Specification profile </w:t>
      </w:r>
      <w:r w:rsidR="003A54A7">
        <w:rPr>
          <w:lang w:val="en-GB"/>
        </w:rPr>
        <w:t>is being</w:t>
      </w:r>
      <w:r w:rsidRPr="008C7844">
        <w:rPr>
          <w:lang w:val="en-GB"/>
        </w:rPr>
        <w:t xml:space="preserve"> </w:t>
      </w:r>
      <w:r w:rsidR="003A54A7" w:rsidRPr="008C7844">
        <w:rPr>
          <w:lang w:val="en-GB"/>
        </w:rPr>
        <w:t>develop</w:t>
      </w:r>
      <w:r w:rsidR="003A54A7">
        <w:rPr>
          <w:lang w:val="en-GB"/>
        </w:rPr>
        <w:t>ed</w:t>
      </w:r>
      <w:r w:rsidR="003A54A7" w:rsidRPr="008C7844">
        <w:rPr>
          <w:lang w:val="en-GB"/>
        </w:rPr>
        <w:t xml:space="preserve"> </w:t>
      </w:r>
      <w:r w:rsidRPr="008C7844">
        <w:rPr>
          <w:lang w:val="en-GB"/>
        </w:rPr>
        <w:t xml:space="preserve">nationally. The classes derive from ISO 19115, 19115-2, 19130 and 19130-2. The later document 19130-2 contains description of SONAR parameters. </w:t>
      </w:r>
    </w:p>
    <w:p w14:paraId="09F14416" w14:textId="77777777" w:rsidR="009D512D" w:rsidRPr="008C7844" w:rsidRDefault="00AC251D" w:rsidP="005F0F76">
      <w:pPr>
        <w:pStyle w:val="Heading2"/>
        <w:rPr>
          <w:lang w:val="en-GB"/>
        </w:rPr>
      </w:pPr>
      <w:bookmarkStart w:id="425" w:name="_Toc25138517"/>
      <w:bookmarkStart w:id="426" w:name="_Toc66365097"/>
      <w:bookmarkEnd w:id="425"/>
      <w:r w:rsidRPr="008C7844">
        <w:rPr>
          <w:lang w:val="en-GB"/>
        </w:rPr>
        <w:t>Exchange Set Metadata</w:t>
      </w:r>
      <w:bookmarkEnd w:id="426"/>
      <w:r w:rsidRPr="008C7844">
        <w:rPr>
          <w:lang w:val="en-GB"/>
        </w:rPr>
        <w:t xml:space="preserve"> </w:t>
      </w:r>
    </w:p>
    <w:p w14:paraId="07CDBE1D" w14:textId="77777777" w:rsidR="009D512D" w:rsidRPr="008C7844" w:rsidRDefault="00AC251D" w:rsidP="005F0F76">
      <w:pPr>
        <w:rPr>
          <w:lang w:val="en-GB"/>
        </w:rPr>
      </w:pPr>
      <w:r w:rsidRPr="008C7844">
        <w:rPr>
          <w:lang w:val="en-GB"/>
        </w:rPr>
        <w:t xml:space="preserve">For information exchange, there are several categories of metadata required: metadata about the overall exchange catalogue, metadata about each of the datasets contained in the catalogue. </w:t>
      </w:r>
    </w:p>
    <w:p w14:paraId="7B0301E6" w14:textId="0FB4F1A9" w:rsidR="009D512D" w:rsidRPr="008C7844" w:rsidRDefault="00556898" w:rsidP="005F0F76">
      <w:pPr>
        <w:rPr>
          <w:lang w:val="en-GB"/>
        </w:rPr>
      </w:pPr>
      <w:r>
        <w:rPr>
          <w:lang w:val="en-GB"/>
        </w:rPr>
        <w:fldChar w:fldCharType="begin"/>
      </w:r>
      <w:r>
        <w:rPr>
          <w:lang w:val="en-GB"/>
        </w:rPr>
        <w:instrText xml:space="preserve"> REF _Ref66115580 \h </w:instrText>
      </w:r>
      <w:r>
        <w:rPr>
          <w:lang w:val="en-GB"/>
        </w:rPr>
      </w:r>
      <w:r>
        <w:rPr>
          <w:lang w:val="en-GB"/>
        </w:rPr>
        <w:fldChar w:fldCharType="separate"/>
      </w:r>
      <w:r w:rsidR="00CE184A">
        <w:t xml:space="preserve">Figure </w:t>
      </w:r>
      <w:r w:rsidR="00CE184A">
        <w:rPr>
          <w:noProof/>
        </w:rPr>
        <w:t>12</w:t>
      </w:r>
      <w:r w:rsidR="00CE184A">
        <w:noBreakHyphen/>
      </w:r>
      <w:r w:rsidR="00CE184A">
        <w:rPr>
          <w:noProof/>
        </w:rPr>
        <w:t>4</w:t>
      </w:r>
      <w:r>
        <w:rPr>
          <w:lang w:val="en-GB"/>
        </w:rPr>
        <w:fldChar w:fldCharType="end"/>
      </w:r>
      <w:r>
        <w:rPr>
          <w:lang w:val="en-GB"/>
        </w:rPr>
        <w:t xml:space="preserve">, </w:t>
      </w:r>
      <w:r>
        <w:rPr>
          <w:lang w:val="en-GB"/>
        </w:rPr>
        <w:fldChar w:fldCharType="begin"/>
      </w:r>
      <w:r>
        <w:rPr>
          <w:lang w:val="en-GB"/>
        </w:rPr>
        <w:instrText xml:space="preserve"> REF _Ref66115581 \h </w:instrText>
      </w:r>
      <w:r>
        <w:rPr>
          <w:lang w:val="en-GB"/>
        </w:rPr>
      </w:r>
      <w:r>
        <w:rPr>
          <w:lang w:val="en-GB"/>
        </w:rPr>
        <w:fldChar w:fldCharType="separate"/>
      </w:r>
      <w:r w:rsidR="00CE184A">
        <w:t xml:space="preserve">Figure </w:t>
      </w:r>
      <w:r w:rsidR="00CE184A">
        <w:rPr>
          <w:noProof/>
        </w:rPr>
        <w:t>12</w:t>
      </w:r>
      <w:r w:rsidR="00CE184A">
        <w:noBreakHyphen/>
      </w:r>
      <w:r w:rsidR="00CE184A">
        <w:rPr>
          <w:noProof/>
        </w:rPr>
        <w:t>5</w:t>
      </w:r>
      <w:r>
        <w:rPr>
          <w:lang w:val="en-GB"/>
        </w:rPr>
        <w:fldChar w:fldCharType="end"/>
      </w:r>
      <w:r>
        <w:rPr>
          <w:lang w:val="en-GB"/>
        </w:rPr>
        <w:t xml:space="preserve">, </w:t>
      </w:r>
      <w:r>
        <w:rPr>
          <w:lang w:val="en-GB"/>
        </w:rPr>
        <w:fldChar w:fldCharType="begin"/>
      </w:r>
      <w:r>
        <w:rPr>
          <w:lang w:val="en-GB"/>
        </w:rPr>
        <w:instrText xml:space="preserve"> REF _Ref66115583 \h </w:instrText>
      </w:r>
      <w:r>
        <w:rPr>
          <w:lang w:val="en-GB"/>
        </w:rPr>
      </w:r>
      <w:r>
        <w:rPr>
          <w:lang w:val="en-GB"/>
        </w:rPr>
        <w:fldChar w:fldCharType="separate"/>
      </w:r>
      <w:r w:rsidR="00CE184A">
        <w:t xml:space="preserve">Figure </w:t>
      </w:r>
      <w:r w:rsidR="00CE184A">
        <w:rPr>
          <w:noProof/>
        </w:rPr>
        <w:t>12</w:t>
      </w:r>
      <w:r w:rsidR="00CE184A">
        <w:noBreakHyphen/>
      </w:r>
      <w:r w:rsidR="00CE184A">
        <w:rPr>
          <w:noProof/>
        </w:rPr>
        <w:t>6</w:t>
      </w:r>
      <w:r>
        <w:rPr>
          <w:lang w:val="en-GB"/>
        </w:rPr>
        <w:fldChar w:fldCharType="end"/>
      </w:r>
      <w:r>
        <w:rPr>
          <w:lang w:val="en-GB"/>
        </w:rPr>
        <w:t xml:space="preserve">, and </w:t>
      </w:r>
      <w:r>
        <w:rPr>
          <w:lang w:val="en-GB"/>
        </w:rPr>
        <w:fldChar w:fldCharType="begin"/>
      </w:r>
      <w:r>
        <w:rPr>
          <w:lang w:val="en-GB"/>
        </w:rPr>
        <w:instrText xml:space="preserve"> REF _Ref66115584 \h </w:instrText>
      </w:r>
      <w:r>
        <w:rPr>
          <w:lang w:val="en-GB"/>
        </w:rPr>
      </w:r>
      <w:r>
        <w:rPr>
          <w:lang w:val="en-GB"/>
        </w:rPr>
        <w:fldChar w:fldCharType="separate"/>
      </w:r>
      <w:r w:rsidR="00CE184A">
        <w:t xml:space="preserve">Figure </w:t>
      </w:r>
      <w:r w:rsidR="00CE184A">
        <w:rPr>
          <w:noProof/>
        </w:rPr>
        <w:t>12</w:t>
      </w:r>
      <w:r w:rsidR="00CE184A">
        <w:noBreakHyphen/>
      </w:r>
      <w:r w:rsidR="00CE184A">
        <w:rPr>
          <w:noProof/>
        </w:rPr>
        <w:t>7</w:t>
      </w:r>
      <w:r>
        <w:rPr>
          <w:lang w:val="en-GB"/>
        </w:rPr>
        <w:fldChar w:fldCharType="end"/>
      </w:r>
      <w:r>
        <w:rPr>
          <w:lang w:val="en-GB"/>
        </w:rPr>
        <w:t xml:space="preserve"> </w:t>
      </w:r>
      <w:r w:rsidR="00AC251D" w:rsidRPr="008C7844">
        <w:rPr>
          <w:lang w:val="en-GB"/>
        </w:rPr>
        <w:t xml:space="preserve">outline the overall concept of an S-102 exchange set for the interchange of geospatial data and its relevant metadata. </w:t>
      </w:r>
      <w:r>
        <w:rPr>
          <w:lang w:val="en-GB"/>
        </w:rPr>
        <w:fldChar w:fldCharType="begin"/>
      </w:r>
      <w:r>
        <w:rPr>
          <w:lang w:val="en-GB"/>
        </w:rPr>
        <w:instrText xml:space="preserve"> REF _Ref66115580 \h </w:instrText>
      </w:r>
      <w:r>
        <w:rPr>
          <w:lang w:val="en-GB"/>
        </w:rPr>
      </w:r>
      <w:r>
        <w:rPr>
          <w:lang w:val="en-GB"/>
        </w:rPr>
        <w:fldChar w:fldCharType="separate"/>
      </w:r>
      <w:r w:rsidR="00CE184A">
        <w:t xml:space="preserve">Figure </w:t>
      </w:r>
      <w:r w:rsidR="00CE184A">
        <w:rPr>
          <w:noProof/>
        </w:rPr>
        <w:t>12</w:t>
      </w:r>
      <w:r w:rsidR="00CE184A">
        <w:noBreakHyphen/>
      </w:r>
      <w:r w:rsidR="00CE184A">
        <w:rPr>
          <w:noProof/>
        </w:rPr>
        <w:t>4</w:t>
      </w:r>
      <w:r>
        <w:rPr>
          <w:lang w:val="en-GB"/>
        </w:rPr>
        <w:fldChar w:fldCharType="end"/>
      </w:r>
      <w:r>
        <w:rPr>
          <w:lang w:val="en-GB"/>
        </w:rPr>
        <w:t xml:space="preserve"> </w:t>
      </w:r>
      <w:r w:rsidR="00AC251D" w:rsidRPr="008C7844">
        <w:rPr>
          <w:lang w:val="en-GB"/>
        </w:rPr>
        <w:t xml:space="preserve">depicts the realization of the ISO 19139 classes which form the foundation of the exchange set. The overall structure of S-102 metadata for exchange sets is modelled in </w:t>
      </w:r>
      <w:r>
        <w:rPr>
          <w:lang w:val="en-GB"/>
        </w:rPr>
        <w:fldChar w:fldCharType="begin"/>
      </w:r>
      <w:r>
        <w:rPr>
          <w:lang w:val="en-GB"/>
        </w:rPr>
        <w:instrText xml:space="preserve"> REF _Ref66115581 \h </w:instrText>
      </w:r>
      <w:r>
        <w:rPr>
          <w:lang w:val="en-GB"/>
        </w:rPr>
      </w:r>
      <w:r>
        <w:rPr>
          <w:lang w:val="en-GB"/>
        </w:rPr>
        <w:fldChar w:fldCharType="separate"/>
      </w:r>
      <w:r w:rsidR="00CE184A">
        <w:t xml:space="preserve">Figure </w:t>
      </w:r>
      <w:r w:rsidR="00CE184A">
        <w:rPr>
          <w:noProof/>
        </w:rPr>
        <w:t>12</w:t>
      </w:r>
      <w:r w:rsidR="00CE184A">
        <w:noBreakHyphen/>
      </w:r>
      <w:r w:rsidR="00CE184A">
        <w:rPr>
          <w:noProof/>
        </w:rPr>
        <w:t>5</w:t>
      </w:r>
      <w:r>
        <w:rPr>
          <w:lang w:val="en-GB"/>
        </w:rPr>
        <w:fldChar w:fldCharType="end"/>
      </w:r>
      <w:r>
        <w:rPr>
          <w:lang w:val="en-GB"/>
        </w:rPr>
        <w:t xml:space="preserve"> and </w:t>
      </w:r>
      <w:r>
        <w:rPr>
          <w:lang w:val="en-GB"/>
        </w:rPr>
        <w:fldChar w:fldCharType="begin"/>
      </w:r>
      <w:r>
        <w:rPr>
          <w:lang w:val="en-GB"/>
        </w:rPr>
        <w:instrText xml:space="preserve"> REF _Ref66115583 \h </w:instrText>
      </w:r>
      <w:r>
        <w:rPr>
          <w:lang w:val="en-GB"/>
        </w:rPr>
      </w:r>
      <w:r>
        <w:rPr>
          <w:lang w:val="en-GB"/>
        </w:rPr>
        <w:fldChar w:fldCharType="separate"/>
      </w:r>
      <w:r w:rsidR="00CE184A">
        <w:t xml:space="preserve">Figure </w:t>
      </w:r>
      <w:r w:rsidR="00CE184A">
        <w:rPr>
          <w:noProof/>
        </w:rPr>
        <w:t>12</w:t>
      </w:r>
      <w:r w:rsidR="00CE184A">
        <w:noBreakHyphen/>
      </w:r>
      <w:r w:rsidR="00CE184A">
        <w:rPr>
          <w:noProof/>
        </w:rPr>
        <w:t>6</w:t>
      </w:r>
      <w:r>
        <w:rPr>
          <w:lang w:val="en-GB"/>
        </w:rPr>
        <w:fldChar w:fldCharType="end"/>
      </w:r>
      <w:r w:rsidR="00AC251D" w:rsidRPr="008C7844">
        <w:rPr>
          <w:lang w:val="en-GB"/>
        </w:rPr>
        <w:t xml:space="preserve">. More detailed information about the various classes is shown in </w:t>
      </w:r>
      <w:r>
        <w:rPr>
          <w:lang w:val="en-GB"/>
        </w:rPr>
        <w:fldChar w:fldCharType="begin"/>
      </w:r>
      <w:r>
        <w:rPr>
          <w:lang w:val="en-GB"/>
        </w:rPr>
        <w:instrText xml:space="preserve"> REF _Ref66115584 \h </w:instrText>
      </w:r>
      <w:r>
        <w:rPr>
          <w:lang w:val="en-GB"/>
        </w:rPr>
      </w:r>
      <w:r>
        <w:rPr>
          <w:lang w:val="en-GB"/>
        </w:rPr>
        <w:fldChar w:fldCharType="separate"/>
      </w:r>
      <w:r w:rsidR="00CE184A">
        <w:t xml:space="preserve">Figure </w:t>
      </w:r>
      <w:r w:rsidR="00CE184A">
        <w:rPr>
          <w:noProof/>
        </w:rPr>
        <w:t>12</w:t>
      </w:r>
      <w:r w:rsidR="00CE184A">
        <w:noBreakHyphen/>
      </w:r>
      <w:r w:rsidR="00CE184A">
        <w:rPr>
          <w:noProof/>
        </w:rPr>
        <w:t>7</w:t>
      </w:r>
      <w:r>
        <w:rPr>
          <w:lang w:val="en-GB"/>
        </w:rPr>
        <w:fldChar w:fldCharType="end"/>
      </w:r>
      <w:r>
        <w:rPr>
          <w:lang w:val="en-GB"/>
        </w:rPr>
        <w:t xml:space="preserve"> </w:t>
      </w:r>
      <w:r w:rsidR="00AC251D" w:rsidRPr="008C7844">
        <w:rPr>
          <w:lang w:val="en-GB"/>
        </w:rPr>
        <w:t>and a textual description in</w:t>
      </w:r>
      <w:r w:rsidR="00914B0A">
        <w:rPr>
          <w:lang w:val="en-GB"/>
        </w:rPr>
        <w:t xml:space="preserve"> </w:t>
      </w:r>
      <w:r w:rsidR="00914B0A">
        <w:rPr>
          <w:lang w:val="en-GB"/>
        </w:rPr>
        <w:fldChar w:fldCharType="begin"/>
      </w:r>
      <w:r w:rsidR="00914B0A">
        <w:rPr>
          <w:lang w:val="en-GB"/>
        </w:rPr>
        <w:instrText xml:space="preserve"> REF _Ref66115803 \h </w:instrText>
      </w:r>
      <w:r w:rsidR="00914B0A">
        <w:rPr>
          <w:lang w:val="en-GB"/>
        </w:rPr>
      </w:r>
      <w:r w:rsidR="00914B0A">
        <w:rPr>
          <w:lang w:val="en-GB"/>
        </w:rPr>
        <w:fldChar w:fldCharType="separate"/>
      </w:r>
      <w:r w:rsidR="00CE184A">
        <w:t xml:space="preserve">Table </w:t>
      </w:r>
      <w:r w:rsidR="00CE184A">
        <w:rPr>
          <w:noProof/>
        </w:rPr>
        <w:t>12</w:t>
      </w:r>
      <w:r w:rsidR="00CE184A">
        <w:noBreakHyphen/>
      </w:r>
      <w:r w:rsidR="00CE184A">
        <w:rPr>
          <w:noProof/>
        </w:rPr>
        <w:t>7</w:t>
      </w:r>
      <w:r w:rsidR="00914B0A">
        <w:rPr>
          <w:lang w:val="en-GB"/>
        </w:rPr>
        <w:fldChar w:fldCharType="end"/>
      </w:r>
      <w:r w:rsidR="00914B0A">
        <w:rPr>
          <w:lang w:val="en-GB"/>
        </w:rPr>
        <w:t xml:space="preserve"> through </w:t>
      </w:r>
      <w:r w:rsidR="00914B0A">
        <w:rPr>
          <w:lang w:val="en-GB"/>
        </w:rPr>
        <w:fldChar w:fldCharType="begin"/>
      </w:r>
      <w:r w:rsidR="00914B0A">
        <w:rPr>
          <w:lang w:val="en-GB"/>
        </w:rPr>
        <w:instrText xml:space="preserve"> REF _Ref66116371 \h </w:instrText>
      </w:r>
      <w:r w:rsidR="00914B0A">
        <w:rPr>
          <w:lang w:val="en-GB"/>
        </w:rPr>
      </w:r>
      <w:r w:rsidR="00914B0A">
        <w:rPr>
          <w:lang w:val="en-GB"/>
        </w:rPr>
        <w:fldChar w:fldCharType="separate"/>
      </w:r>
      <w:r w:rsidR="00CE184A">
        <w:t xml:space="preserve">Table </w:t>
      </w:r>
      <w:r w:rsidR="00CE184A">
        <w:rPr>
          <w:noProof/>
        </w:rPr>
        <w:t>12</w:t>
      </w:r>
      <w:r w:rsidR="00CE184A">
        <w:noBreakHyphen/>
      </w:r>
      <w:r w:rsidR="00CE184A">
        <w:rPr>
          <w:noProof/>
        </w:rPr>
        <w:t>21</w:t>
      </w:r>
      <w:r w:rsidR="00914B0A">
        <w:rPr>
          <w:lang w:val="en-GB"/>
        </w:rPr>
        <w:fldChar w:fldCharType="end"/>
      </w:r>
      <w:r w:rsidR="00AC251D" w:rsidRPr="008C7844">
        <w:rPr>
          <w:lang w:val="en-GB"/>
        </w:rPr>
        <w:t xml:space="preserve">. </w:t>
      </w:r>
    </w:p>
    <w:p w14:paraId="3D6CCA91" w14:textId="4FCB6473" w:rsidR="009D512D" w:rsidRPr="008C7844" w:rsidRDefault="00556898" w:rsidP="005F0F76">
      <w:pPr>
        <w:rPr>
          <w:lang w:val="en-GB"/>
        </w:rPr>
      </w:pPr>
      <w:r>
        <w:rPr>
          <w:noProof/>
        </w:rPr>
        <w:lastRenderedPageBreak/>
        <mc:AlternateContent>
          <mc:Choice Requires="wps">
            <w:drawing>
              <wp:anchor distT="0" distB="0" distL="114300" distR="114300" simplePos="0" relativeHeight="251658256" behindDoc="0" locked="0" layoutInCell="1" allowOverlap="1" wp14:anchorId="704A7614" wp14:editId="4EE744C5">
                <wp:simplePos x="0" y="0"/>
                <wp:positionH relativeFrom="column">
                  <wp:posOffset>15875</wp:posOffset>
                </wp:positionH>
                <wp:positionV relativeFrom="paragraph">
                  <wp:posOffset>6891020</wp:posOffset>
                </wp:positionV>
                <wp:extent cx="5676900" cy="635"/>
                <wp:effectExtent l="0" t="0" r="0" b="0"/>
                <wp:wrapTopAndBottom/>
                <wp:docPr id="151" name="Text Box 151"/>
                <wp:cNvGraphicFramePr/>
                <a:graphic xmlns:a="http://schemas.openxmlformats.org/drawingml/2006/main">
                  <a:graphicData uri="http://schemas.microsoft.com/office/word/2010/wordprocessingShape">
                    <wps:wsp>
                      <wps:cNvSpPr txBox="1"/>
                      <wps:spPr>
                        <a:xfrm>
                          <a:off x="0" y="0"/>
                          <a:ext cx="5676900" cy="635"/>
                        </a:xfrm>
                        <a:prstGeom prst="rect">
                          <a:avLst/>
                        </a:prstGeom>
                        <a:solidFill>
                          <a:prstClr val="white"/>
                        </a:solidFill>
                        <a:ln>
                          <a:noFill/>
                        </a:ln>
                      </wps:spPr>
                      <wps:txbx>
                        <w:txbxContent>
                          <w:p w14:paraId="1EA7C309" w14:textId="1AD11BC0" w:rsidR="00660617" w:rsidRPr="00115895" w:rsidRDefault="00660617" w:rsidP="00D10174">
                            <w:pPr>
                              <w:pStyle w:val="Caption"/>
                              <w:jc w:val="center"/>
                              <w:rPr>
                                <w:noProof/>
                              </w:rPr>
                            </w:pPr>
                            <w:bookmarkStart w:id="427" w:name="_Ref66115580"/>
                            <w:bookmarkStart w:id="428" w:name="_Ref66115554"/>
                            <w:r>
                              <w:t xml:space="preserve">Figure </w:t>
                            </w:r>
                            <w:r>
                              <w:fldChar w:fldCharType="begin"/>
                            </w:r>
                            <w:r>
                              <w:instrText>STYLEREF 1 \s</w:instrText>
                            </w:r>
                            <w:r>
                              <w:fldChar w:fldCharType="separate"/>
                            </w:r>
                            <w:r>
                              <w:rPr>
                                <w:noProof/>
                              </w:rPr>
                              <w:t>12</w:t>
                            </w:r>
                            <w:r>
                              <w:fldChar w:fldCharType="end"/>
                            </w:r>
                            <w:r>
                              <w:noBreakHyphen/>
                            </w:r>
                            <w:r>
                              <w:fldChar w:fldCharType="begin"/>
                            </w:r>
                            <w:r>
                              <w:instrText>SEQ Figure \* ARABIC \s 1</w:instrText>
                            </w:r>
                            <w:r>
                              <w:fldChar w:fldCharType="separate"/>
                            </w:r>
                            <w:r>
                              <w:rPr>
                                <w:noProof/>
                              </w:rPr>
                              <w:t>4</w:t>
                            </w:r>
                            <w:r>
                              <w:fldChar w:fldCharType="end"/>
                            </w:r>
                            <w:bookmarkEnd w:id="427"/>
                            <w:r>
                              <w:t xml:space="preserve"> - Realization of the Exchange Set classes</w:t>
                            </w:r>
                            <w:bookmarkEnd w:id="4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4A7614" id="Text Box 151" o:spid="_x0000_s1063" type="#_x0000_t202" style="position:absolute;left:0;text-align:left;margin-left:1.25pt;margin-top:542.6pt;width:447pt;height:.0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" stroked="f">
                <v:textbox style="mso-fit-shape-to-text:t" inset="0,0,0,0">
                  <w:txbxContent>
                    <w:p w14:paraId="1EA7C309" w14:textId="1AD11BC0" w:rsidR="00660617" w:rsidRPr="00115895" w:rsidRDefault="00660617" w:rsidP="00D10174">
                      <w:pPr>
                        <w:pStyle w:val="Caption"/>
                        <w:jc w:val="center"/>
                        <w:rPr>
                          <w:noProof/>
                        </w:rPr>
                      </w:pPr>
                      <w:bookmarkStart w:id="429" w:name="_Ref66115580"/>
                      <w:bookmarkStart w:id="430" w:name="_Ref66115554"/>
                      <w:r>
                        <w:t xml:space="preserve">Figure </w:t>
                      </w:r>
                      <w:r>
                        <w:fldChar w:fldCharType="begin"/>
                      </w:r>
                      <w:r>
                        <w:instrText>STYLEREF 1 \s</w:instrText>
                      </w:r>
                      <w:r>
                        <w:fldChar w:fldCharType="separate"/>
                      </w:r>
                      <w:r>
                        <w:rPr>
                          <w:noProof/>
                        </w:rPr>
                        <w:t>12</w:t>
                      </w:r>
                      <w:r>
                        <w:fldChar w:fldCharType="end"/>
                      </w:r>
                      <w:r>
                        <w:noBreakHyphen/>
                      </w:r>
                      <w:r>
                        <w:fldChar w:fldCharType="begin"/>
                      </w:r>
                      <w:r>
                        <w:instrText>SEQ Figure \* ARABIC \s 1</w:instrText>
                      </w:r>
                      <w:r>
                        <w:fldChar w:fldCharType="separate"/>
                      </w:r>
                      <w:r>
                        <w:rPr>
                          <w:noProof/>
                        </w:rPr>
                        <w:t>4</w:t>
                      </w:r>
                      <w:r>
                        <w:fldChar w:fldCharType="end"/>
                      </w:r>
                      <w:bookmarkEnd w:id="429"/>
                      <w:r>
                        <w:t xml:space="preserve"> - Realization of the Exchange Set classes</w:t>
                      </w:r>
                      <w:bookmarkEnd w:id="430"/>
                    </w:p>
                  </w:txbxContent>
                </v:textbox>
                <w10:wrap type="topAndBottom"/>
              </v:shape>
            </w:pict>
          </mc:Fallback>
        </mc:AlternateContent>
      </w:r>
      <w:r w:rsidR="00A15663">
        <w:rPr>
          <w:noProof/>
        </w:rPr>
        <w:drawing>
          <wp:anchor distT="0" distB="0" distL="114300" distR="114300" simplePos="0" relativeHeight="251658244" behindDoc="0" locked="0" layoutInCell="1" allowOverlap="1" wp14:anchorId="57EB66CC" wp14:editId="3E78FED1">
            <wp:simplePos x="0" y="0"/>
            <wp:positionH relativeFrom="column">
              <wp:posOffset>15875</wp:posOffset>
            </wp:positionH>
            <wp:positionV relativeFrom="paragraph">
              <wp:posOffset>798195</wp:posOffset>
            </wp:positionV>
            <wp:extent cx="5676900" cy="6035675"/>
            <wp:effectExtent l="19050" t="19050" r="0" b="3175"/>
            <wp:wrapTopAndBottom/>
            <wp:docPr id="36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6900" cy="603567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50FD1778" w:rsidRPr="008C7844">
        <w:rPr>
          <w:lang w:val="en-GB"/>
        </w:rPr>
        <w:t>The discovery metadata classes have numerous attributes which enable important information about the datasets to be examined without the need to process the data, for example, decrypt, decompress, load etc.</w:t>
      </w:r>
      <w:r w:rsidR="72C468F1">
        <w:rPr>
          <w:lang w:val="en-GB"/>
        </w:rPr>
        <w:t xml:space="preserve"> </w:t>
      </w:r>
      <w:r w:rsidR="50FD1778" w:rsidRPr="008C7844">
        <w:rPr>
          <w:lang w:val="en-GB"/>
        </w:rPr>
        <w:t>Other catalogues can be included in the exchange set in support of the datasets such as feature and portrayal.</w:t>
      </w:r>
      <w:r w:rsidR="72C468F1">
        <w:rPr>
          <w:lang w:val="en-GB"/>
        </w:rPr>
        <w:t xml:space="preserve"> </w:t>
      </w:r>
    </w:p>
    <w:p w14:paraId="11A3F9D1" w14:textId="77777777" w:rsidR="00BC6503" w:rsidRPr="008C7844" w:rsidRDefault="00BC6503" w:rsidP="00BC6503">
      <w:pPr>
        <w:spacing w:before="120" w:after="120"/>
        <w:jc w:val="center"/>
        <w:rPr>
          <w:b/>
          <w:i/>
          <w:sz w:val="18"/>
          <w:szCs w:val="18"/>
          <w:lang w:val="en-GB"/>
        </w:rPr>
      </w:pPr>
    </w:p>
    <w:p w14:paraId="36E1F51A" w14:textId="53385D71" w:rsidR="009D512D" w:rsidRDefault="00556898" w:rsidP="00D10174">
      <w:pPr>
        <w:spacing w:after="4" w:line="259" w:lineRule="auto"/>
        <w:ind w:left="163"/>
        <w:jc w:val="left"/>
        <w:rPr>
          <w:b/>
          <w:i/>
          <w:sz w:val="18"/>
          <w:szCs w:val="18"/>
          <w:lang w:val="en-GB"/>
        </w:rPr>
      </w:pPr>
      <w:r>
        <w:rPr>
          <w:noProof/>
        </w:rPr>
        <w:lastRenderedPageBreak/>
        <mc:AlternateContent>
          <mc:Choice Requires="wps">
            <w:drawing>
              <wp:anchor distT="0" distB="0" distL="114300" distR="114300" simplePos="0" relativeHeight="251658257" behindDoc="0" locked="0" layoutInCell="1" allowOverlap="1" wp14:anchorId="26392A97" wp14:editId="15902C39">
                <wp:simplePos x="0" y="0"/>
                <wp:positionH relativeFrom="column">
                  <wp:posOffset>281305</wp:posOffset>
                </wp:positionH>
                <wp:positionV relativeFrom="paragraph">
                  <wp:posOffset>3561080</wp:posOffset>
                </wp:positionV>
                <wp:extent cx="5230495" cy="635"/>
                <wp:effectExtent l="0" t="0" r="0" b="0"/>
                <wp:wrapTopAndBottom/>
                <wp:docPr id="152" name="Text Box 152"/>
                <wp:cNvGraphicFramePr/>
                <a:graphic xmlns:a="http://schemas.openxmlformats.org/drawingml/2006/main">
                  <a:graphicData uri="http://schemas.microsoft.com/office/word/2010/wordprocessingShape">
                    <wps:wsp>
                      <wps:cNvSpPr txBox="1"/>
                      <wps:spPr>
                        <a:xfrm>
                          <a:off x="0" y="0"/>
                          <a:ext cx="5230495" cy="635"/>
                        </a:xfrm>
                        <a:prstGeom prst="rect">
                          <a:avLst/>
                        </a:prstGeom>
                        <a:solidFill>
                          <a:prstClr val="white"/>
                        </a:solidFill>
                        <a:ln>
                          <a:noFill/>
                        </a:ln>
                      </wps:spPr>
                      <wps:txbx>
                        <w:txbxContent>
                          <w:p w14:paraId="6ACFB96A" w14:textId="4F3FEEC7" w:rsidR="00660617" w:rsidRPr="00A457A9" w:rsidRDefault="00660617" w:rsidP="00D10174">
                            <w:pPr>
                              <w:pStyle w:val="Caption"/>
                              <w:jc w:val="center"/>
                              <w:rPr>
                                <w:noProof/>
                              </w:rPr>
                            </w:pPr>
                            <w:bookmarkStart w:id="431" w:name="_Ref66115581"/>
                            <w:bookmarkStart w:id="432" w:name="_Ref66115557"/>
                            <w:r>
                              <w:t xml:space="preserve">Figure </w:t>
                            </w:r>
                            <w:r>
                              <w:fldChar w:fldCharType="begin"/>
                            </w:r>
                            <w:r>
                              <w:instrText>STYLEREF 1 \s</w:instrText>
                            </w:r>
                            <w:r>
                              <w:fldChar w:fldCharType="separate"/>
                            </w:r>
                            <w:r>
                              <w:rPr>
                                <w:noProof/>
                              </w:rPr>
                              <w:t>12</w:t>
                            </w:r>
                            <w:r>
                              <w:fldChar w:fldCharType="end"/>
                            </w:r>
                            <w:r>
                              <w:noBreakHyphen/>
                            </w:r>
                            <w:r>
                              <w:fldChar w:fldCharType="begin"/>
                            </w:r>
                            <w:r>
                              <w:instrText>SEQ Figure \* ARABIC \s 1</w:instrText>
                            </w:r>
                            <w:r>
                              <w:fldChar w:fldCharType="separate"/>
                            </w:r>
                            <w:r>
                              <w:rPr>
                                <w:noProof/>
                              </w:rPr>
                              <w:t>5</w:t>
                            </w:r>
                            <w:r>
                              <w:fldChar w:fldCharType="end"/>
                            </w:r>
                            <w:bookmarkEnd w:id="431"/>
                            <w:r>
                              <w:t xml:space="preserve"> - S-102 Exchange Set Catalogue</w:t>
                            </w:r>
                            <w:bookmarkEnd w:id="4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392A97" id="Text Box 152" o:spid="_x0000_s1064" type="#_x0000_t202" style="position:absolute;left:0;text-align:left;margin-left:22.15pt;margin-top:280.4pt;width:411.85pt;height:.0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" stroked="f">
                <v:textbox style="mso-fit-shape-to-text:t" inset="0,0,0,0">
                  <w:txbxContent>
                    <w:p w14:paraId="6ACFB96A" w14:textId="4F3FEEC7" w:rsidR="00660617" w:rsidRPr="00A457A9" w:rsidRDefault="00660617" w:rsidP="00D10174">
                      <w:pPr>
                        <w:pStyle w:val="Caption"/>
                        <w:jc w:val="center"/>
                        <w:rPr>
                          <w:noProof/>
                        </w:rPr>
                      </w:pPr>
                      <w:bookmarkStart w:id="433" w:name="_Ref66115581"/>
                      <w:bookmarkStart w:id="434" w:name="_Ref66115557"/>
                      <w:r>
                        <w:t xml:space="preserve">Figure </w:t>
                      </w:r>
                      <w:r>
                        <w:fldChar w:fldCharType="begin"/>
                      </w:r>
                      <w:r>
                        <w:instrText>STYLEREF 1 \s</w:instrText>
                      </w:r>
                      <w:r>
                        <w:fldChar w:fldCharType="separate"/>
                      </w:r>
                      <w:r>
                        <w:rPr>
                          <w:noProof/>
                        </w:rPr>
                        <w:t>12</w:t>
                      </w:r>
                      <w:r>
                        <w:fldChar w:fldCharType="end"/>
                      </w:r>
                      <w:r>
                        <w:noBreakHyphen/>
                      </w:r>
                      <w:r>
                        <w:fldChar w:fldCharType="begin"/>
                      </w:r>
                      <w:r>
                        <w:instrText>SEQ Figure \* ARABIC \s 1</w:instrText>
                      </w:r>
                      <w:r>
                        <w:fldChar w:fldCharType="separate"/>
                      </w:r>
                      <w:r>
                        <w:rPr>
                          <w:noProof/>
                        </w:rPr>
                        <w:t>5</w:t>
                      </w:r>
                      <w:r>
                        <w:fldChar w:fldCharType="end"/>
                      </w:r>
                      <w:bookmarkEnd w:id="433"/>
                      <w:r>
                        <w:t xml:space="preserve"> - S-102 Exchange Set Catalogue</w:t>
                      </w:r>
                      <w:bookmarkEnd w:id="434"/>
                    </w:p>
                  </w:txbxContent>
                </v:textbox>
                <w10:wrap type="topAndBottom"/>
              </v:shape>
            </w:pict>
          </mc:Fallback>
        </mc:AlternateContent>
      </w:r>
      <w:r w:rsidR="00A15663">
        <w:rPr>
          <w:noProof/>
        </w:rPr>
        <w:drawing>
          <wp:anchor distT="0" distB="0" distL="114300" distR="114300" simplePos="0" relativeHeight="251658251" behindDoc="0" locked="0" layoutInCell="1" allowOverlap="1" wp14:anchorId="7CD38901" wp14:editId="1A26E2B9">
            <wp:simplePos x="0" y="0"/>
            <wp:positionH relativeFrom="column">
              <wp:align>center</wp:align>
            </wp:positionH>
            <wp:positionV relativeFrom="paragraph">
              <wp:posOffset>19050</wp:posOffset>
            </wp:positionV>
            <wp:extent cx="5230495" cy="3484880"/>
            <wp:effectExtent l="19050" t="19050" r="8255" b="1270"/>
            <wp:wrapTopAndBottom/>
            <wp:docPr id="1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30495" cy="348488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1584B0B4" w14:textId="77777777" w:rsidR="00785127" w:rsidRPr="008C7844" w:rsidRDefault="00785127" w:rsidP="00BC6503">
      <w:pPr>
        <w:spacing w:after="120"/>
        <w:jc w:val="center"/>
        <w:rPr>
          <w:b/>
          <w:i/>
          <w:sz w:val="18"/>
          <w:szCs w:val="18"/>
          <w:lang w:val="en-GB"/>
        </w:rPr>
      </w:pPr>
    </w:p>
    <w:p w14:paraId="1E7B9D18" w14:textId="4F2F62C3" w:rsidR="009D512D" w:rsidRPr="008C7844" w:rsidRDefault="00556898">
      <w:pPr>
        <w:spacing w:after="7" w:line="259" w:lineRule="auto"/>
        <w:ind w:right="106"/>
        <w:jc w:val="right"/>
        <w:rPr>
          <w:lang w:val="en-GB"/>
        </w:rPr>
      </w:pPr>
      <w:r>
        <w:rPr>
          <w:noProof/>
        </w:rPr>
        <mc:AlternateContent>
          <mc:Choice Requires="wps">
            <w:drawing>
              <wp:anchor distT="0" distB="0" distL="114300" distR="114300" simplePos="0" relativeHeight="251658258" behindDoc="0" locked="0" layoutInCell="1" allowOverlap="1" wp14:anchorId="67ECA94E" wp14:editId="44816F26">
                <wp:simplePos x="0" y="0"/>
                <wp:positionH relativeFrom="column">
                  <wp:posOffset>52705</wp:posOffset>
                </wp:positionH>
                <wp:positionV relativeFrom="paragraph">
                  <wp:posOffset>3552825</wp:posOffset>
                </wp:positionV>
                <wp:extent cx="5695315" cy="635"/>
                <wp:effectExtent l="0" t="0" r="0" b="0"/>
                <wp:wrapTopAndBottom/>
                <wp:docPr id="153" name="Text Box 153"/>
                <wp:cNvGraphicFramePr/>
                <a:graphic xmlns:a="http://schemas.openxmlformats.org/drawingml/2006/main">
                  <a:graphicData uri="http://schemas.microsoft.com/office/word/2010/wordprocessingShape">
                    <wps:wsp>
                      <wps:cNvSpPr txBox="1"/>
                      <wps:spPr>
                        <a:xfrm>
                          <a:off x="0" y="0"/>
                          <a:ext cx="5695315" cy="635"/>
                        </a:xfrm>
                        <a:prstGeom prst="rect">
                          <a:avLst/>
                        </a:prstGeom>
                        <a:solidFill>
                          <a:prstClr val="white"/>
                        </a:solidFill>
                        <a:ln>
                          <a:noFill/>
                        </a:ln>
                      </wps:spPr>
                      <wps:txbx>
                        <w:txbxContent>
                          <w:p w14:paraId="7B9D433A" w14:textId="63D3B746" w:rsidR="00660617" w:rsidRPr="001974BA" w:rsidRDefault="00660617" w:rsidP="00D10174">
                            <w:pPr>
                              <w:pStyle w:val="Caption"/>
                              <w:jc w:val="center"/>
                              <w:rPr>
                                <w:noProof/>
                              </w:rPr>
                            </w:pPr>
                            <w:bookmarkStart w:id="435" w:name="_Ref66115583"/>
                            <w:bookmarkStart w:id="436" w:name="_Ref66115559"/>
                            <w:r>
                              <w:t xml:space="preserve">Figure </w:t>
                            </w:r>
                            <w:r>
                              <w:fldChar w:fldCharType="begin"/>
                            </w:r>
                            <w:r>
                              <w:instrText>STYLEREF 1 \s</w:instrText>
                            </w:r>
                            <w:r>
                              <w:fldChar w:fldCharType="separate"/>
                            </w:r>
                            <w:r>
                              <w:rPr>
                                <w:noProof/>
                              </w:rPr>
                              <w:t>12</w:t>
                            </w:r>
                            <w:r>
                              <w:fldChar w:fldCharType="end"/>
                            </w:r>
                            <w:r>
                              <w:noBreakHyphen/>
                            </w:r>
                            <w:r>
                              <w:fldChar w:fldCharType="begin"/>
                            </w:r>
                            <w:r>
                              <w:instrText>SEQ Figure \* ARABIC \s 1</w:instrText>
                            </w:r>
                            <w:r>
                              <w:fldChar w:fldCharType="separate"/>
                            </w:r>
                            <w:r>
                              <w:rPr>
                                <w:noProof/>
                              </w:rPr>
                              <w:t>6</w:t>
                            </w:r>
                            <w:r>
                              <w:fldChar w:fldCharType="end"/>
                            </w:r>
                            <w:bookmarkEnd w:id="435"/>
                            <w:r>
                              <w:t xml:space="preserve"> - S-102 Exchange Set</w:t>
                            </w:r>
                            <w:bookmarkEnd w:id="4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ECA94E" id="Text Box 153" o:spid="_x0000_s1065" type="#_x0000_t202" style="position:absolute;left:0;text-align:left;margin-left:4.15pt;margin-top:279.75pt;width:448.45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" stroked="f">
                <v:textbox style="mso-fit-shape-to-text:t" inset="0,0,0,0">
                  <w:txbxContent>
                    <w:p w14:paraId="7B9D433A" w14:textId="63D3B746" w:rsidR="00660617" w:rsidRPr="001974BA" w:rsidRDefault="00660617" w:rsidP="00D10174">
                      <w:pPr>
                        <w:pStyle w:val="Caption"/>
                        <w:jc w:val="center"/>
                        <w:rPr>
                          <w:noProof/>
                        </w:rPr>
                      </w:pPr>
                      <w:bookmarkStart w:id="437" w:name="_Ref66115583"/>
                      <w:bookmarkStart w:id="438" w:name="_Ref66115559"/>
                      <w:r>
                        <w:t xml:space="preserve">Figure </w:t>
                      </w:r>
                      <w:r>
                        <w:fldChar w:fldCharType="begin"/>
                      </w:r>
                      <w:r>
                        <w:instrText>STYLEREF 1 \s</w:instrText>
                      </w:r>
                      <w:r>
                        <w:fldChar w:fldCharType="separate"/>
                      </w:r>
                      <w:r>
                        <w:rPr>
                          <w:noProof/>
                        </w:rPr>
                        <w:t>12</w:t>
                      </w:r>
                      <w:r>
                        <w:fldChar w:fldCharType="end"/>
                      </w:r>
                      <w:r>
                        <w:noBreakHyphen/>
                      </w:r>
                      <w:r>
                        <w:fldChar w:fldCharType="begin"/>
                      </w:r>
                      <w:r>
                        <w:instrText>SEQ Figure \* ARABIC \s 1</w:instrText>
                      </w:r>
                      <w:r>
                        <w:fldChar w:fldCharType="separate"/>
                      </w:r>
                      <w:r>
                        <w:rPr>
                          <w:noProof/>
                        </w:rPr>
                        <w:t>6</w:t>
                      </w:r>
                      <w:r>
                        <w:fldChar w:fldCharType="end"/>
                      </w:r>
                      <w:bookmarkEnd w:id="437"/>
                      <w:r>
                        <w:t xml:space="preserve"> - S-102 Exchange Set</w:t>
                      </w:r>
                      <w:bookmarkEnd w:id="438"/>
                    </w:p>
                  </w:txbxContent>
                </v:textbox>
                <w10:wrap type="topAndBottom"/>
              </v:shape>
            </w:pict>
          </mc:Fallback>
        </mc:AlternateContent>
      </w:r>
      <w:r w:rsidR="00A15663">
        <w:rPr>
          <w:noProof/>
        </w:rPr>
        <w:drawing>
          <wp:anchor distT="0" distB="0" distL="114300" distR="114300" simplePos="0" relativeHeight="251658249" behindDoc="0" locked="0" layoutInCell="1" allowOverlap="1" wp14:anchorId="5A3BF6F4" wp14:editId="0F7B8AF9">
            <wp:simplePos x="0" y="0"/>
            <wp:positionH relativeFrom="column">
              <wp:align>center</wp:align>
            </wp:positionH>
            <wp:positionV relativeFrom="paragraph">
              <wp:posOffset>21590</wp:posOffset>
            </wp:positionV>
            <wp:extent cx="5695315" cy="3474085"/>
            <wp:effectExtent l="19050" t="19050" r="635" b="0"/>
            <wp:wrapTopAndBottom/>
            <wp:docPr id="126" name="Picture 29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5315" cy="347408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50FD1778" w:rsidRPr="451E278F">
        <w:rPr>
          <w:b/>
          <w:bCs/>
          <w:sz w:val="24"/>
          <w:szCs w:val="24"/>
          <w:lang w:val="en-GB"/>
        </w:rPr>
        <w:t xml:space="preserve"> </w:t>
      </w:r>
    </w:p>
    <w:p w14:paraId="3E03AC8B" w14:textId="56CBD9BE" w:rsidR="00C326F1" w:rsidRPr="008C7844" w:rsidRDefault="00556898" w:rsidP="00C326F1">
      <w:pPr>
        <w:spacing w:before="120" w:after="120"/>
        <w:jc w:val="center"/>
        <w:rPr>
          <w:b/>
          <w:i/>
          <w:sz w:val="18"/>
          <w:szCs w:val="18"/>
          <w:lang w:val="en-GB"/>
        </w:rPr>
      </w:pPr>
      <w:r>
        <w:rPr>
          <w:noProof/>
        </w:rPr>
        <w:lastRenderedPageBreak/>
        <mc:AlternateContent>
          <mc:Choice Requires="wps">
            <w:drawing>
              <wp:anchor distT="0" distB="0" distL="114300" distR="114300" simplePos="0" relativeHeight="251658259" behindDoc="0" locked="0" layoutInCell="1" allowOverlap="1" wp14:anchorId="656D22D7" wp14:editId="3F836767">
                <wp:simplePos x="0" y="0"/>
                <wp:positionH relativeFrom="column">
                  <wp:posOffset>-248285</wp:posOffset>
                </wp:positionH>
                <wp:positionV relativeFrom="paragraph">
                  <wp:posOffset>5154930</wp:posOffset>
                </wp:positionV>
                <wp:extent cx="6278245" cy="635"/>
                <wp:effectExtent l="0" t="0" r="0" b="0"/>
                <wp:wrapTopAndBottom/>
                <wp:docPr id="154" name="Text Box 154"/>
                <wp:cNvGraphicFramePr/>
                <a:graphic xmlns:a="http://schemas.openxmlformats.org/drawingml/2006/main">
                  <a:graphicData uri="http://schemas.microsoft.com/office/word/2010/wordprocessingShape">
                    <wps:wsp>
                      <wps:cNvSpPr txBox="1"/>
                      <wps:spPr>
                        <a:xfrm>
                          <a:off x="0" y="0"/>
                          <a:ext cx="6278245" cy="635"/>
                        </a:xfrm>
                        <a:prstGeom prst="rect">
                          <a:avLst/>
                        </a:prstGeom>
                        <a:solidFill>
                          <a:prstClr val="white"/>
                        </a:solidFill>
                        <a:ln>
                          <a:noFill/>
                        </a:ln>
                      </wps:spPr>
                      <wps:txbx>
                        <w:txbxContent>
                          <w:p w14:paraId="32849D93" w14:textId="0ECCA887" w:rsidR="00660617" w:rsidRPr="00235BAF" w:rsidRDefault="00660617" w:rsidP="00D10174">
                            <w:pPr>
                              <w:pStyle w:val="Caption"/>
                              <w:jc w:val="center"/>
                              <w:rPr>
                                <w:noProof/>
                              </w:rPr>
                            </w:pPr>
                            <w:bookmarkStart w:id="439" w:name="_Ref66115584"/>
                            <w:bookmarkStart w:id="440" w:name="_Ref66115560"/>
                            <w:r>
                              <w:t xml:space="preserve">Figure </w:t>
                            </w:r>
                            <w:r>
                              <w:fldChar w:fldCharType="begin"/>
                            </w:r>
                            <w:r>
                              <w:instrText>STYLEREF 1 \s</w:instrText>
                            </w:r>
                            <w:r>
                              <w:fldChar w:fldCharType="separate"/>
                            </w:r>
                            <w:r>
                              <w:rPr>
                                <w:noProof/>
                              </w:rPr>
                              <w:t>12</w:t>
                            </w:r>
                            <w:r>
                              <w:fldChar w:fldCharType="end"/>
                            </w:r>
                            <w:r>
                              <w:noBreakHyphen/>
                            </w:r>
                            <w:r>
                              <w:fldChar w:fldCharType="begin"/>
                            </w:r>
                            <w:r>
                              <w:instrText>SEQ Figure \* ARABIC \s 1</w:instrText>
                            </w:r>
                            <w:r>
                              <w:fldChar w:fldCharType="separate"/>
                            </w:r>
                            <w:r>
                              <w:rPr>
                                <w:noProof/>
                              </w:rPr>
                              <w:t>7</w:t>
                            </w:r>
                            <w:r>
                              <w:fldChar w:fldCharType="end"/>
                            </w:r>
                            <w:bookmarkEnd w:id="439"/>
                            <w:r>
                              <w:t xml:space="preserve"> - S-102 Exchange Set Class Details</w:t>
                            </w:r>
                            <w:bookmarkEnd w:id="4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6D22D7" id="Text Box 154" o:spid="_x0000_s1066" type="#_x0000_t202" style="position:absolute;left:0;text-align:left;margin-left:-19.55pt;margin-top:405.9pt;width:494.35pt;height:.0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" stroked="f">
                <v:textbox style="mso-fit-shape-to-text:t" inset="0,0,0,0">
                  <w:txbxContent>
                    <w:p w14:paraId="32849D93" w14:textId="0ECCA887" w:rsidR="00660617" w:rsidRPr="00235BAF" w:rsidRDefault="00660617" w:rsidP="00D10174">
                      <w:pPr>
                        <w:pStyle w:val="Caption"/>
                        <w:jc w:val="center"/>
                        <w:rPr>
                          <w:noProof/>
                        </w:rPr>
                      </w:pPr>
                      <w:bookmarkStart w:id="441" w:name="_Ref66115584"/>
                      <w:bookmarkStart w:id="442" w:name="_Ref66115560"/>
                      <w:r>
                        <w:t xml:space="preserve">Figure </w:t>
                      </w:r>
                      <w:r>
                        <w:fldChar w:fldCharType="begin"/>
                      </w:r>
                      <w:r>
                        <w:instrText>STYLEREF 1 \s</w:instrText>
                      </w:r>
                      <w:r>
                        <w:fldChar w:fldCharType="separate"/>
                      </w:r>
                      <w:r>
                        <w:rPr>
                          <w:noProof/>
                        </w:rPr>
                        <w:t>12</w:t>
                      </w:r>
                      <w:r>
                        <w:fldChar w:fldCharType="end"/>
                      </w:r>
                      <w:r>
                        <w:noBreakHyphen/>
                      </w:r>
                      <w:r>
                        <w:fldChar w:fldCharType="begin"/>
                      </w:r>
                      <w:r>
                        <w:instrText>SEQ Figure \* ARABIC \s 1</w:instrText>
                      </w:r>
                      <w:r>
                        <w:fldChar w:fldCharType="separate"/>
                      </w:r>
                      <w:r>
                        <w:rPr>
                          <w:noProof/>
                        </w:rPr>
                        <w:t>7</w:t>
                      </w:r>
                      <w:r>
                        <w:fldChar w:fldCharType="end"/>
                      </w:r>
                      <w:bookmarkEnd w:id="441"/>
                      <w:r>
                        <w:t xml:space="preserve"> - S-102 Exchange Set Class Details</w:t>
                      </w:r>
                      <w:bookmarkEnd w:id="442"/>
                    </w:p>
                  </w:txbxContent>
                </v:textbox>
                <w10:wrap type="topAndBottom"/>
              </v:shape>
            </w:pict>
          </mc:Fallback>
        </mc:AlternateContent>
      </w:r>
      <w:r w:rsidR="00A15663">
        <w:rPr>
          <w:noProof/>
        </w:rPr>
        <w:drawing>
          <wp:anchor distT="0" distB="0" distL="114300" distR="114300" simplePos="0" relativeHeight="251658250" behindDoc="0" locked="0" layoutInCell="1" allowOverlap="1" wp14:anchorId="497DD7C4" wp14:editId="146D2D79">
            <wp:simplePos x="0" y="0"/>
            <wp:positionH relativeFrom="column">
              <wp:align>center</wp:align>
            </wp:positionH>
            <wp:positionV relativeFrom="paragraph">
              <wp:posOffset>0</wp:posOffset>
            </wp:positionV>
            <wp:extent cx="6278245" cy="5097780"/>
            <wp:effectExtent l="0" t="0" r="0" b="0"/>
            <wp:wrapTopAndBottom/>
            <wp:docPr id="125" name="Picture 29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78245" cy="509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5FF40" w14:textId="5645EEE2" w:rsidR="009D512D" w:rsidRDefault="00AC251D" w:rsidP="00C326F1">
      <w:pPr>
        <w:rPr>
          <w:lang w:val="en-GB"/>
        </w:rPr>
      </w:pPr>
      <w:r w:rsidRPr="008C7844">
        <w:rPr>
          <w:lang w:val="en-GB"/>
        </w:rPr>
        <w:t>The following clauses define the mandatory and optional metadata needed for S-102.</w:t>
      </w:r>
      <w:r w:rsidR="00695424">
        <w:rPr>
          <w:lang w:val="en-GB"/>
        </w:rPr>
        <w:t xml:space="preserve"> </w:t>
      </w:r>
      <w:r w:rsidRPr="008C7844">
        <w:rPr>
          <w:lang w:val="en-GB"/>
        </w:rPr>
        <w:t>In some cases, the metadata may be repeated in a national language.</w:t>
      </w:r>
      <w:r w:rsidR="00695424">
        <w:rPr>
          <w:lang w:val="en-GB"/>
        </w:rPr>
        <w:t xml:space="preserve"> </w:t>
      </w:r>
      <w:r w:rsidRPr="008C7844">
        <w:rPr>
          <w:lang w:val="en-GB"/>
        </w:rPr>
        <w:t xml:space="preserve">If this is the case it is noted in the Remarks column. </w:t>
      </w:r>
    </w:p>
    <w:p w14:paraId="6DEDFA63" w14:textId="77777777" w:rsidR="00267E37" w:rsidRPr="008C7844" w:rsidRDefault="00267E37" w:rsidP="00C326F1">
      <w:pPr>
        <w:rPr>
          <w:lang w:val="en-GB"/>
        </w:rPr>
      </w:pPr>
      <w:r w:rsidRPr="00267E37">
        <w:t>The XML schemas for S-102 exchange catalogues will be available from the IHO GI Registry and/or the S-100 GitHub site (</w:t>
      </w:r>
      <w:hyperlink r:id="rId67" w:history="1">
        <w:r w:rsidRPr="00267E37">
          <w:rPr>
            <w:rStyle w:val="Hyperlink"/>
          </w:rPr>
          <w:t>https://github.com/IHO-S100WG</w:t>
        </w:r>
      </w:hyperlink>
      <w:r w:rsidRPr="00267E37">
        <w:t>)</w:t>
      </w:r>
      <w:r>
        <w:t>.</w:t>
      </w:r>
    </w:p>
    <w:p w14:paraId="5DAB9462" w14:textId="53EA483D" w:rsidR="009D512D" w:rsidRPr="008C7844" w:rsidRDefault="00AC251D" w:rsidP="00C326F1">
      <w:pPr>
        <w:pStyle w:val="Heading2"/>
        <w:rPr>
          <w:lang w:val="en-GB"/>
        </w:rPr>
      </w:pPr>
      <w:bookmarkStart w:id="443" w:name="_Toc66365098"/>
      <w:r w:rsidRPr="008C7844">
        <w:rPr>
          <w:lang w:val="en-GB"/>
        </w:rPr>
        <w:t>Language</w:t>
      </w:r>
      <w:bookmarkEnd w:id="443"/>
      <w:r w:rsidR="00695424">
        <w:rPr>
          <w:lang w:val="en-GB"/>
        </w:rPr>
        <w:t xml:space="preserve"> </w:t>
      </w:r>
    </w:p>
    <w:p w14:paraId="1A686D83" w14:textId="5DE23AD4" w:rsidR="009D512D" w:rsidRPr="008C7844" w:rsidRDefault="00AC251D" w:rsidP="00C326F1">
      <w:pPr>
        <w:rPr>
          <w:lang w:val="en-GB"/>
        </w:rPr>
      </w:pPr>
      <w:r w:rsidRPr="008C7844">
        <w:rPr>
          <w:lang w:val="en-GB"/>
        </w:rPr>
        <w:t>The exchange language must be English.</w:t>
      </w:r>
      <w:r w:rsidR="00695424">
        <w:rPr>
          <w:lang w:val="en-GB"/>
        </w:rPr>
        <w:t xml:space="preserve"> </w:t>
      </w:r>
    </w:p>
    <w:p w14:paraId="333E025F" w14:textId="77777777" w:rsidR="009D512D" w:rsidRDefault="00AC251D" w:rsidP="00C326F1">
      <w:pPr>
        <w:rPr>
          <w:lang w:val="en-GB"/>
        </w:rPr>
      </w:pPr>
      <w:r w:rsidRPr="008C7844">
        <w:rPr>
          <w:lang w:val="en-GB"/>
        </w:rPr>
        <w:t xml:space="preserve">Character strings must be encoded using the character set defined in ISO 10646-1, in Unicode Transformation Format-8 (UTF-8). A BOM (byte order mark) must not be used. </w:t>
      </w:r>
    </w:p>
    <w:p w14:paraId="6CEDD0CC" w14:textId="77777777" w:rsidR="00645D28" w:rsidRDefault="00645D28">
      <w:pPr>
        <w:spacing w:after="160" w:line="259" w:lineRule="auto"/>
        <w:jc w:val="left"/>
        <w:rPr>
          <w:lang w:val="en-GB"/>
        </w:rPr>
      </w:pPr>
      <w:r>
        <w:rPr>
          <w:lang w:val="en-GB"/>
        </w:rPr>
        <w:br w:type="page"/>
      </w:r>
    </w:p>
    <w:p w14:paraId="7A701D97" w14:textId="77777777" w:rsidR="00645D28" w:rsidRDefault="00645D28" w:rsidP="00645D28">
      <w:pPr>
        <w:rPr>
          <w:lang w:val="en-GB" w:eastAsia="ja-JP"/>
        </w:rPr>
      </w:pPr>
    </w:p>
    <w:p w14:paraId="3A2C10E2" w14:textId="77777777" w:rsidR="00645D28" w:rsidRDefault="00645D28" w:rsidP="00645D28">
      <w:pPr>
        <w:rPr>
          <w:lang w:val="en-GB" w:eastAsia="ja-JP"/>
        </w:rPr>
      </w:pPr>
    </w:p>
    <w:p w14:paraId="47907EA6" w14:textId="77777777" w:rsidR="00645D28" w:rsidRPr="008C7844" w:rsidRDefault="00645D28" w:rsidP="00645D28">
      <w:pPr>
        <w:rPr>
          <w:lang w:val="en-GB" w:eastAsia="ja-JP"/>
        </w:rPr>
      </w:pPr>
    </w:p>
    <w:p w14:paraId="0D578A43" w14:textId="77777777" w:rsidR="00645D28" w:rsidRPr="008C7844" w:rsidRDefault="00645D28" w:rsidP="00645D28">
      <w:pPr>
        <w:spacing w:line="230" w:lineRule="atLeast"/>
        <w:rPr>
          <w:rFonts w:eastAsia="MS Mincho" w:cs="Times New Roman"/>
          <w:color w:val="auto"/>
          <w:szCs w:val="20"/>
          <w:lang w:val="en-GB" w:eastAsia="ja-JP"/>
        </w:rPr>
      </w:pPr>
    </w:p>
    <w:p w14:paraId="725FEBA7" w14:textId="77777777" w:rsidR="00645D28" w:rsidRDefault="00645D28" w:rsidP="00645D28">
      <w:pPr>
        <w:spacing w:line="230" w:lineRule="atLeast"/>
        <w:rPr>
          <w:rFonts w:eastAsia="MS Mincho" w:cs="Times New Roman"/>
          <w:color w:val="auto"/>
          <w:szCs w:val="20"/>
          <w:lang w:val="en-GB" w:eastAsia="ja-JP"/>
        </w:rPr>
      </w:pPr>
    </w:p>
    <w:p w14:paraId="64E0522A" w14:textId="77777777" w:rsidR="00645D28" w:rsidRPr="008C7844" w:rsidRDefault="00645D28" w:rsidP="00645D28">
      <w:pPr>
        <w:spacing w:line="230" w:lineRule="atLeast"/>
        <w:rPr>
          <w:rFonts w:eastAsia="MS Mincho" w:cs="Times New Roman"/>
          <w:color w:val="auto"/>
          <w:szCs w:val="20"/>
          <w:lang w:val="en-GB" w:eastAsia="ja-JP"/>
        </w:rPr>
      </w:pPr>
    </w:p>
    <w:p w14:paraId="0CBCEFB3" w14:textId="77777777" w:rsidR="00645D28" w:rsidRPr="008C7844" w:rsidRDefault="00645D28" w:rsidP="00645D28">
      <w:pPr>
        <w:spacing w:line="230" w:lineRule="atLeast"/>
        <w:rPr>
          <w:rFonts w:eastAsia="MS Mincho" w:cs="Times New Roman"/>
          <w:color w:val="auto"/>
          <w:szCs w:val="20"/>
          <w:lang w:val="en-GB" w:eastAsia="ja-JP"/>
        </w:rPr>
      </w:pPr>
    </w:p>
    <w:p w14:paraId="474462B8" w14:textId="77777777" w:rsidR="00645D28" w:rsidRPr="008C7844" w:rsidRDefault="00645D28" w:rsidP="00645D28">
      <w:pPr>
        <w:spacing w:line="230" w:lineRule="atLeast"/>
        <w:rPr>
          <w:rFonts w:eastAsia="MS Mincho" w:cs="Times New Roman"/>
          <w:color w:val="auto"/>
          <w:szCs w:val="20"/>
          <w:lang w:val="en-GB" w:eastAsia="ja-JP"/>
        </w:rPr>
      </w:pPr>
    </w:p>
    <w:p w14:paraId="258C0BA1" w14:textId="77777777" w:rsidR="00645D28" w:rsidRPr="008C7844" w:rsidRDefault="00645D28" w:rsidP="00645D28">
      <w:pPr>
        <w:spacing w:line="230" w:lineRule="atLeast"/>
        <w:rPr>
          <w:rFonts w:eastAsia="MS Mincho" w:cs="Times New Roman"/>
          <w:color w:val="auto"/>
          <w:szCs w:val="20"/>
          <w:lang w:val="en-GB" w:eastAsia="ja-JP"/>
        </w:rPr>
      </w:pPr>
    </w:p>
    <w:p w14:paraId="08A6F0B7" w14:textId="77777777" w:rsidR="00645D28" w:rsidRPr="008C7844" w:rsidRDefault="00645D28" w:rsidP="00645D28">
      <w:pPr>
        <w:spacing w:line="230" w:lineRule="atLeast"/>
        <w:rPr>
          <w:rFonts w:eastAsia="MS Mincho" w:cs="Times New Roman"/>
          <w:color w:val="auto"/>
          <w:szCs w:val="20"/>
          <w:lang w:val="en-GB" w:eastAsia="ja-JP"/>
        </w:rPr>
      </w:pPr>
    </w:p>
    <w:p w14:paraId="076D4C10" w14:textId="77777777" w:rsidR="00645D28" w:rsidRPr="008C7844" w:rsidRDefault="00645D28" w:rsidP="00645D28">
      <w:pPr>
        <w:spacing w:line="230" w:lineRule="atLeast"/>
        <w:rPr>
          <w:rFonts w:eastAsia="MS Mincho" w:cs="Times New Roman"/>
          <w:color w:val="auto"/>
          <w:szCs w:val="20"/>
          <w:lang w:val="en-GB" w:eastAsia="ja-JP"/>
        </w:rPr>
      </w:pPr>
    </w:p>
    <w:p w14:paraId="070BC268" w14:textId="77777777" w:rsidR="00645D28" w:rsidRPr="008C7844" w:rsidRDefault="00645D28" w:rsidP="00645D28">
      <w:pPr>
        <w:spacing w:line="230" w:lineRule="atLeast"/>
        <w:rPr>
          <w:rFonts w:eastAsia="MS Mincho" w:cs="Times New Roman"/>
          <w:color w:val="auto"/>
          <w:szCs w:val="20"/>
          <w:lang w:val="en-GB" w:eastAsia="ja-JP"/>
        </w:rPr>
      </w:pPr>
    </w:p>
    <w:p w14:paraId="692DB2EC" w14:textId="77777777" w:rsidR="00645D28" w:rsidRPr="008C7844" w:rsidRDefault="00645D28" w:rsidP="00645D28">
      <w:pPr>
        <w:spacing w:line="230" w:lineRule="atLeast"/>
        <w:rPr>
          <w:rFonts w:eastAsia="MS Mincho" w:cs="Times New Roman"/>
          <w:color w:val="auto"/>
          <w:szCs w:val="20"/>
          <w:lang w:val="en-GB" w:eastAsia="ja-JP"/>
        </w:rPr>
      </w:pPr>
    </w:p>
    <w:p w14:paraId="1935E8D8" w14:textId="77777777" w:rsidR="00645D28" w:rsidRPr="008C7844" w:rsidRDefault="00645D28" w:rsidP="00645D2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44326988" w14:textId="77777777" w:rsidR="00645D28" w:rsidRPr="008C7844" w:rsidRDefault="00645D28" w:rsidP="00645D28">
      <w:pPr>
        <w:spacing w:line="230" w:lineRule="atLeast"/>
        <w:rPr>
          <w:rFonts w:eastAsia="MS Mincho" w:cs="Times New Roman"/>
          <w:color w:val="auto"/>
          <w:szCs w:val="20"/>
          <w:lang w:val="en-GB" w:eastAsia="ja-JP"/>
        </w:rPr>
      </w:pPr>
    </w:p>
    <w:p w14:paraId="5D074FAF" w14:textId="77777777" w:rsidR="00AA5503" w:rsidRPr="008C7844" w:rsidRDefault="00AA5503" w:rsidP="00C326F1">
      <w:pPr>
        <w:rPr>
          <w:lang w:val="en-GB"/>
        </w:rPr>
      </w:pPr>
    </w:p>
    <w:p w14:paraId="7C88DF23" w14:textId="77777777" w:rsidR="009D512D" w:rsidRPr="008C7844" w:rsidRDefault="00AC251D" w:rsidP="00C326F1">
      <w:pPr>
        <w:rPr>
          <w:lang w:val="en-GB"/>
        </w:rPr>
      </w:pPr>
      <w:r w:rsidRPr="008C7844">
        <w:rPr>
          <w:lang w:val="en-GB"/>
        </w:rPr>
        <w:t xml:space="preserve"> </w:t>
      </w:r>
    </w:p>
    <w:p w14:paraId="29E53781" w14:textId="77777777" w:rsidR="009D512D" w:rsidRPr="008C7844" w:rsidRDefault="009D512D" w:rsidP="00C326F1">
      <w:pPr>
        <w:rPr>
          <w:lang w:val="en-GB"/>
        </w:rPr>
        <w:sectPr w:rsidR="009D512D" w:rsidRPr="008C7844" w:rsidSect="00E96AD3">
          <w:headerReference w:type="even" r:id="rId68"/>
          <w:footerReference w:type="even" r:id="rId69"/>
          <w:headerReference w:type="first" r:id="rId70"/>
          <w:footerReference w:type="first" r:id="rId71"/>
          <w:pgSz w:w="11906" w:h="16838" w:code="9"/>
          <w:pgMar w:top="1440" w:right="1400" w:bottom="1440" w:left="1400" w:header="720" w:footer="720" w:gutter="0"/>
          <w:pgNumType w:start="1"/>
          <w:cols w:space="720"/>
          <w:docGrid w:linePitch="272"/>
        </w:sectPr>
      </w:pPr>
    </w:p>
    <w:p w14:paraId="598F1805" w14:textId="77777777" w:rsidR="009D512D" w:rsidRPr="008C7844" w:rsidRDefault="00AC251D" w:rsidP="00C326F1">
      <w:pPr>
        <w:pStyle w:val="Heading2"/>
        <w:rPr>
          <w:lang w:val="en-GB"/>
        </w:rPr>
      </w:pPr>
      <w:bookmarkStart w:id="444" w:name="_Toc66365099"/>
      <w:r w:rsidRPr="008C7844">
        <w:rPr>
          <w:lang w:val="en-GB"/>
        </w:rPr>
        <w:lastRenderedPageBreak/>
        <w:t>S102_ExchangeCatalogue</w:t>
      </w:r>
      <w:bookmarkEnd w:id="444"/>
      <w:r w:rsidRPr="008C7844">
        <w:rPr>
          <w:lang w:val="en-GB"/>
        </w:rPr>
        <w:t xml:space="preserve"> </w:t>
      </w:r>
    </w:p>
    <w:p w14:paraId="61994E95" w14:textId="4AF7BBB8" w:rsidR="009D512D" w:rsidRDefault="00AC251D" w:rsidP="00C326F1">
      <w:pPr>
        <w:rPr>
          <w:lang w:val="en-GB"/>
        </w:rPr>
      </w:pPr>
      <w:r w:rsidRPr="008C7844">
        <w:rPr>
          <w:lang w:val="en-GB"/>
        </w:rPr>
        <w:t xml:space="preserve">Each exchange set has a single S100_ExchangeCatalogue which contains meta information for the data </w:t>
      </w:r>
      <w:commentRangeStart w:id="445"/>
      <w:r w:rsidRPr="008C7844">
        <w:rPr>
          <w:lang w:val="en-GB"/>
        </w:rPr>
        <w:t xml:space="preserve">and support files </w:t>
      </w:r>
      <w:commentRangeEnd w:id="445"/>
      <w:r w:rsidR="00844DBA">
        <w:rPr>
          <w:rStyle w:val="CommentReference"/>
        </w:rPr>
        <w:commentReference w:id="445"/>
      </w:r>
      <w:r w:rsidRPr="008C7844">
        <w:rPr>
          <w:lang w:val="en-GB"/>
        </w:rPr>
        <w:t>in the exchange set.</w:t>
      </w:r>
      <w:r w:rsidR="00695424">
        <w:rPr>
          <w:lang w:val="en-GB"/>
        </w:rPr>
        <w:t xml:space="preserve"> </w:t>
      </w:r>
    </w:p>
    <w:p w14:paraId="51689101" w14:textId="65D16B65" w:rsidR="00267E37" w:rsidRPr="008C7844" w:rsidRDefault="00267E37" w:rsidP="00C326F1">
      <w:pPr>
        <w:rPr>
          <w:lang w:val="en-GB"/>
        </w:rPr>
      </w:pPr>
      <w:r w:rsidRPr="00267E37">
        <w:t xml:space="preserve">The class S102_ExchangeCatalogue is realized from S100_ExchangeCatalogue without modification. S-102 restricts certain attributes and roles as described in </w:t>
      </w:r>
      <w:r w:rsidR="00556898">
        <w:fldChar w:fldCharType="begin"/>
      </w:r>
      <w:r w:rsidR="00556898">
        <w:instrText xml:space="preserve"> REF _Ref66115803 \h </w:instrText>
      </w:r>
      <w:r w:rsidR="00556898">
        <w:fldChar w:fldCharType="separate"/>
      </w:r>
      <w:r w:rsidR="00CE184A">
        <w:t xml:space="preserve">Table </w:t>
      </w:r>
      <w:r w:rsidR="00CE184A">
        <w:rPr>
          <w:noProof/>
        </w:rPr>
        <w:t>12</w:t>
      </w:r>
      <w:r w:rsidR="00CE184A">
        <w:noBreakHyphen/>
      </w:r>
      <w:r w:rsidR="00CE184A">
        <w:rPr>
          <w:noProof/>
        </w:rPr>
        <w:t>7</w:t>
      </w:r>
      <w:r w:rsidR="00556898">
        <w:fldChar w:fldCharType="end"/>
      </w:r>
      <w:r w:rsidRPr="00267E37">
        <w:t>. S102_ExchangeCatalogue is a container substituting for the corresponding S100_ExchangeCatalogue class in the UML diagram. It is needed because S-102 extends S-100 discovery metadata.</w:t>
      </w:r>
    </w:p>
    <w:p w14:paraId="5F1A2424" w14:textId="32B2EFDE" w:rsidR="00556898" w:rsidRDefault="00556898" w:rsidP="00D10174">
      <w:pPr>
        <w:pStyle w:val="Caption"/>
        <w:keepNext/>
        <w:jc w:val="center"/>
      </w:pPr>
      <w:bookmarkStart w:id="446" w:name="_Ref66115803"/>
      <w:r>
        <w:t xml:space="preserve">Table </w:t>
      </w:r>
      <w:r>
        <w:fldChar w:fldCharType="begin"/>
      </w:r>
      <w:r>
        <w:instrText>STYLEREF 1 \s</w:instrText>
      </w:r>
      <w:r>
        <w:fldChar w:fldCharType="separate"/>
      </w:r>
      <w:r w:rsidR="00CE184A">
        <w:rPr>
          <w:noProof/>
        </w:rPr>
        <w:t>12</w:t>
      </w:r>
      <w:r>
        <w:fldChar w:fldCharType="end"/>
      </w:r>
      <w:r w:rsidR="00914B0A">
        <w:noBreakHyphen/>
      </w:r>
      <w:r>
        <w:fldChar w:fldCharType="begin"/>
      </w:r>
      <w:r>
        <w:instrText>SEQ Table \* ARABIC \s 1</w:instrText>
      </w:r>
      <w:r>
        <w:fldChar w:fldCharType="separate"/>
      </w:r>
      <w:r w:rsidR="00CE184A">
        <w:rPr>
          <w:noProof/>
        </w:rPr>
        <w:t>7</w:t>
      </w:r>
      <w:r>
        <w:fldChar w:fldCharType="end"/>
      </w:r>
      <w:bookmarkEnd w:id="446"/>
      <w:r>
        <w:t xml:space="preserve"> - S102_ExchangeCatalogue parameters</w:t>
      </w:r>
    </w:p>
    <w:tbl>
      <w:tblPr>
        <w:tblW w:w="13718" w:type="dxa"/>
        <w:tblLayout w:type="fixed"/>
        <w:tblCellMar>
          <w:right w:w="113" w:type="dxa"/>
        </w:tblCellMar>
        <w:tblLook w:val="04A0" w:firstRow="1" w:lastRow="0" w:firstColumn="1" w:lastColumn="0" w:noHBand="0" w:noVBand="1"/>
      </w:tblPr>
      <w:tblGrid>
        <w:gridCol w:w="1103"/>
        <w:gridCol w:w="2551"/>
        <w:gridCol w:w="3402"/>
        <w:gridCol w:w="709"/>
        <w:gridCol w:w="2693"/>
        <w:gridCol w:w="3260"/>
      </w:tblGrid>
      <w:tr w:rsidR="007113AA" w:rsidRPr="008C7844" w14:paraId="00E41160" w14:textId="77777777" w:rsidTr="002B2AC3">
        <w:trPr>
          <w:cantSplit/>
          <w:tblHeader/>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38FBC44" w14:textId="77777777" w:rsidR="007113AA" w:rsidRPr="002B2AC3" w:rsidRDefault="007113AA" w:rsidP="002B2AC3">
            <w:pPr>
              <w:spacing w:before="60" w:after="60"/>
              <w:jc w:val="left"/>
              <w:rPr>
                <w:b/>
                <w:sz w:val="16"/>
                <w:szCs w:val="16"/>
                <w:lang w:val="en-GB"/>
              </w:rPr>
            </w:pPr>
            <w:r w:rsidRPr="002B2AC3">
              <w:rPr>
                <w:b/>
                <w:sz w:val="16"/>
                <w:szCs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C363B92" w14:textId="77777777" w:rsidR="007113AA" w:rsidRPr="002B2AC3" w:rsidRDefault="007113AA" w:rsidP="002B2AC3">
            <w:pPr>
              <w:spacing w:before="60" w:after="60"/>
              <w:jc w:val="left"/>
              <w:rPr>
                <w:sz w:val="16"/>
                <w:szCs w:val="16"/>
                <w:lang w:val="en-GB"/>
              </w:rPr>
            </w:pPr>
            <w:r w:rsidRPr="002B2AC3">
              <w:rPr>
                <w:b/>
                <w:sz w:val="16"/>
                <w:szCs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79812BA" w14:textId="77777777" w:rsidR="007113AA" w:rsidRPr="002B2AC3" w:rsidRDefault="007113AA" w:rsidP="002B2AC3">
            <w:pPr>
              <w:spacing w:before="60" w:after="60"/>
              <w:jc w:val="left"/>
              <w:rPr>
                <w:sz w:val="16"/>
                <w:szCs w:val="16"/>
                <w:lang w:val="en-GB"/>
              </w:rPr>
            </w:pPr>
            <w:r w:rsidRPr="002B2AC3">
              <w:rPr>
                <w:b/>
                <w:sz w:val="16"/>
                <w:szCs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013365F" w14:textId="77777777" w:rsidR="007113AA" w:rsidRPr="002B2AC3" w:rsidRDefault="007113AA" w:rsidP="002B2AC3">
            <w:pPr>
              <w:spacing w:before="60" w:after="60"/>
              <w:ind w:right="38"/>
              <w:jc w:val="center"/>
              <w:rPr>
                <w:sz w:val="16"/>
                <w:szCs w:val="16"/>
                <w:lang w:val="en-GB"/>
              </w:rPr>
            </w:pPr>
            <w:r w:rsidRPr="002B2AC3">
              <w:rPr>
                <w:b/>
                <w:sz w:val="16"/>
                <w:szCs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C19BB51" w14:textId="77777777" w:rsidR="007113AA" w:rsidRPr="002B2AC3" w:rsidRDefault="007113AA" w:rsidP="002B2AC3">
            <w:pPr>
              <w:spacing w:before="60" w:after="60"/>
              <w:jc w:val="left"/>
              <w:rPr>
                <w:sz w:val="16"/>
                <w:szCs w:val="16"/>
                <w:lang w:val="en-GB"/>
              </w:rPr>
            </w:pPr>
            <w:r w:rsidRPr="002B2AC3">
              <w:rPr>
                <w:b/>
                <w:sz w:val="16"/>
                <w:szCs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340657" w14:textId="77777777" w:rsidR="007113AA" w:rsidRPr="002B2AC3" w:rsidRDefault="007113AA" w:rsidP="002B2AC3">
            <w:pPr>
              <w:spacing w:before="60" w:after="60"/>
              <w:jc w:val="left"/>
              <w:rPr>
                <w:sz w:val="16"/>
                <w:szCs w:val="16"/>
                <w:lang w:val="en-GB"/>
              </w:rPr>
            </w:pPr>
            <w:r w:rsidRPr="002B2AC3">
              <w:rPr>
                <w:b/>
                <w:sz w:val="16"/>
                <w:szCs w:val="16"/>
                <w:lang w:val="en-GB"/>
              </w:rPr>
              <w:t xml:space="preserve">Remarks </w:t>
            </w:r>
          </w:p>
        </w:tc>
      </w:tr>
      <w:tr w:rsidR="007113AA" w:rsidRPr="008C7844" w14:paraId="77950401"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87B3437" w14:textId="77777777" w:rsidR="007113AA" w:rsidRPr="002B2AC3" w:rsidRDefault="007113AA" w:rsidP="002B2AC3">
            <w:pPr>
              <w:spacing w:before="60" w:after="60"/>
              <w:jc w:val="left"/>
              <w:rPr>
                <w:sz w:val="16"/>
                <w:szCs w:val="16"/>
                <w:lang w:val="en-GB"/>
              </w:rPr>
            </w:pPr>
            <w:r w:rsidRPr="002B2AC3">
              <w:rPr>
                <w:sz w:val="16"/>
                <w:szCs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98EFF7E"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S100_ExchangeCatalogue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DEC5E17" w14:textId="77777777" w:rsidR="007113AA" w:rsidRPr="002B2AC3" w:rsidRDefault="007113AA" w:rsidP="002B2AC3">
            <w:pPr>
              <w:spacing w:before="60" w:after="60"/>
              <w:jc w:val="left"/>
              <w:rPr>
                <w:sz w:val="16"/>
                <w:szCs w:val="16"/>
                <w:lang w:val="en-GB"/>
              </w:rPr>
            </w:pPr>
            <w:r w:rsidRPr="002B2AC3">
              <w:rPr>
                <w:sz w:val="16"/>
                <w:szCs w:val="16"/>
                <w:lang w:val="en-GB"/>
              </w:rPr>
              <w:t xml:space="preserve">An exchange catalogue contains the discovery metadata about the exchange datasets and support files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E25F9D"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A7AD9E9"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068B3F" w14:textId="77777777" w:rsidR="007113AA" w:rsidRPr="002B2AC3" w:rsidRDefault="007113AA" w:rsidP="002B2AC3">
            <w:pPr>
              <w:spacing w:before="60" w:after="60"/>
              <w:jc w:val="left"/>
              <w:rPr>
                <w:sz w:val="16"/>
                <w:szCs w:val="16"/>
              </w:rPr>
            </w:pPr>
            <w:r w:rsidRPr="002B2AC3">
              <w:rPr>
                <w:sz w:val="16"/>
                <w:szCs w:val="16"/>
              </w:rPr>
              <w:t xml:space="preserve">The optional S-100 attributes </w:t>
            </w:r>
            <w:proofErr w:type="spellStart"/>
            <w:r w:rsidRPr="002B2AC3">
              <w:rPr>
                <w:sz w:val="16"/>
                <w:szCs w:val="16"/>
              </w:rPr>
              <w:t>replacedData</w:t>
            </w:r>
            <w:proofErr w:type="spellEnd"/>
            <w:r w:rsidRPr="002B2AC3">
              <w:rPr>
                <w:sz w:val="16"/>
                <w:szCs w:val="16"/>
              </w:rPr>
              <w:t xml:space="preserve"> and </w:t>
            </w:r>
            <w:proofErr w:type="spellStart"/>
            <w:r w:rsidRPr="002B2AC3">
              <w:rPr>
                <w:sz w:val="16"/>
                <w:szCs w:val="16"/>
              </w:rPr>
              <w:t>dataReplacement</w:t>
            </w:r>
            <w:proofErr w:type="spellEnd"/>
            <w:r w:rsidRPr="002B2AC3">
              <w:rPr>
                <w:sz w:val="16"/>
                <w:szCs w:val="16"/>
              </w:rPr>
              <w:t xml:space="preserve"> are not used in S-102</w:t>
            </w:r>
          </w:p>
          <w:p w14:paraId="7418D44A" w14:textId="77777777" w:rsidR="007113AA" w:rsidRPr="002B2AC3" w:rsidRDefault="007113AA" w:rsidP="002B2AC3">
            <w:pPr>
              <w:spacing w:before="60" w:after="60"/>
              <w:jc w:val="left"/>
              <w:rPr>
                <w:sz w:val="16"/>
                <w:szCs w:val="16"/>
                <w:lang w:val="en-GB"/>
              </w:rPr>
            </w:pPr>
            <w:r w:rsidRPr="002B2AC3">
              <w:rPr>
                <w:sz w:val="16"/>
                <w:szCs w:val="16"/>
              </w:rPr>
              <w:t>Support file discovery metadata is not permitted because S-102 does not use support files</w:t>
            </w:r>
          </w:p>
        </w:tc>
      </w:tr>
      <w:tr w:rsidR="007113AA" w:rsidRPr="008C7844" w14:paraId="206C90D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C79493"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59B88C5" w14:textId="77777777" w:rsidR="007113AA" w:rsidRPr="002B2AC3" w:rsidRDefault="007113AA" w:rsidP="002B2AC3">
            <w:pPr>
              <w:spacing w:before="60" w:after="60"/>
              <w:jc w:val="left"/>
              <w:rPr>
                <w:sz w:val="16"/>
                <w:szCs w:val="16"/>
                <w:lang w:val="en-GB"/>
              </w:rPr>
            </w:pPr>
            <w:r w:rsidRPr="002B2AC3">
              <w:rPr>
                <w:sz w:val="16"/>
                <w:szCs w:val="16"/>
                <w:lang w:val="en-GB"/>
              </w:rPr>
              <w:t xml:space="preserv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ADABE56" w14:textId="77777777" w:rsidR="007113AA" w:rsidRPr="002B2AC3" w:rsidRDefault="007113AA" w:rsidP="002B2AC3">
            <w:pPr>
              <w:spacing w:before="60" w:after="60"/>
              <w:jc w:val="left"/>
              <w:rPr>
                <w:sz w:val="16"/>
                <w:szCs w:val="16"/>
                <w:lang w:val="fr-FR"/>
              </w:rPr>
            </w:pPr>
            <w:proofErr w:type="spellStart"/>
            <w:r w:rsidRPr="002B2AC3">
              <w:rPr>
                <w:sz w:val="16"/>
                <w:szCs w:val="16"/>
                <w:lang w:val="fr-FR"/>
              </w:rPr>
              <w:t>Uniquely</w:t>
            </w:r>
            <w:proofErr w:type="spellEnd"/>
            <w:r w:rsidRPr="002B2AC3">
              <w:rPr>
                <w:sz w:val="16"/>
                <w:szCs w:val="16"/>
                <w:lang w:val="fr-FR"/>
              </w:rPr>
              <w:t xml:space="preserve"> identifies </w:t>
            </w:r>
            <w:proofErr w:type="spellStart"/>
            <w:r w:rsidRPr="002B2AC3">
              <w:rPr>
                <w:sz w:val="16"/>
                <w:szCs w:val="16"/>
                <w:lang w:val="fr-FR"/>
              </w:rPr>
              <w:t>this</w:t>
            </w:r>
            <w:proofErr w:type="spellEnd"/>
            <w:r w:rsidRPr="002B2AC3">
              <w:rPr>
                <w:sz w:val="16"/>
                <w:szCs w:val="16"/>
                <w:lang w:val="fr-FR"/>
              </w:rPr>
              <w:t xml:space="preserv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4C4E21A"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022D8D7"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S100_CatalogueIdentifier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E557F7"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7D12EF7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FFDAF31"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36ED40" w14:textId="77777777" w:rsidR="007113AA" w:rsidRPr="002B2AC3" w:rsidRDefault="007113AA" w:rsidP="002B2AC3">
            <w:pPr>
              <w:spacing w:before="60" w:after="60"/>
              <w:jc w:val="left"/>
              <w:rPr>
                <w:sz w:val="16"/>
                <w:szCs w:val="16"/>
                <w:lang w:val="en-GB"/>
              </w:rPr>
            </w:pPr>
            <w:r w:rsidRPr="002B2AC3">
              <w:rPr>
                <w:sz w:val="16"/>
                <w:szCs w:val="16"/>
                <w:lang w:val="en-GB"/>
              </w:rPr>
              <w:t xml:space="preserve">contact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038933B" w14:textId="77777777" w:rsidR="007113AA" w:rsidRPr="002B2AC3" w:rsidRDefault="007113AA" w:rsidP="002B2AC3">
            <w:pPr>
              <w:spacing w:before="60" w:after="60"/>
              <w:ind w:right="6"/>
              <w:jc w:val="left"/>
              <w:rPr>
                <w:sz w:val="16"/>
                <w:szCs w:val="16"/>
                <w:lang w:val="en-GB"/>
              </w:rPr>
            </w:pPr>
            <w:r w:rsidRPr="002B2AC3">
              <w:rPr>
                <w:sz w:val="16"/>
                <w:szCs w:val="16"/>
                <w:lang w:val="en-GB"/>
              </w:rPr>
              <w:t xml:space="preserve">Details about the issuer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751640"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E36A99"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S100_CataloguePointOfContact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A7D1ECA"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0DA4E62"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A7A92E2"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B61C756"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productSpecification</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12902E9" w14:textId="77777777" w:rsidR="007113AA" w:rsidRPr="002B2AC3" w:rsidRDefault="007113AA" w:rsidP="002B2AC3">
            <w:pPr>
              <w:spacing w:before="60" w:after="60"/>
              <w:jc w:val="left"/>
              <w:rPr>
                <w:sz w:val="16"/>
                <w:szCs w:val="16"/>
                <w:lang w:val="en-GB"/>
              </w:rPr>
            </w:pPr>
            <w:r w:rsidRPr="002B2AC3">
              <w:rPr>
                <w:sz w:val="16"/>
                <w:szCs w:val="16"/>
                <w:lang w:val="en-GB"/>
              </w:rPr>
              <w:t xml:space="preserve">Details about the product specifications used for the datasets contained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D618839"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1B3DBE9"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S100_ProductSpecification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C082E06" w14:textId="77777777" w:rsidR="007113AA" w:rsidRPr="002B2AC3" w:rsidRDefault="007113AA" w:rsidP="002B2AC3">
            <w:pPr>
              <w:spacing w:before="60" w:after="60"/>
              <w:jc w:val="left"/>
              <w:rPr>
                <w:sz w:val="16"/>
                <w:szCs w:val="16"/>
                <w:lang w:val="en-GB"/>
              </w:rPr>
            </w:pPr>
            <w:r w:rsidRPr="002B2AC3">
              <w:rPr>
                <w:sz w:val="16"/>
                <w:szCs w:val="16"/>
                <w:lang w:val="en-GB"/>
              </w:rPr>
              <w:t xml:space="preserve">Conditional on all the datasets using the same product specification </w:t>
            </w:r>
          </w:p>
        </w:tc>
      </w:tr>
      <w:tr w:rsidR="007113AA" w:rsidRPr="008C7844" w14:paraId="7A65F25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1FDD3E7"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B717A4"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metadataLanguage</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812B670" w14:textId="77777777" w:rsidR="007113AA" w:rsidRPr="002B2AC3" w:rsidRDefault="007113AA" w:rsidP="002B2AC3">
            <w:pPr>
              <w:spacing w:before="60" w:after="60"/>
              <w:jc w:val="left"/>
              <w:rPr>
                <w:sz w:val="16"/>
                <w:szCs w:val="16"/>
                <w:lang w:val="en-GB"/>
              </w:rPr>
            </w:pPr>
            <w:r w:rsidRPr="002B2AC3">
              <w:rPr>
                <w:sz w:val="16"/>
                <w:szCs w:val="16"/>
                <w:lang w:val="en-GB"/>
              </w:rPr>
              <w:t xml:space="preserve">Details about the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0EDA194"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5CA220"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7C48D19"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E45422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40FC469"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BEEB5E7"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exchangeCatalogueName</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FC53CE0" w14:textId="77777777" w:rsidR="007113AA" w:rsidRPr="002B2AC3" w:rsidRDefault="007113AA" w:rsidP="002B2AC3">
            <w:pPr>
              <w:spacing w:before="60" w:after="60"/>
              <w:jc w:val="left"/>
              <w:rPr>
                <w:sz w:val="16"/>
                <w:szCs w:val="16"/>
                <w:lang w:val="en-GB"/>
              </w:rPr>
            </w:pPr>
            <w:r w:rsidRPr="002B2AC3">
              <w:rPr>
                <w:sz w:val="16"/>
                <w:szCs w:val="16"/>
                <w:lang w:val="en-GB"/>
              </w:rPr>
              <w:t xml:space="preserve">Catalogue filename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BD5508"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6741742"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EAD027D" w14:textId="77777777" w:rsidR="007113AA" w:rsidRPr="002B2AC3" w:rsidRDefault="005F0CD6" w:rsidP="002B2AC3">
            <w:pPr>
              <w:spacing w:before="60" w:after="60"/>
              <w:jc w:val="left"/>
              <w:rPr>
                <w:sz w:val="16"/>
                <w:szCs w:val="16"/>
                <w:lang w:val="en-GB"/>
              </w:rPr>
            </w:pPr>
            <w:r w:rsidRPr="002B2AC3">
              <w:rPr>
                <w:sz w:val="16"/>
                <w:szCs w:val="16"/>
                <w:lang w:val="en-GB"/>
              </w:rPr>
              <w:t>In</w:t>
            </w:r>
            <w:r w:rsidR="007113AA" w:rsidRPr="002B2AC3">
              <w:rPr>
                <w:sz w:val="16"/>
                <w:szCs w:val="16"/>
                <w:lang w:val="en-GB"/>
              </w:rPr>
              <w:t xml:space="preserve"> S-102 is CATLOG.102</w:t>
            </w:r>
          </w:p>
        </w:tc>
      </w:tr>
      <w:tr w:rsidR="007113AA" w:rsidRPr="008C7844" w14:paraId="5DE1665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207128F"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45FA342"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exchangeCatalogueDescription</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406F45E" w14:textId="77777777" w:rsidR="007113AA" w:rsidRPr="002B2AC3" w:rsidRDefault="007113AA" w:rsidP="002B2AC3">
            <w:pPr>
              <w:spacing w:before="60" w:after="60"/>
              <w:jc w:val="left"/>
              <w:rPr>
                <w:sz w:val="16"/>
                <w:szCs w:val="16"/>
                <w:lang w:val="en-GB"/>
              </w:rPr>
            </w:pPr>
            <w:r w:rsidRPr="002B2AC3">
              <w:rPr>
                <w:sz w:val="16"/>
                <w:szCs w:val="16"/>
                <w:lang w:val="en-GB"/>
              </w:rPr>
              <w:t xml:space="preserve">Description of what the exchange catalogue contains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D99F60"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CC40EEE"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7D66E6"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E11DD6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B20CB56"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4257C02"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exchangeCatalogueComment</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D13236E" w14:textId="77777777" w:rsidR="007113AA" w:rsidRPr="002B2AC3" w:rsidRDefault="007113AA" w:rsidP="002B2AC3">
            <w:pPr>
              <w:spacing w:before="60" w:after="60"/>
              <w:jc w:val="left"/>
              <w:rPr>
                <w:sz w:val="16"/>
                <w:szCs w:val="16"/>
                <w:lang w:val="en-GB"/>
              </w:rPr>
            </w:pPr>
            <w:r w:rsidRPr="002B2AC3">
              <w:rPr>
                <w:sz w:val="16"/>
                <w:szCs w:val="16"/>
                <w:lang w:val="en-GB"/>
              </w:rPr>
              <w:t xml:space="preserve">Any additional Information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2431078"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DBBFD0"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65A378D"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5BA40D7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E67E008"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0A796A"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compressionFlag</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6E07733" w14:textId="77777777" w:rsidR="007113AA" w:rsidRPr="002B2AC3" w:rsidRDefault="007113AA" w:rsidP="002B2AC3">
            <w:pPr>
              <w:spacing w:before="60" w:after="60"/>
              <w:jc w:val="left"/>
              <w:rPr>
                <w:sz w:val="16"/>
                <w:szCs w:val="16"/>
                <w:lang w:val="en-GB"/>
              </w:rPr>
            </w:pPr>
            <w:r w:rsidRPr="002B2AC3">
              <w:rPr>
                <w:sz w:val="16"/>
                <w:szCs w:val="16"/>
                <w:lang w:val="en-GB"/>
              </w:rPr>
              <w:t xml:space="preserve">Is the data compressed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49D95D"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249C9A" w14:textId="77777777" w:rsidR="007113AA" w:rsidRPr="002B2AC3" w:rsidRDefault="007113AA" w:rsidP="002B2AC3">
            <w:pPr>
              <w:spacing w:before="60" w:after="60"/>
              <w:jc w:val="left"/>
              <w:rPr>
                <w:sz w:val="16"/>
                <w:szCs w:val="16"/>
                <w:lang w:val="en-GB"/>
              </w:rPr>
            </w:pPr>
            <w:r w:rsidRPr="002B2AC3">
              <w:rPr>
                <w:sz w:val="16"/>
                <w:szCs w:val="16"/>
                <w:lang w:val="en-GB"/>
              </w:rPr>
              <w:t xml:space="preserve">Boolean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F98954A" w14:textId="77777777" w:rsidR="007113AA" w:rsidRPr="002B2AC3" w:rsidRDefault="007113AA" w:rsidP="002B2AC3">
            <w:pPr>
              <w:spacing w:before="60" w:after="60"/>
              <w:jc w:val="left"/>
              <w:rPr>
                <w:sz w:val="16"/>
                <w:szCs w:val="16"/>
                <w:lang w:val="en-GB"/>
              </w:rPr>
            </w:pPr>
            <w:commentRangeStart w:id="447"/>
            <w:r w:rsidRPr="002B2AC3">
              <w:rPr>
                <w:sz w:val="16"/>
                <w:szCs w:val="16"/>
                <w:lang w:val="en-GB"/>
              </w:rPr>
              <w:t xml:space="preserve">Yes or No </w:t>
            </w:r>
            <w:commentRangeEnd w:id="447"/>
            <w:r w:rsidR="0058446A">
              <w:rPr>
                <w:rStyle w:val="CommentReference"/>
              </w:rPr>
              <w:commentReference w:id="447"/>
            </w:r>
          </w:p>
        </w:tc>
      </w:tr>
      <w:tr w:rsidR="007113AA" w:rsidRPr="008C7844" w14:paraId="46E037F7"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FA4DF40" w14:textId="77777777" w:rsidR="007113AA" w:rsidRPr="002B2AC3" w:rsidRDefault="005F0CD6" w:rsidP="002B2AC3">
            <w:pPr>
              <w:spacing w:before="60" w:after="60"/>
              <w:jc w:val="left"/>
              <w:rPr>
                <w:sz w:val="16"/>
                <w:szCs w:val="16"/>
                <w:lang w:val="en-GB"/>
              </w:rPr>
            </w:pPr>
            <w:r w:rsidRPr="002B2AC3">
              <w:rPr>
                <w:sz w:val="16"/>
                <w:szCs w:val="16"/>
                <w:lang w:val="en-GB"/>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315785C"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sourceMedia</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9B740A8" w14:textId="77777777" w:rsidR="007113AA" w:rsidRPr="002B2AC3" w:rsidRDefault="007113AA" w:rsidP="002B2AC3">
            <w:pPr>
              <w:spacing w:before="60" w:after="60"/>
              <w:jc w:val="left"/>
              <w:rPr>
                <w:sz w:val="16"/>
                <w:szCs w:val="16"/>
                <w:lang w:val="en-GB"/>
              </w:rPr>
            </w:pPr>
            <w:r w:rsidRPr="002B2AC3">
              <w:rPr>
                <w:sz w:val="16"/>
                <w:szCs w:val="16"/>
                <w:lang w:val="en-GB"/>
              </w:rPr>
              <w:t xml:space="preserve">Distribution media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3841B3"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3D539C"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6BD4A83"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6C1A47" w:rsidRPr="008C7844" w14:paraId="218F0BE1"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2CFD74C" w14:textId="77777777" w:rsidR="006C1A47" w:rsidRPr="002B2AC3" w:rsidRDefault="006C1A47" w:rsidP="002B2AC3">
            <w:pPr>
              <w:spacing w:before="60" w:after="60"/>
              <w:jc w:val="left"/>
              <w:rPr>
                <w:sz w:val="16"/>
                <w:szCs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A834CE9" w14:textId="77777777" w:rsidR="006C1A47" w:rsidRPr="002B2AC3" w:rsidRDefault="006C1A47" w:rsidP="002B2AC3">
            <w:pPr>
              <w:spacing w:before="60" w:after="60"/>
              <w:jc w:val="left"/>
              <w:rPr>
                <w:sz w:val="16"/>
                <w:szCs w:val="16"/>
                <w:lang w:val="en-GB"/>
              </w:rPr>
            </w:pPr>
            <w:proofErr w:type="spellStart"/>
            <w:r w:rsidRPr="002B2AC3">
              <w:rPr>
                <w:sz w:val="16"/>
              </w:rPr>
              <w:t>replace</w:t>
            </w:r>
            <w:r w:rsidR="004256B2" w:rsidRPr="002B2AC3">
              <w:rPr>
                <w:sz w:val="16"/>
              </w:rPr>
              <w:t>d</w:t>
            </w:r>
            <w:r w:rsidRPr="002B2AC3">
              <w:rPr>
                <w:sz w:val="16"/>
              </w:rPr>
              <w:t>Data</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A2A595E" w14:textId="77777777" w:rsidR="006C1A47" w:rsidRPr="002B2AC3" w:rsidRDefault="006C1A47" w:rsidP="002B2AC3">
            <w:pPr>
              <w:spacing w:before="60" w:after="60"/>
              <w:jc w:val="left"/>
              <w:rPr>
                <w:sz w:val="16"/>
                <w:szCs w:val="16"/>
                <w:lang w:val="en-GB"/>
              </w:rPr>
            </w:pPr>
            <w:r w:rsidRPr="002B2AC3">
              <w:rPr>
                <w:sz w:val="16"/>
              </w:rPr>
              <w:t>If a data file is cancelled is it replaced by another data file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B33302" w14:textId="77777777" w:rsidR="006C1A47" w:rsidRPr="002B2AC3" w:rsidRDefault="006C1A47" w:rsidP="002B2AC3">
            <w:pPr>
              <w:spacing w:before="60" w:after="60"/>
              <w:ind w:right="38"/>
              <w:jc w:val="center"/>
              <w:rPr>
                <w:sz w:val="16"/>
                <w:szCs w:val="16"/>
                <w:lang w:val="en-GB"/>
              </w:rPr>
            </w:pPr>
            <w:r w:rsidRPr="002B2AC3">
              <w:rPr>
                <w:sz w:val="16"/>
              </w:rPr>
              <w:t>0..1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6B88E9F" w14:textId="77777777" w:rsidR="006C1A47" w:rsidRPr="002B2AC3" w:rsidRDefault="006C1A47" w:rsidP="002B2AC3">
            <w:pPr>
              <w:spacing w:before="60" w:after="60"/>
              <w:jc w:val="left"/>
              <w:rPr>
                <w:sz w:val="16"/>
                <w:szCs w:val="16"/>
                <w:lang w:val="en-GB"/>
              </w:rPr>
            </w:pPr>
            <w:commentRangeStart w:id="448"/>
            <w:r w:rsidRPr="002B2AC3">
              <w:rPr>
                <w:sz w:val="16"/>
              </w:rPr>
              <w:t>Boolean</w:t>
            </w:r>
            <w:commentRangeEnd w:id="448"/>
            <w:r w:rsidR="0058446A">
              <w:rPr>
                <w:rStyle w:val="CommentReference"/>
              </w:rPr>
              <w:commentReference w:id="448"/>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443AC3" w14:textId="77777777" w:rsidR="006C1A47" w:rsidRPr="002B2AC3" w:rsidRDefault="006C1A47" w:rsidP="002B2AC3">
            <w:pPr>
              <w:spacing w:before="60" w:after="60"/>
              <w:jc w:val="left"/>
              <w:rPr>
                <w:sz w:val="16"/>
                <w:szCs w:val="16"/>
                <w:lang w:val="en-GB"/>
              </w:rPr>
            </w:pPr>
          </w:p>
        </w:tc>
      </w:tr>
      <w:tr w:rsidR="006C1A47" w:rsidRPr="008C7844" w14:paraId="6EBB4C21"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7C783B2" w14:textId="77777777" w:rsidR="006C1A47" w:rsidRPr="002B2AC3" w:rsidRDefault="006C1A47" w:rsidP="002B2AC3">
            <w:pPr>
              <w:spacing w:before="60" w:after="60"/>
              <w:jc w:val="left"/>
              <w:rPr>
                <w:sz w:val="16"/>
                <w:szCs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C13E5AF" w14:textId="77777777" w:rsidR="006C1A47" w:rsidRPr="002B2AC3" w:rsidRDefault="006C1A47" w:rsidP="002B2AC3">
            <w:pPr>
              <w:spacing w:before="60" w:after="60"/>
              <w:jc w:val="left"/>
              <w:rPr>
                <w:sz w:val="16"/>
                <w:szCs w:val="16"/>
                <w:lang w:val="en-GB"/>
              </w:rPr>
            </w:pPr>
            <w:proofErr w:type="spellStart"/>
            <w:r w:rsidRPr="002B2AC3">
              <w:rPr>
                <w:sz w:val="16"/>
              </w:rPr>
              <w:t>dataReplacement</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25F2FE1" w14:textId="77777777" w:rsidR="006C1A47" w:rsidRPr="002B2AC3" w:rsidRDefault="006C1A47" w:rsidP="002B2AC3">
            <w:pPr>
              <w:spacing w:before="60" w:after="60"/>
              <w:jc w:val="left"/>
              <w:rPr>
                <w:sz w:val="16"/>
                <w:szCs w:val="16"/>
                <w:lang w:val="en-GB"/>
              </w:rPr>
            </w:pPr>
            <w:r w:rsidRPr="002B2AC3">
              <w:rPr>
                <w:sz w:val="16"/>
              </w:rPr>
              <w:t>Cell Name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BCCB9D" w14:textId="77777777" w:rsidR="006C1A47" w:rsidRPr="002B2AC3" w:rsidRDefault="006C1A47" w:rsidP="002B2AC3">
            <w:pPr>
              <w:spacing w:before="60" w:after="60"/>
              <w:ind w:right="38"/>
              <w:jc w:val="center"/>
              <w:rPr>
                <w:sz w:val="16"/>
                <w:szCs w:val="16"/>
                <w:lang w:val="en-GB"/>
              </w:rPr>
            </w:pPr>
            <w:r w:rsidRPr="002B2AC3">
              <w:rPr>
                <w:sz w:val="16"/>
              </w:rPr>
              <w:t>0..1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DDC3010" w14:textId="77777777" w:rsidR="006C1A47" w:rsidRPr="002B2AC3" w:rsidRDefault="006C1A47" w:rsidP="002B2AC3">
            <w:pPr>
              <w:spacing w:before="60" w:after="60"/>
              <w:jc w:val="left"/>
              <w:rPr>
                <w:sz w:val="16"/>
                <w:szCs w:val="16"/>
                <w:lang w:val="en-GB"/>
              </w:rPr>
            </w:pPr>
            <w:commentRangeStart w:id="449"/>
            <w:proofErr w:type="spellStart"/>
            <w:r w:rsidRPr="002B2AC3">
              <w:rPr>
                <w:sz w:val="16"/>
              </w:rPr>
              <w:t>CharacterString</w:t>
            </w:r>
            <w:commentRangeEnd w:id="449"/>
            <w:proofErr w:type="spellEnd"/>
            <w:r w:rsidR="0058446A">
              <w:rPr>
                <w:rStyle w:val="CommentReference"/>
              </w:rPr>
              <w:commentReference w:id="449"/>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2C8A1D" w14:textId="77777777" w:rsidR="006C1A47" w:rsidRPr="002B2AC3" w:rsidRDefault="006C1A47" w:rsidP="002B2AC3">
            <w:pPr>
              <w:spacing w:before="60" w:after="60"/>
              <w:jc w:val="left"/>
              <w:rPr>
                <w:sz w:val="16"/>
                <w:szCs w:val="16"/>
                <w:lang w:val="en-GB"/>
              </w:rPr>
            </w:pPr>
          </w:p>
        </w:tc>
      </w:tr>
      <w:tr w:rsidR="007113AA" w:rsidRPr="008C7844" w14:paraId="21CD673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26486C6" w14:textId="77777777" w:rsidR="007113AA" w:rsidRPr="002B2AC3" w:rsidRDefault="00F345D2" w:rsidP="002B2AC3">
            <w:pPr>
              <w:spacing w:before="60" w:after="60"/>
              <w:jc w:val="left"/>
              <w:rPr>
                <w:sz w:val="16"/>
                <w:szCs w:val="16"/>
                <w:lang w:val="en-GB"/>
              </w:rPr>
            </w:pPr>
            <w:r w:rsidRPr="002B2AC3">
              <w:rPr>
                <w:sz w:val="16"/>
                <w:szCs w:val="16"/>
              </w:rPr>
              <w:t>Role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5932C48"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datasetDiscoveryMetadata</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A166B2B"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 catalogues may include or reference discovery metadata for the datasets in the exchange 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91A467C" w14:textId="77777777" w:rsidR="007113AA" w:rsidRPr="002B2AC3" w:rsidRDefault="007113AA" w:rsidP="002B2AC3">
            <w:pPr>
              <w:spacing w:before="60" w:after="60"/>
              <w:ind w:right="36"/>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00ED240" w14:textId="77777777" w:rsidR="007113AA" w:rsidRPr="002B2AC3" w:rsidRDefault="007113AA" w:rsidP="002B2AC3">
            <w:pPr>
              <w:spacing w:before="60" w:after="60"/>
              <w:jc w:val="left"/>
              <w:rPr>
                <w:sz w:val="16"/>
                <w:szCs w:val="16"/>
                <w:lang w:val="en-GB"/>
              </w:rPr>
            </w:pPr>
            <w:r w:rsidRPr="002B2AC3">
              <w:rPr>
                <w:sz w:val="16"/>
                <w:szCs w:val="16"/>
                <w:lang w:val="en-GB"/>
              </w:rPr>
              <w:t xml:space="preserve">Aggregation </w:t>
            </w:r>
          </w:p>
          <w:p w14:paraId="23A49481"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S100_DatasetDiscoveryMetadata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E1D5A0"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078C91D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FFE82C6" w14:textId="77777777" w:rsidR="007113AA" w:rsidRPr="002B2AC3" w:rsidRDefault="007113AA" w:rsidP="002B2AC3">
            <w:pPr>
              <w:spacing w:before="60" w:after="60"/>
              <w:jc w:val="left"/>
              <w:rPr>
                <w:sz w:val="16"/>
                <w:szCs w:val="16"/>
                <w:lang w:val="en-GB"/>
              </w:rPr>
            </w:pPr>
            <w:r w:rsidRPr="002B2AC3">
              <w:rPr>
                <w:sz w:val="16"/>
                <w:szCs w:val="16"/>
              </w:rPr>
              <w:lastRenderedPageBreak/>
              <w:t>Role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EBCA2F"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DB84844" w14:textId="77777777" w:rsidR="007113AA" w:rsidRPr="002B2AC3" w:rsidRDefault="007113AA" w:rsidP="002B2AC3">
            <w:pPr>
              <w:spacing w:before="60" w:after="60"/>
              <w:jc w:val="left"/>
              <w:rPr>
                <w:sz w:val="16"/>
                <w:szCs w:val="16"/>
                <w:lang w:val="en-GB"/>
              </w:rPr>
            </w:pPr>
            <w:r w:rsidRPr="002B2AC3">
              <w:rPr>
                <w:sz w:val="16"/>
                <w:szCs w:val="16"/>
                <w:lang w:val="en-GB"/>
              </w:rPr>
              <w:t xml:space="preserve">Metadata for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B90E59" w14:textId="77777777" w:rsidR="007113AA" w:rsidRPr="002B2AC3" w:rsidRDefault="007113AA" w:rsidP="002B2AC3">
            <w:pPr>
              <w:spacing w:before="60" w:after="60"/>
              <w:ind w:right="36"/>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3686EA1" w14:textId="77777777" w:rsidR="007113AA" w:rsidRPr="002B2AC3" w:rsidRDefault="007113AA" w:rsidP="002B2AC3">
            <w:pPr>
              <w:spacing w:before="60" w:after="60"/>
              <w:jc w:val="left"/>
              <w:rPr>
                <w:sz w:val="16"/>
                <w:szCs w:val="16"/>
                <w:lang w:val="en-GB"/>
              </w:rPr>
            </w:pPr>
            <w:r w:rsidRPr="002B2AC3">
              <w:rPr>
                <w:sz w:val="16"/>
                <w:szCs w:val="16"/>
                <w:lang w:val="en-GB"/>
              </w:rPr>
              <w:t xml:space="preserve">Aggregation </w:t>
            </w:r>
          </w:p>
          <w:p w14:paraId="386911E5"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E05E40" w14:textId="77777777" w:rsidR="007113AA" w:rsidRPr="002B2AC3" w:rsidRDefault="007113AA" w:rsidP="002B2AC3">
            <w:pPr>
              <w:spacing w:before="60" w:after="60"/>
              <w:jc w:val="left"/>
              <w:rPr>
                <w:sz w:val="16"/>
                <w:szCs w:val="16"/>
                <w:lang w:val="en-GB"/>
              </w:rPr>
            </w:pPr>
            <w:r w:rsidRPr="002B2AC3">
              <w:rPr>
                <w:sz w:val="16"/>
                <w:szCs w:val="16"/>
                <w:lang w:val="en-GB"/>
              </w:rPr>
              <w:t xml:space="preserve">Metadata for the feature, portrayal, and interoperability catalogues, if any </w:t>
            </w:r>
          </w:p>
        </w:tc>
      </w:tr>
    </w:tbl>
    <w:p w14:paraId="36C3E815" w14:textId="77777777" w:rsidR="009D512D" w:rsidRPr="008C7844" w:rsidRDefault="00AC251D" w:rsidP="0020069F">
      <w:pPr>
        <w:spacing w:after="0"/>
        <w:jc w:val="left"/>
        <w:rPr>
          <w:lang w:val="en-GB"/>
        </w:rPr>
      </w:pPr>
      <w:r w:rsidRPr="008C7844">
        <w:rPr>
          <w:sz w:val="22"/>
          <w:lang w:val="en-GB"/>
        </w:rPr>
        <w:t xml:space="preserve"> </w:t>
      </w:r>
    </w:p>
    <w:p w14:paraId="14AB3497" w14:textId="77777777" w:rsidR="009D512D" w:rsidRDefault="00AC251D" w:rsidP="0020069F">
      <w:pPr>
        <w:pStyle w:val="Heading3"/>
        <w:rPr>
          <w:lang w:val="en-GB"/>
        </w:rPr>
      </w:pPr>
      <w:bookmarkStart w:id="450" w:name="_Toc66365100"/>
      <w:r w:rsidRPr="008C7844">
        <w:rPr>
          <w:lang w:val="en-GB"/>
        </w:rPr>
        <w:t>S10</w:t>
      </w:r>
      <w:r w:rsidR="00C21F7A">
        <w:rPr>
          <w:lang w:val="en-GB"/>
        </w:rPr>
        <w:t>0</w:t>
      </w:r>
      <w:r w:rsidRPr="008C7844">
        <w:rPr>
          <w:lang w:val="en-GB"/>
        </w:rPr>
        <w:t>_CatalogueIdentifier</w:t>
      </w:r>
      <w:bookmarkEnd w:id="450"/>
      <w:r w:rsidRPr="008C7844">
        <w:rPr>
          <w:lang w:val="en-GB"/>
        </w:rPr>
        <w:t xml:space="preserve"> </w:t>
      </w:r>
    </w:p>
    <w:p w14:paraId="070D38DC" w14:textId="77777777" w:rsidR="00AA5503" w:rsidRPr="00AA5503" w:rsidRDefault="00AA5503" w:rsidP="00AA5503">
      <w:pPr>
        <w:rPr>
          <w:lang w:val="en-GB"/>
        </w:rPr>
      </w:pPr>
      <w:r w:rsidRPr="00AA5503">
        <w:t>S-102 uses S100_CatalogueIdentifier without modification.</w:t>
      </w:r>
    </w:p>
    <w:p w14:paraId="03E9D255" w14:textId="0F1D7D65" w:rsidR="00914B0A" w:rsidRDefault="00914B0A" w:rsidP="00D10174">
      <w:pPr>
        <w:pStyle w:val="Caption"/>
        <w:keepNext/>
        <w:jc w:val="center"/>
      </w:pPr>
      <w:r>
        <w:t xml:space="preserve">Table </w:t>
      </w:r>
      <w:r>
        <w:fldChar w:fldCharType="begin"/>
      </w:r>
      <w:r>
        <w:instrText>STYLEREF 1 \s</w:instrText>
      </w:r>
      <w:r>
        <w:fldChar w:fldCharType="separate"/>
      </w:r>
      <w:r w:rsidR="00CE184A">
        <w:rPr>
          <w:noProof/>
        </w:rPr>
        <w:t>12</w:t>
      </w:r>
      <w:r>
        <w:fldChar w:fldCharType="end"/>
      </w:r>
      <w:r>
        <w:noBreakHyphen/>
      </w:r>
      <w:r>
        <w:fldChar w:fldCharType="begin"/>
      </w:r>
      <w:r>
        <w:instrText>SEQ Table \* ARABIC \s 1</w:instrText>
      </w:r>
      <w:r>
        <w:fldChar w:fldCharType="separate"/>
      </w:r>
      <w:r w:rsidR="00CE184A">
        <w:rPr>
          <w:noProof/>
        </w:rPr>
        <w:t>8</w:t>
      </w:r>
      <w:r>
        <w:fldChar w:fldCharType="end"/>
      </w:r>
      <w:r>
        <w:t xml:space="preserve"> - S100_CatalogueIdentifier parameters</w:t>
      </w:r>
    </w:p>
    <w:tbl>
      <w:tblPr>
        <w:tblW w:w="13716" w:type="dxa"/>
        <w:tblCellMar>
          <w:right w:w="115" w:type="dxa"/>
        </w:tblCellMar>
        <w:tblLook w:val="04A0" w:firstRow="1" w:lastRow="0" w:firstColumn="1" w:lastColumn="0" w:noHBand="0" w:noVBand="1"/>
      </w:tblPr>
      <w:tblGrid>
        <w:gridCol w:w="1101"/>
        <w:gridCol w:w="2551"/>
        <w:gridCol w:w="3402"/>
        <w:gridCol w:w="709"/>
        <w:gridCol w:w="2693"/>
        <w:gridCol w:w="3260"/>
      </w:tblGrid>
      <w:tr w:rsidR="00AA5503" w:rsidRPr="008C7844" w14:paraId="5755C1D7"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14B05A6" w14:textId="77777777" w:rsidR="00AA5503" w:rsidRPr="002B2AC3" w:rsidRDefault="00AA550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6246DD9" w14:textId="77777777" w:rsidR="00AA5503" w:rsidRPr="002B2AC3" w:rsidRDefault="00AA5503"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96EEAE" w14:textId="77777777" w:rsidR="00AA5503" w:rsidRPr="002B2AC3" w:rsidRDefault="00AA550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F4F62AE" w14:textId="77777777" w:rsidR="00AA5503" w:rsidRPr="002B2AC3" w:rsidRDefault="00AA5503" w:rsidP="002B2AC3">
            <w:pPr>
              <w:spacing w:before="60" w:after="60"/>
              <w:ind w:left="10"/>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3895C0A" w14:textId="77777777" w:rsidR="00AA5503" w:rsidRPr="002B2AC3" w:rsidRDefault="00AA550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9CD9A0" w14:textId="77777777" w:rsidR="00AA5503" w:rsidRPr="002B2AC3" w:rsidRDefault="00AA5503" w:rsidP="002B2AC3">
            <w:pPr>
              <w:spacing w:before="60" w:after="60"/>
              <w:jc w:val="left"/>
              <w:rPr>
                <w:sz w:val="22"/>
                <w:lang w:val="en-GB"/>
              </w:rPr>
            </w:pPr>
            <w:r w:rsidRPr="002B2AC3">
              <w:rPr>
                <w:b/>
                <w:sz w:val="16"/>
                <w:lang w:val="en-GB"/>
              </w:rPr>
              <w:t xml:space="preserve">Remarks </w:t>
            </w:r>
          </w:p>
        </w:tc>
      </w:tr>
      <w:tr w:rsidR="00AA5503" w:rsidRPr="008C7844" w14:paraId="5104454B"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0FFA328B" w14:textId="77777777" w:rsidR="00AA5503" w:rsidRPr="002B2AC3" w:rsidRDefault="00AA550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C71C562" w14:textId="77777777" w:rsidR="00AA5503" w:rsidRPr="002B2AC3" w:rsidRDefault="00AA5503" w:rsidP="002B2AC3">
            <w:pPr>
              <w:spacing w:before="60" w:after="60"/>
              <w:jc w:val="left"/>
              <w:rPr>
                <w:sz w:val="22"/>
                <w:lang w:val="en-GB"/>
              </w:rPr>
            </w:pPr>
            <w:r w:rsidRPr="002B2AC3">
              <w:rPr>
                <w:sz w:val="16"/>
                <w:lang w:val="en-GB"/>
              </w:rPr>
              <w:t xml:space="preserve">S100_CatalogueIdentifier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3ADEDA3" w14:textId="77777777" w:rsidR="00AA5503" w:rsidRPr="002B2AC3" w:rsidRDefault="00AA5503" w:rsidP="002B2AC3">
            <w:pPr>
              <w:spacing w:before="60" w:after="60"/>
              <w:jc w:val="left"/>
              <w:rPr>
                <w:sz w:val="22"/>
                <w:lang w:val="en-GB"/>
              </w:rPr>
            </w:pPr>
            <w:r w:rsidRPr="002B2AC3">
              <w:rPr>
                <w:sz w:val="16"/>
                <w:lang w:val="en-GB"/>
              </w:rPr>
              <w:t xml:space="preserve">An exchange catalogue contains the discovery metadata about the exchange datasets and support files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282400F" w14:textId="77777777" w:rsidR="00AA5503" w:rsidRPr="002B2AC3" w:rsidRDefault="00AA5503" w:rsidP="002B2AC3">
            <w:pPr>
              <w:spacing w:before="60" w:after="60"/>
              <w:ind w:left="6"/>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E061FC" w14:textId="77777777" w:rsidR="00AA5503" w:rsidRPr="002B2AC3" w:rsidRDefault="00AA5503"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01BAE8D" w14:textId="77777777" w:rsidR="00AA5503" w:rsidRPr="002B2AC3" w:rsidRDefault="00AA5503" w:rsidP="002B2AC3">
            <w:pPr>
              <w:spacing w:before="60" w:after="60"/>
              <w:jc w:val="left"/>
              <w:rPr>
                <w:sz w:val="22"/>
                <w:lang w:val="en-GB"/>
              </w:rPr>
            </w:pPr>
            <w:commentRangeStart w:id="451"/>
            <w:r w:rsidRPr="002B2AC3">
              <w:rPr>
                <w:sz w:val="16"/>
                <w:lang w:val="en-GB"/>
              </w:rPr>
              <w:t xml:space="preserve">- </w:t>
            </w:r>
            <w:commentRangeEnd w:id="451"/>
            <w:r w:rsidR="00844DBA">
              <w:rPr>
                <w:rStyle w:val="CommentReference"/>
              </w:rPr>
              <w:commentReference w:id="451"/>
            </w:r>
          </w:p>
        </w:tc>
      </w:tr>
      <w:tr w:rsidR="00AA5503" w:rsidRPr="008C7844" w14:paraId="0CF484F6"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BE32191"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38B90EA" w14:textId="77777777" w:rsidR="00AA5503" w:rsidRPr="002B2AC3" w:rsidRDefault="00AA5503" w:rsidP="002B2AC3">
            <w:pPr>
              <w:spacing w:before="60" w:after="60"/>
              <w:jc w:val="left"/>
              <w:rPr>
                <w:sz w:val="22"/>
                <w:lang w:val="en-GB"/>
              </w:rPr>
            </w:pPr>
            <w:r w:rsidRPr="002B2AC3">
              <w:rPr>
                <w:sz w:val="16"/>
                <w:lang w:val="en-GB"/>
              </w:rPr>
              <w:t xml:space="preserv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C4347A8" w14:textId="77777777" w:rsidR="00AA5503" w:rsidRPr="002B2AC3" w:rsidRDefault="00AA5503" w:rsidP="002B2AC3">
            <w:pPr>
              <w:spacing w:before="60" w:after="60"/>
              <w:jc w:val="left"/>
              <w:rPr>
                <w:sz w:val="22"/>
                <w:lang w:val="fr-FR"/>
              </w:rPr>
            </w:pPr>
            <w:proofErr w:type="spellStart"/>
            <w:r w:rsidRPr="002B2AC3">
              <w:rPr>
                <w:sz w:val="16"/>
                <w:lang w:val="fr-FR"/>
              </w:rPr>
              <w:t>Uniquely</w:t>
            </w:r>
            <w:proofErr w:type="spellEnd"/>
            <w:r w:rsidRPr="002B2AC3">
              <w:rPr>
                <w:sz w:val="16"/>
                <w:lang w:val="fr-FR"/>
              </w:rPr>
              <w:t xml:space="preserve"> identifies </w:t>
            </w:r>
            <w:proofErr w:type="spellStart"/>
            <w:r w:rsidRPr="002B2AC3">
              <w:rPr>
                <w:sz w:val="16"/>
                <w:lang w:val="fr-FR"/>
              </w:rPr>
              <w:t>this</w:t>
            </w:r>
            <w:proofErr w:type="spellEnd"/>
            <w:r w:rsidRPr="002B2AC3">
              <w:rPr>
                <w:sz w:val="16"/>
                <w:lang w:val="fr-FR"/>
              </w:rPr>
              <w:t xml:space="preserv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20F264"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6FFB18F" w14:textId="77777777" w:rsidR="00AA5503" w:rsidRPr="002B2AC3" w:rsidRDefault="00AA5503"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A4B7C84"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6451C4BF"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B9D7CE7"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3CD71DA" w14:textId="77777777" w:rsidR="00AA5503" w:rsidRPr="002B2AC3" w:rsidRDefault="00AA5503" w:rsidP="002B2AC3">
            <w:pPr>
              <w:spacing w:before="60" w:after="60"/>
              <w:jc w:val="left"/>
              <w:rPr>
                <w:sz w:val="22"/>
                <w:lang w:val="en-GB"/>
              </w:rPr>
            </w:pPr>
            <w:proofErr w:type="spellStart"/>
            <w:r w:rsidRPr="002B2AC3">
              <w:rPr>
                <w:sz w:val="16"/>
                <w:lang w:val="en-GB"/>
              </w:rPr>
              <w:t>editionNumber</w:t>
            </w:r>
            <w:proofErr w:type="spellEnd"/>
            <w:r w:rsidRPr="002B2AC3">
              <w:rPr>
                <w:sz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B957A0E" w14:textId="77777777" w:rsidR="00AA5503" w:rsidRPr="002B2AC3" w:rsidRDefault="00AA5503" w:rsidP="002B2AC3">
            <w:pPr>
              <w:spacing w:before="60" w:after="60"/>
              <w:jc w:val="left"/>
              <w:rPr>
                <w:sz w:val="22"/>
                <w:lang w:val="en-GB"/>
              </w:rPr>
            </w:pPr>
            <w:r w:rsidRPr="002B2AC3">
              <w:rPr>
                <w:sz w:val="16"/>
                <w:lang w:val="en-GB"/>
              </w:rPr>
              <w:t xml:space="preserve">The edition number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785E54"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C77E15" w14:textId="77777777" w:rsidR="00AA5503" w:rsidRPr="002B2AC3" w:rsidRDefault="00AA5503"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43C9CA2"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2E43F983"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FF5C1AF"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141871" w14:textId="77777777" w:rsidR="00AA5503" w:rsidRPr="002B2AC3" w:rsidRDefault="00AA5503" w:rsidP="002B2AC3">
            <w:pPr>
              <w:spacing w:before="60" w:after="60"/>
              <w:jc w:val="left"/>
              <w:rPr>
                <w:sz w:val="22"/>
                <w:lang w:val="en-GB"/>
              </w:rPr>
            </w:pPr>
            <w:r w:rsidRPr="002B2AC3">
              <w:rPr>
                <w:sz w:val="16"/>
                <w:lang w:val="en-GB"/>
              </w:rPr>
              <w:t xml:space="preserve">date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7FA4D90" w14:textId="77777777" w:rsidR="00AA5503" w:rsidRPr="002B2AC3" w:rsidRDefault="00AA5503" w:rsidP="002B2AC3">
            <w:pPr>
              <w:spacing w:before="60" w:after="60"/>
              <w:jc w:val="left"/>
              <w:rPr>
                <w:sz w:val="22"/>
                <w:lang w:val="en-GB"/>
              </w:rPr>
            </w:pPr>
            <w:r w:rsidRPr="002B2AC3">
              <w:rPr>
                <w:sz w:val="16"/>
                <w:lang w:val="en-GB"/>
              </w:rPr>
              <w:t xml:space="preserve">Creation date of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87E7517"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65ED3C9" w14:textId="77777777" w:rsidR="00AA5503" w:rsidRPr="002B2AC3" w:rsidRDefault="00AA5503" w:rsidP="002B2AC3">
            <w:pPr>
              <w:spacing w:before="60" w:after="60"/>
              <w:jc w:val="left"/>
              <w:rPr>
                <w:sz w:val="22"/>
                <w:lang w:val="en-GB"/>
              </w:rPr>
            </w:pPr>
            <w:r w:rsidRPr="002B2AC3">
              <w:rPr>
                <w:sz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EFBD74" w14:textId="77777777" w:rsidR="00AA5503" w:rsidRPr="002B2AC3" w:rsidRDefault="00AA5503" w:rsidP="002B2AC3">
            <w:pPr>
              <w:spacing w:before="60" w:after="60"/>
              <w:jc w:val="left"/>
              <w:rPr>
                <w:sz w:val="22"/>
                <w:lang w:val="en-GB"/>
              </w:rPr>
            </w:pPr>
            <w:r w:rsidRPr="002B2AC3">
              <w:rPr>
                <w:sz w:val="16"/>
                <w:lang w:val="en-GB"/>
              </w:rPr>
              <w:t xml:space="preserve"> </w:t>
            </w:r>
          </w:p>
        </w:tc>
      </w:tr>
    </w:tbl>
    <w:p w14:paraId="00C7DF6D" w14:textId="77777777" w:rsidR="009D512D" w:rsidRPr="008C7844" w:rsidRDefault="00AC251D" w:rsidP="0020069F">
      <w:pPr>
        <w:spacing w:after="0"/>
        <w:jc w:val="left"/>
        <w:rPr>
          <w:lang w:val="en-GB"/>
        </w:rPr>
      </w:pPr>
      <w:r w:rsidRPr="008C7844">
        <w:rPr>
          <w:lang w:val="en-GB"/>
        </w:rPr>
        <w:t xml:space="preserve"> </w:t>
      </w:r>
    </w:p>
    <w:p w14:paraId="0ED2FAFE" w14:textId="77777777" w:rsidR="009D512D" w:rsidRDefault="00AC251D" w:rsidP="0020069F">
      <w:pPr>
        <w:pStyle w:val="Heading3"/>
        <w:rPr>
          <w:lang w:val="en-GB"/>
        </w:rPr>
      </w:pPr>
      <w:bookmarkStart w:id="452" w:name="_Toc66365101"/>
      <w:r w:rsidRPr="008C7844">
        <w:rPr>
          <w:lang w:val="en-GB"/>
        </w:rPr>
        <w:t>S10</w:t>
      </w:r>
      <w:r w:rsidR="00C21F7A">
        <w:rPr>
          <w:lang w:val="en-GB"/>
        </w:rPr>
        <w:t>0</w:t>
      </w:r>
      <w:r w:rsidRPr="008C7844">
        <w:rPr>
          <w:lang w:val="en-GB"/>
        </w:rPr>
        <w:t>_CataloguePoint</w:t>
      </w:r>
      <w:commentRangeStart w:id="453"/>
      <w:r w:rsidRPr="008C7844">
        <w:rPr>
          <w:lang w:val="en-GB"/>
        </w:rPr>
        <w:t>o</w:t>
      </w:r>
      <w:commentRangeEnd w:id="453"/>
      <w:r w:rsidR="00844DBA">
        <w:rPr>
          <w:rStyle w:val="CommentReference"/>
          <w:b w:val="0"/>
        </w:rPr>
        <w:commentReference w:id="453"/>
      </w:r>
      <w:r w:rsidRPr="008C7844">
        <w:rPr>
          <w:lang w:val="en-GB"/>
        </w:rPr>
        <w:t>fContact</w:t>
      </w:r>
      <w:bookmarkEnd w:id="452"/>
      <w:r w:rsidRPr="008C7844">
        <w:rPr>
          <w:lang w:val="en-GB"/>
        </w:rPr>
        <w:t xml:space="preserve"> </w:t>
      </w:r>
    </w:p>
    <w:p w14:paraId="4EF3A410" w14:textId="06C65C7B" w:rsidR="00AA5503" w:rsidRPr="00AA5503" w:rsidRDefault="00AA5503" w:rsidP="00AA5503">
      <w:pPr>
        <w:rPr>
          <w:lang w:val="en-GB"/>
        </w:rPr>
      </w:pPr>
      <w:r w:rsidRPr="00AA5503">
        <w:t>S-102 uses S100_CataloguePo</w:t>
      </w:r>
      <w:r w:rsidR="00914B0A">
        <w:t>i</w:t>
      </w:r>
      <w:r w:rsidRPr="00AA5503">
        <w:t>ntOfContact without modification.</w:t>
      </w:r>
    </w:p>
    <w:p w14:paraId="7B5A0961" w14:textId="0AD55DD3" w:rsidR="00914B0A" w:rsidRDefault="00914B0A" w:rsidP="00D10174">
      <w:pPr>
        <w:pStyle w:val="Caption"/>
        <w:keepNext/>
        <w:jc w:val="center"/>
      </w:pPr>
      <w:r>
        <w:t xml:space="preserve">Table </w:t>
      </w:r>
      <w:r>
        <w:fldChar w:fldCharType="begin"/>
      </w:r>
      <w:r>
        <w:instrText>STYLEREF 1 \s</w:instrText>
      </w:r>
      <w:r>
        <w:fldChar w:fldCharType="separate"/>
      </w:r>
      <w:r w:rsidR="00CE184A">
        <w:rPr>
          <w:noProof/>
        </w:rPr>
        <w:t>12</w:t>
      </w:r>
      <w:r>
        <w:fldChar w:fldCharType="end"/>
      </w:r>
      <w:r>
        <w:noBreakHyphen/>
      </w:r>
      <w:r>
        <w:fldChar w:fldCharType="begin"/>
      </w:r>
      <w:r>
        <w:instrText>SEQ Table \* ARABIC \s 1</w:instrText>
      </w:r>
      <w:r>
        <w:fldChar w:fldCharType="separate"/>
      </w:r>
      <w:r w:rsidR="00CE184A">
        <w:rPr>
          <w:noProof/>
        </w:rPr>
        <w:t>9</w:t>
      </w:r>
      <w:r>
        <w:fldChar w:fldCharType="end"/>
      </w:r>
      <w:r>
        <w:t xml:space="preserve"> - S100_CataloguePoint</w:t>
      </w:r>
      <w:commentRangeStart w:id="454"/>
      <w:r>
        <w:t>o</w:t>
      </w:r>
      <w:commentRangeEnd w:id="454"/>
      <w:r w:rsidR="00844DBA">
        <w:rPr>
          <w:rStyle w:val="CommentReference"/>
          <w:b w:val="0"/>
          <w:i w:val="0"/>
          <w:iCs w:val="0"/>
          <w:color w:val="000000"/>
        </w:rPr>
        <w:commentReference w:id="454"/>
      </w:r>
      <w:r>
        <w:t>fContact parameters</w:t>
      </w:r>
    </w:p>
    <w:tbl>
      <w:tblPr>
        <w:tblW w:w="13716" w:type="dxa"/>
        <w:tblCellMar>
          <w:right w:w="113" w:type="dxa"/>
        </w:tblCellMar>
        <w:tblLook w:val="04A0" w:firstRow="1" w:lastRow="0" w:firstColumn="1" w:lastColumn="0" w:noHBand="0" w:noVBand="1"/>
      </w:tblPr>
      <w:tblGrid>
        <w:gridCol w:w="1101"/>
        <w:gridCol w:w="2551"/>
        <w:gridCol w:w="3402"/>
        <w:gridCol w:w="709"/>
        <w:gridCol w:w="2693"/>
        <w:gridCol w:w="3260"/>
      </w:tblGrid>
      <w:tr w:rsidR="00AA5503" w:rsidRPr="008C7844" w14:paraId="144463D6" w14:textId="77777777" w:rsidTr="002B2AC3">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73E9CB38" w14:textId="77777777" w:rsidR="00AA5503" w:rsidRPr="002B2AC3" w:rsidRDefault="00AA550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B261DED" w14:textId="77777777" w:rsidR="00AA5503" w:rsidRPr="002B2AC3" w:rsidRDefault="00AA5503"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056ED3B" w14:textId="77777777" w:rsidR="00AA5503" w:rsidRPr="002B2AC3" w:rsidRDefault="00AA550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D7CC13" w14:textId="77777777" w:rsidR="00AA5503" w:rsidRPr="002B2AC3" w:rsidRDefault="00AA5503" w:rsidP="002B2AC3">
            <w:pPr>
              <w:spacing w:before="60" w:after="60"/>
              <w:ind w:left="16"/>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EBCAE00" w14:textId="77777777" w:rsidR="00AA5503" w:rsidRPr="002B2AC3" w:rsidRDefault="00AA550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6BF936" w14:textId="77777777" w:rsidR="00AA5503" w:rsidRPr="002B2AC3" w:rsidRDefault="00AA5503" w:rsidP="002B2AC3">
            <w:pPr>
              <w:spacing w:before="60" w:after="60"/>
              <w:jc w:val="left"/>
              <w:rPr>
                <w:sz w:val="22"/>
                <w:lang w:val="en-GB"/>
              </w:rPr>
            </w:pPr>
            <w:r w:rsidRPr="002B2AC3">
              <w:rPr>
                <w:b/>
                <w:sz w:val="16"/>
                <w:lang w:val="en-GB"/>
              </w:rPr>
              <w:t xml:space="preserve">Remarks </w:t>
            </w:r>
          </w:p>
        </w:tc>
      </w:tr>
      <w:tr w:rsidR="00AA5503" w:rsidRPr="008C7844" w14:paraId="53860BB2" w14:textId="77777777" w:rsidTr="002B2AC3">
        <w:trPr>
          <w:trHeight w:val="497"/>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EB6CCB4" w14:textId="77777777" w:rsidR="00AA5503" w:rsidRPr="002B2AC3" w:rsidRDefault="00AA550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5D7E590" w14:textId="77777777" w:rsidR="00AA5503" w:rsidRPr="002B2AC3" w:rsidRDefault="00AA5503" w:rsidP="002B2AC3">
            <w:pPr>
              <w:spacing w:before="60" w:after="60"/>
              <w:jc w:val="left"/>
              <w:rPr>
                <w:sz w:val="22"/>
                <w:lang w:val="en-GB"/>
              </w:rPr>
            </w:pPr>
            <w:r w:rsidRPr="002B2AC3">
              <w:rPr>
                <w:sz w:val="16"/>
                <w:lang w:val="en-GB"/>
              </w:rPr>
              <w:t xml:space="preserve">S100_CataloguePointOfContact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68EACCA" w14:textId="77777777" w:rsidR="00AA5503" w:rsidRPr="002B2AC3" w:rsidRDefault="00AA5503" w:rsidP="002B2AC3">
            <w:pPr>
              <w:spacing w:before="60" w:after="60"/>
              <w:jc w:val="left"/>
              <w:rPr>
                <w:sz w:val="22"/>
                <w:lang w:val="en-GB"/>
              </w:rPr>
            </w:pPr>
            <w:r w:rsidRPr="002B2AC3">
              <w:rPr>
                <w:sz w:val="16"/>
                <w:lang w:val="en-GB"/>
              </w:rPr>
              <w:t xml:space="preserve">Contact details of the issuer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87954D" w14:textId="77777777" w:rsidR="00AA5503" w:rsidRPr="002B2AC3" w:rsidRDefault="00AA5503" w:rsidP="002B2AC3">
            <w:pPr>
              <w:spacing w:before="60" w:after="60"/>
              <w:ind w:left="11"/>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E779598" w14:textId="77777777" w:rsidR="00AA5503" w:rsidRPr="002B2AC3" w:rsidRDefault="00AA5503"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CB2D444"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769898BA" w14:textId="77777777" w:rsidTr="002B2AC3">
        <w:trPr>
          <w:trHeight w:val="499"/>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87B8115"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513DF2B" w14:textId="77777777" w:rsidR="00AA5503" w:rsidRPr="002B2AC3" w:rsidRDefault="00AA5503" w:rsidP="002B2AC3">
            <w:pPr>
              <w:spacing w:before="60" w:after="60"/>
              <w:jc w:val="left"/>
              <w:rPr>
                <w:sz w:val="22"/>
                <w:lang w:val="en-GB"/>
              </w:rPr>
            </w:pPr>
            <w:r w:rsidRPr="002B2AC3">
              <w:rPr>
                <w:sz w:val="16"/>
                <w:lang w:val="en-GB"/>
              </w:rPr>
              <w:t xml:space="preserve">organization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665349C" w14:textId="77777777" w:rsidR="00AA5503" w:rsidRPr="002B2AC3" w:rsidRDefault="00AA5503" w:rsidP="002B2AC3">
            <w:pPr>
              <w:spacing w:before="60" w:after="60"/>
              <w:jc w:val="left"/>
              <w:rPr>
                <w:sz w:val="22"/>
                <w:lang w:val="en-GB"/>
              </w:rPr>
            </w:pPr>
            <w:r w:rsidRPr="002B2AC3">
              <w:rPr>
                <w:sz w:val="16"/>
                <w:lang w:val="en-GB"/>
              </w:rPr>
              <w:t xml:space="preserve">The organization distributing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3A02328" w14:textId="77777777" w:rsidR="00AA5503" w:rsidRPr="002B2AC3" w:rsidRDefault="00AA5503" w:rsidP="002B2AC3">
            <w:pPr>
              <w:spacing w:before="60" w:after="60"/>
              <w:ind w:left="14"/>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71913F" w14:textId="77777777" w:rsidR="00AA5503" w:rsidRPr="002B2AC3" w:rsidRDefault="00AA5503"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CDDDDF3" w14:textId="77777777" w:rsidR="00AA5503" w:rsidRPr="002B2AC3" w:rsidRDefault="00AA5503" w:rsidP="002B2AC3">
            <w:pPr>
              <w:spacing w:before="60" w:after="60"/>
              <w:rPr>
                <w:sz w:val="22"/>
                <w:lang w:val="en-GB"/>
              </w:rPr>
            </w:pPr>
            <w:r w:rsidRPr="002B2AC3">
              <w:rPr>
                <w:sz w:val="16"/>
                <w:lang w:val="en-GB"/>
              </w:rPr>
              <w:t xml:space="preserve">This could be an individual producer, value added reseller, etc </w:t>
            </w:r>
          </w:p>
        </w:tc>
      </w:tr>
      <w:tr w:rsidR="00AA5503" w:rsidRPr="008C7844" w14:paraId="3FE3F8DB" w14:textId="77777777" w:rsidTr="002B2AC3">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7281586"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7CE9C8F" w14:textId="77777777" w:rsidR="00AA5503" w:rsidRPr="002B2AC3" w:rsidRDefault="00AA5503" w:rsidP="002B2AC3">
            <w:pPr>
              <w:spacing w:before="60" w:after="60"/>
              <w:jc w:val="left"/>
              <w:rPr>
                <w:sz w:val="22"/>
                <w:lang w:val="en-GB"/>
              </w:rPr>
            </w:pPr>
            <w:r w:rsidRPr="002B2AC3">
              <w:rPr>
                <w:sz w:val="16"/>
                <w:lang w:val="en-GB"/>
              </w:rPr>
              <w:t xml:space="preserve">phone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C58DC7D" w14:textId="77777777" w:rsidR="00AA5503" w:rsidRPr="002B2AC3" w:rsidRDefault="00AA5503" w:rsidP="002B2AC3">
            <w:pPr>
              <w:spacing w:before="60" w:after="60"/>
              <w:jc w:val="left"/>
              <w:rPr>
                <w:sz w:val="22"/>
                <w:lang w:val="en-GB"/>
              </w:rPr>
            </w:pPr>
            <w:r w:rsidRPr="002B2AC3">
              <w:rPr>
                <w:sz w:val="16"/>
                <w:lang w:val="en-GB"/>
              </w:rPr>
              <w:t xml:space="preserve">The phone number of the organization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0F6646" w14:textId="77777777" w:rsidR="00AA5503" w:rsidRPr="002B2AC3" w:rsidRDefault="00AA5503" w:rsidP="002B2AC3">
            <w:pPr>
              <w:spacing w:before="60" w:after="60"/>
              <w:ind w:left="16"/>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D3747B" w14:textId="77777777" w:rsidR="00AA5503" w:rsidRPr="002B2AC3" w:rsidRDefault="00AA5503" w:rsidP="002B2AC3">
            <w:pPr>
              <w:spacing w:before="60" w:after="60"/>
              <w:jc w:val="left"/>
              <w:rPr>
                <w:sz w:val="22"/>
                <w:lang w:val="en-GB"/>
              </w:rPr>
            </w:pPr>
            <w:proofErr w:type="spellStart"/>
            <w:r w:rsidRPr="002B2AC3">
              <w:rPr>
                <w:sz w:val="16"/>
                <w:lang w:val="en-GB"/>
              </w:rPr>
              <w:t>CI_Telephone</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285F7B"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0079E3E1" w14:textId="77777777" w:rsidTr="002B2AC3">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7CEB71C"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05386F0" w14:textId="77777777" w:rsidR="00AA5503" w:rsidRPr="002B2AC3" w:rsidRDefault="00AA5503" w:rsidP="002B2AC3">
            <w:pPr>
              <w:spacing w:before="60" w:after="60"/>
              <w:jc w:val="left"/>
              <w:rPr>
                <w:sz w:val="22"/>
                <w:lang w:val="en-GB"/>
              </w:rPr>
            </w:pPr>
            <w:r w:rsidRPr="002B2AC3">
              <w:rPr>
                <w:sz w:val="16"/>
                <w:lang w:val="en-GB"/>
              </w:rPr>
              <w:t xml:space="preserve">address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F6C6FE4" w14:textId="77777777" w:rsidR="00AA5503" w:rsidRPr="002B2AC3" w:rsidRDefault="00AA5503" w:rsidP="002B2AC3">
            <w:pPr>
              <w:spacing w:before="60" w:after="60"/>
              <w:jc w:val="left"/>
              <w:rPr>
                <w:sz w:val="22"/>
                <w:lang w:val="en-GB"/>
              </w:rPr>
            </w:pPr>
            <w:r w:rsidRPr="002B2AC3">
              <w:rPr>
                <w:sz w:val="16"/>
                <w:lang w:val="en-GB"/>
              </w:rPr>
              <w:t xml:space="preserve">The address of the organization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0D5B56" w14:textId="77777777" w:rsidR="00AA5503" w:rsidRPr="002B2AC3" w:rsidRDefault="00AA5503" w:rsidP="002B2AC3">
            <w:pPr>
              <w:spacing w:before="60" w:after="60"/>
              <w:ind w:left="16"/>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175E675" w14:textId="77777777" w:rsidR="00AA5503" w:rsidRPr="002B2AC3" w:rsidRDefault="00AA5503" w:rsidP="002B2AC3">
            <w:pPr>
              <w:spacing w:before="60" w:after="60"/>
              <w:jc w:val="left"/>
              <w:rPr>
                <w:sz w:val="22"/>
                <w:lang w:val="en-GB"/>
              </w:rPr>
            </w:pPr>
            <w:proofErr w:type="spellStart"/>
            <w:r w:rsidRPr="002B2AC3">
              <w:rPr>
                <w:sz w:val="16"/>
                <w:lang w:val="en-GB"/>
              </w:rPr>
              <w:t>CI_Address</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16E5C7" w14:textId="77777777" w:rsidR="00AA5503" w:rsidRPr="002B2AC3" w:rsidRDefault="00AA5503" w:rsidP="002B2AC3">
            <w:pPr>
              <w:spacing w:before="60" w:after="60"/>
              <w:jc w:val="left"/>
              <w:rPr>
                <w:sz w:val="22"/>
                <w:lang w:val="en-GB"/>
              </w:rPr>
            </w:pPr>
            <w:r w:rsidRPr="002B2AC3">
              <w:rPr>
                <w:sz w:val="16"/>
                <w:lang w:val="en-GB"/>
              </w:rPr>
              <w:t xml:space="preserve"> </w:t>
            </w:r>
          </w:p>
        </w:tc>
      </w:tr>
    </w:tbl>
    <w:p w14:paraId="5F27E762" w14:textId="77777777" w:rsidR="009D512D" w:rsidRPr="008C7844" w:rsidRDefault="00AC251D" w:rsidP="0020069F">
      <w:pPr>
        <w:spacing w:after="0"/>
        <w:jc w:val="left"/>
        <w:rPr>
          <w:lang w:val="en-GB"/>
        </w:rPr>
      </w:pPr>
      <w:r w:rsidRPr="008C7844">
        <w:rPr>
          <w:lang w:val="en-GB"/>
        </w:rPr>
        <w:t xml:space="preserve"> </w:t>
      </w:r>
    </w:p>
    <w:p w14:paraId="18E480BC" w14:textId="77777777" w:rsidR="009D512D" w:rsidRDefault="00AC251D" w:rsidP="00DC0585">
      <w:pPr>
        <w:pStyle w:val="Heading2"/>
        <w:rPr>
          <w:lang w:val="en-GB"/>
        </w:rPr>
      </w:pPr>
      <w:bookmarkStart w:id="455" w:name="_Toc66365102"/>
      <w:r w:rsidRPr="008C7844">
        <w:rPr>
          <w:lang w:val="en-GB"/>
        </w:rPr>
        <w:lastRenderedPageBreak/>
        <w:t>S102_DatasetDiscoveryMetadata</w:t>
      </w:r>
      <w:bookmarkEnd w:id="455"/>
      <w:r w:rsidRPr="008C7844">
        <w:rPr>
          <w:lang w:val="en-GB"/>
        </w:rPr>
        <w:t xml:space="preserve"> </w:t>
      </w:r>
    </w:p>
    <w:p w14:paraId="112B5AFB" w14:textId="224CBA83" w:rsidR="00C21F7A" w:rsidRPr="00C21F7A" w:rsidRDefault="00C21F7A" w:rsidP="00C21F7A">
      <w:pPr>
        <w:rPr>
          <w:lang w:val="en-GB"/>
        </w:rPr>
      </w:pPr>
      <w:r>
        <w:t xml:space="preserve">Dataset discovery metadata in S-102 is an extension of the generic S-100 metadata class S100_DatasetDiscoveryMetadata. S-102 adds the attribute </w:t>
      </w:r>
      <w:proofErr w:type="spellStart"/>
      <w:r w:rsidRPr="000A6332">
        <w:rPr>
          <w:i/>
        </w:rPr>
        <w:t>griddingMethod</w:t>
      </w:r>
      <w:proofErr w:type="spellEnd"/>
      <w:r>
        <w:t xml:space="preserve"> which describes the algorithm used to calculate grid values. S-102 also restricts certain attributes and roles as described in</w:t>
      </w:r>
      <w:r w:rsidR="00914B0A">
        <w:t xml:space="preserve"> </w:t>
      </w:r>
      <w:r w:rsidR="00914B0A">
        <w:fldChar w:fldCharType="begin"/>
      </w:r>
      <w:r w:rsidR="00914B0A">
        <w:instrText xml:space="preserve"> REF _Ref66115924 \h </w:instrText>
      </w:r>
      <w:r w:rsidR="00914B0A">
        <w:fldChar w:fldCharType="separate"/>
      </w:r>
      <w:r w:rsidR="00CE184A">
        <w:t xml:space="preserve">Table </w:t>
      </w:r>
      <w:r w:rsidR="00CE184A">
        <w:rPr>
          <w:noProof/>
        </w:rPr>
        <w:t>12</w:t>
      </w:r>
      <w:r w:rsidR="00CE184A">
        <w:noBreakHyphen/>
      </w:r>
      <w:r w:rsidR="00CE184A">
        <w:rPr>
          <w:noProof/>
        </w:rPr>
        <w:t>10</w:t>
      </w:r>
      <w:r w:rsidR="00914B0A">
        <w:fldChar w:fldCharType="end"/>
      </w:r>
      <w:r>
        <w:t>.</w:t>
      </w:r>
    </w:p>
    <w:p w14:paraId="37D56309" w14:textId="4A5CB717" w:rsidR="00914B0A" w:rsidRDefault="00914B0A" w:rsidP="00D10174">
      <w:pPr>
        <w:pStyle w:val="Caption"/>
        <w:keepNext/>
        <w:jc w:val="center"/>
      </w:pPr>
      <w:bookmarkStart w:id="456" w:name="_Ref66115924"/>
      <w:r>
        <w:t xml:space="preserve">Table </w:t>
      </w:r>
      <w:r>
        <w:fldChar w:fldCharType="begin"/>
      </w:r>
      <w:r>
        <w:instrText>STYLEREF 1 \s</w:instrText>
      </w:r>
      <w:r>
        <w:fldChar w:fldCharType="separate"/>
      </w:r>
      <w:r w:rsidR="00CE184A">
        <w:rPr>
          <w:noProof/>
        </w:rPr>
        <w:t>12</w:t>
      </w:r>
      <w:r>
        <w:fldChar w:fldCharType="end"/>
      </w:r>
      <w:r>
        <w:noBreakHyphen/>
      </w:r>
      <w:r>
        <w:fldChar w:fldCharType="begin"/>
      </w:r>
      <w:r>
        <w:instrText>SEQ Table \* ARABIC \s 1</w:instrText>
      </w:r>
      <w:r>
        <w:fldChar w:fldCharType="separate"/>
      </w:r>
      <w:r w:rsidR="00CE184A">
        <w:rPr>
          <w:noProof/>
        </w:rPr>
        <w:t>10</w:t>
      </w:r>
      <w:r>
        <w:fldChar w:fldCharType="end"/>
      </w:r>
      <w:bookmarkEnd w:id="456"/>
      <w:r>
        <w:t xml:space="preserve"> - S102_DatasetDiscoveryMetadata parameters</w:t>
      </w:r>
    </w:p>
    <w:tbl>
      <w:tblPr>
        <w:tblW w:w="13718" w:type="dxa"/>
        <w:tblLayout w:type="fixed"/>
        <w:tblCellMar>
          <w:right w:w="113" w:type="dxa"/>
        </w:tblCellMar>
        <w:tblLook w:val="04A0" w:firstRow="1" w:lastRow="0" w:firstColumn="1" w:lastColumn="0" w:noHBand="0" w:noVBand="1"/>
      </w:tblPr>
      <w:tblGrid>
        <w:gridCol w:w="1103"/>
        <w:gridCol w:w="2693"/>
        <w:gridCol w:w="3260"/>
        <w:gridCol w:w="709"/>
        <w:gridCol w:w="2693"/>
        <w:gridCol w:w="3260"/>
      </w:tblGrid>
      <w:tr w:rsidR="001406FE" w:rsidRPr="008C7844" w14:paraId="68685175" w14:textId="77777777" w:rsidTr="002B2AC3">
        <w:trPr>
          <w:cantSplit/>
          <w:tblHeader/>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74E08E1" w14:textId="77777777" w:rsidR="001406FE" w:rsidRPr="002B2AC3" w:rsidRDefault="001406FE" w:rsidP="002B2AC3">
            <w:pPr>
              <w:spacing w:before="60" w:after="60"/>
              <w:jc w:val="left"/>
              <w:rPr>
                <w:b/>
                <w:sz w:val="16"/>
                <w:szCs w:val="16"/>
                <w:lang w:val="en-GB"/>
              </w:rPr>
            </w:pPr>
            <w:r w:rsidRPr="002B2AC3">
              <w:rPr>
                <w:b/>
                <w:sz w:val="16"/>
              </w:rPr>
              <w:t>Role name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B77456" w14:textId="77777777" w:rsidR="001406FE" w:rsidRPr="002B2AC3" w:rsidRDefault="001406FE" w:rsidP="002B2AC3">
            <w:pPr>
              <w:spacing w:before="60" w:after="60"/>
              <w:jc w:val="left"/>
              <w:rPr>
                <w:sz w:val="16"/>
                <w:szCs w:val="16"/>
                <w:lang w:val="en-GB"/>
              </w:rPr>
            </w:pPr>
            <w:r w:rsidRPr="002B2AC3">
              <w:rPr>
                <w:b/>
                <w:sz w:val="16"/>
                <w:szCs w:val="16"/>
                <w:lang w:val="en-GB"/>
              </w:rPr>
              <w:t xml:space="preserve">Name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3F6BD7D" w14:textId="77777777" w:rsidR="001406FE" w:rsidRPr="002B2AC3" w:rsidRDefault="001406FE" w:rsidP="002B2AC3">
            <w:pPr>
              <w:spacing w:before="60" w:after="60"/>
              <w:jc w:val="left"/>
              <w:rPr>
                <w:sz w:val="16"/>
                <w:szCs w:val="16"/>
                <w:lang w:val="en-GB"/>
              </w:rPr>
            </w:pPr>
            <w:r w:rsidRPr="002B2AC3">
              <w:rPr>
                <w:b/>
                <w:sz w:val="16"/>
                <w:szCs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BD051BB" w14:textId="77777777" w:rsidR="001406FE" w:rsidRPr="002B2AC3" w:rsidRDefault="001406FE" w:rsidP="002B2AC3">
            <w:pPr>
              <w:spacing w:before="60" w:after="60"/>
              <w:ind w:left="24"/>
              <w:jc w:val="center"/>
              <w:rPr>
                <w:sz w:val="16"/>
                <w:szCs w:val="16"/>
                <w:lang w:val="en-GB"/>
              </w:rPr>
            </w:pPr>
            <w:r w:rsidRPr="002B2AC3">
              <w:rPr>
                <w:b/>
                <w:sz w:val="16"/>
                <w:szCs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DC4D5F" w14:textId="77777777" w:rsidR="001406FE" w:rsidRPr="002B2AC3" w:rsidRDefault="001406FE" w:rsidP="002B2AC3">
            <w:pPr>
              <w:spacing w:before="60" w:after="60"/>
              <w:jc w:val="left"/>
              <w:rPr>
                <w:sz w:val="16"/>
                <w:szCs w:val="16"/>
                <w:lang w:val="en-GB"/>
              </w:rPr>
            </w:pPr>
            <w:r w:rsidRPr="002B2AC3">
              <w:rPr>
                <w:b/>
                <w:sz w:val="16"/>
                <w:szCs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911891" w14:textId="77777777" w:rsidR="001406FE" w:rsidRPr="002B2AC3" w:rsidRDefault="001406FE" w:rsidP="002B2AC3">
            <w:pPr>
              <w:spacing w:before="60" w:after="60"/>
              <w:jc w:val="left"/>
              <w:rPr>
                <w:sz w:val="16"/>
                <w:szCs w:val="16"/>
                <w:lang w:val="en-GB"/>
              </w:rPr>
            </w:pPr>
            <w:r w:rsidRPr="002B2AC3">
              <w:rPr>
                <w:b/>
                <w:sz w:val="16"/>
                <w:szCs w:val="16"/>
                <w:lang w:val="en-GB"/>
              </w:rPr>
              <w:t xml:space="preserve">Remarks </w:t>
            </w:r>
          </w:p>
        </w:tc>
      </w:tr>
      <w:tr w:rsidR="001406FE" w:rsidRPr="008C7844" w14:paraId="486C2F0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09ED18" w14:textId="77777777" w:rsidR="001406FE" w:rsidRPr="002B2AC3" w:rsidRDefault="001406FE" w:rsidP="002B2AC3">
            <w:pPr>
              <w:spacing w:before="60" w:after="60"/>
              <w:jc w:val="left"/>
              <w:rPr>
                <w:sz w:val="16"/>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8D9614C" w14:textId="77777777" w:rsidR="001406FE" w:rsidRPr="002B2AC3" w:rsidRDefault="001406FE" w:rsidP="002B2AC3">
            <w:pPr>
              <w:spacing w:before="60" w:after="60"/>
              <w:jc w:val="left"/>
              <w:rPr>
                <w:sz w:val="16"/>
                <w:szCs w:val="16"/>
                <w:lang w:val="en-GB"/>
              </w:rPr>
            </w:pPr>
            <w:r w:rsidRPr="002B2AC3">
              <w:rPr>
                <w:sz w:val="16"/>
              </w:rPr>
              <w:t>S102_DatasetDiscoveryMetadata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76878F" w14:textId="77777777" w:rsidR="001406FE" w:rsidRPr="002B2AC3" w:rsidRDefault="001406FE" w:rsidP="002B2AC3">
            <w:pPr>
              <w:spacing w:before="60" w:after="60"/>
              <w:jc w:val="left"/>
              <w:rPr>
                <w:sz w:val="16"/>
                <w:szCs w:val="16"/>
                <w:lang w:val="en-GB"/>
              </w:rPr>
            </w:pPr>
            <w:r w:rsidRPr="002B2AC3">
              <w:rPr>
                <w:sz w:val="16"/>
              </w:rPr>
              <w:t>Metadata about the individual datasets in an S-102 exchange set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3B68D1" w14:textId="77777777" w:rsidR="001406FE" w:rsidRPr="002B2AC3" w:rsidRDefault="001406FE" w:rsidP="002B2AC3">
            <w:pPr>
              <w:spacing w:before="60" w:after="60"/>
              <w:ind w:left="19"/>
              <w:jc w:val="center"/>
              <w:rPr>
                <w:sz w:val="16"/>
                <w:szCs w:val="16"/>
                <w:lang w:val="en-GB"/>
              </w:rPr>
            </w:pPr>
            <w:r w:rsidRPr="002B2AC3">
              <w:rPr>
                <w:sz w:val="16"/>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E30FB1B" w14:textId="77777777" w:rsidR="001406FE" w:rsidRPr="002B2AC3" w:rsidRDefault="001406FE" w:rsidP="002B2AC3">
            <w:pPr>
              <w:spacing w:before="60" w:after="60"/>
              <w:jc w:val="left"/>
              <w:rPr>
                <w:sz w:val="16"/>
                <w:szCs w:val="16"/>
                <w:lang w:val="en-GB"/>
              </w:rPr>
            </w:pPr>
            <w:r w:rsidRPr="002B2AC3">
              <w:rPr>
                <w:sz w:val="16"/>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81E2B33" w14:textId="77777777" w:rsidR="001406FE" w:rsidRPr="002B2AC3" w:rsidRDefault="001406FE" w:rsidP="002B2AC3">
            <w:pPr>
              <w:spacing w:before="60" w:after="60"/>
              <w:jc w:val="left"/>
              <w:rPr>
                <w:sz w:val="16"/>
                <w:szCs w:val="16"/>
                <w:lang w:val="en-GB"/>
              </w:rPr>
            </w:pPr>
            <w:r w:rsidRPr="002B2AC3">
              <w:rPr>
                <w:sz w:val="16"/>
              </w:rPr>
              <w:t>Extension of S100_DatasetDiscoveryMetadata</w:t>
            </w:r>
          </w:p>
        </w:tc>
      </w:tr>
      <w:tr w:rsidR="001406FE" w:rsidRPr="008C7844" w14:paraId="33486C3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955D24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C719FDF"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griddingMethod</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0F2E5D" w14:textId="77777777" w:rsidR="001406FE" w:rsidRPr="002B2AC3" w:rsidRDefault="001406FE" w:rsidP="002B2AC3">
            <w:pPr>
              <w:spacing w:before="60" w:after="60"/>
              <w:jc w:val="left"/>
              <w:rPr>
                <w:sz w:val="16"/>
                <w:szCs w:val="16"/>
                <w:lang w:val="en-GB"/>
              </w:rPr>
            </w:pPr>
            <w:r w:rsidRPr="002B2AC3">
              <w:rPr>
                <w:sz w:val="16"/>
                <w:szCs w:val="16"/>
                <w:lang w:val="en-GB"/>
              </w:rPr>
              <w:t xml:space="preserve">Algorithm used to calculate grid values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772857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F7724B5" w14:textId="77777777" w:rsidR="001406FE" w:rsidRPr="002B2AC3" w:rsidRDefault="001406FE" w:rsidP="002B2AC3">
            <w:pPr>
              <w:spacing w:before="60" w:after="60"/>
              <w:jc w:val="left"/>
              <w:rPr>
                <w:sz w:val="16"/>
                <w:szCs w:val="16"/>
                <w:lang w:val="en-GB"/>
              </w:rPr>
            </w:pPr>
            <w:r w:rsidRPr="002B2AC3">
              <w:rPr>
                <w:sz w:val="16"/>
              </w:rPr>
              <w:t>S102_GriddingMethod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8C824F9" w14:textId="77777777" w:rsidR="001406FE" w:rsidRPr="002B2AC3" w:rsidRDefault="001406FE" w:rsidP="002B2AC3">
            <w:pPr>
              <w:numPr>
                <w:ilvl w:val="0"/>
                <w:numId w:val="11"/>
              </w:numPr>
              <w:spacing w:before="60" w:after="0"/>
              <w:ind w:left="202" w:hanging="202"/>
              <w:jc w:val="left"/>
              <w:rPr>
                <w:sz w:val="16"/>
                <w:szCs w:val="16"/>
                <w:lang w:val="en-GB"/>
              </w:rPr>
            </w:pPr>
            <w:proofErr w:type="spellStart"/>
            <w:r w:rsidRPr="002B2AC3">
              <w:rPr>
                <w:sz w:val="16"/>
                <w:szCs w:val="16"/>
                <w:lang w:val="en-GB"/>
              </w:rPr>
              <w:t>basicWeightedMean</w:t>
            </w:r>
            <w:proofErr w:type="spellEnd"/>
            <w:r w:rsidRPr="002B2AC3">
              <w:rPr>
                <w:sz w:val="16"/>
                <w:szCs w:val="16"/>
                <w:lang w:val="en-GB"/>
              </w:rPr>
              <w:t xml:space="preserve"> </w:t>
            </w:r>
          </w:p>
          <w:p w14:paraId="213F298B" w14:textId="77777777" w:rsidR="001406FE" w:rsidRPr="002B2AC3" w:rsidRDefault="001406FE" w:rsidP="002B2AC3">
            <w:pPr>
              <w:numPr>
                <w:ilvl w:val="0"/>
                <w:numId w:val="11"/>
              </w:numPr>
              <w:spacing w:after="0"/>
              <w:ind w:left="202" w:hanging="202"/>
              <w:jc w:val="left"/>
              <w:rPr>
                <w:sz w:val="16"/>
                <w:szCs w:val="16"/>
                <w:lang w:val="en-GB"/>
              </w:rPr>
            </w:pPr>
            <w:proofErr w:type="spellStart"/>
            <w:r w:rsidRPr="002B2AC3">
              <w:rPr>
                <w:sz w:val="16"/>
                <w:szCs w:val="16"/>
                <w:lang w:val="en-GB"/>
              </w:rPr>
              <w:t>shoalestDepth</w:t>
            </w:r>
            <w:proofErr w:type="spellEnd"/>
            <w:r w:rsidRPr="002B2AC3">
              <w:rPr>
                <w:sz w:val="16"/>
                <w:szCs w:val="16"/>
                <w:lang w:val="en-GB"/>
              </w:rPr>
              <w:t xml:space="preserve"> </w:t>
            </w:r>
          </w:p>
          <w:p w14:paraId="0F297F1C" w14:textId="77777777" w:rsidR="001406FE" w:rsidRPr="002B2AC3" w:rsidRDefault="001406FE" w:rsidP="002B2AC3">
            <w:pPr>
              <w:numPr>
                <w:ilvl w:val="0"/>
                <w:numId w:val="11"/>
              </w:numPr>
              <w:spacing w:after="0"/>
              <w:ind w:left="202" w:hanging="202"/>
              <w:jc w:val="left"/>
              <w:rPr>
                <w:sz w:val="16"/>
                <w:szCs w:val="16"/>
                <w:lang w:val="en-GB"/>
              </w:rPr>
            </w:pPr>
            <w:proofErr w:type="spellStart"/>
            <w:r w:rsidRPr="002B2AC3">
              <w:rPr>
                <w:sz w:val="16"/>
                <w:szCs w:val="16"/>
                <w:lang w:val="en-GB"/>
              </w:rPr>
              <w:t>tpuWeightedMean</w:t>
            </w:r>
            <w:proofErr w:type="spellEnd"/>
            <w:r w:rsidRPr="002B2AC3">
              <w:rPr>
                <w:sz w:val="16"/>
                <w:szCs w:val="16"/>
                <w:lang w:val="en-GB"/>
              </w:rPr>
              <w:t xml:space="preserve"> </w:t>
            </w:r>
          </w:p>
          <w:p w14:paraId="45FDFED5"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cube </w:t>
            </w:r>
          </w:p>
          <w:p w14:paraId="3C260AEB" w14:textId="77777777" w:rsidR="001406FE" w:rsidRPr="002B2AC3" w:rsidRDefault="001406FE" w:rsidP="002B2AC3">
            <w:pPr>
              <w:numPr>
                <w:ilvl w:val="0"/>
                <w:numId w:val="11"/>
              </w:numPr>
              <w:spacing w:after="0"/>
              <w:ind w:left="202" w:hanging="202"/>
              <w:jc w:val="left"/>
              <w:rPr>
                <w:sz w:val="16"/>
                <w:szCs w:val="16"/>
                <w:lang w:val="en-GB"/>
              </w:rPr>
            </w:pPr>
            <w:proofErr w:type="spellStart"/>
            <w:r w:rsidRPr="002B2AC3">
              <w:rPr>
                <w:sz w:val="16"/>
                <w:szCs w:val="16"/>
                <w:lang w:val="en-GB"/>
              </w:rPr>
              <w:t>nearestNeighbour</w:t>
            </w:r>
            <w:proofErr w:type="spellEnd"/>
            <w:r w:rsidRPr="002B2AC3">
              <w:rPr>
                <w:sz w:val="16"/>
                <w:szCs w:val="16"/>
                <w:lang w:val="en-GB"/>
              </w:rPr>
              <w:t xml:space="preserve"> </w:t>
            </w:r>
          </w:p>
          <w:p w14:paraId="1A7DB589" w14:textId="77777777" w:rsidR="001406FE" w:rsidRPr="002B2AC3" w:rsidRDefault="001406FE" w:rsidP="002B2AC3">
            <w:pPr>
              <w:numPr>
                <w:ilvl w:val="0"/>
                <w:numId w:val="11"/>
              </w:numPr>
              <w:spacing w:after="0"/>
              <w:ind w:left="202" w:hanging="202"/>
              <w:jc w:val="left"/>
              <w:rPr>
                <w:sz w:val="16"/>
                <w:szCs w:val="16"/>
                <w:lang w:val="en-GB"/>
              </w:rPr>
            </w:pPr>
            <w:proofErr w:type="spellStart"/>
            <w:r w:rsidRPr="002B2AC3">
              <w:rPr>
                <w:sz w:val="16"/>
                <w:szCs w:val="16"/>
                <w:lang w:val="en-GB"/>
              </w:rPr>
              <w:t>naturalNeighbour</w:t>
            </w:r>
            <w:proofErr w:type="spellEnd"/>
            <w:r w:rsidRPr="002B2AC3">
              <w:rPr>
                <w:sz w:val="16"/>
                <w:szCs w:val="16"/>
                <w:lang w:val="en-GB"/>
              </w:rPr>
              <w:t xml:space="preserve"> </w:t>
            </w:r>
          </w:p>
          <w:p w14:paraId="63AA0C47" w14:textId="77777777" w:rsidR="001406FE" w:rsidRPr="002B2AC3" w:rsidRDefault="001406FE" w:rsidP="002B2AC3">
            <w:pPr>
              <w:numPr>
                <w:ilvl w:val="0"/>
                <w:numId w:val="11"/>
              </w:numPr>
              <w:spacing w:after="0"/>
              <w:ind w:left="202" w:hanging="202"/>
              <w:jc w:val="left"/>
              <w:rPr>
                <w:sz w:val="16"/>
                <w:szCs w:val="16"/>
                <w:lang w:val="en-GB"/>
              </w:rPr>
            </w:pPr>
            <w:proofErr w:type="spellStart"/>
            <w:r w:rsidRPr="002B2AC3">
              <w:rPr>
                <w:sz w:val="16"/>
                <w:szCs w:val="16"/>
                <w:lang w:val="en-GB"/>
              </w:rPr>
              <w:t>polynomialTendency</w:t>
            </w:r>
            <w:proofErr w:type="spellEnd"/>
            <w:r w:rsidRPr="002B2AC3">
              <w:rPr>
                <w:sz w:val="16"/>
                <w:szCs w:val="16"/>
                <w:lang w:val="en-GB"/>
              </w:rPr>
              <w:t xml:space="preserve"> </w:t>
            </w:r>
          </w:p>
          <w:p w14:paraId="0DA5F2E3"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spline </w:t>
            </w:r>
          </w:p>
          <w:p w14:paraId="3263A1F1" w14:textId="77777777" w:rsidR="001406FE" w:rsidRPr="002B2AC3" w:rsidRDefault="001406FE" w:rsidP="002B2AC3">
            <w:pPr>
              <w:numPr>
                <w:ilvl w:val="0"/>
                <w:numId w:val="11"/>
              </w:numPr>
              <w:spacing w:after="60"/>
              <w:ind w:left="204" w:hanging="204"/>
              <w:jc w:val="left"/>
              <w:rPr>
                <w:sz w:val="16"/>
                <w:szCs w:val="16"/>
                <w:lang w:val="en-GB"/>
              </w:rPr>
            </w:pPr>
            <w:r w:rsidRPr="002B2AC3">
              <w:rPr>
                <w:sz w:val="16"/>
                <w:szCs w:val="16"/>
                <w:lang w:val="en-GB"/>
              </w:rPr>
              <w:t>kriging</w:t>
            </w:r>
          </w:p>
        </w:tc>
      </w:tr>
      <w:tr w:rsidR="001406FE" w:rsidRPr="008C7844" w14:paraId="574F5CF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C6CA018" w14:textId="77777777" w:rsidR="001406FE" w:rsidRPr="002B2AC3" w:rsidRDefault="001406FE" w:rsidP="002B2AC3">
            <w:pPr>
              <w:spacing w:before="60" w:after="60"/>
              <w:jc w:val="left"/>
              <w:rPr>
                <w:sz w:val="16"/>
                <w:szCs w:val="16"/>
                <w:lang w:val="en-GB"/>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46AD4E" w14:textId="77777777" w:rsidR="001406FE" w:rsidRPr="002B2AC3" w:rsidRDefault="001406FE" w:rsidP="002B2AC3">
            <w:pPr>
              <w:spacing w:before="60" w:after="60"/>
              <w:jc w:val="left"/>
              <w:rPr>
                <w:sz w:val="16"/>
                <w:szCs w:val="16"/>
                <w:lang w:val="en-GB"/>
              </w:rPr>
            </w:pPr>
            <w:r w:rsidRPr="002B2AC3">
              <w:rPr>
                <w:sz w:val="16"/>
                <w:szCs w:val="16"/>
                <w:lang w:val="en-GB"/>
              </w:rPr>
              <w:t xml:space="preserve">S100_DatasetDiscoveryMetadata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8737B74"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 about the individual datasets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53DD31" w14:textId="77777777" w:rsidR="001406FE" w:rsidRPr="002B2AC3" w:rsidRDefault="001406FE" w:rsidP="002B2AC3">
            <w:pPr>
              <w:spacing w:before="60" w:after="60"/>
              <w:ind w:left="19"/>
              <w:jc w:val="center"/>
              <w:rPr>
                <w:sz w:val="16"/>
                <w:szCs w:val="16"/>
                <w:lang w:val="en-GB"/>
              </w:rPr>
            </w:pPr>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95988A7"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ADC3F37" w14:textId="77777777" w:rsidR="001406FE" w:rsidRPr="002B2AC3" w:rsidRDefault="001406FE" w:rsidP="002B2AC3">
            <w:pPr>
              <w:spacing w:before="60" w:after="60"/>
              <w:jc w:val="left"/>
              <w:rPr>
                <w:sz w:val="16"/>
              </w:rPr>
            </w:pPr>
            <w:r w:rsidRPr="002B2AC3">
              <w:rPr>
                <w:sz w:val="16"/>
              </w:rPr>
              <w:t xml:space="preserve">The optional S-100 attributes </w:t>
            </w:r>
            <w:proofErr w:type="spellStart"/>
            <w:r w:rsidRPr="002B2AC3">
              <w:rPr>
                <w:sz w:val="16"/>
              </w:rPr>
              <w:t>updateApplicationNumber</w:t>
            </w:r>
            <w:proofErr w:type="spellEnd"/>
            <w:r w:rsidRPr="002B2AC3">
              <w:rPr>
                <w:sz w:val="16"/>
              </w:rPr>
              <w:t xml:space="preserve"> and </w:t>
            </w:r>
            <w:proofErr w:type="spellStart"/>
            <w:r w:rsidRPr="002B2AC3">
              <w:rPr>
                <w:sz w:val="16"/>
              </w:rPr>
              <w:t>updateApplicationDate</w:t>
            </w:r>
            <w:proofErr w:type="spellEnd"/>
            <w:r w:rsidRPr="002B2AC3">
              <w:rPr>
                <w:sz w:val="16"/>
              </w:rPr>
              <w:t xml:space="preserve"> are not used in S-102</w:t>
            </w:r>
          </w:p>
          <w:p w14:paraId="2E7204F0" w14:textId="77777777" w:rsidR="001406FE" w:rsidRPr="002B2AC3" w:rsidRDefault="001406FE" w:rsidP="002B2AC3">
            <w:pPr>
              <w:spacing w:before="60" w:after="60"/>
              <w:jc w:val="left"/>
              <w:rPr>
                <w:sz w:val="16"/>
              </w:rPr>
            </w:pPr>
            <w:r w:rsidRPr="002B2AC3">
              <w:rPr>
                <w:sz w:val="16"/>
              </w:rPr>
              <w:t>References to support file discovery metadata are not permitted because S-102 does not use support files</w:t>
            </w:r>
          </w:p>
          <w:p w14:paraId="67342A80" w14:textId="77777777" w:rsidR="001406FE" w:rsidRPr="002B2AC3" w:rsidRDefault="001406FE" w:rsidP="002B2AC3">
            <w:pPr>
              <w:spacing w:before="60" w:after="60"/>
              <w:jc w:val="left"/>
              <w:rPr>
                <w:sz w:val="16"/>
                <w:szCs w:val="16"/>
                <w:lang w:val="en-GB"/>
              </w:rPr>
            </w:pPr>
            <w:r w:rsidRPr="002B2AC3">
              <w:rPr>
                <w:sz w:val="16"/>
              </w:rPr>
              <w:t>Optional S-100 attributes which are mandatory in S-102 are indicated in the Remarks column</w:t>
            </w:r>
          </w:p>
        </w:tc>
      </w:tr>
      <w:tr w:rsidR="001406FE" w:rsidRPr="008C7844" w14:paraId="5142308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AAF7D1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95E24F5"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fileName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BBCA9CB" w14:textId="77777777" w:rsidR="001406FE" w:rsidRPr="002B2AC3" w:rsidRDefault="001406FE" w:rsidP="002B2AC3">
            <w:pPr>
              <w:spacing w:before="60" w:after="60"/>
              <w:jc w:val="left"/>
              <w:rPr>
                <w:sz w:val="16"/>
                <w:szCs w:val="16"/>
                <w:lang w:val="en-GB"/>
              </w:rPr>
            </w:pPr>
            <w:r w:rsidRPr="002B2AC3">
              <w:rPr>
                <w:sz w:val="16"/>
                <w:szCs w:val="16"/>
                <w:lang w:val="en-GB"/>
              </w:rPr>
              <w:t xml:space="preserve">Dataset file name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FCA7B9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5F4BF40"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821518C" w14:textId="1BDF8A25" w:rsidR="001406FE" w:rsidRPr="002B2AC3" w:rsidRDefault="001406FE" w:rsidP="00D10174">
            <w:pPr>
              <w:spacing w:before="60" w:after="60"/>
              <w:rPr>
                <w:sz w:val="16"/>
                <w:szCs w:val="16"/>
                <w:lang w:val="en-GB"/>
              </w:rPr>
            </w:pPr>
            <w:r w:rsidRPr="002B2AC3">
              <w:rPr>
                <w:sz w:val="16"/>
                <w:szCs w:val="16"/>
                <w:lang w:val="en-GB"/>
              </w:rPr>
              <w:t xml:space="preserve">Dataset file name according to format defined in clause </w:t>
            </w:r>
            <w:r w:rsidR="003A54A7">
              <w:rPr>
                <w:sz w:val="16"/>
                <w:szCs w:val="16"/>
                <w:lang w:val="en-GB"/>
              </w:rPr>
              <w:fldChar w:fldCharType="begin"/>
            </w:r>
            <w:r w:rsidR="003A54A7">
              <w:rPr>
                <w:sz w:val="16"/>
                <w:szCs w:val="16"/>
                <w:lang w:val="en-GB"/>
              </w:rPr>
              <w:instrText xml:space="preserve"> REF _Ref66351081 \w \h </w:instrText>
            </w:r>
            <w:r w:rsidR="003A54A7">
              <w:rPr>
                <w:sz w:val="16"/>
                <w:szCs w:val="16"/>
                <w:lang w:val="en-GB"/>
              </w:rPr>
            </w:r>
            <w:r w:rsidR="003A54A7">
              <w:rPr>
                <w:sz w:val="16"/>
                <w:szCs w:val="16"/>
                <w:lang w:val="en-GB"/>
              </w:rPr>
              <w:fldChar w:fldCharType="separate"/>
            </w:r>
            <w:r w:rsidR="00CE184A">
              <w:rPr>
                <w:sz w:val="16"/>
                <w:szCs w:val="16"/>
                <w:lang w:val="en-GB"/>
              </w:rPr>
              <w:t>11.2.3</w:t>
            </w:r>
            <w:r w:rsidR="003A54A7">
              <w:rPr>
                <w:sz w:val="16"/>
                <w:szCs w:val="16"/>
                <w:lang w:val="en-GB"/>
              </w:rPr>
              <w:fldChar w:fldCharType="end"/>
            </w:r>
          </w:p>
        </w:tc>
      </w:tr>
      <w:tr w:rsidR="001406FE" w:rsidRPr="008C7844" w14:paraId="596C6EE6"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34CFF50"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EB9074"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filePath</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119DAA" w14:textId="77777777" w:rsidR="001406FE" w:rsidRPr="002B2AC3" w:rsidRDefault="001406FE" w:rsidP="002B2AC3">
            <w:pPr>
              <w:spacing w:before="60" w:after="60"/>
              <w:jc w:val="left"/>
              <w:rPr>
                <w:sz w:val="16"/>
                <w:szCs w:val="16"/>
                <w:lang w:val="en-GB"/>
              </w:rPr>
            </w:pPr>
            <w:r w:rsidRPr="002B2AC3">
              <w:rPr>
                <w:sz w:val="16"/>
                <w:szCs w:val="16"/>
                <w:lang w:val="en-GB"/>
              </w:rPr>
              <w:t xml:space="preserve">Full path from the exchange set root directory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9DA4F6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254205"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B626940" w14:textId="21CA369E" w:rsidR="001406FE" w:rsidRPr="002B2AC3" w:rsidRDefault="001406FE" w:rsidP="002B2AC3">
            <w:pPr>
              <w:spacing w:before="60" w:after="60"/>
              <w:jc w:val="left"/>
              <w:rPr>
                <w:sz w:val="16"/>
                <w:szCs w:val="16"/>
                <w:lang w:val="en-GB"/>
              </w:rPr>
            </w:pPr>
            <w:r w:rsidRPr="002B2AC3">
              <w:rPr>
                <w:sz w:val="16"/>
                <w:szCs w:val="16"/>
                <w:lang w:val="en-GB"/>
              </w:rPr>
              <w:t>Path relative to the root directory of the exchange set.</w:t>
            </w:r>
            <w:r w:rsidR="00695424">
              <w:rPr>
                <w:sz w:val="16"/>
                <w:szCs w:val="16"/>
                <w:lang w:val="en-GB"/>
              </w:rPr>
              <w:t xml:space="preserve"> </w:t>
            </w:r>
            <w:r w:rsidRPr="002B2AC3">
              <w:rPr>
                <w:sz w:val="16"/>
                <w:szCs w:val="16"/>
                <w:lang w:val="en-GB"/>
              </w:rPr>
              <w:t>The location of the file after the exchange set is unpacked into directory &lt;EXCH_ROOT&gt; will be &lt;EXCH_ROOT&gt;/&lt;</w:t>
            </w:r>
            <w:proofErr w:type="spellStart"/>
            <w:r w:rsidRPr="002B2AC3">
              <w:rPr>
                <w:sz w:val="16"/>
                <w:szCs w:val="16"/>
                <w:lang w:val="en-GB"/>
              </w:rPr>
              <w:t>filePath</w:t>
            </w:r>
            <w:proofErr w:type="spellEnd"/>
            <w:r w:rsidRPr="002B2AC3">
              <w:rPr>
                <w:sz w:val="16"/>
                <w:szCs w:val="16"/>
                <w:lang w:val="en-GB"/>
              </w:rPr>
              <w:t xml:space="preserve">&gt;/&lt;filename&gt; </w:t>
            </w:r>
          </w:p>
        </w:tc>
      </w:tr>
      <w:tr w:rsidR="001406FE" w:rsidRPr="008C7844" w14:paraId="13A34F8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FE765AB"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340B1D" w14:textId="77777777" w:rsidR="001406FE" w:rsidRPr="002B2AC3" w:rsidRDefault="001406FE" w:rsidP="002B2AC3">
            <w:pPr>
              <w:spacing w:before="60" w:after="60"/>
              <w:jc w:val="left"/>
              <w:rPr>
                <w:sz w:val="16"/>
                <w:szCs w:val="16"/>
                <w:lang w:val="en-GB"/>
              </w:rPr>
            </w:pPr>
            <w:r w:rsidRPr="002B2AC3">
              <w:rPr>
                <w:sz w:val="16"/>
                <w:szCs w:val="16"/>
                <w:lang w:val="en-GB"/>
              </w:rPr>
              <w:t xml:space="preserve">description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9B4800" w14:textId="77777777" w:rsidR="001406FE" w:rsidRPr="002B2AC3" w:rsidRDefault="001406FE" w:rsidP="002B2AC3">
            <w:pPr>
              <w:spacing w:before="60" w:after="60"/>
              <w:jc w:val="left"/>
              <w:rPr>
                <w:sz w:val="16"/>
                <w:szCs w:val="16"/>
                <w:lang w:val="en-GB"/>
              </w:rPr>
            </w:pPr>
            <w:r w:rsidRPr="002B2AC3">
              <w:rPr>
                <w:sz w:val="16"/>
                <w:szCs w:val="16"/>
                <w:lang w:val="en-GB"/>
              </w:rPr>
              <w:t xml:space="preserve">Short description giving the area or location covered by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261A7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6D31C3A"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EECFB5"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a harbour or port name, between two named locations etc </w:t>
            </w:r>
          </w:p>
        </w:tc>
      </w:tr>
      <w:tr w:rsidR="001406FE" w:rsidRPr="008C7844" w14:paraId="12B35B3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B2E18B2"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766923"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dataProtection</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3AC42F4" w14:textId="77777777" w:rsidR="001406FE" w:rsidRPr="002B2AC3" w:rsidRDefault="001406FE" w:rsidP="002B2AC3">
            <w:pPr>
              <w:spacing w:before="60" w:after="60"/>
              <w:jc w:val="left"/>
              <w:rPr>
                <w:sz w:val="16"/>
                <w:szCs w:val="16"/>
                <w:lang w:val="en-GB"/>
              </w:rPr>
            </w:pPr>
            <w:r w:rsidRPr="002B2AC3">
              <w:rPr>
                <w:sz w:val="16"/>
                <w:szCs w:val="16"/>
                <w:lang w:val="en-GB"/>
              </w:rPr>
              <w:t>Is the data encrypted</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9138F3" w14:textId="77777777" w:rsidR="001406FE" w:rsidRPr="002B2AC3" w:rsidRDefault="001406FE" w:rsidP="002B2AC3">
            <w:pPr>
              <w:spacing w:before="60" w:after="60"/>
              <w:ind w:left="24"/>
              <w:jc w:val="center"/>
              <w:rPr>
                <w:sz w:val="16"/>
                <w:szCs w:val="16"/>
                <w:lang w:val="en-GB"/>
              </w:rPr>
            </w:pPr>
            <w:r w:rsidRPr="002B2AC3">
              <w:rPr>
                <w:sz w:val="16"/>
                <w:szCs w:val="16"/>
                <w:lang w:val="en-GB"/>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8427F7F" w14:textId="77777777" w:rsidR="001406FE" w:rsidRPr="002B2AC3" w:rsidRDefault="001406FE" w:rsidP="002B2AC3">
            <w:pPr>
              <w:spacing w:before="60" w:after="60"/>
              <w:jc w:val="left"/>
              <w:rPr>
                <w:sz w:val="16"/>
                <w:szCs w:val="16"/>
                <w:lang w:val="en-GB"/>
              </w:rPr>
            </w:pPr>
            <w:r w:rsidRPr="002B2AC3">
              <w:rPr>
                <w:sz w:val="16"/>
                <w:szCs w:val="16"/>
                <w:lang w:val="en-GB"/>
              </w:rPr>
              <w:t>Boolean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A21EDFA" w14:textId="77777777" w:rsidR="001406FE" w:rsidRPr="002B2AC3" w:rsidRDefault="001406FE" w:rsidP="002B2AC3">
            <w:pPr>
              <w:spacing w:before="60" w:after="60"/>
              <w:jc w:val="left"/>
              <w:rPr>
                <w:sz w:val="16"/>
                <w:szCs w:val="16"/>
                <w:lang w:val="en-GB"/>
              </w:rPr>
            </w:pPr>
            <w:r w:rsidRPr="002B2AC3">
              <w:rPr>
                <w:sz w:val="16"/>
                <w:szCs w:val="16"/>
                <w:lang w:val="en-GB"/>
              </w:rPr>
              <w:t>True or False.</w:t>
            </w:r>
          </w:p>
        </w:tc>
      </w:tr>
      <w:tr w:rsidR="002D1D40" w:rsidRPr="008C7844" w14:paraId="1243B10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BE8308" w14:textId="77777777" w:rsidR="002D1D40" w:rsidRPr="002B2AC3" w:rsidRDefault="002D1D40" w:rsidP="002B2AC3">
            <w:pPr>
              <w:spacing w:before="60" w:after="60"/>
              <w:jc w:val="left"/>
              <w:rPr>
                <w:sz w:val="16"/>
                <w:szCs w:val="16"/>
                <w:lang w:val="en-GB"/>
              </w:rPr>
            </w:pPr>
            <w:r w:rsidRPr="002B2AC3">
              <w:rPr>
                <w:sz w:val="16"/>
              </w:rPr>
              <w:lastRenderedPageBreak/>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8B572AA" w14:textId="77777777" w:rsidR="002D1D40" w:rsidRPr="002B2AC3" w:rsidRDefault="002D1D40" w:rsidP="002B2AC3">
            <w:pPr>
              <w:spacing w:before="60" w:after="60"/>
              <w:jc w:val="left"/>
              <w:rPr>
                <w:sz w:val="16"/>
                <w:szCs w:val="16"/>
                <w:lang w:val="en-GB"/>
              </w:rPr>
            </w:pPr>
            <w:proofErr w:type="spellStart"/>
            <w:r w:rsidRPr="002B2AC3">
              <w:rPr>
                <w:sz w:val="16"/>
                <w:szCs w:val="16"/>
                <w:lang w:val="en-GB"/>
              </w:rPr>
              <w:t>protectionScheme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FCDCC4" w14:textId="77777777" w:rsidR="002D1D40" w:rsidRPr="002B2AC3" w:rsidRDefault="002D1D40" w:rsidP="002B2AC3">
            <w:pPr>
              <w:spacing w:before="60" w:after="60"/>
              <w:jc w:val="left"/>
              <w:rPr>
                <w:sz w:val="16"/>
                <w:szCs w:val="16"/>
                <w:lang w:val="en-GB"/>
              </w:rPr>
            </w:pPr>
            <w:r w:rsidRPr="002B2AC3">
              <w:rPr>
                <w:sz w:val="16"/>
                <w:szCs w:val="16"/>
                <w:lang w:val="en-GB"/>
              </w:rPr>
              <w:t xml:space="preserve">Specification or method used for data protection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6AE3287" w14:textId="77777777" w:rsidR="002D1D40" w:rsidRPr="002B2AC3" w:rsidRDefault="002D1D40"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3D55164" w14:textId="77777777" w:rsidR="002D1D40" w:rsidRPr="002B2AC3" w:rsidRDefault="002D1D40" w:rsidP="002B2AC3">
            <w:pPr>
              <w:spacing w:before="60" w:after="60"/>
              <w:jc w:val="left"/>
              <w:rPr>
                <w:sz w:val="16"/>
                <w:szCs w:val="16"/>
                <w:lang w:val="en-GB"/>
              </w:rPr>
            </w:pPr>
            <w:r w:rsidRPr="002B2AC3">
              <w:rPr>
                <w:sz w:val="16"/>
                <w:szCs w:val="16"/>
                <w:lang w:val="en-GB"/>
              </w:rPr>
              <w:t xml:space="preserve">S100_ProtectionScheme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9A035FA" w14:textId="77777777" w:rsidR="002D1D40" w:rsidRPr="002B2AC3" w:rsidRDefault="002D1D40" w:rsidP="002B2AC3">
            <w:pPr>
              <w:spacing w:before="60" w:after="60"/>
              <w:jc w:val="left"/>
              <w:rPr>
                <w:sz w:val="16"/>
                <w:szCs w:val="16"/>
                <w:lang w:val="en-GB"/>
              </w:rPr>
            </w:pPr>
            <w:r w:rsidRPr="002B2AC3">
              <w:rPr>
                <w:sz w:val="16"/>
              </w:rPr>
              <w:t>In S-100 Ed</w:t>
            </w:r>
            <w:r w:rsidR="0075438B" w:rsidRPr="002B2AC3">
              <w:rPr>
                <w:sz w:val="16"/>
              </w:rPr>
              <w:t>ition</w:t>
            </w:r>
            <w:r w:rsidRPr="002B2AC3">
              <w:rPr>
                <w:sz w:val="16"/>
              </w:rPr>
              <w:t xml:space="preserve"> 4.0.0 the only allowed value is “S100p154.0.0”</w:t>
            </w:r>
          </w:p>
        </w:tc>
      </w:tr>
      <w:tr w:rsidR="0075438B" w:rsidRPr="008C7844" w14:paraId="69C2AE3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9EC3C07" w14:textId="77777777" w:rsidR="0075438B" w:rsidRPr="002B2AC3" w:rsidRDefault="0075438B"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6C7BF80" w14:textId="77777777" w:rsidR="0075438B" w:rsidRPr="002B2AC3" w:rsidRDefault="0075438B" w:rsidP="002B2AC3">
            <w:pPr>
              <w:spacing w:before="60" w:after="60"/>
              <w:jc w:val="left"/>
              <w:rPr>
                <w:sz w:val="16"/>
                <w:szCs w:val="16"/>
                <w:lang w:val="en-GB"/>
              </w:rPr>
            </w:pPr>
            <w:proofErr w:type="spellStart"/>
            <w:r w:rsidRPr="002B2AC3">
              <w:rPr>
                <w:sz w:val="16"/>
                <w:szCs w:val="16"/>
                <w:lang w:val="en-GB"/>
              </w:rPr>
              <w:t>digitalSignature</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80A34A4" w14:textId="77777777" w:rsidR="0075438B" w:rsidRPr="002B2AC3" w:rsidRDefault="0075438B" w:rsidP="002B2AC3">
            <w:pPr>
              <w:spacing w:before="60" w:after="60"/>
              <w:jc w:val="left"/>
              <w:rPr>
                <w:sz w:val="16"/>
                <w:szCs w:val="16"/>
                <w:lang w:val="en-GB"/>
              </w:rPr>
            </w:pPr>
            <w:r w:rsidRPr="002B2AC3">
              <w:rPr>
                <w:rFonts w:eastAsia="Malgun Gothic"/>
                <w:color w:val="auto"/>
                <w:sz w:val="16"/>
                <w:szCs w:val="16"/>
              </w:rPr>
              <w:t>Digital Signature of the file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9258AF" w14:textId="77777777" w:rsidR="0075438B" w:rsidRPr="002B2AC3" w:rsidRDefault="0075438B"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611AFF" w14:textId="77777777" w:rsidR="0075438B" w:rsidRPr="002B2AC3" w:rsidRDefault="0075438B" w:rsidP="002B2AC3">
            <w:pPr>
              <w:spacing w:before="60" w:after="60"/>
              <w:jc w:val="left"/>
              <w:rPr>
                <w:sz w:val="16"/>
                <w:szCs w:val="16"/>
                <w:lang w:val="en-GB"/>
              </w:rPr>
            </w:pPr>
            <w:r w:rsidRPr="002B2AC3">
              <w:rPr>
                <w:sz w:val="16"/>
              </w:rPr>
              <w:t xml:space="preserve">S100_DigitalSignature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755985B" w14:textId="77777777" w:rsidR="0075438B" w:rsidRPr="002B2AC3" w:rsidRDefault="0075438B" w:rsidP="002B2AC3">
            <w:pPr>
              <w:spacing w:before="60" w:after="60"/>
              <w:jc w:val="left"/>
              <w:rPr>
                <w:sz w:val="16"/>
                <w:szCs w:val="16"/>
                <w:lang w:val="en-GB"/>
              </w:rPr>
            </w:pPr>
            <w:r w:rsidRPr="002B2AC3">
              <w:rPr>
                <w:sz w:val="16"/>
              </w:rPr>
              <w:t xml:space="preserve">Specifies the algorithm used to compute </w:t>
            </w:r>
            <w:proofErr w:type="spellStart"/>
            <w:r w:rsidRPr="002B2AC3">
              <w:rPr>
                <w:sz w:val="16"/>
              </w:rPr>
              <w:t>digitalSignatureValue</w:t>
            </w:r>
            <w:proofErr w:type="spellEnd"/>
            <w:r w:rsidRPr="002B2AC3">
              <w:rPr>
                <w:sz w:val="16"/>
              </w:rPr>
              <w:t>. In S-100 Edition 4.0.0 the only allowed value is “</w:t>
            </w:r>
            <w:proofErr w:type="spellStart"/>
            <w:r w:rsidRPr="002B2AC3">
              <w:rPr>
                <w:sz w:val="16"/>
              </w:rPr>
              <w:t>dsa</w:t>
            </w:r>
            <w:proofErr w:type="spellEnd"/>
            <w:r w:rsidRPr="002B2AC3">
              <w:rPr>
                <w:sz w:val="16"/>
              </w:rPr>
              <w:t>”</w:t>
            </w:r>
          </w:p>
        </w:tc>
      </w:tr>
      <w:tr w:rsidR="0075438B" w:rsidRPr="008C7844" w14:paraId="7FCAB51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CA2D8BC" w14:textId="77777777" w:rsidR="0075438B" w:rsidRPr="002B2AC3" w:rsidRDefault="0075438B" w:rsidP="002B2AC3">
            <w:pPr>
              <w:spacing w:before="60" w:after="60"/>
              <w:jc w:val="left"/>
              <w:rPr>
                <w:sz w:val="16"/>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E619331" w14:textId="77777777" w:rsidR="0075438B" w:rsidRPr="002B2AC3" w:rsidRDefault="0075438B" w:rsidP="002B2AC3">
            <w:pPr>
              <w:spacing w:before="60" w:after="60"/>
              <w:jc w:val="left"/>
              <w:rPr>
                <w:sz w:val="16"/>
                <w:szCs w:val="16"/>
                <w:lang w:val="en-GB"/>
              </w:rPr>
            </w:pPr>
            <w:proofErr w:type="spellStart"/>
            <w:r w:rsidRPr="002B2AC3">
              <w:rPr>
                <w:sz w:val="16"/>
              </w:rPr>
              <w:t>digitalSignatureValue</w:t>
            </w:r>
            <w:proofErr w:type="spellEnd"/>
            <w:r w:rsidRPr="002B2AC3">
              <w:rPr>
                <w:sz w:val="16"/>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058920C" w14:textId="77777777" w:rsidR="0075438B" w:rsidRPr="002B2AC3" w:rsidRDefault="0075438B" w:rsidP="002B2AC3">
            <w:pPr>
              <w:spacing w:before="60" w:after="60"/>
              <w:jc w:val="left"/>
              <w:rPr>
                <w:rFonts w:eastAsia="Malgun Gothic"/>
                <w:color w:val="auto"/>
                <w:sz w:val="16"/>
                <w:szCs w:val="16"/>
              </w:rPr>
            </w:pPr>
            <w:r w:rsidRPr="002B2AC3">
              <w:rPr>
                <w:sz w:val="16"/>
              </w:rPr>
              <w:t xml:space="preserve">Value derived from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0E7A8A2" w14:textId="77777777" w:rsidR="0075438B" w:rsidRPr="002B2AC3" w:rsidRDefault="0075438B" w:rsidP="002B2AC3">
            <w:pPr>
              <w:spacing w:before="60" w:after="60"/>
              <w:ind w:left="22"/>
              <w:jc w:val="center"/>
              <w:rPr>
                <w:sz w:val="16"/>
                <w:szCs w:val="16"/>
                <w:lang w:val="en-GB"/>
              </w:rPr>
            </w:pPr>
            <w:r w:rsidRPr="002B2AC3">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23D1342" w14:textId="77777777" w:rsidR="0075438B" w:rsidRPr="002B2AC3" w:rsidRDefault="0075438B" w:rsidP="002B2AC3">
            <w:pPr>
              <w:spacing w:before="60" w:after="60"/>
              <w:jc w:val="left"/>
              <w:rPr>
                <w:sz w:val="16"/>
              </w:rPr>
            </w:pPr>
            <w:r w:rsidRPr="002B2AC3">
              <w:rPr>
                <w:sz w:val="16"/>
              </w:rPr>
              <w:t xml:space="preserve">S100_DigitalSignatureValue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C18C4F6" w14:textId="77777777" w:rsidR="0075438B" w:rsidRPr="002B2AC3" w:rsidRDefault="0075438B" w:rsidP="002B2AC3">
            <w:pPr>
              <w:spacing w:before="60" w:after="60"/>
              <w:jc w:val="left"/>
              <w:rPr>
                <w:sz w:val="22"/>
              </w:rPr>
            </w:pPr>
            <w:r w:rsidRPr="002B2AC3">
              <w:rPr>
                <w:sz w:val="16"/>
              </w:rPr>
              <w:t xml:space="preserve">The value resulting from application of </w:t>
            </w:r>
            <w:proofErr w:type="spellStart"/>
            <w:r w:rsidRPr="002B2AC3">
              <w:rPr>
                <w:sz w:val="16"/>
              </w:rPr>
              <w:t>digitalSignatureReference</w:t>
            </w:r>
            <w:proofErr w:type="spellEnd"/>
          </w:p>
          <w:p w14:paraId="4D48E01E" w14:textId="77777777" w:rsidR="0075438B" w:rsidRPr="002B2AC3" w:rsidRDefault="0075438B" w:rsidP="002B2AC3">
            <w:pPr>
              <w:spacing w:before="60" w:after="60"/>
              <w:jc w:val="left"/>
              <w:rPr>
                <w:sz w:val="16"/>
              </w:rPr>
            </w:pPr>
            <w:r w:rsidRPr="002B2AC3">
              <w:rPr>
                <w:sz w:val="16"/>
              </w:rPr>
              <w:t xml:space="preserve">Implemented as the digital signature format specified in S-100 Part 15 </w:t>
            </w:r>
          </w:p>
        </w:tc>
      </w:tr>
      <w:tr w:rsidR="001406FE" w:rsidRPr="008C7844" w14:paraId="466A2F5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E9122A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EBDDB3" w14:textId="77777777" w:rsidR="001406FE" w:rsidRPr="002B2AC3" w:rsidRDefault="001406FE" w:rsidP="002B2AC3">
            <w:pPr>
              <w:spacing w:before="60" w:after="60"/>
              <w:jc w:val="left"/>
              <w:rPr>
                <w:sz w:val="16"/>
                <w:szCs w:val="16"/>
                <w:lang w:val="en-GB"/>
              </w:rPr>
            </w:pPr>
            <w:r w:rsidRPr="002B2AC3">
              <w:rPr>
                <w:sz w:val="16"/>
                <w:szCs w:val="16"/>
                <w:lang w:val="en-GB"/>
              </w:rPr>
              <w:t xml:space="preserve">copyright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3A5053A" w14:textId="77777777" w:rsidR="001406FE" w:rsidRPr="002B2AC3" w:rsidRDefault="001406FE" w:rsidP="002B2AC3">
            <w:pPr>
              <w:spacing w:before="60" w:after="60"/>
              <w:jc w:val="left"/>
              <w:rPr>
                <w:sz w:val="16"/>
                <w:szCs w:val="16"/>
                <w:lang w:val="en-GB"/>
              </w:rPr>
            </w:pPr>
            <w:r w:rsidRPr="002B2AC3">
              <w:rPr>
                <w:sz w:val="16"/>
                <w:szCs w:val="16"/>
                <w:lang w:val="en-GB"/>
              </w:rPr>
              <w:t xml:space="preserve">Indicates if the dataset is copyrighted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CC65CCF" w14:textId="77777777" w:rsidR="001406FE" w:rsidRPr="002B2AC3" w:rsidRDefault="001406FE"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E349C4"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MD_LegalConstraints</w:t>
            </w:r>
            <w:proofErr w:type="spellEnd"/>
            <w:r w:rsidRPr="002B2AC3">
              <w:rPr>
                <w:sz w:val="16"/>
                <w:szCs w:val="16"/>
                <w:lang w:val="en-GB"/>
              </w:rPr>
              <w:t xml:space="preserve"> -&gt;</w:t>
            </w:r>
            <w:proofErr w:type="spellStart"/>
            <w:r w:rsidRPr="002B2AC3">
              <w:rPr>
                <w:sz w:val="16"/>
                <w:szCs w:val="16"/>
                <w:lang w:val="en-GB"/>
              </w:rPr>
              <w:t>MD_RestrictionCode</w:t>
            </w:r>
            <w:proofErr w:type="spellEnd"/>
            <w:r w:rsidRPr="002B2AC3">
              <w:rPr>
                <w:sz w:val="16"/>
                <w:szCs w:val="16"/>
                <w:lang w:val="en-GB"/>
              </w:rPr>
              <w:t xml:space="preserve"> &lt;copyright&gt; </w:t>
            </w:r>
          </w:p>
          <w:p w14:paraId="6A91B280" w14:textId="77777777" w:rsidR="001406FE" w:rsidRPr="002B2AC3" w:rsidRDefault="001406FE" w:rsidP="002B2AC3">
            <w:pPr>
              <w:spacing w:before="60" w:after="60"/>
              <w:jc w:val="left"/>
              <w:rPr>
                <w:sz w:val="16"/>
                <w:szCs w:val="16"/>
                <w:lang w:val="en-GB"/>
              </w:rPr>
            </w:pPr>
            <w:r w:rsidRPr="002B2AC3">
              <w:rPr>
                <w:sz w:val="16"/>
                <w:szCs w:val="16"/>
                <w:lang w:val="en-GB"/>
              </w:rPr>
              <w:t>(ISO 19115</w:t>
            </w:r>
            <w:r w:rsidR="00F345D2" w:rsidRPr="002B2AC3">
              <w:rPr>
                <w:sz w:val="16"/>
                <w:szCs w:val="16"/>
                <w:lang w:val="en-GB"/>
              </w:rPr>
              <w:t>-1</w:t>
            </w: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279D19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39BBDC2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2A74AA9"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6E833BA" w14:textId="77777777" w:rsidR="001406FE" w:rsidRPr="002B2AC3" w:rsidRDefault="001406FE" w:rsidP="002B2AC3">
            <w:pPr>
              <w:spacing w:before="60" w:after="60"/>
              <w:jc w:val="left"/>
              <w:rPr>
                <w:sz w:val="16"/>
                <w:szCs w:val="16"/>
                <w:lang w:val="en-GB"/>
              </w:rPr>
            </w:pPr>
            <w:r w:rsidRPr="002B2AC3">
              <w:rPr>
                <w:sz w:val="16"/>
                <w:szCs w:val="16"/>
                <w:lang w:val="en-GB"/>
              </w:rPr>
              <w:t xml:space="preserve">classification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51523A3" w14:textId="77777777" w:rsidR="001406FE" w:rsidRPr="002B2AC3" w:rsidRDefault="001406FE" w:rsidP="002B2AC3">
            <w:pPr>
              <w:spacing w:before="60" w:after="60"/>
              <w:jc w:val="left"/>
              <w:rPr>
                <w:sz w:val="16"/>
                <w:szCs w:val="16"/>
                <w:lang w:val="en-GB"/>
              </w:rPr>
            </w:pPr>
            <w:r w:rsidRPr="002B2AC3">
              <w:rPr>
                <w:sz w:val="16"/>
                <w:szCs w:val="16"/>
                <w:lang w:val="en-GB"/>
              </w:rPr>
              <w:t xml:space="preserve">Indicates the security classification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04FF79" w14:textId="77777777" w:rsidR="001406FE" w:rsidRPr="002B2AC3" w:rsidRDefault="001406FE"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5C9CE4E" w14:textId="77777777" w:rsidR="001406FE" w:rsidRPr="002B2AC3" w:rsidRDefault="001406FE" w:rsidP="002B2AC3">
            <w:pPr>
              <w:spacing w:before="60" w:after="60"/>
              <w:jc w:val="left"/>
              <w:rPr>
                <w:sz w:val="16"/>
                <w:szCs w:val="16"/>
                <w:lang w:val="en-GB"/>
              </w:rPr>
            </w:pPr>
            <w:r w:rsidRPr="002B2AC3">
              <w:rPr>
                <w:sz w:val="16"/>
                <w:szCs w:val="16"/>
                <w:lang w:val="en-GB"/>
              </w:rPr>
              <w:t xml:space="preserve">Class </w:t>
            </w:r>
          </w:p>
          <w:p w14:paraId="79FC37DC"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MD_SecurityConstraints</w:t>
            </w:r>
            <w:proofErr w:type="spellEnd"/>
            <w:r w:rsidRPr="002B2AC3">
              <w:rPr>
                <w:sz w:val="16"/>
                <w:szCs w:val="16"/>
                <w:lang w:val="en-GB"/>
              </w:rPr>
              <w:t>&gt;</w:t>
            </w:r>
            <w:proofErr w:type="spellStart"/>
            <w:r w:rsidRPr="002B2AC3">
              <w:rPr>
                <w:sz w:val="16"/>
                <w:szCs w:val="16"/>
                <w:lang w:val="en-GB"/>
              </w:rPr>
              <w:t>MD_Cla</w:t>
            </w:r>
            <w:proofErr w:type="spellEnd"/>
            <w:r w:rsidRPr="002B2AC3">
              <w:rPr>
                <w:sz w:val="16"/>
                <w:szCs w:val="16"/>
                <w:lang w:val="en-GB"/>
              </w:rPr>
              <w:t xml:space="preserve"> </w:t>
            </w:r>
            <w:proofErr w:type="spellStart"/>
            <w:r w:rsidRPr="002B2AC3">
              <w:rPr>
                <w:sz w:val="16"/>
                <w:szCs w:val="16"/>
                <w:lang w:val="en-GB"/>
              </w:rPr>
              <w:t>ssificationCode</w:t>
            </w:r>
            <w:proofErr w:type="spellEnd"/>
            <w:r w:rsidRPr="002B2AC3">
              <w:rPr>
                <w:sz w:val="16"/>
                <w:szCs w:val="16"/>
                <w:lang w:val="en-GB"/>
              </w:rPr>
              <w:t xml:space="preserve"> (</w:t>
            </w:r>
            <w:proofErr w:type="spellStart"/>
            <w:r w:rsidRPr="002B2AC3">
              <w:rPr>
                <w:sz w:val="16"/>
                <w:szCs w:val="16"/>
                <w:lang w:val="en-GB"/>
              </w:rPr>
              <w:t>codelist</w:t>
            </w:r>
            <w:proofErr w:type="spellEnd"/>
            <w:r w:rsidRPr="002B2AC3">
              <w:rPr>
                <w:sz w:val="16"/>
                <w:szCs w:val="16"/>
                <w:lang w:val="en-GB"/>
              </w:rPr>
              <w:t xml:space="preserve">) </w:t>
            </w:r>
          </w:p>
          <w:p w14:paraId="5BF7F598"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295C007" w14:textId="77777777" w:rsidR="001406FE" w:rsidRPr="002B2AC3" w:rsidRDefault="001406FE" w:rsidP="002B2AC3">
            <w:pPr>
              <w:numPr>
                <w:ilvl w:val="0"/>
                <w:numId w:val="9"/>
              </w:numPr>
              <w:spacing w:before="60" w:after="0"/>
              <w:ind w:left="181" w:hanging="181"/>
              <w:jc w:val="left"/>
              <w:rPr>
                <w:sz w:val="16"/>
                <w:szCs w:val="16"/>
                <w:lang w:val="en-GB"/>
              </w:rPr>
            </w:pPr>
            <w:r w:rsidRPr="002B2AC3">
              <w:rPr>
                <w:sz w:val="16"/>
                <w:szCs w:val="16"/>
                <w:lang w:val="en-GB"/>
              </w:rPr>
              <w:t xml:space="preserve">unclassified </w:t>
            </w:r>
          </w:p>
          <w:p w14:paraId="55F4B764"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restricted </w:t>
            </w:r>
          </w:p>
          <w:p w14:paraId="282C51EB"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confidential </w:t>
            </w:r>
          </w:p>
          <w:p w14:paraId="474F6F00"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secret </w:t>
            </w:r>
          </w:p>
          <w:p w14:paraId="4D62298B"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top secret </w:t>
            </w:r>
          </w:p>
          <w:p w14:paraId="49E08B78"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sensitive but unclassified </w:t>
            </w:r>
          </w:p>
          <w:p w14:paraId="4653497E"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for official use only </w:t>
            </w:r>
          </w:p>
          <w:p w14:paraId="04374AE2"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protected </w:t>
            </w:r>
          </w:p>
          <w:p w14:paraId="584066FD" w14:textId="77777777" w:rsidR="001406FE" w:rsidRPr="002B2AC3" w:rsidRDefault="001406FE" w:rsidP="002B2AC3">
            <w:pPr>
              <w:numPr>
                <w:ilvl w:val="0"/>
                <w:numId w:val="9"/>
              </w:numPr>
              <w:spacing w:after="60"/>
              <w:ind w:left="181" w:hanging="181"/>
              <w:jc w:val="left"/>
              <w:rPr>
                <w:sz w:val="16"/>
                <w:szCs w:val="16"/>
                <w:lang w:val="en-GB"/>
              </w:rPr>
            </w:pPr>
            <w:r w:rsidRPr="002B2AC3">
              <w:rPr>
                <w:sz w:val="16"/>
                <w:szCs w:val="16"/>
                <w:lang w:val="en-GB"/>
              </w:rPr>
              <w:t xml:space="preserve">limited distribution </w:t>
            </w:r>
          </w:p>
        </w:tc>
      </w:tr>
      <w:tr w:rsidR="006C1A47" w:rsidRPr="008C7844" w14:paraId="22F54B72"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6FA1271" w14:textId="77777777" w:rsidR="006C1A47" w:rsidRPr="002B2AC3" w:rsidRDefault="006C1A47"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2A27B6C" w14:textId="77777777" w:rsidR="006C1A47" w:rsidRPr="002B2AC3" w:rsidRDefault="006C1A47" w:rsidP="002B2AC3">
            <w:pPr>
              <w:spacing w:before="60" w:after="60"/>
              <w:jc w:val="left"/>
              <w:rPr>
                <w:sz w:val="16"/>
                <w:szCs w:val="16"/>
                <w:lang w:val="en-GB"/>
              </w:rPr>
            </w:pPr>
            <w:r w:rsidRPr="002B2AC3">
              <w:rPr>
                <w:sz w:val="16"/>
                <w:szCs w:val="16"/>
                <w:lang w:val="en-GB"/>
              </w:rPr>
              <w:t xml:space="preserve">purpose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65E088" w14:textId="659E17AC" w:rsidR="006C1A47" w:rsidRPr="002B2AC3" w:rsidRDefault="006C1A47" w:rsidP="002B2AC3">
            <w:pPr>
              <w:spacing w:before="60" w:after="60"/>
              <w:jc w:val="left"/>
              <w:rPr>
                <w:sz w:val="16"/>
                <w:szCs w:val="16"/>
                <w:lang w:val="en-GB"/>
              </w:rPr>
            </w:pPr>
            <w:r w:rsidRPr="002B2AC3">
              <w:rPr>
                <w:sz w:val="16"/>
                <w:szCs w:val="16"/>
                <w:lang w:val="en-GB"/>
              </w:rPr>
              <w:t>The purpose for which the dataset has been issued</w:t>
            </w:r>
            <w:r w:rsidR="00695424">
              <w:rPr>
                <w:sz w:val="16"/>
                <w:szCs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63BCD1" w14:textId="77777777" w:rsidR="006C1A47" w:rsidRPr="002B2AC3" w:rsidRDefault="006C1A47"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E4F579E" w14:textId="77777777" w:rsidR="006C1A47" w:rsidRPr="002B2AC3" w:rsidRDefault="006C1A47" w:rsidP="002B2AC3">
            <w:pPr>
              <w:spacing w:before="60" w:after="60"/>
              <w:jc w:val="left"/>
              <w:rPr>
                <w:sz w:val="16"/>
                <w:szCs w:val="16"/>
                <w:lang w:val="en-GB"/>
              </w:rPr>
            </w:pPr>
            <w:r w:rsidRPr="002B2AC3">
              <w:rPr>
                <w:sz w:val="16"/>
                <w:szCs w:val="16"/>
                <w:lang w:val="en-GB"/>
              </w:rPr>
              <w:t xml:space="preserve">Class </w:t>
            </w:r>
          </w:p>
          <w:p w14:paraId="24E1435C" w14:textId="77777777" w:rsidR="006C1A47" w:rsidRPr="002B2AC3" w:rsidRDefault="006C1A47" w:rsidP="002B2AC3">
            <w:pPr>
              <w:spacing w:before="60" w:after="60"/>
              <w:jc w:val="left"/>
              <w:rPr>
                <w:sz w:val="16"/>
                <w:szCs w:val="16"/>
                <w:lang w:val="en-GB"/>
              </w:rPr>
            </w:pPr>
            <w:proofErr w:type="spellStart"/>
            <w:r w:rsidRPr="002B2AC3">
              <w:rPr>
                <w:sz w:val="16"/>
                <w:szCs w:val="16"/>
                <w:lang w:val="en-GB"/>
              </w:rPr>
              <w:t>MD_Identification</w:t>
            </w:r>
            <w:proofErr w:type="spellEnd"/>
            <w:r w:rsidRPr="002B2AC3">
              <w:rPr>
                <w:sz w:val="16"/>
                <w:szCs w:val="16"/>
                <w:lang w:val="en-GB"/>
              </w:rPr>
              <w:t xml:space="preserve">&gt;purpose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0E1D6AB" w14:textId="3A8FB77D" w:rsidR="006C1A47" w:rsidRPr="002B2AC3" w:rsidRDefault="006C1A47" w:rsidP="002B2AC3">
            <w:pPr>
              <w:spacing w:after="60"/>
              <w:jc w:val="left"/>
              <w:rPr>
                <w:sz w:val="16"/>
                <w:szCs w:val="16"/>
                <w:lang w:val="en-GB"/>
              </w:rPr>
            </w:pPr>
            <w:commentRangeStart w:id="457"/>
            <w:commentRangeStart w:id="458"/>
            <w:r w:rsidRPr="002B2AC3">
              <w:rPr>
                <w:sz w:val="16"/>
              </w:rPr>
              <w:t>For example, new, re-issue, new edition, issued, update, cancelled, etc.</w:t>
            </w:r>
            <w:commentRangeEnd w:id="457"/>
            <w:r w:rsidR="00B92C18">
              <w:rPr>
                <w:rStyle w:val="CommentReference"/>
              </w:rPr>
              <w:commentReference w:id="457"/>
            </w:r>
            <w:commentRangeEnd w:id="458"/>
            <w:r w:rsidR="00600C06">
              <w:rPr>
                <w:rStyle w:val="CommentReference"/>
              </w:rPr>
              <w:commentReference w:id="458"/>
            </w:r>
          </w:p>
        </w:tc>
      </w:tr>
      <w:tr w:rsidR="001406FE" w:rsidRPr="008C7844" w14:paraId="1969967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75C087D"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0BE8677"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specificUsage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8396205"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use for which the dataset is intended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7204A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2A36CA" w14:textId="77777777" w:rsidR="001406FE" w:rsidRPr="002B2AC3" w:rsidRDefault="001406FE" w:rsidP="002B2AC3">
            <w:pPr>
              <w:spacing w:before="60" w:after="60"/>
              <w:jc w:val="left"/>
              <w:rPr>
                <w:sz w:val="16"/>
                <w:szCs w:val="16"/>
                <w:lang w:val="en-GB"/>
              </w:rPr>
            </w:pPr>
            <w:r w:rsidRPr="002B2AC3">
              <w:rPr>
                <w:sz w:val="16"/>
                <w:szCs w:val="16"/>
                <w:lang w:val="en-GB"/>
              </w:rPr>
              <w:t>MD_USAGE&gt;</w:t>
            </w:r>
            <w:proofErr w:type="spellStart"/>
            <w:r w:rsidRPr="002B2AC3">
              <w:rPr>
                <w:sz w:val="16"/>
                <w:szCs w:val="16"/>
                <w:lang w:val="en-GB"/>
              </w:rPr>
              <w:t>specificUsage</w:t>
            </w:r>
            <w:proofErr w:type="spellEnd"/>
            <w:r w:rsidRPr="002B2AC3">
              <w:rPr>
                <w:sz w:val="16"/>
                <w:szCs w:val="16"/>
                <w:lang w:val="en-GB"/>
              </w:rPr>
              <w:t xml:space="preserve"> (character string) </w:t>
            </w:r>
          </w:p>
          <w:p w14:paraId="3784CA56" w14:textId="77777777" w:rsidR="001406FE" w:rsidRPr="002B2AC3" w:rsidRDefault="001406FE" w:rsidP="002B2AC3">
            <w:pPr>
              <w:spacing w:before="60" w:after="60"/>
              <w:jc w:val="left"/>
              <w:rPr>
                <w:sz w:val="16"/>
                <w:szCs w:val="16"/>
                <w:lang w:val="en-GB"/>
              </w:rPr>
            </w:pPr>
            <w:r w:rsidRPr="002B2AC3">
              <w:rPr>
                <w:sz w:val="16"/>
                <w:szCs w:val="16"/>
                <w:lang w:val="en-GB"/>
              </w:rPr>
              <w:t>MD_USAGE&gt;</w:t>
            </w:r>
            <w:proofErr w:type="spellStart"/>
            <w:r w:rsidRPr="002B2AC3">
              <w:rPr>
                <w:sz w:val="16"/>
                <w:szCs w:val="16"/>
                <w:lang w:val="en-GB"/>
              </w:rPr>
              <w:t>userContactInfo</w:t>
            </w:r>
            <w:proofErr w:type="spellEnd"/>
            <w:r w:rsidRPr="002B2AC3">
              <w:rPr>
                <w:sz w:val="16"/>
                <w:szCs w:val="16"/>
                <w:lang w:val="en-GB"/>
              </w:rPr>
              <w:t xml:space="preserve"> (</w:t>
            </w:r>
            <w:proofErr w:type="spellStart"/>
            <w:r w:rsidRPr="002B2AC3">
              <w:rPr>
                <w:sz w:val="16"/>
                <w:szCs w:val="16"/>
                <w:lang w:val="en-GB"/>
              </w:rPr>
              <w:t>CI_Responsibility</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C530EBE" w14:textId="77777777" w:rsidR="001406FE" w:rsidRPr="002B2AC3" w:rsidRDefault="001406FE" w:rsidP="002B2AC3">
            <w:pPr>
              <w:spacing w:before="60" w:after="60"/>
              <w:jc w:val="left"/>
              <w:rPr>
                <w:sz w:val="16"/>
                <w:szCs w:val="16"/>
                <w:lang w:val="en-GB"/>
              </w:rPr>
            </w:pPr>
            <w:commentRangeStart w:id="459"/>
            <w:r w:rsidRPr="002B2AC3">
              <w:rPr>
                <w:sz w:val="16"/>
                <w:szCs w:val="16"/>
                <w:lang w:val="en-GB"/>
              </w:rPr>
              <w:t xml:space="preserve">For example, in the case of ENCs this would be a navigation purpose classification </w:t>
            </w:r>
            <w:commentRangeEnd w:id="459"/>
            <w:r w:rsidR="00B92C18">
              <w:rPr>
                <w:rStyle w:val="CommentReference"/>
              </w:rPr>
              <w:commentReference w:id="459"/>
            </w:r>
          </w:p>
        </w:tc>
      </w:tr>
      <w:tr w:rsidR="001406FE" w:rsidRPr="008C7844" w14:paraId="4F408707"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2BF493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F67F2CE"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editionNumber</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1DABB67"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edition number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5444D8"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E1F7EB"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DF0F053" w14:textId="77777777" w:rsidR="001406FE" w:rsidRPr="002B2AC3" w:rsidRDefault="001406FE" w:rsidP="002B2AC3">
            <w:pPr>
              <w:spacing w:before="60" w:after="60"/>
              <w:jc w:val="left"/>
              <w:rPr>
                <w:sz w:val="16"/>
                <w:szCs w:val="16"/>
                <w:lang w:val="en-GB"/>
              </w:rPr>
            </w:pPr>
            <w:r w:rsidRPr="002B2AC3">
              <w:rPr>
                <w:sz w:val="16"/>
                <w:szCs w:val="16"/>
                <w:lang w:val="en-GB"/>
              </w:rPr>
              <w:t xml:space="preserve">When a data set is initially created, the edition number 1 is assigned to it. The edition number is increased by 1 at each new edition. </w:t>
            </w:r>
            <w:commentRangeStart w:id="460"/>
            <w:r w:rsidRPr="002B2AC3">
              <w:rPr>
                <w:sz w:val="16"/>
                <w:szCs w:val="16"/>
                <w:lang w:val="en-GB"/>
              </w:rPr>
              <w:t xml:space="preserve">Edition number remains the same for Update and Re-issue </w:t>
            </w:r>
            <w:commentRangeEnd w:id="460"/>
            <w:r w:rsidR="00B92C18">
              <w:rPr>
                <w:rStyle w:val="CommentReference"/>
              </w:rPr>
              <w:commentReference w:id="460"/>
            </w:r>
          </w:p>
        </w:tc>
      </w:tr>
      <w:tr w:rsidR="001406FE" w:rsidRPr="008C7844" w14:paraId="6C9BDA0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989008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E5B427"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issueDate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3CFABB"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on which the data was made available by the data producer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86BCB7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A69BE3E"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5B42FD6" w14:textId="77777777" w:rsidR="001406FE" w:rsidRPr="002B2AC3" w:rsidRDefault="001406FE" w:rsidP="002B2AC3">
            <w:pPr>
              <w:spacing w:before="60" w:after="60"/>
              <w:ind w:left="180"/>
              <w:jc w:val="left"/>
              <w:rPr>
                <w:sz w:val="16"/>
                <w:szCs w:val="16"/>
                <w:lang w:val="en-GB"/>
              </w:rPr>
            </w:pPr>
          </w:p>
        </w:tc>
      </w:tr>
      <w:tr w:rsidR="001406FE" w:rsidRPr="008C7844" w14:paraId="0F4F8E6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207AAEA"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34965E"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issueTime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79794D" w14:textId="77777777" w:rsidR="001406FE" w:rsidRPr="002B2AC3" w:rsidRDefault="001406FE" w:rsidP="002B2AC3">
            <w:pPr>
              <w:spacing w:before="60" w:after="60"/>
              <w:jc w:val="left"/>
              <w:rPr>
                <w:sz w:val="16"/>
                <w:szCs w:val="16"/>
                <w:lang w:val="en-GB"/>
              </w:rPr>
            </w:pPr>
            <w:r w:rsidRPr="002B2AC3">
              <w:rPr>
                <w:sz w:val="16"/>
                <w:szCs w:val="16"/>
                <w:lang w:val="en-GB"/>
              </w:rPr>
              <w:t xml:space="preserve">Time of day at which the data was made available by the data producer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2F6134"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B0E6C0" w14:textId="77777777" w:rsidR="001406FE" w:rsidRPr="002B2AC3" w:rsidRDefault="001406FE" w:rsidP="002B2AC3">
            <w:pPr>
              <w:spacing w:before="60" w:after="60"/>
              <w:jc w:val="left"/>
              <w:rPr>
                <w:sz w:val="16"/>
                <w:szCs w:val="16"/>
                <w:lang w:val="en-GB"/>
              </w:rPr>
            </w:pPr>
            <w:r w:rsidRPr="002B2AC3">
              <w:rPr>
                <w:sz w:val="16"/>
                <w:szCs w:val="16"/>
                <w:lang w:val="en-GB"/>
              </w:rPr>
              <w:t xml:space="preserve">Time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F912BF1"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S-100 datatype Time </w:t>
            </w:r>
          </w:p>
        </w:tc>
      </w:tr>
      <w:tr w:rsidR="001406FE" w:rsidRPr="008C7844" w14:paraId="0E94C79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A15B9D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E873317"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productSpecification</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3BFC603"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product specification used to create this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1C0D9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427C60" w14:textId="77777777" w:rsidR="001406FE" w:rsidRPr="002B2AC3" w:rsidRDefault="001406FE" w:rsidP="002B2AC3">
            <w:pPr>
              <w:spacing w:before="60" w:after="60"/>
              <w:jc w:val="left"/>
              <w:rPr>
                <w:sz w:val="16"/>
                <w:szCs w:val="16"/>
                <w:lang w:val="en-GB"/>
              </w:rPr>
            </w:pPr>
            <w:r w:rsidRPr="002B2AC3">
              <w:rPr>
                <w:sz w:val="16"/>
                <w:szCs w:val="16"/>
                <w:lang w:val="en-GB"/>
              </w:rPr>
              <w:t xml:space="preserve">S100_ProductSpecification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BAA47E4" w14:textId="77777777" w:rsidR="001406FE" w:rsidRPr="002B2AC3" w:rsidRDefault="001406FE" w:rsidP="002B2AC3">
            <w:pPr>
              <w:spacing w:before="60" w:after="60"/>
              <w:jc w:val="left"/>
              <w:rPr>
                <w:sz w:val="16"/>
                <w:szCs w:val="16"/>
                <w:lang w:val="en-GB"/>
              </w:rPr>
            </w:pPr>
          </w:p>
        </w:tc>
      </w:tr>
      <w:tr w:rsidR="001406FE" w:rsidRPr="008C7844" w14:paraId="0CC1BEFB"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CB932C2" w14:textId="77777777" w:rsidR="001406FE" w:rsidRPr="002B2AC3" w:rsidRDefault="001406FE" w:rsidP="002B2AC3">
            <w:pPr>
              <w:spacing w:before="60" w:after="60"/>
              <w:jc w:val="left"/>
              <w:rPr>
                <w:sz w:val="16"/>
                <w:szCs w:val="16"/>
                <w:lang w:val="en-GB"/>
              </w:rPr>
            </w:pPr>
            <w:r w:rsidRPr="002B2AC3">
              <w:rPr>
                <w:sz w:val="16"/>
              </w:rPr>
              <w:lastRenderedPageBreak/>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DD2CF1"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producingAgency</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B120C1E" w14:textId="77777777" w:rsidR="001406FE" w:rsidRPr="002B2AC3" w:rsidRDefault="001406FE" w:rsidP="002B2AC3">
            <w:pPr>
              <w:spacing w:before="60" w:after="60"/>
              <w:jc w:val="left"/>
              <w:rPr>
                <w:sz w:val="16"/>
                <w:szCs w:val="16"/>
                <w:lang w:val="en-GB"/>
              </w:rPr>
            </w:pPr>
            <w:r w:rsidRPr="002B2AC3">
              <w:rPr>
                <w:sz w:val="16"/>
                <w:szCs w:val="16"/>
                <w:lang w:val="en-GB"/>
              </w:rPr>
              <w:t xml:space="preserve">Agency responsible for producing the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67AA52"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FDFA50" w14:textId="77777777" w:rsidR="001406FE" w:rsidRPr="002B2AC3" w:rsidRDefault="001406FE" w:rsidP="002B2AC3">
            <w:pPr>
              <w:spacing w:before="60" w:after="60"/>
              <w:jc w:val="left"/>
              <w:rPr>
                <w:sz w:val="16"/>
                <w:szCs w:val="16"/>
                <w:lang w:val="fr-FR"/>
              </w:rPr>
            </w:pPr>
            <w:proofErr w:type="spellStart"/>
            <w:r w:rsidRPr="002B2AC3">
              <w:rPr>
                <w:sz w:val="16"/>
                <w:szCs w:val="16"/>
                <w:lang w:val="fr-FR"/>
              </w:rPr>
              <w:t>CI_Responsibility</w:t>
            </w:r>
            <w:proofErr w:type="spellEnd"/>
            <w:r w:rsidRPr="002B2AC3">
              <w:rPr>
                <w:sz w:val="16"/>
                <w:szCs w:val="16"/>
                <w:lang w:val="fr-FR"/>
              </w:rPr>
              <w:t>&gt;</w:t>
            </w:r>
            <w:proofErr w:type="spellStart"/>
            <w:r w:rsidRPr="002B2AC3">
              <w:rPr>
                <w:sz w:val="16"/>
                <w:szCs w:val="16"/>
                <w:lang w:val="fr-FR"/>
              </w:rPr>
              <w:t>CI_Organisation</w:t>
            </w:r>
            <w:proofErr w:type="spellEnd"/>
            <w:r w:rsidRPr="002B2AC3">
              <w:rPr>
                <w:sz w:val="16"/>
                <w:szCs w:val="16"/>
                <w:lang w:val="fr-FR"/>
              </w:rPr>
              <w:t xml:space="preserve"> or </w:t>
            </w:r>
            <w:proofErr w:type="spellStart"/>
            <w:r w:rsidRPr="002B2AC3">
              <w:rPr>
                <w:sz w:val="16"/>
                <w:szCs w:val="16"/>
                <w:lang w:val="fr-FR"/>
              </w:rPr>
              <w:t>CI_Responsibility</w:t>
            </w:r>
            <w:proofErr w:type="spellEnd"/>
            <w:r w:rsidRPr="002B2AC3">
              <w:rPr>
                <w:sz w:val="16"/>
                <w:szCs w:val="16"/>
                <w:lang w:val="fr-FR"/>
              </w:rPr>
              <w:t>&gt;</w:t>
            </w:r>
            <w:proofErr w:type="spellStart"/>
            <w:r w:rsidRPr="002B2AC3">
              <w:rPr>
                <w:sz w:val="16"/>
                <w:szCs w:val="16"/>
                <w:lang w:val="fr-FR"/>
              </w:rPr>
              <w:t>CI_Individual</w:t>
            </w:r>
            <w:proofErr w:type="spellEnd"/>
            <w:r w:rsidRPr="002B2AC3">
              <w:rPr>
                <w:sz w:val="16"/>
                <w:szCs w:val="16"/>
                <w:lang w:val="fr-FR"/>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F787F8B" w14:textId="77777777" w:rsidR="001406FE" w:rsidRPr="002B2AC3" w:rsidRDefault="001406FE" w:rsidP="002B2AC3">
            <w:pPr>
              <w:spacing w:before="60" w:after="60"/>
              <w:jc w:val="left"/>
              <w:rPr>
                <w:sz w:val="16"/>
                <w:szCs w:val="16"/>
                <w:lang w:val="en-GB"/>
              </w:rPr>
            </w:pPr>
            <w:r w:rsidRPr="002B2AC3">
              <w:rPr>
                <w:sz w:val="16"/>
                <w:szCs w:val="16"/>
                <w:lang w:val="en-GB"/>
              </w:rPr>
              <w:t xml:space="preserve">See S-100 Part 4a Tables 4a-2 and 4a-3 </w:t>
            </w:r>
          </w:p>
        </w:tc>
      </w:tr>
      <w:tr w:rsidR="001406FE" w:rsidRPr="008C7844" w14:paraId="2CFC3915"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FC8619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555102F"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optimumDisplayScale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B5AC09A" w14:textId="7CFF1E3D" w:rsidR="001406FE" w:rsidRPr="002B2AC3" w:rsidRDefault="001406FE" w:rsidP="002B2AC3">
            <w:pPr>
              <w:spacing w:before="60" w:after="60"/>
              <w:jc w:val="left"/>
              <w:rPr>
                <w:sz w:val="16"/>
                <w:szCs w:val="16"/>
                <w:lang w:val="en-GB"/>
              </w:rPr>
            </w:pPr>
            <w:r w:rsidRPr="002B2AC3">
              <w:rPr>
                <w:sz w:val="16"/>
                <w:szCs w:val="16"/>
                <w:lang w:val="en-GB"/>
              </w:rPr>
              <w:t>The scale with which the data is optimally displayed</w:t>
            </w:r>
            <w:r w:rsidR="00695424">
              <w:rPr>
                <w:sz w:val="16"/>
                <w:szCs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39BB282"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71BE1B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AE338B" w14:textId="77777777" w:rsidR="001406FE" w:rsidRPr="002B2AC3" w:rsidRDefault="001406FE" w:rsidP="002B2AC3">
            <w:pPr>
              <w:spacing w:before="60" w:after="60"/>
              <w:jc w:val="left"/>
              <w:rPr>
                <w:sz w:val="16"/>
                <w:szCs w:val="16"/>
                <w:lang w:val="en-GB"/>
              </w:rPr>
            </w:pPr>
            <w:r w:rsidRPr="002B2AC3">
              <w:rPr>
                <w:sz w:val="16"/>
                <w:szCs w:val="16"/>
                <w:lang w:val="en-GB"/>
              </w:rPr>
              <w:t xml:space="preserve">Example: A scale of 1:22000 is encoded as 22000 </w:t>
            </w:r>
          </w:p>
        </w:tc>
      </w:tr>
      <w:tr w:rsidR="001406FE" w:rsidRPr="008C7844" w14:paraId="7925DDB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326AF72"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E2599EE"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maximumDisplayScale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8F206B"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maximum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DB845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4718EF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385A55E" w14:textId="77777777" w:rsidR="001406FE" w:rsidRPr="002B2AC3" w:rsidRDefault="001406FE" w:rsidP="002B2AC3">
            <w:pPr>
              <w:spacing w:before="60" w:after="60"/>
              <w:jc w:val="left"/>
              <w:rPr>
                <w:sz w:val="16"/>
                <w:szCs w:val="16"/>
                <w:lang w:val="en-GB"/>
              </w:rPr>
            </w:pPr>
          </w:p>
        </w:tc>
      </w:tr>
      <w:tr w:rsidR="001406FE" w:rsidRPr="008C7844" w14:paraId="2814825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CB6A14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555C97B"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minimumDisplayScale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71F3F5D"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minimum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CE97CB"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A22BC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C7538E5" w14:textId="77777777" w:rsidR="001406FE" w:rsidRPr="002B2AC3" w:rsidRDefault="001406FE" w:rsidP="002B2AC3">
            <w:pPr>
              <w:spacing w:before="60" w:after="60"/>
              <w:jc w:val="left"/>
              <w:rPr>
                <w:sz w:val="16"/>
                <w:szCs w:val="16"/>
                <w:lang w:val="en-GB"/>
              </w:rPr>
            </w:pPr>
          </w:p>
        </w:tc>
      </w:tr>
      <w:tr w:rsidR="001406FE" w:rsidRPr="008C7844" w14:paraId="23CDB7F6"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5D9BCBE"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D2A9D23"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horizontalDatumReference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6DB38EE" w14:textId="77777777" w:rsidR="001406FE" w:rsidRPr="002B2AC3" w:rsidRDefault="001406FE" w:rsidP="002B2AC3">
            <w:pPr>
              <w:spacing w:before="60" w:after="60"/>
              <w:jc w:val="left"/>
              <w:rPr>
                <w:sz w:val="16"/>
                <w:szCs w:val="16"/>
                <w:lang w:val="en-GB"/>
              </w:rPr>
            </w:pPr>
            <w:r w:rsidRPr="002B2AC3">
              <w:rPr>
                <w:sz w:val="16"/>
                <w:szCs w:val="16"/>
                <w:lang w:val="en-GB"/>
              </w:rPr>
              <w:t xml:space="preserve">Reference to the register from which the horizontal datum value is taken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23EDF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6DA920"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DFDFC87" w14:textId="77777777" w:rsidR="001406FE" w:rsidRPr="002B2AC3" w:rsidRDefault="001406FE" w:rsidP="002B2AC3">
            <w:pPr>
              <w:spacing w:before="60" w:after="60"/>
              <w:jc w:val="left"/>
              <w:rPr>
                <w:sz w:val="16"/>
                <w:szCs w:val="16"/>
                <w:lang w:val="en-GB"/>
              </w:rPr>
            </w:pPr>
            <w:r w:rsidRPr="002B2AC3">
              <w:rPr>
                <w:sz w:val="16"/>
                <w:szCs w:val="16"/>
                <w:lang w:val="en-GB"/>
              </w:rPr>
              <w:t xml:space="preserve">EPSG </w:t>
            </w:r>
          </w:p>
        </w:tc>
      </w:tr>
      <w:tr w:rsidR="001406FE" w:rsidRPr="008C7844" w14:paraId="30502A4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61727F1"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641EA4"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horizontalDatumValue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F86E77" w14:textId="77777777" w:rsidR="001406FE" w:rsidRPr="002B2AC3" w:rsidRDefault="001406FE" w:rsidP="002B2AC3">
            <w:pPr>
              <w:spacing w:before="60" w:after="60"/>
              <w:jc w:val="left"/>
              <w:rPr>
                <w:sz w:val="16"/>
                <w:szCs w:val="16"/>
                <w:lang w:val="en-GB"/>
              </w:rPr>
            </w:pPr>
            <w:r w:rsidRPr="002B2AC3">
              <w:rPr>
                <w:sz w:val="16"/>
                <w:szCs w:val="16"/>
                <w:lang w:val="en-GB"/>
              </w:rPr>
              <w:t xml:space="preserve">Horizontal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DB2B2DB"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845D6A"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0008DE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64B4051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E721C4B"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AB4233E" w14:textId="77777777" w:rsidR="001406FE" w:rsidRPr="002B2AC3" w:rsidRDefault="001406FE" w:rsidP="002B2AC3">
            <w:pPr>
              <w:spacing w:before="60" w:after="60"/>
              <w:jc w:val="left"/>
              <w:rPr>
                <w:sz w:val="16"/>
                <w:szCs w:val="16"/>
                <w:lang w:val="en-GB"/>
              </w:rPr>
            </w:pPr>
            <w:r w:rsidRPr="002B2AC3">
              <w:rPr>
                <w:sz w:val="16"/>
                <w:szCs w:val="16"/>
                <w:lang w:val="en-GB"/>
              </w:rPr>
              <w:t xml:space="preserve">epoch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B8CBA0" w14:textId="77777777" w:rsidR="001406FE" w:rsidRPr="002B2AC3" w:rsidRDefault="001406FE" w:rsidP="002B2AC3">
            <w:pPr>
              <w:spacing w:before="60" w:after="60"/>
              <w:jc w:val="left"/>
              <w:rPr>
                <w:sz w:val="16"/>
                <w:szCs w:val="16"/>
                <w:lang w:val="en-GB"/>
              </w:rPr>
            </w:pPr>
            <w:r w:rsidRPr="002B2AC3">
              <w:rPr>
                <w:sz w:val="16"/>
                <w:szCs w:val="16"/>
                <w:lang w:val="en-GB"/>
              </w:rPr>
              <w:t xml:space="preserve">Code denoting the epoch of the geodetic datum used by the CRS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68AB9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98C94DA"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13761EA"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G1762 </w:t>
            </w:r>
            <w:r w:rsidR="00107D26" w:rsidRPr="002B2AC3">
              <w:rPr>
                <w:sz w:val="16"/>
                <w:szCs w:val="16"/>
                <w:lang w:val="en-GB"/>
              </w:rPr>
              <w:t>(</w:t>
            </w:r>
            <w:r w:rsidRPr="002B2AC3">
              <w:rPr>
                <w:sz w:val="16"/>
                <w:szCs w:val="16"/>
                <w:lang w:val="en-GB"/>
              </w:rPr>
              <w:t xml:space="preserve">for the 2013-10-16 realization </w:t>
            </w:r>
            <w:r w:rsidR="00107D26" w:rsidRPr="002B2AC3">
              <w:rPr>
                <w:sz w:val="16"/>
                <w:szCs w:val="16"/>
                <w:lang w:val="en-GB"/>
              </w:rPr>
              <w:t xml:space="preserve">of the geodetic datum for WGS84) </w:t>
            </w:r>
            <w:r w:rsidR="00107D26" w:rsidRPr="002B2AC3">
              <w:rPr>
                <w:sz w:val="16"/>
                <w:szCs w:val="16"/>
              </w:rPr>
              <w:t>or 20131016 in simple date format</w:t>
            </w:r>
          </w:p>
        </w:tc>
      </w:tr>
      <w:tr w:rsidR="00107D26" w:rsidRPr="008C7844" w14:paraId="75527B2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933BD82"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0FA1DFD" w14:textId="77777777" w:rsidR="00107D26" w:rsidRPr="002B2AC3" w:rsidRDefault="00107D26" w:rsidP="002B2AC3">
            <w:pPr>
              <w:spacing w:before="60" w:after="60"/>
              <w:jc w:val="left"/>
              <w:rPr>
                <w:sz w:val="16"/>
                <w:szCs w:val="16"/>
                <w:lang w:val="en-GB"/>
              </w:rPr>
            </w:pPr>
            <w:proofErr w:type="spellStart"/>
            <w:r w:rsidRPr="002B2AC3">
              <w:rPr>
                <w:sz w:val="16"/>
                <w:szCs w:val="16"/>
                <w:lang w:val="en-GB"/>
              </w:rPr>
              <w:t>verticalDatum</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65D2CC2" w14:textId="77777777" w:rsidR="00107D26" w:rsidRPr="002B2AC3" w:rsidRDefault="00107D26" w:rsidP="002B2AC3">
            <w:pPr>
              <w:spacing w:before="60" w:after="60"/>
              <w:jc w:val="left"/>
              <w:rPr>
                <w:sz w:val="16"/>
                <w:szCs w:val="16"/>
                <w:lang w:val="en-GB"/>
              </w:rPr>
            </w:pPr>
            <w:r w:rsidRPr="002B2AC3">
              <w:rPr>
                <w:sz w:val="16"/>
                <w:szCs w:val="16"/>
                <w:lang w:val="en-GB"/>
              </w:rPr>
              <w:t xml:space="preserve">Vertical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F8ACAA6"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8CFBD0"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S100_VerticalAndSoundingDatum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DA530EA"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07D26" w:rsidRPr="008C7844" w14:paraId="27620EB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84AF0E9"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091CF1" w14:textId="77777777" w:rsidR="00107D26" w:rsidRPr="002B2AC3" w:rsidRDefault="00107D26" w:rsidP="002B2AC3">
            <w:pPr>
              <w:spacing w:before="60" w:after="60"/>
              <w:jc w:val="left"/>
              <w:rPr>
                <w:sz w:val="16"/>
                <w:szCs w:val="16"/>
                <w:lang w:val="en-GB"/>
              </w:rPr>
            </w:pPr>
            <w:proofErr w:type="spellStart"/>
            <w:r w:rsidRPr="002B2AC3">
              <w:rPr>
                <w:sz w:val="16"/>
                <w:szCs w:val="16"/>
                <w:lang w:val="en-GB"/>
              </w:rPr>
              <w:t>soundingDatum</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EA844F5" w14:textId="77777777" w:rsidR="00107D26" w:rsidRPr="002B2AC3" w:rsidRDefault="00107D26" w:rsidP="002B2AC3">
            <w:pPr>
              <w:spacing w:before="60" w:after="60"/>
              <w:jc w:val="left"/>
              <w:rPr>
                <w:sz w:val="16"/>
                <w:szCs w:val="16"/>
                <w:lang w:val="en-GB"/>
              </w:rPr>
            </w:pPr>
            <w:r w:rsidRPr="002B2AC3">
              <w:rPr>
                <w:sz w:val="16"/>
                <w:szCs w:val="16"/>
                <w:lang w:val="en-GB"/>
              </w:rPr>
              <w:t xml:space="preserve">Sounding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6A4B23"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0D1595A"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S100_VerticalAndSoundingDatum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A5DB127"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07D26" w:rsidRPr="008C7844" w14:paraId="3F2867C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7DC663D"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4B1C7B" w14:textId="77777777" w:rsidR="00107D26" w:rsidRPr="002B2AC3" w:rsidRDefault="00107D26" w:rsidP="002B2AC3">
            <w:pPr>
              <w:spacing w:before="60" w:after="60"/>
              <w:jc w:val="left"/>
              <w:rPr>
                <w:sz w:val="16"/>
                <w:szCs w:val="16"/>
                <w:lang w:val="en-GB"/>
              </w:rPr>
            </w:pPr>
            <w:proofErr w:type="spellStart"/>
            <w:r w:rsidRPr="002B2AC3">
              <w:rPr>
                <w:sz w:val="16"/>
                <w:szCs w:val="16"/>
                <w:lang w:val="en-GB"/>
              </w:rPr>
              <w:t>dataType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590914C" w14:textId="77777777" w:rsidR="00107D26" w:rsidRPr="002B2AC3" w:rsidRDefault="00107D26" w:rsidP="002B2AC3">
            <w:pPr>
              <w:spacing w:before="60" w:after="60"/>
              <w:jc w:val="left"/>
              <w:rPr>
                <w:sz w:val="16"/>
                <w:szCs w:val="16"/>
                <w:lang w:val="en-GB"/>
              </w:rPr>
            </w:pPr>
            <w:r w:rsidRPr="002B2AC3">
              <w:rPr>
                <w:sz w:val="16"/>
                <w:szCs w:val="16"/>
                <w:lang w:val="en-GB"/>
              </w:rPr>
              <w:t xml:space="preserve">The encoding format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22D8B1"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1DFCE19"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S100_DataFormat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F28015" w14:textId="77777777" w:rsidR="00107D26" w:rsidRPr="002B2AC3" w:rsidRDefault="00107D26" w:rsidP="002B2AC3">
            <w:pPr>
              <w:spacing w:before="60" w:after="60"/>
              <w:jc w:val="left"/>
              <w:rPr>
                <w:sz w:val="16"/>
                <w:szCs w:val="16"/>
                <w:lang w:val="en-GB"/>
              </w:rPr>
            </w:pPr>
            <w:r w:rsidRPr="002B2AC3">
              <w:rPr>
                <w:sz w:val="16"/>
              </w:rPr>
              <w:t>The only allowed value is HDF5</w:t>
            </w:r>
          </w:p>
        </w:tc>
      </w:tr>
      <w:tr w:rsidR="001406FE" w:rsidRPr="008C7844" w14:paraId="543F368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229923"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65984A5"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otherDataTypeDescription</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4278DE" w14:textId="77777777" w:rsidR="001406FE" w:rsidRPr="002B2AC3" w:rsidRDefault="001406FE" w:rsidP="002B2AC3">
            <w:pPr>
              <w:spacing w:before="60" w:after="60"/>
              <w:jc w:val="left"/>
              <w:rPr>
                <w:sz w:val="16"/>
                <w:szCs w:val="16"/>
                <w:lang w:val="en-GB"/>
              </w:rPr>
            </w:pPr>
            <w:r w:rsidRPr="002B2AC3">
              <w:rPr>
                <w:sz w:val="16"/>
                <w:szCs w:val="16"/>
                <w:lang w:val="en-GB"/>
              </w:rPr>
              <w:t xml:space="preserve">Encoding format other than those listed.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823CF11"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0CB80AA"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A13CA28"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commentRangeStart w:id="461"/>
            <w:commentRangeEnd w:id="461"/>
            <w:r w:rsidR="00872B22">
              <w:rPr>
                <w:rStyle w:val="CommentReference"/>
              </w:rPr>
              <w:commentReference w:id="461"/>
            </w:r>
          </w:p>
        </w:tc>
      </w:tr>
      <w:tr w:rsidR="001406FE" w:rsidRPr="008C7844" w14:paraId="3883D51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81C86C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6B6C0B"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dataTypeVersion</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1C9D1D"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version number of the </w:t>
            </w:r>
            <w:proofErr w:type="spellStart"/>
            <w:r w:rsidRPr="002B2AC3">
              <w:rPr>
                <w:sz w:val="16"/>
                <w:szCs w:val="16"/>
                <w:lang w:val="en-GB"/>
              </w:rPr>
              <w:t>dataType</w:t>
            </w:r>
            <w:proofErr w:type="spellEnd"/>
            <w:r w:rsidRPr="002B2AC3">
              <w:rPr>
                <w:sz w:val="16"/>
                <w:szCs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9C4476F"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F56EBA"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A5A3A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07D26" w:rsidRPr="008C7844" w14:paraId="0AC6BF3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493DA7B"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73180D2" w14:textId="77777777" w:rsidR="00107D26" w:rsidRPr="002B2AC3" w:rsidRDefault="00107D26" w:rsidP="002B2AC3">
            <w:pPr>
              <w:spacing w:before="60" w:after="60"/>
              <w:jc w:val="left"/>
              <w:rPr>
                <w:sz w:val="16"/>
                <w:szCs w:val="16"/>
                <w:lang w:val="en-GB"/>
              </w:rPr>
            </w:pPr>
            <w:proofErr w:type="spellStart"/>
            <w:r w:rsidRPr="002B2AC3">
              <w:rPr>
                <w:sz w:val="16"/>
                <w:szCs w:val="16"/>
                <w:lang w:val="en-GB"/>
              </w:rPr>
              <w:t>dataCoverage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27AD7D" w14:textId="77777777" w:rsidR="00107D26" w:rsidRPr="002B2AC3" w:rsidRDefault="00107D26" w:rsidP="002B2AC3">
            <w:pPr>
              <w:spacing w:before="60" w:after="60"/>
              <w:jc w:val="left"/>
              <w:rPr>
                <w:sz w:val="16"/>
                <w:szCs w:val="16"/>
                <w:lang w:val="en-GB"/>
              </w:rPr>
            </w:pPr>
            <w:r w:rsidRPr="002B2AC3">
              <w:rPr>
                <w:sz w:val="16"/>
                <w:szCs w:val="16"/>
                <w:lang w:val="en-GB"/>
              </w:rPr>
              <w:t xml:space="preserve">Provides information about data coverages within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376CE6"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59A141"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S100_DataCoverage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8BEB17" w14:textId="77777777" w:rsidR="00107D26" w:rsidRPr="002B2AC3" w:rsidRDefault="00107D26" w:rsidP="002B2AC3">
            <w:pPr>
              <w:spacing w:before="60" w:after="60"/>
              <w:jc w:val="left"/>
              <w:rPr>
                <w:sz w:val="16"/>
                <w:szCs w:val="16"/>
                <w:lang w:val="en-GB"/>
              </w:rPr>
            </w:pPr>
            <w:r w:rsidRPr="002B2AC3">
              <w:rPr>
                <w:sz w:val="16"/>
              </w:rPr>
              <w:t>This optional S-100 attribute is mandatory in S-</w:t>
            </w:r>
            <w:commentRangeStart w:id="462"/>
            <w:r w:rsidRPr="002B2AC3">
              <w:rPr>
                <w:sz w:val="16"/>
              </w:rPr>
              <w:t>102</w:t>
            </w:r>
            <w:commentRangeEnd w:id="462"/>
            <w:r w:rsidR="00872B22">
              <w:rPr>
                <w:rStyle w:val="CommentReference"/>
              </w:rPr>
              <w:commentReference w:id="462"/>
            </w:r>
          </w:p>
        </w:tc>
      </w:tr>
      <w:tr w:rsidR="001406FE" w:rsidRPr="008C7844" w14:paraId="6F6CE0D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A1EC4F"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FF351F1" w14:textId="77777777" w:rsidR="001406FE" w:rsidRPr="002B2AC3" w:rsidRDefault="001406FE" w:rsidP="002B2AC3">
            <w:pPr>
              <w:spacing w:before="60" w:after="60"/>
              <w:jc w:val="left"/>
              <w:rPr>
                <w:sz w:val="16"/>
                <w:szCs w:val="16"/>
                <w:lang w:val="en-GB"/>
              </w:rPr>
            </w:pPr>
            <w:r w:rsidRPr="002B2AC3">
              <w:rPr>
                <w:sz w:val="16"/>
                <w:szCs w:val="16"/>
                <w:lang w:val="en-GB"/>
              </w:rPr>
              <w:t xml:space="preserve">comment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49B49B8" w14:textId="77777777" w:rsidR="001406FE" w:rsidRPr="002B2AC3" w:rsidRDefault="001406FE" w:rsidP="002B2AC3">
            <w:pPr>
              <w:spacing w:before="60" w:after="60"/>
              <w:jc w:val="left"/>
              <w:rPr>
                <w:sz w:val="16"/>
                <w:szCs w:val="16"/>
                <w:lang w:val="en-GB"/>
              </w:rPr>
            </w:pPr>
            <w:r w:rsidRPr="002B2AC3">
              <w:rPr>
                <w:sz w:val="16"/>
                <w:szCs w:val="16"/>
                <w:lang w:val="en-GB"/>
              </w:rPr>
              <w:t xml:space="preserve">Any additional information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467D00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DA4F250"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BF0C971"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0E587BD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EFAB4C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F62F4E"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layerID</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981843A" w14:textId="77777777" w:rsidR="001406FE" w:rsidRPr="002B2AC3" w:rsidRDefault="001406FE" w:rsidP="002B2AC3">
            <w:pPr>
              <w:spacing w:before="60" w:after="60"/>
              <w:jc w:val="left"/>
              <w:rPr>
                <w:sz w:val="16"/>
                <w:szCs w:val="16"/>
                <w:lang w:val="en-GB"/>
              </w:rPr>
            </w:pPr>
            <w:r w:rsidRPr="002B2AC3">
              <w:rPr>
                <w:sz w:val="16"/>
                <w:szCs w:val="16"/>
                <w:lang w:val="en-GB"/>
              </w:rPr>
              <w:t xml:space="preserve">Identifies other layers with which this dataset is intended to be used or portrayed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BA6415"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19E709D"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65321F5"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a marine protected area dataset needs an ENC dataset to portray as intended in an ECDIS </w:t>
            </w:r>
          </w:p>
          <w:p w14:paraId="7E4A958F" w14:textId="77777777" w:rsidR="00107D26" w:rsidRPr="002B2AC3" w:rsidRDefault="00107D26" w:rsidP="002B2AC3">
            <w:pPr>
              <w:spacing w:before="60" w:after="60"/>
              <w:jc w:val="left"/>
              <w:rPr>
                <w:sz w:val="16"/>
                <w:szCs w:val="16"/>
                <w:lang w:val="en-GB"/>
              </w:rPr>
            </w:pPr>
            <w:r w:rsidRPr="002B2AC3">
              <w:rPr>
                <w:sz w:val="16"/>
                <w:szCs w:val="16"/>
              </w:rPr>
              <w:t>Example: “S-101” for bathymetry datasets intended as overlays for S-101 ENC data</w:t>
            </w:r>
          </w:p>
        </w:tc>
      </w:tr>
      <w:tr w:rsidR="001406FE" w:rsidRPr="008C7844" w14:paraId="032C4E8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392FE47"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931E593"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defaultLocale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A4114F1" w14:textId="77777777" w:rsidR="001406FE" w:rsidRPr="002B2AC3" w:rsidRDefault="001406FE" w:rsidP="002B2AC3">
            <w:pPr>
              <w:spacing w:before="60" w:after="60"/>
              <w:jc w:val="left"/>
              <w:rPr>
                <w:sz w:val="16"/>
                <w:szCs w:val="16"/>
                <w:lang w:val="en-GB"/>
              </w:rPr>
            </w:pPr>
            <w:r w:rsidRPr="002B2AC3">
              <w:rPr>
                <w:sz w:val="16"/>
                <w:szCs w:val="16"/>
                <w:lang w:val="en-GB"/>
              </w:rPr>
              <w:t xml:space="preserve">Default language and character set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CD218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18C899D"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PT_Locale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7884E30" w14:textId="77777777" w:rsidR="001406FE" w:rsidRPr="002B2AC3" w:rsidRDefault="00107D26" w:rsidP="002B2AC3">
            <w:pPr>
              <w:spacing w:before="60" w:after="60"/>
              <w:jc w:val="left"/>
              <w:rPr>
                <w:sz w:val="16"/>
                <w:szCs w:val="16"/>
                <w:lang w:val="en-GB"/>
              </w:rPr>
            </w:pPr>
            <w:r w:rsidRPr="002B2AC3">
              <w:rPr>
                <w:sz w:val="16"/>
                <w:szCs w:val="16"/>
              </w:rPr>
              <w:t xml:space="preserve">Default language is English, encoded as </w:t>
            </w:r>
            <w:proofErr w:type="spellStart"/>
            <w:r w:rsidRPr="002B2AC3">
              <w:rPr>
                <w:sz w:val="16"/>
                <w:szCs w:val="16"/>
              </w:rPr>
              <w:t>defaultLocale.language</w:t>
            </w:r>
            <w:proofErr w:type="spellEnd"/>
            <w:r w:rsidRPr="002B2AC3">
              <w:rPr>
                <w:sz w:val="16"/>
                <w:szCs w:val="16"/>
              </w:rPr>
              <w:t xml:space="preserve"> = ”</w:t>
            </w:r>
            <w:proofErr w:type="spellStart"/>
            <w:r w:rsidRPr="002B2AC3">
              <w:rPr>
                <w:sz w:val="16"/>
                <w:szCs w:val="16"/>
              </w:rPr>
              <w:t>eng</w:t>
            </w:r>
            <w:proofErr w:type="spellEnd"/>
            <w:r w:rsidRPr="002B2AC3">
              <w:rPr>
                <w:sz w:val="16"/>
                <w:szCs w:val="16"/>
              </w:rPr>
              <w:t>”</w:t>
            </w:r>
          </w:p>
        </w:tc>
      </w:tr>
      <w:tr w:rsidR="001406FE" w:rsidRPr="008C7844" w14:paraId="76AC78B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5CE12C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B3EFF4"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otherLocale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095E4C" w14:textId="77777777" w:rsidR="001406FE" w:rsidRPr="002B2AC3" w:rsidRDefault="001406FE" w:rsidP="002B2AC3">
            <w:pPr>
              <w:spacing w:before="60" w:after="60"/>
              <w:jc w:val="left"/>
              <w:rPr>
                <w:sz w:val="16"/>
                <w:szCs w:val="16"/>
                <w:lang w:val="en-GB"/>
              </w:rPr>
            </w:pPr>
            <w:r w:rsidRPr="002B2AC3">
              <w:rPr>
                <w:sz w:val="16"/>
                <w:szCs w:val="16"/>
                <w:lang w:val="en-GB"/>
              </w:rPr>
              <w:t xml:space="preserve">Other languages and character sets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7370B7"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B7CD90"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PT_Locale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A55BFD0"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6825C817"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1A0ACE5" w14:textId="77777777" w:rsidR="001406FE" w:rsidRPr="002B2AC3" w:rsidRDefault="001406FE" w:rsidP="002B2AC3">
            <w:pPr>
              <w:spacing w:before="60" w:after="60"/>
              <w:jc w:val="left"/>
              <w:rPr>
                <w:sz w:val="16"/>
                <w:szCs w:val="16"/>
                <w:lang w:val="en-GB"/>
              </w:rPr>
            </w:pPr>
            <w:r w:rsidRPr="002B2AC3">
              <w:rPr>
                <w:sz w:val="16"/>
              </w:rPr>
              <w:lastRenderedPageBreak/>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C15BCE9"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metadataFileIdentifier</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8FD09D2" w14:textId="77777777" w:rsidR="001406FE" w:rsidRPr="002B2AC3" w:rsidRDefault="001406FE" w:rsidP="002B2AC3">
            <w:pPr>
              <w:spacing w:before="60" w:after="60"/>
              <w:jc w:val="left"/>
              <w:rPr>
                <w:sz w:val="16"/>
                <w:szCs w:val="16"/>
                <w:lang w:val="en-GB"/>
              </w:rPr>
            </w:pPr>
            <w:r w:rsidRPr="002B2AC3">
              <w:rPr>
                <w:sz w:val="16"/>
                <w:szCs w:val="16"/>
                <w:lang w:val="en-GB"/>
              </w:rPr>
              <w:t xml:space="preserve">Identifier for metadata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6E623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BB39F7"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AB8BF9"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for ISO 19115-3 metadata file </w:t>
            </w:r>
          </w:p>
        </w:tc>
      </w:tr>
      <w:tr w:rsidR="001406FE" w:rsidRPr="00A80D7C" w14:paraId="7742A5F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7A054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29565A"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metadataPointOfContact</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CE28135" w14:textId="77777777" w:rsidR="001406FE" w:rsidRPr="002B2AC3" w:rsidRDefault="001406FE" w:rsidP="002B2AC3">
            <w:pPr>
              <w:spacing w:before="60" w:after="60"/>
              <w:jc w:val="left"/>
              <w:rPr>
                <w:sz w:val="16"/>
                <w:szCs w:val="16"/>
                <w:lang w:val="en-GB"/>
              </w:rPr>
            </w:pPr>
            <w:r w:rsidRPr="002B2AC3">
              <w:rPr>
                <w:sz w:val="16"/>
                <w:szCs w:val="16"/>
                <w:lang w:val="en-GB"/>
              </w:rPr>
              <w:t xml:space="preserve">Point of contact for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837EC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A499A7" w14:textId="77777777" w:rsidR="001406FE" w:rsidRPr="002B2AC3" w:rsidRDefault="001406FE" w:rsidP="002B2AC3">
            <w:pPr>
              <w:spacing w:before="60" w:after="60"/>
              <w:jc w:val="left"/>
              <w:rPr>
                <w:sz w:val="16"/>
                <w:szCs w:val="16"/>
                <w:lang w:val="fr-FR"/>
              </w:rPr>
            </w:pPr>
            <w:proofErr w:type="spellStart"/>
            <w:r w:rsidRPr="002B2AC3">
              <w:rPr>
                <w:sz w:val="16"/>
                <w:szCs w:val="16"/>
                <w:lang w:val="fr-FR"/>
              </w:rPr>
              <w:t>CI_Responsibility</w:t>
            </w:r>
            <w:proofErr w:type="spellEnd"/>
            <w:r w:rsidRPr="002B2AC3">
              <w:rPr>
                <w:sz w:val="16"/>
                <w:szCs w:val="16"/>
                <w:lang w:val="fr-FR"/>
              </w:rPr>
              <w:t>&gt;</w:t>
            </w:r>
            <w:proofErr w:type="spellStart"/>
            <w:r w:rsidRPr="002B2AC3">
              <w:rPr>
                <w:sz w:val="16"/>
                <w:szCs w:val="16"/>
                <w:lang w:val="fr-FR"/>
              </w:rPr>
              <w:t>CI_Individual</w:t>
            </w:r>
            <w:proofErr w:type="spellEnd"/>
            <w:r w:rsidRPr="002B2AC3">
              <w:rPr>
                <w:sz w:val="16"/>
                <w:szCs w:val="16"/>
                <w:lang w:val="fr-FR"/>
              </w:rPr>
              <w:t xml:space="preserve"> or </w:t>
            </w:r>
          </w:p>
          <w:p w14:paraId="20A755F7" w14:textId="77777777" w:rsidR="001406FE" w:rsidRPr="002B2AC3" w:rsidRDefault="001406FE" w:rsidP="002B2AC3">
            <w:pPr>
              <w:spacing w:before="60" w:after="60"/>
              <w:jc w:val="left"/>
              <w:rPr>
                <w:sz w:val="16"/>
                <w:szCs w:val="16"/>
                <w:lang w:val="fr-FR"/>
              </w:rPr>
            </w:pPr>
            <w:proofErr w:type="spellStart"/>
            <w:r w:rsidRPr="002B2AC3">
              <w:rPr>
                <w:sz w:val="16"/>
                <w:szCs w:val="16"/>
                <w:lang w:val="fr-FR"/>
              </w:rPr>
              <w:t>CI_Responsibility</w:t>
            </w:r>
            <w:proofErr w:type="spellEnd"/>
            <w:r w:rsidRPr="002B2AC3">
              <w:rPr>
                <w:sz w:val="16"/>
                <w:szCs w:val="16"/>
                <w:lang w:val="fr-FR"/>
              </w:rPr>
              <w:t>&gt;</w:t>
            </w:r>
            <w:proofErr w:type="spellStart"/>
            <w:r w:rsidRPr="002B2AC3">
              <w:rPr>
                <w:sz w:val="16"/>
                <w:szCs w:val="16"/>
                <w:lang w:val="fr-FR"/>
              </w:rPr>
              <w:t>CI_Organisation</w:t>
            </w:r>
            <w:proofErr w:type="spellEnd"/>
            <w:r w:rsidRPr="002B2AC3">
              <w:rPr>
                <w:sz w:val="16"/>
                <w:szCs w:val="16"/>
                <w:lang w:val="fr-FR"/>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E99A458" w14:textId="77777777" w:rsidR="001406FE" w:rsidRPr="002B2AC3" w:rsidRDefault="001406FE" w:rsidP="002B2AC3">
            <w:pPr>
              <w:spacing w:before="60" w:after="60"/>
              <w:jc w:val="left"/>
              <w:rPr>
                <w:sz w:val="16"/>
                <w:szCs w:val="16"/>
              </w:rPr>
            </w:pPr>
            <w:r w:rsidRPr="002B2AC3">
              <w:rPr>
                <w:sz w:val="16"/>
                <w:szCs w:val="16"/>
                <w:lang w:val="fr-FR"/>
              </w:rPr>
              <w:t xml:space="preserve"> </w:t>
            </w:r>
            <w:r w:rsidR="00A80D7C" w:rsidRPr="002B2AC3">
              <w:rPr>
                <w:sz w:val="16"/>
                <w:szCs w:val="16"/>
              </w:rPr>
              <w:t>See S-100 Part 4a Tables 4a-2 and 4a-3</w:t>
            </w:r>
          </w:p>
        </w:tc>
      </w:tr>
      <w:tr w:rsidR="001406FE" w:rsidRPr="008C7844" w14:paraId="7DACE3E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2E631C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4105D8E"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metadataDateStamp</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E20E9D"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stamp for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5578ACF"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74DEA5"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08E49AA" w14:textId="77777777" w:rsidR="001406FE" w:rsidRPr="002B2AC3" w:rsidRDefault="001406FE" w:rsidP="002B2AC3">
            <w:pPr>
              <w:spacing w:before="60" w:after="60"/>
              <w:jc w:val="left"/>
              <w:rPr>
                <w:sz w:val="16"/>
                <w:szCs w:val="16"/>
                <w:lang w:val="en-GB"/>
              </w:rPr>
            </w:pPr>
            <w:r w:rsidRPr="002B2AC3">
              <w:rPr>
                <w:sz w:val="16"/>
                <w:szCs w:val="16"/>
                <w:lang w:val="en-GB"/>
              </w:rPr>
              <w:t xml:space="preserve">May or may not be the issue date </w:t>
            </w:r>
          </w:p>
        </w:tc>
      </w:tr>
      <w:tr w:rsidR="001406FE" w:rsidRPr="008C7844" w14:paraId="62BB429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CB043B9"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1230791"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metadataLanguage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E62D26" w14:textId="77777777" w:rsidR="001406FE" w:rsidRPr="002B2AC3" w:rsidRDefault="001406FE" w:rsidP="002B2AC3">
            <w:pPr>
              <w:spacing w:before="60" w:after="60"/>
              <w:jc w:val="left"/>
              <w:rPr>
                <w:sz w:val="16"/>
                <w:szCs w:val="16"/>
                <w:lang w:val="en-GB"/>
              </w:rPr>
            </w:pPr>
            <w:r w:rsidRPr="002B2AC3">
              <w:rPr>
                <w:sz w:val="16"/>
                <w:szCs w:val="16"/>
                <w:lang w:val="en-GB"/>
              </w:rPr>
              <w:t xml:space="preserve">Language(s) in which the metadata is provided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5F0516"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C53079D"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57FE14"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bl>
    <w:p w14:paraId="44F7A341" w14:textId="77777777" w:rsidR="00A16BF0" w:rsidRPr="00565841" w:rsidRDefault="00A16BF0" w:rsidP="00565841">
      <w:pPr>
        <w:spacing w:after="0"/>
      </w:pPr>
    </w:p>
    <w:p w14:paraId="6B3ED81E" w14:textId="77777777" w:rsidR="009D512D" w:rsidRDefault="00AC251D" w:rsidP="00DC0585">
      <w:pPr>
        <w:pStyle w:val="Heading3"/>
        <w:rPr>
          <w:lang w:val="en-GB"/>
        </w:rPr>
      </w:pPr>
      <w:bookmarkStart w:id="463" w:name="_Toc66365103"/>
      <w:r w:rsidRPr="008C7844">
        <w:rPr>
          <w:lang w:val="en-GB"/>
        </w:rPr>
        <w:t>S10</w:t>
      </w:r>
      <w:r w:rsidR="00A80D7C">
        <w:rPr>
          <w:lang w:val="en-GB"/>
        </w:rPr>
        <w:t>0</w:t>
      </w:r>
      <w:r w:rsidRPr="008C7844">
        <w:rPr>
          <w:lang w:val="en-GB"/>
        </w:rPr>
        <w:t>_DataCoverage</w:t>
      </w:r>
      <w:bookmarkEnd w:id="463"/>
      <w:r w:rsidRPr="008C7844">
        <w:rPr>
          <w:lang w:val="en-GB"/>
        </w:rPr>
        <w:t xml:space="preserve"> </w:t>
      </w:r>
    </w:p>
    <w:p w14:paraId="64F5D921" w14:textId="77777777" w:rsidR="00A80D7C" w:rsidRPr="00A80D7C" w:rsidRDefault="00A80D7C" w:rsidP="00A80D7C">
      <w:pPr>
        <w:rPr>
          <w:lang w:val="en-GB"/>
        </w:rPr>
      </w:pPr>
      <w:r w:rsidRPr="00A80D7C">
        <w:t>S-102 uses S100_DataCoverage without modification.</w:t>
      </w:r>
    </w:p>
    <w:p w14:paraId="21730DF4" w14:textId="59EB9F91" w:rsidR="00914B0A" w:rsidRDefault="00914B0A" w:rsidP="00D10174">
      <w:pPr>
        <w:pStyle w:val="Caption"/>
        <w:keepNext/>
        <w:jc w:val="center"/>
      </w:pPr>
      <w:r>
        <w:t xml:space="preserve">Table </w:t>
      </w:r>
      <w:r>
        <w:fldChar w:fldCharType="begin"/>
      </w:r>
      <w:r>
        <w:instrText>STYLEREF 1 \s</w:instrText>
      </w:r>
      <w:r>
        <w:fldChar w:fldCharType="separate"/>
      </w:r>
      <w:r w:rsidR="00CE184A">
        <w:rPr>
          <w:noProof/>
        </w:rPr>
        <w:t>12</w:t>
      </w:r>
      <w:r>
        <w:fldChar w:fldCharType="end"/>
      </w:r>
      <w:r>
        <w:noBreakHyphen/>
      </w:r>
      <w:r>
        <w:fldChar w:fldCharType="begin"/>
      </w:r>
      <w:r>
        <w:instrText>SEQ Table \* ARABIC \s 1</w:instrText>
      </w:r>
      <w:r>
        <w:fldChar w:fldCharType="separate"/>
      </w:r>
      <w:r w:rsidR="00CE184A">
        <w:rPr>
          <w:noProof/>
        </w:rPr>
        <w:t>11</w:t>
      </w:r>
      <w:r>
        <w:fldChar w:fldCharType="end"/>
      </w:r>
      <w:r>
        <w:t xml:space="preserve"> - S100_DataCoverage parameters</w:t>
      </w:r>
    </w:p>
    <w:tbl>
      <w:tblPr>
        <w:tblW w:w="13718" w:type="dxa"/>
        <w:tblCellMar>
          <w:right w:w="115" w:type="dxa"/>
        </w:tblCellMar>
        <w:tblLook w:val="04A0" w:firstRow="1" w:lastRow="0" w:firstColumn="1" w:lastColumn="0" w:noHBand="0" w:noVBand="1"/>
      </w:tblPr>
      <w:tblGrid>
        <w:gridCol w:w="1103"/>
        <w:gridCol w:w="2551"/>
        <w:gridCol w:w="3402"/>
        <w:gridCol w:w="709"/>
        <w:gridCol w:w="2693"/>
        <w:gridCol w:w="3260"/>
      </w:tblGrid>
      <w:tr w:rsidR="00A80D7C" w:rsidRPr="008C7844" w14:paraId="72F5079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697A5EC" w14:textId="77777777" w:rsidR="00A80D7C" w:rsidRPr="002B2AC3" w:rsidRDefault="00A80D7C"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C52DE5" w14:textId="77777777" w:rsidR="00A80D7C" w:rsidRPr="002B2AC3" w:rsidRDefault="00A80D7C"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17E77E5" w14:textId="77777777" w:rsidR="00A80D7C" w:rsidRPr="002B2AC3" w:rsidRDefault="00A80D7C"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CA4D88" w14:textId="77777777" w:rsidR="00A80D7C" w:rsidRPr="002B2AC3" w:rsidRDefault="00A80D7C" w:rsidP="002B2AC3">
            <w:pPr>
              <w:spacing w:before="60" w:after="60"/>
              <w:ind w:left="10"/>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0D1CDE" w14:textId="77777777" w:rsidR="00A80D7C" w:rsidRPr="002B2AC3" w:rsidRDefault="00A80D7C"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1194EE8" w14:textId="77777777" w:rsidR="00A80D7C" w:rsidRPr="002B2AC3" w:rsidRDefault="00A80D7C" w:rsidP="002B2AC3">
            <w:pPr>
              <w:spacing w:before="60" w:after="60"/>
              <w:jc w:val="left"/>
              <w:rPr>
                <w:sz w:val="22"/>
                <w:lang w:val="en-GB"/>
              </w:rPr>
            </w:pPr>
            <w:r w:rsidRPr="002B2AC3">
              <w:rPr>
                <w:b/>
                <w:sz w:val="16"/>
                <w:lang w:val="en-GB"/>
              </w:rPr>
              <w:t xml:space="preserve">Remarks </w:t>
            </w:r>
          </w:p>
        </w:tc>
      </w:tr>
      <w:tr w:rsidR="00A80D7C" w:rsidRPr="008C7844" w14:paraId="6544680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D317962" w14:textId="77777777" w:rsidR="00A80D7C" w:rsidRPr="002B2AC3" w:rsidRDefault="00A80D7C"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0A87BC" w14:textId="77777777" w:rsidR="00A80D7C" w:rsidRPr="002B2AC3" w:rsidRDefault="00A80D7C" w:rsidP="002B2AC3">
            <w:pPr>
              <w:spacing w:before="60" w:after="60"/>
              <w:jc w:val="left"/>
              <w:rPr>
                <w:sz w:val="22"/>
                <w:lang w:val="en-GB"/>
              </w:rPr>
            </w:pPr>
            <w:r w:rsidRPr="002B2AC3">
              <w:rPr>
                <w:sz w:val="16"/>
                <w:lang w:val="en-GB"/>
              </w:rPr>
              <w:t xml:space="preserve">S100_DataCoverage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505F6AF" w14:textId="77777777" w:rsidR="00A80D7C" w:rsidRPr="002B2AC3" w:rsidRDefault="00A80D7C" w:rsidP="002B2AC3">
            <w:pPr>
              <w:spacing w:before="60" w:after="60"/>
              <w:jc w:val="left"/>
              <w:rPr>
                <w:sz w:val="22"/>
                <w:lang w:val="en-GB"/>
              </w:rPr>
            </w:pPr>
            <w:r w:rsidRPr="002B2AC3">
              <w:rPr>
                <w:sz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D58B0A" w14:textId="77777777" w:rsidR="00A80D7C" w:rsidRPr="002B2AC3" w:rsidRDefault="00A80D7C" w:rsidP="002B2AC3">
            <w:pPr>
              <w:spacing w:before="60" w:after="60"/>
              <w:ind w:left="6"/>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B43D4F4" w14:textId="77777777" w:rsidR="00A80D7C" w:rsidRPr="002B2AC3" w:rsidRDefault="00A80D7C"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44D51B5"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7A5F556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574470"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AE92E25" w14:textId="77777777" w:rsidR="00A80D7C" w:rsidRPr="002B2AC3" w:rsidRDefault="00A80D7C" w:rsidP="002B2AC3">
            <w:pPr>
              <w:spacing w:before="60" w:after="60"/>
              <w:jc w:val="left"/>
              <w:rPr>
                <w:sz w:val="22"/>
                <w:lang w:val="en-GB"/>
              </w:rPr>
            </w:pPr>
            <w:r w:rsidRPr="002B2AC3">
              <w:rPr>
                <w:sz w:val="16"/>
                <w:lang w:val="en-GB"/>
              </w:rPr>
              <w:t xml:space="preserve">ID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E9BF06C" w14:textId="77777777" w:rsidR="00A80D7C" w:rsidRPr="002B2AC3" w:rsidRDefault="00A80D7C" w:rsidP="002B2AC3">
            <w:pPr>
              <w:spacing w:before="60" w:after="60"/>
              <w:jc w:val="left"/>
              <w:rPr>
                <w:sz w:val="22"/>
                <w:lang w:val="en-GB"/>
              </w:rPr>
            </w:pPr>
            <w:r w:rsidRPr="002B2AC3">
              <w:rPr>
                <w:sz w:val="16"/>
                <w:lang w:val="en-GB"/>
              </w:rPr>
              <w:t xml:space="preserve">Uniquely identifies the coverage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6334CE" w14:textId="77777777" w:rsidR="00A80D7C" w:rsidRPr="002B2AC3" w:rsidRDefault="00A80D7C"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BED86F3"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25ED006"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4A28711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65C982D"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46DA14" w14:textId="77777777" w:rsidR="00A80D7C" w:rsidRPr="002B2AC3" w:rsidRDefault="00A80D7C" w:rsidP="002B2AC3">
            <w:pPr>
              <w:spacing w:before="60" w:after="60"/>
              <w:jc w:val="left"/>
              <w:rPr>
                <w:sz w:val="22"/>
                <w:lang w:val="en-GB"/>
              </w:rPr>
            </w:pPr>
            <w:proofErr w:type="spellStart"/>
            <w:r w:rsidRPr="002B2AC3">
              <w:rPr>
                <w:sz w:val="16"/>
                <w:lang w:val="en-GB"/>
              </w:rPr>
              <w:t>boundingBox</w:t>
            </w:r>
            <w:proofErr w:type="spellEnd"/>
            <w:r w:rsidRPr="002B2AC3">
              <w:rPr>
                <w:sz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29020A" w14:textId="77777777" w:rsidR="00A80D7C" w:rsidRPr="002B2AC3" w:rsidRDefault="00A80D7C" w:rsidP="002B2AC3">
            <w:pPr>
              <w:spacing w:before="60" w:after="60"/>
              <w:jc w:val="left"/>
              <w:rPr>
                <w:sz w:val="22"/>
                <w:lang w:val="en-GB"/>
              </w:rPr>
            </w:pPr>
            <w:r w:rsidRPr="002B2AC3">
              <w:rPr>
                <w:sz w:val="16"/>
                <w:lang w:val="en-GB"/>
              </w:rPr>
              <w:t xml:space="preserve">The extent of the dataset limits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400C22" w14:textId="77777777" w:rsidR="00A80D7C" w:rsidRPr="002B2AC3" w:rsidRDefault="00A80D7C"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1E274E" w14:textId="77777777" w:rsidR="00A80D7C" w:rsidRPr="002B2AC3" w:rsidRDefault="00A80D7C" w:rsidP="002B2AC3">
            <w:pPr>
              <w:spacing w:before="60" w:after="60"/>
              <w:jc w:val="left"/>
              <w:rPr>
                <w:sz w:val="22"/>
                <w:lang w:val="en-GB"/>
              </w:rPr>
            </w:pPr>
            <w:proofErr w:type="spellStart"/>
            <w:r w:rsidRPr="002B2AC3">
              <w:rPr>
                <w:sz w:val="16"/>
                <w:lang w:val="en-GB"/>
              </w:rPr>
              <w:t>EX_GeographicBoundingBox</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D6A298"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5C970FD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877153"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3133B31" w14:textId="77777777" w:rsidR="00A80D7C" w:rsidRPr="002B2AC3" w:rsidRDefault="00A80D7C" w:rsidP="002B2AC3">
            <w:pPr>
              <w:spacing w:before="60" w:after="60"/>
              <w:jc w:val="left"/>
              <w:rPr>
                <w:sz w:val="22"/>
                <w:lang w:val="en-GB"/>
              </w:rPr>
            </w:pPr>
            <w:proofErr w:type="spellStart"/>
            <w:r w:rsidRPr="002B2AC3">
              <w:rPr>
                <w:sz w:val="16"/>
                <w:lang w:val="en-GB"/>
              </w:rPr>
              <w:t>boundingPolygon</w:t>
            </w:r>
            <w:proofErr w:type="spellEnd"/>
            <w:r w:rsidRPr="002B2AC3">
              <w:rPr>
                <w:sz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3D2AFED" w14:textId="77777777" w:rsidR="00A80D7C" w:rsidRPr="002B2AC3" w:rsidRDefault="00A80D7C" w:rsidP="002B2AC3">
            <w:pPr>
              <w:spacing w:before="60" w:after="60"/>
              <w:jc w:val="left"/>
              <w:rPr>
                <w:sz w:val="22"/>
                <w:lang w:val="en-GB"/>
              </w:rPr>
            </w:pPr>
            <w:r w:rsidRPr="002B2AC3">
              <w:rPr>
                <w:sz w:val="16"/>
                <w:lang w:val="en-GB"/>
              </w:rPr>
              <w:t xml:space="preserve">A polygon which defines the actual data limit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B3EADE" w14:textId="77777777" w:rsidR="00A80D7C" w:rsidRPr="002B2AC3" w:rsidRDefault="00A80D7C" w:rsidP="002B2AC3">
            <w:pPr>
              <w:spacing w:before="60" w:after="60"/>
              <w:ind w:left="7"/>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5462356" w14:textId="77777777" w:rsidR="00A80D7C" w:rsidRPr="002B2AC3" w:rsidRDefault="00A80D7C" w:rsidP="002B2AC3">
            <w:pPr>
              <w:spacing w:before="60" w:after="60"/>
              <w:jc w:val="left"/>
              <w:rPr>
                <w:sz w:val="22"/>
                <w:lang w:val="en-GB"/>
              </w:rPr>
            </w:pPr>
            <w:proofErr w:type="spellStart"/>
            <w:r w:rsidRPr="002B2AC3">
              <w:rPr>
                <w:sz w:val="16"/>
                <w:lang w:val="en-GB"/>
              </w:rPr>
              <w:t>EX_BoundingPolygon</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EC6682B"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1F6B8385"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486DC0"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7A717C5" w14:textId="77777777" w:rsidR="00A80D7C" w:rsidRPr="002B2AC3" w:rsidRDefault="00A80D7C" w:rsidP="002B2AC3">
            <w:pPr>
              <w:spacing w:before="60" w:after="60"/>
              <w:jc w:val="left"/>
              <w:rPr>
                <w:sz w:val="22"/>
                <w:lang w:val="en-GB"/>
              </w:rPr>
            </w:pPr>
            <w:proofErr w:type="spellStart"/>
            <w:r w:rsidRPr="002B2AC3">
              <w:rPr>
                <w:sz w:val="16"/>
                <w:lang w:val="en-GB"/>
              </w:rPr>
              <w:t>optimumDisplayScale</w:t>
            </w:r>
            <w:proofErr w:type="spellEnd"/>
            <w:r w:rsidRPr="002B2AC3">
              <w:rPr>
                <w:sz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047C32D" w14:textId="6237F48E" w:rsidR="00A80D7C" w:rsidRPr="002B2AC3" w:rsidRDefault="00A80D7C" w:rsidP="002B2AC3">
            <w:pPr>
              <w:spacing w:before="60" w:after="60"/>
              <w:jc w:val="left"/>
              <w:rPr>
                <w:sz w:val="22"/>
                <w:lang w:val="en-GB"/>
              </w:rPr>
            </w:pPr>
            <w:r w:rsidRPr="002B2AC3">
              <w:rPr>
                <w:sz w:val="16"/>
                <w:lang w:val="en-GB"/>
              </w:rPr>
              <w:t>The scale with which the data is optimally displayed</w:t>
            </w:r>
            <w:r w:rsidR="00695424">
              <w:rPr>
                <w:sz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174A52"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48B15BD"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6CDC782" w14:textId="77777777" w:rsidR="00A80D7C" w:rsidRPr="002B2AC3" w:rsidRDefault="00A80D7C" w:rsidP="002B2AC3">
            <w:pPr>
              <w:spacing w:before="60" w:after="60"/>
              <w:jc w:val="left"/>
              <w:rPr>
                <w:sz w:val="22"/>
                <w:lang w:val="en-GB"/>
              </w:rPr>
            </w:pPr>
            <w:r w:rsidRPr="002B2AC3">
              <w:rPr>
                <w:sz w:val="16"/>
                <w:lang w:val="en-GB"/>
              </w:rPr>
              <w:t xml:space="preserve">Example: A scale of 1:25000 is encoded as 25000 </w:t>
            </w:r>
          </w:p>
        </w:tc>
      </w:tr>
      <w:tr w:rsidR="00A80D7C" w:rsidRPr="008C7844" w14:paraId="2F55321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AA14F1E"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652EE2" w14:textId="77777777" w:rsidR="00A80D7C" w:rsidRPr="002B2AC3" w:rsidRDefault="00A80D7C" w:rsidP="002B2AC3">
            <w:pPr>
              <w:spacing w:before="60" w:after="60"/>
              <w:jc w:val="left"/>
              <w:rPr>
                <w:sz w:val="22"/>
                <w:lang w:val="en-GB"/>
              </w:rPr>
            </w:pPr>
            <w:proofErr w:type="spellStart"/>
            <w:r w:rsidRPr="002B2AC3">
              <w:rPr>
                <w:sz w:val="16"/>
                <w:lang w:val="en-GB"/>
              </w:rPr>
              <w:t>maximumDisplayScale</w:t>
            </w:r>
            <w:proofErr w:type="spellEnd"/>
            <w:r w:rsidRPr="002B2AC3">
              <w:rPr>
                <w:sz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9C446AD" w14:textId="77777777" w:rsidR="00A80D7C" w:rsidRPr="002B2AC3" w:rsidRDefault="00A80D7C" w:rsidP="002B2AC3">
            <w:pPr>
              <w:spacing w:before="60" w:after="60"/>
              <w:jc w:val="left"/>
              <w:rPr>
                <w:sz w:val="22"/>
                <w:lang w:val="en-GB"/>
              </w:rPr>
            </w:pPr>
            <w:r w:rsidRPr="002B2AC3">
              <w:rPr>
                <w:sz w:val="16"/>
                <w:lang w:val="en-GB"/>
              </w:rPr>
              <w:t xml:space="preserve">The maximum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D84BFD"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9E80D63"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6567F0F"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2ED5EF4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26FC624"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51143D8" w14:textId="77777777" w:rsidR="00A80D7C" w:rsidRPr="002B2AC3" w:rsidRDefault="00A80D7C" w:rsidP="002B2AC3">
            <w:pPr>
              <w:spacing w:before="60" w:after="60"/>
              <w:jc w:val="left"/>
              <w:rPr>
                <w:sz w:val="22"/>
                <w:lang w:val="en-GB"/>
              </w:rPr>
            </w:pPr>
            <w:proofErr w:type="spellStart"/>
            <w:r w:rsidRPr="002B2AC3">
              <w:rPr>
                <w:sz w:val="16"/>
                <w:lang w:val="en-GB"/>
              </w:rPr>
              <w:t>minimumDisplayScale</w:t>
            </w:r>
            <w:proofErr w:type="spellEnd"/>
            <w:r w:rsidRPr="002B2AC3">
              <w:rPr>
                <w:sz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2649D8B" w14:textId="77777777" w:rsidR="00A80D7C" w:rsidRPr="002B2AC3" w:rsidRDefault="00A80D7C" w:rsidP="002B2AC3">
            <w:pPr>
              <w:spacing w:before="60" w:after="60"/>
              <w:jc w:val="left"/>
              <w:rPr>
                <w:sz w:val="22"/>
                <w:lang w:val="en-GB"/>
              </w:rPr>
            </w:pPr>
            <w:r w:rsidRPr="002B2AC3">
              <w:rPr>
                <w:sz w:val="16"/>
                <w:lang w:val="en-GB"/>
              </w:rPr>
              <w:t xml:space="preserve">The minimum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FCC2CD"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3C9FC22"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DA46AA" w14:textId="77777777" w:rsidR="00A80D7C" w:rsidRPr="002B2AC3" w:rsidRDefault="00A80D7C" w:rsidP="002B2AC3">
            <w:pPr>
              <w:spacing w:before="60" w:after="60"/>
              <w:jc w:val="left"/>
              <w:rPr>
                <w:sz w:val="22"/>
                <w:lang w:val="en-GB"/>
              </w:rPr>
            </w:pPr>
            <w:r w:rsidRPr="002B2AC3">
              <w:rPr>
                <w:sz w:val="16"/>
                <w:lang w:val="en-GB"/>
              </w:rPr>
              <w:t xml:space="preserve"> </w:t>
            </w:r>
          </w:p>
        </w:tc>
      </w:tr>
    </w:tbl>
    <w:p w14:paraId="604A4D70" w14:textId="77777777" w:rsidR="009D512D" w:rsidRPr="008C7844" w:rsidRDefault="00AC251D" w:rsidP="00DC0585">
      <w:pPr>
        <w:spacing w:after="0"/>
        <w:rPr>
          <w:lang w:val="en-GB"/>
        </w:rPr>
      </w:pPr>
      <w:r w:rsidRPr="008C7844">
        <w:rPr>
          <w:lang w:val="en-GB"/>
        </w:rPr>
        <w:t xml:space="preserve"> </w:t>
      </w:r>
    </w:p>
    <w:p w14:paraId="1D89B42E" w14:textId="77777777" w:rsidR="009D512D" w:rsidRDefault="00AC251D" w:rsidP="003A5E5B">
      <w:pPr>
        <w:pStyle w:val="Heading3"/>
        <w:rPr>
          <w:lang w:val="en-GB"/>
        </w:rPr>
      </w:pPr>
      <w:bookmarkStart w:id="464" w:name="_Toc66365104"/>
      <w:r w:rsidRPr="008C7844">
        <w:rPr>
          <w:lang w:val="en-GB"/>
        </w:rPr>
        <w:t>S10</w:t>
      </w:r>
      <w:r w:rsidR="00A80D7C">
        <w:rPr>
          <w:lang w:val="en-GB"/>
        </w:rPr>
        <w:t>0</w:t>
      </w:r>
      <w:r w:rsidRPr="008C7844">
        <w:rPr>
          <w:lang w:val="en-GB"/>
        </w:rPr>
        <w:t>_DigitalSignature</w:t>
      </w:r>
      <w:bookmarkEnd w:id="464"/>
      <w:r w:rsidRPr="008C7844">
        <w:rPr>
          <w:lang w:val="en-GB"/>
        </w:rPr>
        <w:t xml:space="preserve"> </w:t>
      </w:r>
    </w:p>
    <w:p w14:paraId="46D2112B" w14:textId="77777777" w:rsidR="00A80D7C" w:rsidRPr="00A80D7C" w:rsidRDefault="00A80D7C" w:rsidP="00A80D7C">
      <w:pPr>
        <w:rPr>
          <w:lang w:val="en-GB"/>
        </w:rPr>
      </w:pPr>
      <w:r w:rsidRPr="00A80D7C">
        <w:t>S-102 uses S100_DigitalSignature without modification.</w:t>
      </w:r>
    </w:p>
    <w:p w14:paraId="4F60316F" w14:textId="33F88049" w:rsidR="00914B0A" w:rsidRDefault="00914B0A" w:rsidP="00D10174">
      <w:pPr>
        <w:pStyle w:val="Caption"/>
        <w:keepNext/>
        <w:jc w:val="center"/>
      </w:pPr>
      <w:r>
        <w:lastRenderedPageBreak/>
        <w:t xml:space="preserve">Table </w:t>
      </w:r>
      <w:r>
        <w:fldChar w:fldCharType="begin"/>
      </w:r>
      <w:r>
        <w:instrText>STYLEREF 1 \s</w:instrText>
      </w:r>
      <w:r>
        <w:fldChar w:fldCharType="separate"/>
      </w:r>
      <w:r w:rsidR="00CE184A">
        <w:rPr>
          <w:noProof/>
        </w:rPr>
        <w:t>12</w:t>
      </w:r>
      <w:r>
        <w:fldChar w:fldCharType="end"/>
      </w:r>
      <w:r>
        <w:noBreakHyphen/>
      </w:r>
      <w:r>
        <w:fldChar w:fldCharType="begin"/>
      </w:r>
      <w:r>
        <w:instrText>SEQ Table \* ARABIC \s 1</w:instrText>
      </w:r>
      <w:r>
        <w:fldChar w:fldCharType="separate"/>
      </w:r>
      <w:r w:rsidR="00CE184A">
        <w:rPr>
          <w:noProof/>
        </w:rPr>
        <w:t>12</w:t>
      </w:r>
      <w:r>
        <w:fldChar w:fldCharType="end"/>
      </w:r>
      <w:r>
        <w:t xml:space="preserve"> - S100_DigitalSignature parameters</w:t>
      </w:r>
    </w:p>
    <w:tbl>
      <w:tblPr>
        <w:tblW w:w="13718" w:type="dxa"/>
        <w:tblLayout w:type="fixed"/>
        <w:tblCellMar>
          <w:right w:w="115" w:type="dxa"/>
        </w:tblCellMar>
        <w:tblLook w:val="04A0" w:firstRow="1" w:lastRow="0" w:firstColumn="1" w:lastColumn="0" w:noHBand="0" w:noVBand="1"/>
      </w:tblPr>
      <w:tblGrid>
        <w:gridCol w:w="1244"/>
        <w:gridCol w:w="2410"/>
        <w:gridCol w:w="3827"/>
        <w:gridCol w:w="709"/>
        <w:gridCol w:w="5528"/>
      </w:tblGrid>
      <w:tr w:rsidR="000721D7" w:rsidRPr="008C7844" w14:paraId="16E0B40E" w14:textId="77777777" w:rsidTr="002B2AC3">
        <w:trPr>
          <w:trHeight w:val="315"/>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03E96AE7" w14:textId="77777777" w:rsidR="000721D7" w:rsidRPr="002B2AC3" w:rsidRDefault="000721D7" w:rsidP="002B2AC3">
            <w:pPr>
              <w:keepNext/>
              <w:keepLines/>
              <w:spacing w:before="60" w:after="60"/>
              <w:jc w:val="left"/>
              <w:rPr>
                <w:b/>
                <w:sz w:val="16"/>
                <w:lang w:val="en-GB"/>
              </w:rPr>
            </w:pPr>
            <w:r w:rsidRPr="002B2AC3">
              <w:rPr>
                <w:b/>
                <w:sz w:val="16"/>
              </w:rPr>
              <w:t>Role name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CB6CFF3" w14:textId="77777777" w:rsidR="000721D7" w:rsidRPr="002B2AC3" w:rsidRDefault="000721D7" w:rsidP="002B2AC3">
            <w:pPr>
              <w:keepNext/>
              <w:keepLines/>
              <w:spacing w:before="60" w:after="60"/>
              <w:jc w:val="left"/>
              <w:rPr>
                <w:sz w:val="22"/>
                <w:lang w:val="en-GB"/>
              </w:rPr>
            </w:pPr>
            <w:r w:rsidRPr="002B2AC3">
              <w:rPr>
                <w:b/>
                <w:sz w:val="16"/>
                <w:lang w:val="en-GB"/>
              </w:rPr>
              <w:t xml:space="preserve">Name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7C54614F" w14:textId="77777777" w:rsidR="000721D7" w:rsidRPr="002B2AC3" w:rsidRDefault="000721D7"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261134" w14:textId="77777777" w:rsidR="000721D7" w:rsidRPr="002B2AC3" w:rsidRDefault="000721D7" w:rsidP="002B2AC3">
            <w:pPr>
              <w:keepNext/>
              <w:keepLines/>
              <w:spacing w:before="60" w:after="60"/>
              <w:ind w:left="10"/>
              <w:jc w:val="center"/>
              <w:rPr>
                <w:sz w:val="22"/>
                <w:lang w:val="en-GB"/>
              </w:rPr>
            </w:pPr>
            <w:r w:rsidRPr="002B2AC3">
              <w:rPr>
                <w:b/>
                <w:sz w:val="16"/>
                <w:lang w:val="en-GB"/>
              </w:rPr>
              <w:t>Code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B6EDB51" w14:textId="77777777" w:rsidR="000721D7" w:rsidRPr="002B2AC3" w:rsidRDefault="000721D7" w:rsidP="002B2AC3">
            <w:pPr>
              <w:keepNext/>
              <w:keepLines/>
              <w:spacing w:before="60" w:after="60"/>
              <w:jc w:val="left"/>
              <w:rPr>
                <w:sz w:val="22"/>
                <w:lang w:val="en-GB"/>
              </w:rPr>
            </w:pPr>
            <w:r w:rsidRPr="002B2AC3">
              <w:rPr>
                <w:b/>
                <w:sz w:val="16"/>
                <w:lang w:val="en-GB"/>
              </w:rPr>
              <w:t xml:space="preserve">Remarks </w:t>
            </w:r>
          </w:p>
        </w:tc>
      </w:tr>
      <w:tr w:rsidR="000721D7" w:rsidRPr="008C7844" w14:paraId="45E312CA" w14:textId="77777777" w:rsidTr="002B2AC3">
        <w:trPr>
          <w:trHeight w:val="314"/>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456839DA" w14:textId="77777777" w:rsidR="000721D7" w:rsidRPr="002B2AC3" w:rsidRDefault="000721D7" w:rsidP="002B2AC3">
            <w:pPr>
              <w:spacing w:before="60" w:after="60"/>
              <w:jc w:val="left"/>
              <w:rPr>
                <w:sz w:val="16"/>
                <w:lang w:val="en-GB"/>
              </w:rPr>
            </w:pPr>
            <w:r w:rsidRPr="002B2AC3">
              <w:rPr>
                <w:sz w:val="16"/>
              </w:rPr>
              <w:t>Enumeration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A8045F3" w14:textId="77777777" w:rsidR="000721D7" w:rsidRPr="002B2AC3" w:rsidRDefault="000721D7" w:rsidP="002B2AC3">
            <w:pPr>
              <w:spacing w:before="60" w:after="60"/>
              <w:jc w:val="left"/>
              <w:rPr>
                <w:sz w:val="22"/>
                <w:lang w:val="en-GB"/>
              </w:rPr>
            </w:pPr>
            <w:r w:rsidRPr="002B2AC3">
              <w:rPr>
                <w:sz w:val="16"/>
                <w:lang w:val="en-GB"/>
              </w:rPr>
              <w:t xml:space="preserve">S100_DigitalSignature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36084861" w14:textId="77777777" w:rsidR="000721D7" w:rsidRPr="002B2AC3" w:rsidRDefault="000721D7" w:rsidP="002B2AC3">
            <w:pPr>
              <w:spacing w:before="60" w:after="60"/>
              <w:jc w:val="left"/>
              <w:rPr>
                <w:sz w:val="22"/>
                <w:lang w:val="en-GB"/>
              </w:rPr>
            </w:pPr>
            <w:r w:rsidRPr="002B2AC3">
              <w:rPr>
                <w:sz w:val="16"/>
                <w:lang w:val="en-GB"/>
              </w:rPr>
              <w:t xml:space="preserve">Algorithm used to compute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6CD878D" w14:textId="77777777" w:rsidR="000721D7" w:rsidRPr="002B2AC3" w:rsidRDefault="000721D7" w:rsidP="002B2AC3">
            <w:pPr>
              <w:spacing w:before="60" w:after="60"/>
              <w:ind w:left="6"/>
              <w:jc w:val="center"/>
              <w:rPr>
                <w:sz w:val="22"/>
                <w:lang w:val="en-GB"/>
              </w:rPr>
            </w:pPr>
            <w:r w:rsidRPr="002B2AC3">
              <w:rPr>
                <w:sz w:val="16"/>
                <w:lang w:val="en-GB"/>
              </w:rP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5D63604" w14:textId="77777777" w:rsidR="000721D7" w:rsidRPr="002B2AC3" w:rsidRDefault="000721D7" w:rsidP="002B2AC3">
            <w:pPr>
              <w:spacing w:before="60" w:after="60"/>
              <w:jc w:val="left"/>
              <w:rPr>
                <w:sz w:val="22"/>
                <w:lang w:val="en-GB"/>
              </w:rPr>
            </w:pPr>
            <w:r w:rsidRPr="002B2AC3">
              <w:rPr>
                <w:sz w:val="16"/>
                <w:lang w:val="en-GB"/>
              </w:rPr>
              <w:t xml:space="preserve">- </w:t>
            </w:r>
          </w:p>
        </w:tc>
      </w:tr>
      <w:tr w:rsidR="000721D7" w:rsidRPr="008C7844" w14:paraId="5AA2ABA8" w14:textId="77777777" w:rsidTr="002B2AC3">
        <w:trPr>
          <w:trHeight w:val="314"/>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3354B955" w14:textId="77777777" w:rsidR="000721D7" w:rsidRPr="002B2AC3" w:rsidRDefault="000721D7" w:rsidP="002B2AC3">
            <w:pPr>
              <w:spacing w:before="60" w:after="60"/>
              <w:jc w:val="left"/>
              <w:rPr>
                <w:sz w:val="16"/>
                <w:lang w:val="en-GB"/>
              </w:rPr>
            </w:pPr>
            <w:r w:rsidRPr="002B2AC3">
              <w:rPr>
                <w:sz w:val="16"/>
              </w:rPr>
              <w:t>Value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56C593" w14:textId="77777777" w:rsidR="000721D7" w:rsidRPr="002B2AC3" w:rsidRDefault="000721D7" w:rsidP="002B2AC3">
            <w:pPr>
              <w:spacing w:before="60" w:after="60"/>
              <w:jc w:val="left"/>
              <w:rPr>
                <w:sz w:val="22"/>
                <w:lang w:val="en-GB"/>
              </w:rPr>
            </w:pPr>
            <w:proofErr w:type="spellStart"/>
            <w:r w:rsidRPr="002B2AC3">
              <w:rPr>
                <w:sz w:val="16"/>
                <w:lang w:val="en-GB"/>
              </w:rPr>
              <w:t>dsa</w:t>
            </w:r>
            <w:proofErr w:type="spellEnd"/>
            <w:r w:rsidRPr="002B2AC3">
              <w:rPr>
                <w:sz w:val="16"/>
                <w:lang w:val="en-GB"/>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1FE66E1F" w14:textId="77777777" w:rsidR="000721D7" w:rsidRPr="002B2AC3" w:rsidRDefault="000721D7" w:rsidP="002B2AC3">
            <w:pPr>
              <w:spacing w:before="60" w:after="60"/>
              <w:jc w:val="left"/>
              <w:rPr>
                <w:sz w:val="22"/>
                <w:lang w:val="en-GB"/>
              </w:rPr>
            </w:pPr>
            <w:r w:rsidRPr="002B2AC3">
              <w:rPr>
                <w:sz w:val="16"/>
              </w:rPr>
              <w:t xml:space="preserve">Digital Signature Algorithm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1B6D4E" w14:textId="77777777" w:rsidR="000721D7" w:rsidRPr="002B2AC3" w:rsidRDefault="000721D7" w:rsidP="002B2AC3">
            <w:pPr>
              <w:spacing w:before="60" w:after="60"/>
              <w:ind w:left="6"/>
              <w:jc w:val="center"/>
              <w:rPr>
                <w:sz w:val="22"/>
                <w:lang w:val="en-GB"/>
              </w:rPr>
            </w:pPr>
            <w:r w:rsidRPr="002B2AC3">
              <w:rPr>
                <w:sz w:val="16"/>
                <w:lang w:val="en-GB"/>
              </w:rP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53D4591" w14:textId="77777777" w:rsidR="000721D7" w:rsidRPr="002B2AC3" w:rsidRDefault="000721D7" w:rsidP="002B2AC3">
            <w:pPr>
              <w:spacing w:before="60" w:after="60"/>
              <w:jc w:val="left"/>
              <w:rPr>
                <w:sz w:val="22"/>
                <w:lang w:val="en-GB"/>
              </w:rPr>
            </w:pPr>
            <w:r w:rsidRPr="002B2AC3">
              <w:rPr>
                <w:sz w:val="16"/>
              </w:rPr>
              <w:t xml:space="preserve">FIPS 186-4 (2013). </w:t>
            </w:r>
            <w:r w:rsidRPr="002B2AC3">
              <w:rPr>
                <w:sz w:val="16"/>
                <w:lang w:val="en-GB"/>
              </w:rPr>
              <w:t xml:space="preserve">See S-100 Part 15 </w:t>
            </w:r>
          </w:p>
        </w:tc>
      </w:tr>
    </w:tbl>
    <w:p w14:paraId="2DA04006" w14:textId="77777777" w:rsidR="003A5E5B" w:rsidRPr="008C7844" w:rsidRDefault="003A5E5B" w:rsidP="003A5E5B">
      <w:pPr>
        <w:spacing w:after="0"/>
        <w:rPr>
          <w:lang w:val="en-GB"/>
        </w:rPr>
      </w:pPr>
    </w:p>
    <w:p w14:paraId="77C4E08C" w14:textId="77777777" w:rsidR="009D512D" w:rsidRDefault="00AC251D" w:rsidP="00DC0585">
      <w:pPr>
        <w:pStyle w:val="Heading3"/>
        <w:rPr>
          <w:lang w:val="en-GB"/>
        </w:rPr>
      </w:pPr>
      <w:bookmarkStart w:id="465" w:name="_Toc66365105"/>
      <w:r w:rsidRPr="008C7844">
        <w:rPr>
          <w:lang w:val="en-GB"/>
        </w:rPr>
        <w:t>S10</w:t>
      </w:r>
      <w:r w:rsidR="002F0F33">
        <w:rPr>
          <w:lang w:val="en-GB"/>
        </w:rPr>
        <w:t>0</w:t>
      </w:r>
      <w:r w:rsidRPr="008C7844">
        <w:rPr>
          <w:lang w:val="en-GB"/>
        </w:rPr>
        <w:t>_DigitalSignatureValue</w:t>
      </w:r>
      <w:bookmarkEnd w:id="465"/>
      <w:r w:rsidRPr="008C7844">
        <w:rPr>
          <w:lang w:val="en-GB"/>
        </w:rPr>
        <w:t xml:space="preserve"> </w:t>
      </w:r>
    </w:p>
    <w:p w14:paraId="56E747CE" w14:textId="77777777" w:rsidR="00590AD8" w:rsidRPr="00590AD8" w:rsidRDefault="00590AD8" w:rsidP="00590AD8">
      <w:pPr>
        <w:rPr>
          <w:lang w:val="en-GB"/>
        </w:rPr>
      </w:pPr>
      <w:r w:rsidRPr="00590AD8">
        <w:t>S-102 uses S100_DigitalSignatureValue without modification.</w:t>
      </w:r>
    </w:p>
    <w:p w14:paraId="78F5F296" w14:textId="3C71F6A0" w:rsidR="00914B0A" w:rsidRDefault="00914B0A" w:rsidP="00D10174">
      <w:pPr>
        <w:pStyle w:val="Caption"/>
        <w:keepNext/>
        <w:jc w:val="center"/>
      </w:pPr>
      <w:r>
        <w:t xml:space="preserve">Table </w:t>
      </w:r>
      <w:r>
        <w:fldChar w:fldCharType="begin"/>
      </w:r>
      <w:r>
        <w:instrText>STYLEREF 1 \s</w:instrText>
      </w:r>
      <w:r>
        <w:fldChar w:fldCharType="separate"/>
      </w:r>
      <w:r w:rsidR="00CE184A">
        <w:rPr>
          <w:noProof/>
        </w:rPr>
        <w:t>12</w:t>
      </w:r>
      <w:r>
        <w:fldChar w:fldCharType="end"/>
      </w:r>
      <w:r>
        <w:noBreakHyphen/>
      </w:r>
      <w:r>
        <w:fldChar w:fldCharType="begin"/>
      </w:r>
      <w:r>
        <w:instrText>SEQ Table \* ARABIC \s 1</w:instrText>
      </w:r>
      <w:r>
        <w:fldChar w:fldCharType="separate"/>
      </w:r>
      <w:r w:rsidR="00CE184A">
        <w:rPr>
          <w:noProof/>
        </w:rPr>
        <w:t>13</w:t>
      </w:r>
      <w:r>
        <w:fldChar w:fldCharType="end"/>
      </w:r>
      <w:r>
        <w:t xml:space="preserve"> - S100_DigitalSignatureValue parameter</w:t>
      </w:r>
    </w:p>
    <w:tbl>
      <w:tblPr>
        <w:tblW w:w="13718" w:type="dxa"/>
        <w:tblCellMar>
          <w:right w:w="115" w:type="dxa"/>
        </w:tblCellMar>
        <w:tblLook w:val="04A0" w:firstRow="1" w:lastRow="0" w:firstColumn="1" w:lastColumn="0" w:noHBand="0" w:noVBand="1"/>
      </w:tblPr>
      <w:tblGrid>
        <w:gridCol w:w="1103"/>
        <w:gridCol w:w="2551"/>
        <w:gridCol w:w="3827"/>
        <w:gridCol w:w="709"/>
        <w:gridCol w:w="2268"/>
        <w:gridCol w:w="3260"/>
      </w:tblGrid>
      <w:tr w:rsidR="002F0F33" w:rsidRPr="008C7844" w14:paraId="07FB6AC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1BA87E0" w14:textId="77777777" w:rsidR="002F0F33" w:rsidRPr="002B2AC3" w:rsidRDefault="002F0F3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BFB4E46" w14:textId="77777777" w:rsidR="002F0F33" w:rsidRPr="002B2AC3" w:rsidRDefault="002F0F33" w:rsidP="002B2AC3">
            <w:pPr>
              <w:spacing w:before="60" w:after="60"/>
              <w:jc w:val="left"/>
              <w:rPr>
                <w:sz w:val="22"/>
                <w:lang w:val="en-GB"/>
              </w:rPr>
            </w:pPr>
            <w:r w:rsidRPr="002B2AC3">
              <w:rPr>
                <w:b/>
                <w:sz w:val="16"/>
                <w:lang w:val="en-GB"/>
              </w:rPr>
              <w:t xml:space="preserve">Name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22F6D296" w14:textId="77777777" w:rsidR="002F0F33" w:rsidRPr="002B2AC3" w:rsidRDefault="002F0F3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F99856" w14:textId="77777777" w:rsidR="002F0F33" w:rsidRPr="002B2AC3" w:rsidRDefault="002F0F33" w:rsidP="002B2AC3">
            <w:pPr>
              <w:spacing w:before="60" w:after="60"/>
              <w:ind w:left="10"/>
              <w:jc w:val="center"/>
              <w:rPr>
                <w:sz w:val="22"/>
                <w:lang w:val="en-GB"/>
              </w:rPr>
            </w:pPr>
            <w:r w:rsidRPr="002B2AC3">
              <w:rPr>
                <w:b/>
                <w:sz w:val="16"/>
                <w:lang w:val="en-GB"/>
              </w:rPr>
              <w:t xml:space="preserve">Mult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F55FEE6" w14:textId="77777777" w:rsidR="002F0F33" w:rsidRPr="002B2AC3" w:rsidRDefault="002F0F3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1208782" w14:textId="77777777" w:rsidR="002F0F33" w:rsidRPr="002B2AC3" w:rsidRDefault="002F0F33" w:rsidP="002B2AC3">
            <w:pPr>
              <w:spacing w:before="60" w:after="60"/>
              <w:jc w:val="left"/>
              <w:rPr>
                <w:sz w:val="22"/>
                <w:lang w:val="en-GB"/>
              </w:rPr>
            </w:pPr>
            <w:r w:rsidRPr="002B2AC3">
              <w:rPr>
                <w:b/>
                <w:sz w:val="16"/>
                <w:lang w:val="en-GB"/>
              </w:rPr>
              <w:t xml:space="preserve">Remarks </w:t>
            </w:r>
          </w:p>
        </w:tc>
      </w:tr>
      <w:tr w:rsidR="002F0F33" w:rsidRPr="008C7844" w14:paraId="399F664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33C4B81" w14:textId="77777777" w:rsidR="002F0F33" w:rsidRPr="002B2AC3" w:rsidRDefault="002F0F3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B296D54" w14:textId="77777777" w:rsidR="002F0F33" w:rsidRPr="002B2AC3" w:rsidRDefault="002F0F33" w:rsidP="002B2AC3">
            <w:pPr>
              <w:spacing w:before="60" w:after="60"/>
              <w:jc w:val="left"/>
              <w:rPr>
                <w:sz w:val="22"/>
                <w:lang w:val="en-GB"/>
              </w:rPr>
            </w:pPr>
            <w:r w:rsidRPr="002B2AC3">
              <w:rPr>
                <w:sz w:val="16"/>
                <w:lang w:val="en-GB"/>
              </w:rPr>
              <w:t xml:space="preserve">S100_DigitalSignatureValue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F5404B6" w14:textId="77777777" w:rsidR="002F0F33" w:rsidRPr="002B2AC3" w:rsidRDefault="002F0F33" w:rsidP="002B2AC3">
            <w:pPr>
              <w:spacing w:before="60" w:after="60"/>
              <w:jc w:val="left"/>
              <w:rPr>
                <w:sz w:val="22"/>
                <w:lang w:val="en-GB"/>
              </w:rPr>
            </w:pPr>
            <w:r w:rsidRPr="002B2AC3">
              <w:rPr>
                <w:sz w:val="16"/>
              </w:rPr>
              <w:t xml:space="preserve">Signed Public Key plus </w:t>
            </w:r>
            <w:r w:rsidRPr="002B2AC3">
              <w:rPr>
                <w:sz w:val="16"/>
                <w:lang w:val="en-GB"/>
              </w:rPr>
              <w:t>the digital signature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4581C0" w14:textId="77777777" w:rsidR="002F0F33" w:rsidRPr="002B2AC3" w:rsidRDefault="002F0F33" w:rsidP="002B2AC3">
            <w:pPr>
              <w:spacing w:before="60" w:after="60"/>
              <w:ind w:left="6"/>
              <w:jc w:val="center"/>
              <w:rPr>
                <w:sz w:val="22"/>
                <w:lang w:val="en-GB"/>
              </w:rPr>
            </w:pPr>
            <w:r w:rsidRPr="002B2AC3">
              <w:rPr>
                <w:sz w:val="16"/>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68F6F19" w14:textId="77777777" w:rsidR="002F0F33" w:rsidRPr="002B2AC3" w:rsidRDefault="002F0F33" w:rsidP="002B2AC3">
            <w:pPr>
              <w:spacing w:before="60" w:after="60"/>
              <w:jc w:val="left"/>
              <w:rPr>
                <w:sz w:val="22"/>
                <w:lang w:val="en-GB"/>
              </w:rPr>
            </w:pPr>
            <w:r w:rsidRPr="002B2AC3">
              <w:rPr>
                <w:sz w:val="16"/>
                <w:lang w:val="en-GB"/>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A615CE" w14:textId="77777777" w:rsidR="002F0F33" w:rsidRPr="002B2AC3" w:rsidRDefault="002F0F33" w:rsidP="002B2AC3">
            <w:pPr>
              <w:spacing w:before="60" w:after="60"/>
              <w:jc w:val="left"/>
              <w:rPr>
                <w:sz w:val="16"/>
                <w:szCs w:val="16"/>
                <w:lang w:val="en-GB"/>
              </w:rPr>
            </w:pPr>
            <w:r w:rsidRPr="002B2AC3">
              <w:rPr>
                <w:sz w:val="16"/>
                <w:szCs w:val="16"/>
              </w:rPr>
              <w:t>Data type for digital signature values. See S-100 Part 15</w:t>
            </w:r>
          </w:p>
        </w:tc>
      </w:tr>
    </w:tbl>
    <w:p w14:paraId="3322FDDE" w14:textId="77777777" w:rsidR="009D512D" w:rsidRPr="008C7844" w:rsidRDefault="00AC251D" w:rsidP="00DC0585">
      <w:pPr>
        <w:spacing w:after="0"/>
        <w:rPr>
          <w:lang w:val="en-GB"/>
        </w:rPr>
      </w:pPr>
      <w:r w:rsidRPr="008C7844">
        <w:rPr>
          <w:lang w:val="en-GB"/>
        </w:rPr>
        <w:t xml:space="preserve"> </w:t>
      </w:r>
    </w:p>
    <w:p w14:paraId="60720C35" w14:textId="77777777" w:rsidR="009D512D" w:rsidRDefault="00AC251D" w:rsidP="00DC0585">
      <w:pPr>
        <w:pStyle w:val="Heading3"/>
        <w:rPr>
          <w:lang w:val="en-GB"/>
        </w:rPr>
      </w:pPr>
      <w:bookmarkStart w:id="466" w:name="_Toc66365106"/>
      <w:r w:rsidRPr="008C7844">
        <w:rPr>
          <w:lang w:val="en-GB"/>
        </w:rPr>
        <w:t>S10</w:t>
      </w:r>
      <w:r w:rsidR="002F0F33">
        <w:rPr>
          <w:lang w:val="en-GB"/>
        </w:rPr>
        <w:t>0</w:t>
      </w:r>
      <w:r w:rsidRPr="008C7844">
        <w:rPr>
          <w:lang w:val="en-GB"/>
        </w:rPr>
        <w:t>_VerticalAndSoundingDatum</w:t>
      </w:r>
      <w:bookmarkEnd w:id="466"/>
      <w:r w:rsidRPr="008C7844">
        <w:rPr>
          <w:lang w:val="en-GB"/>
        </w:rPr>
        <w:t xml:space="preserve"> </w:t>
      </w:r>
    </w:p>
    <w:p w14:paraId="124B2FF0" w14:textId="77777777" w:rsidR="002F0F33" w:rsidRPr="002F0F33" w:rsidRDefault="002F0F33" w:rsidP="002F0F33">
      <w:pPr>
        <w:rPr>
          <w:lang w:val="en-GB"/>
        </w:rPr>
      </w:pPr>
      <w:r w:rsidRPr="002F0F33">
        <w:t>S-102 uses S100_</w:t>
      </w:r>
      <w:commentRangeStart w:id="467"/>
      <w:r w:rsidRPr="002F0F33">
        <w:t>VerticalAndSoundngDatum</w:t>
      </w:r>
      <w:commentRangeEnd w:id="467"/>
      <w:r w:rsidR="00E02AA7">
        <w:rPr>
          <w:rStyle w:val="CommentReference"/>
        </w:rPr>
        <w:commentReference w:id="467"/>
      </w:r>
      <w:r w:rsidRPr="002F0F33">
        <w:t xml:space="preserve"> without modification.</w:t>
      </w:r>
    </w:p>
    <w:p w14:paraId="38CFCE7D" w14:textId="1ED4A1CF" w:rsidR="00914B0A" w:rsidRDefault="00914B0A" w:rsidP="00D10174">
      <w:pPr>
        <w:pStyle w:val="Caption"/>
        <w:keepNext/>
        <w:jc w:val="center"/>
      </w:pPr>
      <w:r>
        <w:t xml:space="preserve">Table </w:t>
      </w:r>
      <w:r>
        <w:fldChar w:fldCharType="begin"/>
      </w:r>
      <w:r>
        <w:instrText>STYLEREF 1 \s</w:instrText>
      </w:r>
      <w:r>
        <w:fldChar w:fldCharType="separate"/>
      </w:r>
      <w:r w:rsidR="00CE184A">
        <w:rPr>
          <w:noProof/>
        </w:rPr>
        <w:t>12</w:t>
      </w:r>
      <w:r>
        <w:fldChar w:fldCharType="end"/>
      </w:r>
      <w:r>
        <w:noBreakHyphen/>
      </w:r>
      <w:r>
        <w:fldChar w:fldCharType="begin"/>
      </w:r>
      <w:r>
        <w:instrText>SEQ Table \* ARABIC \s 1</w:instrText>
      </w:r>
      <w:r>
        <w:fldChar w:fldCharType="separate"/>
      </w:r>
      <w:r w:rsidR="00CE184A">
        <w:rPr>
          <w:noProof/>
        </w:rPr>
        <w:t>14</w:t>
      </w:r>
      <w:r>
        <w:fldChar w:fldCharType="end"/>
      </w:r>
      <w:r>
        <w:t xml:space="preserve"> - S100_VerticalAndSoundingDatum parameters</w:t>
      </w:r>
    </w:p>
    <w:tbl>
      <w:tblPr>
        <w:tblW w:w="13580" w:type="dxa"/>
        <w:tblCellMar>
          <w:left w:w="113" w:type="dxa"/>
          <w:right w:w="113" w:type="dxa"/>
        </w:tblCellMar>
        <w:tblLook w:val="04A0" w:firstRow="1" w:lastRow="0" w:firstColumn="1" w:lastColumn="0" w:noHBand="0" w:noVBand="1"/>
      </w:tblPr>
      <w:tblGrid>
        <w:gridCol w:w="1136"/>
        <w:gridCol w:w="2976"/>
        <w:gridCol w:w="3394"/>
        <w:gridCol w:w="710"/>
        <w:gridCol w:w="1555"/>
        <w:gridCol w:w="3809"/>
      </w:tblGrid>
      <w:tr w:rsidR="009D512D" w:rsidRPr="008C7844" w14:paraId="08647F4E" w14:textId="77777777" w:rsidTr="002B2AC3">
        <w:trPr>
          <w:cantSplit/>
          <w:tblHeader/>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97AC621"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60FC5D1"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624B6FF"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98D26D6"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7179D30"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2FF5EBD1"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7AA3B23F"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27486AA"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B5EEB7F" w14:textId="77777777" w:rsidR="009D512D" w:rsidRPr="002B2AC3" w:rsidRDefault="00AC251D" w:rsidP="002B2AC3">
            <w:pPr>
              <w:spacing w:before="60" w:after="60"/>
              <w:jc w:val="left"/>
              <w:rPr>
                <w:sz w:val="22"/>
                <w:lang w:val="en-GB"/>
              </w:rPr>
            </w:pPr>
            <w:r w:rsidRPr="002B2AC3">
              <w:rPr>
                <w:sz w:val="16"/>
                <w:lang w:val="en-GB"/>
              </w:rPr>
              <w:t xml:space="preserve">S100_VerticalAndSoundingDatum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37D2268" w14:textId="77777777" w:rsidR="009D512D" w:rsidRPr="002B2AC3" w:rsidRDefault="00AC251D" w:rsidP="002B2AC3">
            <w:pPr>
              <w:spacing w:before="60" w:after="60"/>
              <w:ind w:left="2"/>
              <w:jc w:val="left"/>
              <w:rPr>
                <w:sz w:val="22"/>
                <w:lang w:val="en-GB"/>
              </w:rPr>
            </w:pPr>
            <w:r w:rsidRPr="002B2AC3">
              <w:rPr>
                <w:sz w:val="16"/>
                <w:lang w:val="en-GB"/>
              </w:rPr>
              <w:t xml:space="preserve">Allowable vertical and sounding datums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29DBD43"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8725FC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6D0FDC1"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879E93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4FA129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8A941CB" w14:textId="77777777" w:rsidR="009D512D" w:rsidRPr="002B2AC3" w:rsidRDefault="00AC251D" w:rsidP="002B2AC3">
            <w:pPr>
              <w:spacing w:before="60" w:after="60"/>
              <w:jc w:val="left"/>
              <w:rPr>
                <w:sz w:val="22"/>
                <w:lang w:val="en-GB"/>
              </w:rPr>
            </w:pPr>
            <w:proofErr w:type="spellStart"/>
            <w:r w:rsidRPr="002B2AC3">
              <w:rPr>
                <w:sz w:val="16"/>
                <w:lang w:val="en-GB"/>
              </w:rPr>
              <w:t>meanLowWaterSprings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04DCF1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40F07CA" w14:textId="77777777" w:rsidR="009D512D" w:rsidRPr="002B2AC3" w:rsidRDefault="00AC251D" w:rsidP="002B2AC3">
            <w:pPr>
              <w:spacing w:before="60" w:after="60"/>
              <w:ind w:right="32"/>
              <w:jc w:val="center"/>
              <w:rPr>
                <w:sz w:val="22"/>
                <w:lang w:val="en-GB"/>
              </w:rPr>
            </w:pPr>
            <w:r w:rsidRPr="002B2AC3">
              <w:rPr>
                <w:sz w:val="16"/>
                <w:lang w:val="en-GB"/>
              </w:rPr>
              <w:t xml:space="preserve">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FAAA71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0D863D0" w14:textId="77777777" w:rsidR="009D512D" w:rsidRPr="002B2AC3" w:rsidRDefault="00AC251D" w:rsidP="002B2AC3">
            <w:pPr>
              <w:spacing w:before="60" w:after="60"/>
              <w:ind w:left="2"/>
              <w:jc w:val="left"/>
              <w:rPr>
                <w:sz w:val="22"/>
                <w:lang w:val="en-GB"/>
              </w:rPr>
            </w:pPr>
            <w:r w:rsidRPr="002B2AC3">
              <w:rPr>
                <w:sz w:val="16"/>
                <w:lang w:val="en-GB"/>
              </w:rPr>
              <w:t xml:space="preserve">(MLWS) </w:t>
            </w:r>
          </w:p>
        </w:tc>
      </w:tr>
      <w:tr w:rsidR="009D512D" w:rsidRPr="008C7844" w14:paraId="1B161BB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7F4EE3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A62E0E3" w14:textId="77777777" w:rsidR="009D512D" w:rsidRPr="002B2AC3" w:rsidRDefault="00AC251D" w:rsidP="002B2AC3">
            <w:pPr>
              <w:spacing w:before="60" w:after="60"/>
              <w:jc w:val="left"/>
              <w:rPr>
                <w:sz w:val="22"/>
                <w:lang w:val="en-GB"/>
              </w:rPr>
            </w:pPr>
            <w:proofErr w:type="spellStart"/>
            <w:r w:rsidRPr="002B2AC3">
              <w:rPr>
                <w:sz w:val="16"/>
                <w:lang w:val="en-GB"/>
              </w:rPr>
              <w:t>meanLowerLowWaterSprings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E5A2D8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49124FA" w14:textId="77777777" w:rsidR="009D512D" w:rsidRPr="002B2AC3" w:rsidRDefault="00AC251D" w:rsidP="002B2AC3">
            <w:pPr>
              <w:spacing w:before="60" w:after="60"/>
              <w:ind w:left="4"/>
              <w:jc w:val="center"/>
              <w:rPr>
                <w:sz w:val="22"/>
                <w:lang w:val="en-GB"/>
              </w:rPr>
            </w:pPr>
            <w:r w:rsidRPr="002B2AC3">
              <w:rPr>
                <w:sz w:val="16"/>
                <w:lang w:val="en-GB"/>
              </w:rPr>
              <w:t xml:space="preserve">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F44669C"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E2135B4"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459D978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3A32602C"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9A05B44" w14:textId="77777777" w:rsidR="009D512D" w:rsidRPr="002B2AC3" w:rsidRDefault="00AC251D" w:rsidP="002B2AC3">
            <w:pPr>
              <w:spacing w:before="60" w:after="60"/>
              <w:jc w:val="left"/>
              <w:rPr>
                <w:sz w:val="22"/>
                <w:lang w:val="en-GB"/>
              </w:rPr>
            </w:pPr>
            <w:proofErr w:type="spellStart"/>
            <w:r w:rsidRPr="002B2AC3">
              <w:rPr>
                <w:sz w:val="16"/>
                <w:lang w:val="en-GB"/>
              </w:rPr>
              <w:t>meanSeaLevel</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7DA0D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332B0C3" w14:textId="77777777" w:rsidR="009D512D" w:rsidRPr="002B2AC3" w:rsidRDefault="00AC251D" w:rsidP="002B2AC3">
            <w:pPr>
              <w:spacing w:before="60" w:after="60"/>
              <w:ind w:left="4"/>
              <w:jc w:val="center"/>
              <w:rPr>
                <w:sz w:val="22"/>
                <w:lang w:val="en-GB"/>
              </w:rPr>
            </w:pPr>
            <w:r w:rsidRPr="002B2AC3">
              <w:rPr>
                <w:sz w:val="16"/>
                <w:lang w:val="en-GB"/>
              </w:rPr>
              <w:t xml:space="preserve">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AB4264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C2D0174" w14:textId="77777777" w:rsidR="009D512D" w:rsidRPr="002B2AC3" w:rsidRDefault="00AC251D" w:rsidP="002B2AC3">
            <w:pPr>
              <w:spacing w:before="60" w:after="60"/>
              <w:ind w:left="2"/>
              <w:jc w:val="left"/>
              <w:rPr>
                <w:sz w:val="22"/>
                <w:lang w:val="en-GB"/>
              </w:rPr>
            </w:pPr>
            <w:r w:rsidRPr="002B2AC3">
              <w:rPr>
                <w:sz w:val="16"/>
                <w:lang w:val="en-GB"/>
              </w:rPr>
              <w:t xml:space="preserve">(MSL) </w:t>
            </w:r>
          </w:p>
        </w:tc>
      </w:tr>
      <w:tr w:rsidR="009D512D" w:rsidRPr="008C7844" w14:paraId="50695975"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9CC0950"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38E1D07" w14:textId="77777777" w:rsidR="009D512D" w:rsidRPr="002B2AC3" w:rsidRDefault="00AC251D" w:rsidP="002B2AC3">
            <w:pPr>
              <w:spacing w:before="60" w:after="60"/>
              <w:jc w:val="left"/>
              <w:rPr>
                <w:sz w:val="22"/>
                <w:lang w:val="en-GB"/>
              </w:rPr>
            </w:pPr>
            <w:proofErr w:type="spellStart"/>
            <w:r w:rsidRPr="002B2AC3">
              <w:rPr>
                <w:sz w:val="16"/>
                <w:lang w:val="en-GB"/>
              </w:rPr>
              <w:t>lowestLowWater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DFC5C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57B349C" w14:textId="77777777" w:rsidR="009D512D" w:rsidRPr="002B2AC3" w:rsidRDefault="00AC251D" w:rsidP="002B2AC3">
            <w:pPr>
              <w:spacing w:before="60" w:after="60"/>
              <w:ind w:left="4"/>
              <w:jc w:val="center"/>
              <w:rPr>
                <w:sz w:val="22"/>
                <w:lang w:val="en-GB"/>
              </w:rPr>
            </w:pPr>
            <w:r w:rsidRPr="002B2AC3">
              <w:rPr>
                <w:sz w:val="16"/>
                <w:lang w:val="en-GB"/>
              </w:rPr>
              <w:t xml:space="preserve">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629DF2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05FA5D2"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2EAA0091"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499B41E"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79FE234" w14:textId="77777777" w:rsidR="009D512D" w:rsidRPr="002B2AC3" w:rsidRDefault="00AC251D" w:rsidP="002B2AC3">
            <w:pPr>
              <w:spacing w:before="60" w:after="60"/>
              <w:jc w:val="left"/>
              <w:rPr>
                <w:sz w:val="22"/>
                <w:lang w:val="en-GB"/>
              </w:rPr>
            </w:pPr>
            <w:proofErr w:type="spellStart"/>
            <w:r w:rsidRPr="002B2AC3">
              <w:rPr>
                <w:sz w:val="16"/>
                <w:lang w:val="en-GB"/>
              </w:rPr>
              <w:t>meanLowWater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BB5AFB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423F778" w14:textId="77777777" w:rsidR="009D512D" w:rsidRPr="002B2AC3" w:rsidRDefault="00AC251D" w:rsidP="002B2AC3">
            <w:pPr>
              <w:spacing w:before="60" w:after="60"/>
              <w:ind w:left="4"/>
              <w:jc w:val="center"/>
              <w:rPr>
                <w:sz w:val="22"/>
                <w:lang w:val="en-GB"/>
              </w:rPr>
            </w:pPr>
            <w:r w:rsidRPr="002B2AC3">
              <w:rPr>
                <w:sz w:val="16"/>
                <w:lang w:val="en-GB"/>
              </w:rPr>
              <w:t xml:space="preserve">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2D9A291"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023E64B4" w14:textId="77777777" w:rsidR="009D512D" w:rsidRPr="002B2AC3" w:rsidRDefault="00AC251D" w:rsidP="002B2AC3">
            <w:pPr>
              <w:spacing w:before="60" w:after="60"/>
              <w:ind w:left="2"/>
              <w:jc w:val="left"/>
              <w:rPr>
                <w:sz w:val="22"/>
                <w:lang w:val="en-GB"/>
              </w:rPr>
            </w:pPr>
            <w:r w:rsidRPr="002B2AC3">
              <w:rPr>
                <w:sz w:val="16"/>
                <w:lang w:val="en-GB"/>
              </w:rPr>
              <w:t xml:space="preserve">(MLW) </w:t>
            </w:r>
          </w:p>
        </w:tc>
      </w:tr>
      <w:tr w:rsidR="009D512D" w:rsidRPr="008C7844" w14:paraId="478A4A34"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AE496D7"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E7B909F" w14:textId="77777777" w:rsidR="009D512D" w:rsidRPr="002B2AC3" w:rsidRDefault="00AC251D" w:rsidP="002B2AC3">
            <w:pPr>
              <w:spacing w:before="60" w:after="60"/>
              <w:jc w:val="left"/>
              <w:rPr>
                <w:sz w:val="22"/>
                <w:lang w:val="en-GB"/>
              </w:rPr>
            </w:pPr>
            <w:proofErr w:type="spellStart"/>
            <w:r w:rsidRPr="002B2AC3">
              <w:rPr>
                <w:sz w:val="16"/>
                <w:lang w:val="en-GB"/>
              </w:rPr>
              <w:t>lowestLowWaterSprings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567E76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E25F4E6" w14:textId="77777777" w:rsidR="009D512D" w:rsidRPr="002B2AC3" w:rsidRDefault="00AC251D" w:rsidP="002B2AC3">
            <w:pPr>
              <w:spacing w:before="60" w:after="60"/>
              <w:ind w:left="4"/>
              <w:jc w:val="center"/>
              <w:rPr>
                <w:sz w:val="22"/>
                <w:lang w:val="en-GB"/>
              </w:rPr>
            </w:pPr>
            <w:r w:rsidRPr="002B2AC3">
              <w:rPr>
                <w:sz w:val="16"/>
                <w:lang w:val="en-GB"/>
              </w:rPr>
              <w:t xml:space="preserve">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130ED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D06C397"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05F42B2"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F4D784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A0BBE90" w14:textId="77777777" w:rsidR="009D512D" w:rsidRPr="002B2AC3" w:rsidRDefault="00AC251D" w:rsidP="002B2AC3">
            <w:pPr>
              <w:spacing w:before="60" w:after="60"/>
              <w:jc w:val="left"/>
              <w:rPr>
                <w:sz w:val="22"/>
                <w:lang w:val="en-GB"/>
              </w:rPr>
            </w:pPr>
            <w:proofErr w:type="spellStart"/>
            <w:r w:rsidRPr="002B2AC3">
              <w:rPr>
                <w:sz w:val="16"/>
                <w:lang w:val="en-GB"/>
              </w:rPr>
              <w:t>approximateMeanLowWaterSprings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F9A8FC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78B7E1E" w14:textId="77777777" w:rsidR="009D512D" w:rsidRPr="002B2AC3" w:rsidRDefault="00AC251D" w:rsidP="002B2AC3">
            <w:pPr>
              <w:spacing w:before="60" w:after="60"/>
              <w:ind w:left="4"/>
              <w:jc w:val="center"/>
              <w:rPr>
                <w:sz w:val="22"/>
                <w:lang w:val="en-GB"/>
              </w:rPr>
            </w:pPr>
            <w:r w:rsidRPr="002B2AC3">
              <w:rPr>
                <w:sz w:val="16"/>
                <w:lang w:val="en-GB"/>
              </w:rPr>
              <w:t xml:space="preserve">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D722C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014932F"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F5334DC"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18E9197" w14:textId="77777777" w:rsidR="009D512D" w:rsidRPr="002B2AC3" w:rsidRDefault="00AC251D" w:rsidP="002B2AC3">
            <w:pPr>
              <w:spacing w:before="60" w:after="60"/>
              <w:ind w:left="2"/>
              <w:jc w:val="left"/>
              <w:rPr>
                <w:sz w:val="22"/>
                <w:lang w:val="en-GB"/>
              </w:rPr>
            </w:pPr>
            <w:r w:rsidRPr="002B2AC3">
              <w:rPr>
                <w:sz w:val="16"/>
                <w:lang w:val="en-GB"/>
              </w:rPr>
              <w:lastRenderedPageBreak/>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5740920" w14:textId="77777777" w:rsidR="009D512D" w:rsidRPr="002B2AC3" w:rsidRDefault="00AC251D" w:rsidP="002B2AC3">
            <w:pPr>
              <w:spacing w:before="60" w:after="60"/>
              <w:jc w:val="left"/>
              <w:rPr>
                <w:sz w:val="22"/>
                <w:lang w:val="en-GB"/>
              </w:rPr>
            </w:pPr>
            <w:proofErr w:type="spellStart"/>
            <w:r w:rsidRPr="002B2AC3">
              <w:rPr>
                <w:sz w:val="16"/>
                <w:lang w:val="en-GB"/>
              </w:rPr>
              <w:t>indianSpringLowWater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F8EDE1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6EB5E3D" w14:textId="77777777" w:rsidR="009D512D" w:rsidRPr="002B2AC3" w:rsidRDefault="00AC251D" w:rsidP="002B2AC3">
            <w:pPr>
              <w:spacing w:before="60" w:after="60"/>
              <w:ind w:left="4"/>
              <w:jc w:val="center"/>
              <w:rPr>
                <w:sz w:val="22"/>
                <w:lang w:val="en-GB"/>
              </w:rPr>
            </w:pPr>
            <w:r w:rsidRPr="002B2AC3">
              <w:rPr>
                <w:sz w:val="16"/>
                <w:lang w:val="en-GB"/>
              </w:rPr>
              <w:t xml:space="preserve">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E8B3F6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F0CF65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5AD3EA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61F99D1"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55C9BC1" w14:textId="77777777" w:rsidR="009D512D" w:rsidRPr="002B2AC3" w:rsidRDefault="00AC251D" w:rsidP="002B2AC3">
            <w:pPr>
              <w:spacing w:before="60" w:after="60"/>
              <w:jc w:val="left"/>
              <w:rPr>
                <w:sz w:val="22"/>
                <w:lang w:val="en-GB"/>
              </w:rPr>
            </w:pPr>
            <w:proofErr w:type="spellStart"/>
            <w:r w:rsidRPr="002B2AC3">
              <w:rPr>
                <w:sz w:val="16"/>
                <w:lang w:val="en-GB"/>
              </w:rPr>
              <w:t>lowWaterSprings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CCFF0C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05444C6" w14:textId="77777777" w:rsidR="009D512D" w:rsidRPr="002B2AC3" w:rsidRDefault="00AC251D" w:rsidP="002B2AC3">
            <w:pPr>
              <w:spacing w:before="60" w:after="60"/>
              <w:ind w:left="4"/>
              <w:jc w:val="center"/>
              <w:rPr>
                <w:sz w:val="22"/>
                <w:lang w:val="en-GB"/>
              </w:rPr>
            </w:pPr>
            <w:r w:rsidRPr="002B2AC3">
              <w:rPr>
                <w:sz w:val="16"/>
                <w:lang w:val="en-GB"/>
              </w:rPr>
              <w:t xml:space="preserve">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BDF5B4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2BCF26E"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D6B8A61"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24A4F1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7C8C978" w14:textId="77777777" w:rsidR="009D512D" w:rsidRPr="002B2AC3" w:rsidRDefault="00AC251D" w:rsidP="002B2AC3">
            <w:pPr>
              <w:spacing w:before="60" w:after="60"/>
              <w:jc w:val="left"/>
              <w:rPr>
                <w:sz w:val="22"/>
                <w:lang w:val="en-GB"/>
              </w:rPr>
            </w:pPr>
            <w:proofErr w:type="spellStart"/>
            <w:r w:rsidRPr="002B2AC3">
              <w:rPr>
                <w:sz w:val="16"/>
                <w:lang w:val="en-GB"/>
              </w:rPr>
              <w:t>approximateLowestAstronomicalTide</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CE5EF9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C244187" w14:textId="77777777" w:rsidR="009D512D" w:rsidRPr="002B2AC3" w:rsidRDefault="00AC251D" w:rsidP="002B2AC3">
            <w:pPr>
              <w:spacing w:before="60" w:after="60"/>
              <w:ind w:left="2"/>
              <w:jc w:val="center"/>
              <w:rPr>
                <w:sz w:val="22"/>
                <w:lang w:val="en-GB"/>
              </w:rPr>
            </w:pPr>
            <w:r w:rsidRPr="002B2AC3">
              <w:rPr>
                <w:sz w:val="16"/>
                <w:lang w:val="en-GB"/>
              </w:rPr>
              <w:t xml:space="preserve">10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5F2A63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8DE90F3"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3C21260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1A8656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44638A4" w14:textId="77777777" w:rsidR="009D512D" w:rsidRPr="002B2AC3" w:rsidRDefault="00AC251D" w:rsidP="002B2AC3">
            <w:pPr>
              <w:spacing w:before="60" w:after="60"/>
              <w:jc w:val="left"/>
              <w:rPr>
                <w:sz w:val="22"/>
                <w:lang w:val="en-GB"/>
              </w:rPr>
            </w:pPr>
            <w:proofErr w:type="spellStart"/>
            <w:r w:rsidRPr="002B2AC3">
              <w:rPr>
                <w:sz w:val="16"/>
                <w:lang w:val="en-GB"/>
              </w:rPr>
              <w:t>nearlyLowestLowWater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4F7D5D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D2EF5E" w14:textId="77777777" w:rsidR="009D512D" w:rsidRPr="002B2AC3" w:rsidRDefault="00AC251D" w:rsidP="002B2AC3">
            <w:pPr>
              <w:spacing w:before="60" w:after="60"/>
              <w:ind w:left="2"/>
              <w:jc w:val="center"/>
              <w:rPr>
                <w:sz w:val="22"/>
                <w:lang w:val="en-GB"/>
              </w:rPr>
            </w:pPr>
            <w:r w:rsidRPr="002B2AC3">
              <w:rPr>
                <w:sz w:val="16"/>
                <w:lang w:val="en-GB"/>
              </w:rPr>
              <w:t xml:space="preserve">11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135E2AF"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2B461F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38FE7AD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EBC0C17"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F28C7BD" w14:textId="77777777" w:rsidR="009D512D" w:rsidRPr="002B2AC3" w:rsidRDefault="00AC251D" w:rsidP="002B2AC3">
            <w:pPr>
              <w:spacing w:before="60" w:after="60"/>
              <w:jc w:val="left"/>
              <w:rPr>
                <w:sz w:val="22"/>
                <w:lang w:val="en-GB"/>
              </w:rPr>
            </w:pPr>
            <w:proofErr w:type="spellStart"/>
            <w:r w:rsidRPr="002B2AC3">
              <w:rPr>
                <w:sz w:val="16"/>
                <w:lang w:val="en-GB"/>
              </w:rPr>
              <w:t>meanLowerLowWater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A83816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07AA2C" w14:textId="77777777" w:rsidR="009D512D" w:rsidRPr="002B2AC3" w:rsidRDefault="00AC251D" w:rsidP="002B2AC3">
            <w:pPr>
              <w:spacing w:before="60" w:after="60"/>
              <w:ind w:left="2"/>
              <w:jc w:val="center"/>
              <w:rPr>
                <w:sz w:val="22"/>
                <w:lang w:val="en-GB"/>
              </w:rPr>
            </w:pPr>
            <w:r w:rsidRPr="002B2AC3">
              <w:rPr>
                <w:sz w:val="16"/>
                <w:lang w:val="en-GB"/>
              </w:rPr>
              <w:t xml:space="preserve">12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B1859D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03A55E7" w14:textId="77777777" w:rsidR="009D512D" w:rsidRPr="002B2AC3" w:rsidRDefault="00AC251D" w:rsidP="002B2AC3">
            <w:pPr>
              <w:spacing w:before="60" w:after="60"/>
              <w:ind w:left="2"/>
              <w:jc w:val="left"/>
              <w:rPr>
                <w:sz w:val="22"/>
                <w:lang w:val="en-GB"/>
              </w:rPr>
            </w:pPr>
            <w:r w:rsidRPr="002B2AC3">
              <w:rPr>
                <w:sz w:val="16"/>
                <w:lang w:val="en-GB"/>
              </w:rPr>
              <w:t xml:space="preserve">(MLLW) </w:t>
            </w:r>
          </w:p>
        </w:tc>
      </w:tr>
      <w:tr w:rsidR="009D512D" w:rsidRPr="008C7844" w14:paraId="60108B3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5BBC14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EF3AB72" w14:textId="77777777" w:rsidR="009D512D" w:rsidRPr="002B2AC3" w:rsidRDefault="00AC251D" w:rsidP="002B2AC3">
            <w:pPr>
              <w:spacing w:before="60" w:after="60"/>
              <w:jc w:val="left"/>
              <w:rPr>
                <w:sz w:val="22"/>
                <w:lang w:val="en-GB"/>
              </w:rPr>
            </w:pPr>
            <w:proofErr w:type="spellStart"/>
            <w:r w:rsidRPr="002B2AC3">
              <w:rPr>
                <w:sz w:val="16"/>
                <w:lang w:val="en-GB"/>
              </w:rPr>
              <w:t>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50513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ECF9BF9" w14:textId="77777777" w:rsidR="009D512D" w:rsidRPr="002B2AC3" w:rsidRDefault="00AC251D" w:rsidP="002B2AC3">
            <w:pPr>
              <w:spacing w:before="60" w:after="60"/>
              <w:ind w:left="2"/>
              <w:jc w:val="center"/>
              <w:rPr>
                <w:sz w:val="22"/>
                <w:lang w:val="en-GB"/>
              </w:rPr>
            </w:pPr>
            <w:r w:rsidRPr="002B2AC3">
              <w:rPr>
                <w:sz w:val="16"/>
                <w:lang w:val="en-GB"/>
              </w:rPr>
              <w:t xml:space="preserve">13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D9F830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B72D98B" w14:textId="77777777" w:rsidR="009D512D" w:rsidRPr="002B2AC3" w:rsidRDefault="00AC251D" w:rsidP="002B2AC3">
            <w:pPr>
              <w:spacing w:before="60" w:after="60"/>
              <w:ind w:left="2"/>
              <w:jc w:val="left"/>
              <w:rPr>
                <w:sz w:val="22"/>
                <w:lang w:val="en-GB"/>
              </w:rPr>
            </w:pPr>
            <w:r w:rsidRPr="002B2AC3">
              <w:rPr>
                <w:sz w:val="16"/>
                <w:lang w:val="en-GB"/>
              </w:rPr>
              <w:t xml:space="preserve">(LW) </w:t>
            </w:r>
          </w:p>
        </w:tc>
      </w:tr>
      <w:tr w:rsidR="009D512D" w:rsidRPr="008C7844" w14:paraId="1B821920"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5B91E5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9CD97EA" w14:textId="77777777" w:rsidR="009D512D" w:rsidRPr="002B2AC3" w:rsidRDefault="00AC251D" w:rsidP="002B2AC3">
            <w:pPr>
              <w:spacing w:before="60" w:after="60"/>
              <w:jc w:val="left"/>
              <w:rPr>
                <w:sz w:val="22"/>
                <w:lang w:val="en-GB"/>
              </w:rPr>
            </w:pPr>
            <w:proofErr w:type="spellStart"/>
            <w:r w:rsidRPr="002B2AC3">
              <w:rPr>
                <w:sz w:val="16"/>
                <w:lang w:val="en-GB"/>
              </w:rPr>
              <w:t>approximateMeanLowWater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F49E1B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0653766" w14:textId="77777777" w:rsidR="009D512D" w:rsidRPr="002B2AC3" w:rsidRDefault="00AC251D" w:rsidP="002B2AC3">
            <w:pPr>
              <w:spacing w:before="60" w:after="60"/>
              <w:ind w:left="2"/>
              <w:jc w:val="center"/>
              <w:rPr>
                <w:sz w:val="22"/>
                <w:lang w:val="en-GB"/>
              </w:rPr>
            </w:pPr>
            <w:r w:rsidRPr="002B2AC3">
              <w:rPr>
                <w:sz w:val="16"/>
                <w:lang w:val="en-GB"/>
              </w:rPr>
              <w:t xml:space="preserve">14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60AF89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DEF2C45"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B54E07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90AB418"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AABE3E5" w14:textId="77777777" w:rsidR="009D512D" w:rsidRPr="002B2AC3" w:rsidRDefault="00AC251D" w:rsidP="002B2AC3">
            <w:pPr>
              <w:spacing w:before="60" w:after="60"/>
              <w:jc w:val="left"/>
              <w:rPr>
                <w:sz w:val="22"/>
                <w:lang w:val="en-GB"/>
              </w:rPr>
            </w:pPr>
            <w:proofErr w:type="spellStart"/>
            <w:r w:rsidRPr="002B2AC3">
              <w:rPr>
                <w:sz w:val="16"/>
                <w:lang w:val="en-GB"/>
              </w:rPr>
              <w:t>approximateMeanLowerLowWater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F52A69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0CE36B0" w14:textId="77777777" w:rsidR="009D512D" w:rsidRPr="002B2AC3" w:rsidRDefault="00AC251D" w:rsidP="002B2AC3">
            <w:pPr>
              <w:spacing w:before="60" w:after="60"/>
              <w:ind w:left="2"/>
              <w:jc w:val="center"/>
              <w:rPr>
                <w:sz w:val="22"/>
                <w:lang w:val="en-GB"/>
              </w:rPr>
            </w:pPr>
            <w:r w:rsidRPr="002B2AC3">
              <w:rPr>
                <w:sz w:val="16"/>
                <w:lang w:val="en-GB"/>
              </w:rPr>
              <w:t xml:space="preserve">15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214E87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727C24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652339D"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2349B7D"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73DC4EE" w14:textId="77777777" w:rsidR="009D512D" w:rsidRPr="002B2AC3" w:rsidRDefault="00AC251D" w:rsidP="002B2AC3">
            <w:pPr>
              <w:spacing w:before="60" w:after="60"/>
              <w:jc w:val="left"/>
              <w:rPr>
                <w:sz w:val="22"/>
                <w:lang w:val="en-GB"/>
              </w:rPr>
            </w:pPr>
            <w:proofErr w:type="spellStart"/>
            <w:r w:rsidRPr="002B2AC3">
              <w:rPr>
                <w:sz w:val="16"/>
                <w:lang w:val="en-GB"/>
              </w:rPr>
              <w:t>meanHighWater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7B8B2F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3B733D4" w14:textId="77777777" w:rsidR="009D512D" w:rsidRPr="002B2AC3" w:rsidRDefault="00AC251D" w:rsidP="002B2AC3">
            <w:pPr>
              <w:spacing w:before="60" w:after="60"/>
              <w:ind w:left="2"/>
              <w:jc w:val="center"/>
              <w:rPr>
                <w:sz w:val="22"/>
                <w:lang w:val="en-GB"/>
              </w:rPr>
            </w:pPr>
            <w:r w:rsidRPr="002B2AC3">
              <w:rPr>
                <w:sz w:val="16"/>
                <w:lang w:val="en-GB"/>
              </w:rPr>
              <w:t xml:space="preserve">16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64C346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482BB24" w14:textId="77777777" w:rsidR="009D512D" w:rsidRPr="002B2AC3" w:rsidRDefault="00AC251D" w:rsidP="002B2AC3">
            <w:pPr>
              <w:spacing w:before="60" w:after="60"/>
              <w:ind w:left="2"/>
              <w:jc w:val="left"/>
              <w:rPr>
                <w:sz w:val="22"/>
                <w:lang w:val="en-GB"/>
              </w:rPr>
            </w:pPr>
            <w:r w:rsidRPr="002B2AC3">
              <w:rPr>
                <w:sz w:val="16"/>
                <w:lang w:val="en-GB"/>
              </w:rPr>
              <w:t xml:space="preserve">(MHW) </w:t>
            </w:r>
          </w:p>
        </w:tc>
      </w:tr>
      <w:tr w:rsidR="009D512D" w:rsidRPr="008C7844" w14:paraId="6C00CCD6"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A92D836"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E7D8914" w14:textId="77777777" w:rsidR="009D512D" w:rsidRPr="002B2AC3" w:rsidRDefault="00AC251D" w:rsidP="002B2AC3">
            <w:pPr>
              <w:spacing w:before="60" w:after="60"/>
              <w:jc w:val="left"/>
              <w:rPr>
                <w:sz w:val="22"/>
                <w:lang w:val="en-GB"/>
              </w:rPr>
            </w:pPr>
            <w:proofErr w:type="spellStart"/>
            <w:r w:rsidRPr="002B2AC3">
              <w:rPr>
                <w:sz w:val="16"/>
                <w:lang w:val="en-GB"/>
              </w:rPr>
              <w:t>meanHighWaterSprings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100889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C854899" w14:textId="77777777" w:rsidR="009D512D" w:rsidRPr="002B2AC3" w:rsidRDefault="00AC251D" w:rsidP="002B2AC3">
            <w:pPr>
              <w:spacing w:before="60" w:after="60"/>
              <w:ind w:left="2"/>
              <w:jc w:val="center"/>
              <w:rPr>
                <w:sz w:val="22"/>
                <w:lang w:val="en-GB"/>
              </w:rPr>
            </w:pPr>
            <w:r w:rsidRPr="002B2AC3">
              <w:rPr>
                <w:sz w:val="16"/>
                <w:lang w:val="en-GB"/>
              </w:rPr>
              <w:t xml:space="preserve">17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03EE87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8687FEF" w14:textId="77777777" w:rsidR="009D512D" w:rsidRPr="002B2AC3" w:rsidRDefault="00AC251D" w:rsidP="002B2AC3">
            <w:pPr>
              <w:spacing w:before="60" w:after="60"/>
              <w:ind w:left="2"/>
              <w:jc w:val="left"/>
              <w:rPr>
                <w:sz w:val="22"/>
                <w:lang w:val="en-GB"/>
              </w:rPr>
            </w:pPr>
            <w:r w:rsidRPr="002B2AC3">
              <w:rPr>
                <w:sz w:val="16"/>
                <w:lang w:val="en-GB"/>
              </w:rPr>
              <w:t xml:space="preserve">(MHWS) </w:t>
            </w:r>
          </w:p>
        </w:tc>
      </w:tr>
      <w:tr w:rsidR="009D512D" w:rsidRPr="008C7844" w14:paraId="19D32E7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5BF25D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11BFCA1" w14:textId="77777777" w:rsidR="009D512D" w:rsidRPr="002B2AC3" w:rsidRDefault="00AC251D" w:rsidP="002B2AC3">
            <w:pPr>
              <w:spacing w:before="60" w:after="60"/>
              <w:jc w:val="left"/>
              <w:rPr>
                <w:sz w:val="22"/>
                <w:lang w:val="en-GB"/>
              </w:rPr>
            </w:pPr>
            <w:proofErr w:type="spellStart"/>
            <w:r w:rsidRPr="002B2AC3">
              <w:rPr>
                <w:sz w:val="16"/>
                <w:lang w:val="en-GB"/>
              </w:rPr>
              <w:t>highWater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9B77DA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5BA531" w14:textId="77777777" w:rsidR="009D512D" w:rsidRPr="002B2AC3" w:rsidRDefault="00AC251D" w:rsidP="002B2AC3">
            <w:pPr>
              <w:spacing w:before="60" w:after="60"/>
              <w:ind w:left="2"/>
              <w:jc w:val="center"/>
              <w:rPr>
                <w:sz w:val="22"/>
                <w:lang w:val="en-GB"/>
              </w:rPr>
            </w:pPr>
            <w:r w:rsidRPr="002B2AC3">
              <w:rPr>
                <w:sz w:val="16"/>
                <w:lang w:val="en-GB"/>
              </w:rPr>
              <w:t xml:space="preserve">18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9DD0D8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705C23B8" w14:textId="77777777" w:rsidR="009D512D" w:rsidRPr="002B2AC3" w:rsidRDefault="00AC251D" w:rsidP="002B2AC3">
            <w:pPr>
              <w:spacing w:before="60" w:after="60"/>
              <w:ind w:left="2"/>
              <w:jc w:val="left"/>
              <w:rPr>
                <w:sz w:val="22"/>
                <w:lang w:val="en-GB"/>
              </w:rPr>
            </w:pPr>
            <w:r w:rsidRPr="002B2AC3">
              <w:rPr>
                <w:sz w:val="16"/>
                <w:lang w:val="en-GB"/>
              </w:rPr>
              <w:t xml:space="preserve">(HW) </w:t>
            </w:r>
          </w:p>
        </w:tc>
      </w:tr>
      <w:tr w:rsidR="009D512D" w:rsidRPr="008C7844" w14:paraId="32AB20D8"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5AAAFB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0233468" w14:textId="77777777" w:rsidR="009D512D" w:rsidRPr="002B2AC3" w:rsidRDefault="00AC251D" w:rsidP="002B2AC3">
            <w:pPr>
              <w:spacing w:before="60" w:after="60"/>
              <w:jc w:val="left"/>
              <w:rPr>
                <w:sz w:val="22"/>
                <w:lang w:val="en-GB"/>
              </w:rPr>
            </w:pPr>
            <w:proofErr w:type="spellStart"/>
            <w:r w:rsidRPr="002B2AC3">
              <w:rPr>
                <w:sz w:val="16"/>
                <w:lang w:val="en-GB"/>
              </w:rPr>
              <w:t>approximateMeanSeaLevel</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19E2D1C"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C354EE9" w14:textId="77777777" w:rsidR="009D512D" w:rsidRPr="002B2AC3" w:rsidRDefault="00AC251D" w:rsidP="002B2AC3">
            <w:pPr>
              <w:spacing w:before="60" w:after="60"/>
              <w:ind w:left="2"/>
              <w:jc w:val="center"/>
              <w:rPr>
                <w:sz w:val="22"/>
                <w:lang w:val="en-GB"/>
              </w:rPr>
            </w:pPr>
            <w:r w:rsidRPr="002B2AC3">
              <w:rPr>
                <w:sz w:val="16"/>
                <w:lang w:val="en-GB"/>
              </w:rPr>
              <w:t xml:space="preserve">19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420FBE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06D0D7C"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0080142"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A17CD4B"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E2B9362" w14:textId="77777777" w:rsidR="009D512D" w:rsidRPr="002B2AC3" w:rsidRDefault="00AC251D" w:rsidP="002B2AC3">
            <w:pPr>
              <w:spacing w:before="60" w:after="60"/>
              <w:jc w:val="left"/>
              <w:rPr>
                <w:sz w:val="22"/>
                <w:lang w:val="en-GB"/>
              </w:rPr>
            </w:pPr>
            <w:proofErr w:type="spellStart"/>
            <w:r w:rsidRPr="002B2AC3">
              <w:rPr>
                <w:sz w:val="16"/>
                <w:lang w:val="en-GB"/>
              </w:rPr>
              <w:t>highWaterSprings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8C1E7F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1ED1F57" w14:textId="77777777" w:rsidR="009D512D" w:rsidRPr="002B2AC3" w:rsidRDefault="00AC251D" w:rsidP="002B2AC3">
            <w:pPr>
              <w:spacing w:before="60" w:after="60"/>
              <w:ind w:left="2"/>
              <w:jc w:val="center"/>
              <w:rPr>
                <w:sz w:val="22"/>
                <w:lang w:val="en-GB"/>
              </w:rPr>
            </w:pPr>
            <w:r w:rsidRPr="002B2AC3">
              <w:rPr>
                <w:sz w:val="16"/>
                <w:lang w:val="en-GB"/>
              </w:rPr>
              <w:t xml:space="preserve">20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0D804F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1A42CEE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5018C1D5"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E250131"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CAB81D5" w14:textId="77777777" w:rsidR="009D512D" w:rsidRPr="002B2AC3" w:rsidRDefault="00AC251D" w:rsidP="002B2AC3">
            <w:pPr>
              <w:spacing w:before="60" w:after="60"/>
              <w:jc w:val="left"/>
              <w:rPr>
                <w:sz w:val="22"/>
                <w:lang w:val="en-GB"/>
              </w:rPr>
            </w:pPr>
            <w:proofErr w:type="spellStart"/>
            <w:r w:rsidRPr="002B2AC3">
              <w:rPr>
                <w:sz w:val="16"/>
                <w:lang w:val="en-GB"/>
              </w:rPr>
              <w:t>meanHigherHighWater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AA0715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829E455" w14:textId="77777777" w:rsidR="009D512D" w:rsidRPr="002B2AC3" w:rsidRDefault="00AC251D" w:rsidP="002B2AC3">
            <w:pPr>
              <w:spacing w:before="60" w:after="60"/>
              <w:ind w:left="2"/>
              <w:jc w:val="center"/>
              <w:rPr>
                <w:sz w:val="22"/>
                <w:lang w:val="en-GB"/>
              </w:rPr>
            </w:pPr>
            <w:r w:rsidRPr="002B2AC3">
              <w:rPr>
                <w:sz w:val="16"/>
                <w:lang w:val="en-GB"/>
              </w:rPr>
              <w:t xml:space="preserve">21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A29922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17D7E27E" w14:textId="77777777" w:rsidR="009D512D" w:rsidRPr="002B2AC3" w:rsidRDefault="00AC251D" w:rsidP="002B2AC3">
            <w:pPr>
              <w:spacing w:before="60" w:after="60"/>
              <w:ind w:left="2"/>
              <w:jc w:val="left"/>
              <w:rPr>
                <w:sz w:val="22"/>
                <w:lang w:val="en-GB"/>
              </w:rPr>
            </w:pPr>
            <w:r w:rsidRPr="002B2AC3">
              <w:rPr>
                <w:sz w:val="16"/>
                <w:lang w:val="en-GB"/>
              </w:rPr>
              <w:t xml:space="preserve">(MHHW) </w:t>
            </w:r>
          </w:p>
        </w:tc>
      </w:tr>
      <w:tr w:rsidR="009D512D" w:rsidRPr="008C7844" w14:paraId="213AD296"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0D0DBD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78EFB02" w14:textId="77777777" w:rsidR="009D512D" w:rsidRPr="002B2AC3" w:rsidRDefault="00AC251D" w:rsidP="002B2AC3">
            <w:pPr>
              <w:spacing w:before="60" w:after="60"/>
              <w:jc w:val="left"/>
              <w:rPr>
                <w:sz w:val="22"/>
                <w:lang w:val="en-GB"/>
              </w:rPr>
            </w:pPr>
            <w:proofErr w:type="spellStart"/>
            <w:r w:rsidRPr="002B2AC3">
              <w:rPr>
                <w:sz w:val="16"/>
                <w:lang w:val="en-GB"/>
              </w:rPr>
              <w:t>equinoctialSpringLowWater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3405A2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6CEC575" w14:textId="77777777" w:rsidR="009D512D" w:rsidRPr="002B2AC3" w:rsidRDefault="00AC251D" w:rsidP="002B2AC3">
            <w:pPr>
              <w:spacing w:before="60" w:after="60"/>
              <w:ind w:left="2"/>
              <w:jc w:val="center"/>
              <w:rPr>
                <w:sz w:val="22"/>
                <w:lang w:val="en-GB"/>
              </w:rPr>
            </w:pPr>
            <w:r w:rsidRPr="002B2AC3">
              <w:rPr>
                <w:sz w:val="16"/>
                <w:lang w:val="en-GB"/>
              </w:rPr>
              <w:t xml:space="preserve">22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57A040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4FA4BC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2E6584A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8AD998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6E7FCD3" w14:textId="77777777" w:rsidR="009D512D" w:rsidRPr="002B2AC3" w:rsidRDefault="00AC251D" w:rsidP="002B2AC3">
            <w:pPr>
              <w:spacing w:before="60" w:after="60"/>
              <w:jc w:val="left"/>
              <w:rPr>
                <w:sz w:val="22"/>
                <w:lang w:val="en-GB"/>
              </w:rPr>
            </w:pPr>
            <w:proofErr w:type="spellStart"/>
            <w:r w:rsidRPr="002B2AC3">
              <w:rPr>
                <w:sz w:val="16"/>
                <w:lang w:val="en-GB"/>
              </w:rPr>
              <w:t>lowestAstronomicalTide</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CDB259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E3EAE49" w14:textId="77777777" w:rsidR="009D512D" w:rsidRPr="002B2AC3" w:rsidRDefault="00AC251D" w:rsidP="002B2AC3">
            <w:pPr>
              <w:spacing w:before="60" w:after="60"/>
              <w:ind w:left="2"/>
              <w:jc w:val="center"/>
              <w:rPr>
                <w:sz w:val="22"/>
                <w:lang w:val="en-GB"/>
              </w:rPr>
            </w:pPr>
            <w:r w:rsidRPr="002B2AC3">
              <w:rPr>
                <w:sz w:val="16"/>
                <w:lang w:val="en-GB"/>
              </w:rPr>
              <w:t xml:space="preserve">23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5B0ED7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F933BAF" w14:textId="77777777" w:rsidR="009D512D" w:rsidRPr="002B2AC3" w:rsidRDefault="00AC251D" w:rsidP="002B2AC3">
            <w:pPr>
              <w:spacing w:before="60" w:after="60"/>
              <w:ind w:left="2"/>
              <w:jc w:val="left"/>
              <w:rPr>
                <w:sz w:val="22"/>
                <w:lang w:val="en-GB"/>
              </w:rPr>
            </w:pPr>
            <w:r w:rsidRPr="002B2AC3">
              <w:rPr>
                <w:sz w:val="16"/>
                <w:lang w:val="en-GB"/>
              </w:rPr>
              <w:t xml:space="preserve">(LAT) </w:t>
            </w:r>
          </w:p>
        </w:tc>
      </w:tr>
      <w:tr w:rsidR="009D512D" w:rsidRPr="008C7844" w14:paraId="2B2844C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79F2A4E"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0269CD3" w14:textId="77777777" w:rsidR="009D512D" w:rsidRPr="002B2AC3" w:rsidRDefault="00AC251D" w:rsidP="002B2AC3">
            <w:pPr>
              <w:spacing w:before="60" w:after="60"/>
              <w:jc w:val="left"/>
              <w:rPr>
                <w:sz w:val="22"/>
                <w:lang w:val="en-GB"/>
              </w:rPr>
            </w:pPr>
            <w:proofErr w:type="spellStart"/>
            <w:r w:rsidRPr="002B2AC3">
              <w:rPr>
                <w:sz w:val="16"/>
                <w:lang w:val="en-GB"/>
              </w:rPr>
              <w:t>localDatum</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45AFDC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1C5AA50" w14:textId="77777777" w:rsidR="009D512D" w:rsidRPr="002B2AC3" w:rsidRDefault="00AC251D" w:rsidP="002B2AC3">
            <w:pPr>
              <w:spacing w:before="60" w:after="60"/>
              <w:ind w:left="2"/>
              <w:jc w:val="center"/>
              <w:rPr>
                <w:sz w:val="22"/>
                <w:lang w:val="en-GB"/>
              </w:rPr>
            </w:pPr>
            <w:r w:rsidRPr="002B2AC3">
              <w:rPr>
                <w:sz w:val="16"/>
                <w:lang w:val="en-GB"/>
              </w:rPr>
              <w:t xml:space="preserve">24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67236EB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55B506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F1655A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2E44DF4"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B8F6F8B" w14:textId="77777777" w:rsidR="009D512D" w:rsidRPr="002B2AC3" w:rsidRDefault="00AC251D" w:rsidP="002B2AC3">
            <w:pPr>
              <w:spacing w:before="60" w:after="60"/>
              <w:jc w:val="left"/>
              <w:rPr>
                <w:sz w:val="22"/>
                <w:lang w:val="en-GB"/>
              </w:rPr>
            </w:pPr>
            <w:r w:rsidRPr="002B2AC3">
              <w:rPr>
                <w:sz w:val="16"/>
                <w:lang w:val="en-GB"/>
              </w:rPr>
              <w:t xml:space="preserve">internationalGreatLakesDatum1985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8B7028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FE90FD7" w14:textId="77777777" w:rsidR="009D512D" w:rsidRPr="002B2AC3" w:rsidRDefault="00AC251D" w:rsidP="002B2AC3">
            <w:pPr>
              <w:spacing w:before="60" w:after="60"/>
              <w:ind w:left="2"/>
              <w:jc w:val="center"/>
              <w:rPr>
                <w:sz w:val="22"/>
                <w:lang w:val="en-GB"/>
              </w:rPr>
            </w:pPr>
            <w:r w:rsidRPr="002B2AC3">
              <w:rPr>
                <w:sz w:val="16"/>
                <w:lang w:val="en-GB"/>
              </w:rPr>
              <w:t xml:space="preserve">25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B11B5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172759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5DF2E4F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6E1F20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50E5C64" w14:textId="77777777" w:rsidR="009D512D" w:rsidRPr="002B2AC3" w:rsidRDefault="00AC251D" w:rsidP="002B2AC3">
            <w:pPr>
              <w:spacing w:before="60" w:after="60"/>
              <w:jc w:val="left"/>
              <w:rPr>
                <w:sz w:val="22"/>
                <w:lang w:val="en-GB"/>
              </w:rPr>
            </w:pPr>
            <w:proofErr w:type="spellStart"/>
            <w:r w:rsidRPr="002B2AC3">
              <w:rPr>
                <w:sz w:val="16"/>
                <w:lang w:val="en-GB"/>
              </w:rPr>
              <w:t>meanWaterLevel</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2FB597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A43539" w14:textId="77777777" w:rsidR="009D512D" w:rsidRPr="002B2AC3" w:rsidRDefault="00AC251D" w:rsidP="002B2AC3">
            <w:pPr>
              <w:spacing w:before="60" w:after="60"/>
              <w:ind w:left="2"/>
              <w:jc w:val="center"/>
              <w:rPr>
                <w:sz w:val="22"/>
                <w:lang w:val="en-GB"/>
              </w:rPr>
            </w:pPr>
            <w:r w:rsidRPr="002B2AC3">
              <w:rPr>
                <w:sz w:val="16"/>
                <w:lang w:val="en-GB"/>
              </w:rPr>
              <w:t xml:space="preserve">26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99AA36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C7A6148"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4C7AC3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A46C174"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778644C" w14:textId="77777777" w:rsidR="009D512D" w:rsidRPr="002B2AC3" w:rsidRDefault="00AC251D" w:rsidP="002B2AC3">
            <w:pPr>
              <w:spacing w:before="60" w:after="60"/>
              <w:jc w:val="left"/>
              <w:rPr>
                <w:sz w:val="22"/>
                <w:lang w:val="en-GB"/>
              </w:rPr>
            </w:pPr>
            <w:proofErr w:type="spellStart"/>
            <w:r w:rsidRPr="002B2AC3">
              <w:rPr>
                <w:sz w:val="16"/>
                <w:lang w:val="en-GB"/>
              </w:rPr>
              <w:t>lowerLowWaterLargeTide</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0AC735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D12E6F" w14:textId="77777777" w:rsidR="009D512D" w:rsidRPr="002B2AC3" w:rsidRDefault="00AC251D" w:rsidP="002B2AC3">
            <w:pPr>
              <w:spacing w:before="60" w:after="60"/>
              <w:ind w:left="2"/>
              <w:jc w:val="center"/>
              <w:rPr>
                <w:sz w:val="22"/>
                <w:lang w:val="en-GB"/>
              </w:rPr>
            </w:pPr>
            <w:r w:rsidRPr="002B2AC3">
              <w:rPr>
                <w:sz w:val="16"/>
                <w:lang w:val="en-GB"/>
              </w:rPr>
              <w:t xml:space="preserve">27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DEF5F1F"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32104F3"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E67231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B261D2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0387DD0" w14:textId="77777777" w:rsidR="009D512D" w:rsidRPr="002B2AC3" w:rsidRDefault="00AC251D" w:rsidP="002B2AC3">
            <w:pPr>
              <w:spacing w:before="60" w:after="60"/>
              <w:jc w:val="left"/>
              <w:rPr>
                <w:sz w:val="22"/>
                <w:lang w:val="en-GB"/>
              </w:rPr>
            </w:pPr>
            <w:proofErr w:type="spellStart"/>
            <w:r w:rsidRPr="002B2AC3">
              <w:rPr>
                <w:sz w:val="16"/>
                <w:lang w:val="en-GB"/>
              </w:rPr>
              <w:t>higherHighWaterLargeTide</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723F73F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74FED86" w14:textId="77777777" w:rsidR="009D512D" w:rsidRPr="002B2AC3" w:rsidRDefault="00AC251D" w:rsidP="002B2AC3">
            <w:pPr>
              <w:spacing w:before="60" w:after="60"/>
              <w:ind w:left="2"/>
              <w:jc w:val="center"/>
              <w:rPr>
                <w:sz w:val="22"/>
                <w:lang w:val="en-GB"/>
              </w:rPr>
            </w:pPr>
            <w:r w:rsidRPr="002B2AC3">
              <w:rPr>
                <w:sz w:val="16"/>
                <w:lang w:val="en-GB"/>
              </w:rPr>
              <w:t xml:space="preserve">28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057E2A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69F0A9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69AFEC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5BA2570"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13B0BBB" w14:textId="77777777" w:rsidR="009D512D" w:rsidRPr="002B2AC3" w:rsidRDefault="00AC251D" w:rsidP="002B2AC3">
            <w:pPr>
              <w:spacing w:before="60" w:after="60"/>
              <w:jc w:val="left"/>
              <w:rPr>
                <w:sz w:val="22"/>
                <w:lang w:val="en-GB"/>
              </w:rPr>
            </w:pPr>
            <w:proofErr w:type="spellStart"/>
            <w:r w:rsidRPr="002B2AC3">
              <w:rPr>
                <w:sz w:val="16"/>
                <w:lang w:val="en-GB"/>
              </w:rPr>
              <w:t>nearlyHighestHighWater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13E012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2BF883E" w14:textId="77777777" w:rsidR="009D512D" w:rsidRPr="002B2AC3" w:rsidRDefault="00AC251D" w:rsidP="002B2AC3">
            <w:pPr>
              <w:spacing w:before="60" w:after="60"/>
              <w:ind w:left="2"/>
              <w:jc w:val="center"/>
              <w:rPr>
                <w:sz w:val="22"/>
                <w:lang w:val="en-GB"/>
              </w:rPr>
            </w:pPr>
            <w:r w:rsidRPr="002B2AC3">
              <w:rPr>
                <w:sz w:val="16"/>
                <w:lang w:val="en-GB"/>
              </w:rPr>
              <w:t xml:space="preserve">29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78DA802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7173128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81C51AB"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32D704F" w14:textId="77777777" w:rsidR="009D512D" w:rsidRPr="002B2AC3" w:rsidRDefault="00AC251D" w:rsidP="002B2AC3">
            <w:pPr>
              <w:spacing w:before="60" w:after="60"/>
              <w:ind w:left="2"/>
              <w:jc w:val="left"/>
              <w:rPr>
                <w:sz w:val="22"/>
                <w:lang w:val="en-GB"/>
              </w:rPr>
            </w:pPr>
            <w:r w:rsidRPr="002B2AC3">
              <w:rPr>
                <w:sz w:val="16"/>
                <w:lang w:val="en-GB"/>
              </w:rPr>
              <w:lastRenderedPageBreak/>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13A7A3D" w14:textId="17ADE918" w:rsidR="009D512D" w:rsidRPr="002B2AC3" w:rsidRDefault="00AC251D" w:rsidP="002B2AC3">
            <w:pPr>
              <w:spacing w:before="60" w:after="60"/>
              <w:jc w:val="left"/>
              <w:rPr>
                <w:sz w:val="22"/>
                <w:lang w:val="en-GB"/>
              </w:rPr>
            </w:pPr>
            <w:proofErr w:type="spellStart"/>
            <w:r w:rsidRPr="002B2AC3">
              <w:rPr>
                <w:sz w:val="16"/>
                <w:lang w:val="en-GB"/>
              </w:rPr>
              <w:t>highestAstronomicalTide</w:t>
            </w:r>
            <w:proofErr w:type="spellEnd"/>
            <w:r w:rsidR="00695424">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1B70537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3E1BB9" w14:textId="77777777" w:rsidR="009D512D" w:rsidRPr="002B2AC3" w:rsidRDefault="00AC251D" w:rsidP="002B2AC3">
            <w:pPr>
              <w:spacing w:before="60" w:after="60"/>
              <w:ind w:left="2"/>
              <w:jc w:val="center"/>
              <w:rPr>
                <w:sz w:val="22"/>
                <w:lang w:val="en-GB"/>
              </w:rPr>
            </w:pPr>
            <w:r w:rsidRPr="002B2AC3">
              <w:rPr>
                <w:sz w:val="16"/>
                <w:lang w:val="en-GB"/>
              </w:rPr>
              <w:t xml:space="preserve">30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CBA63D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259534EE" w14:textId="77777777" w:rsidR="009D512D" w:rsidRPr="002B2AC3" w:rsidRDefault="00AC251D" w:rsidP="002B2AC3">
            <w:pPr>
              <w:spacing w:before="60" w:after="60"/>
              <w:ind w:left="2"/>
              <w:jc w:val="left"/>
              <w:rPr>
                <w:sz w:val="22"/>
                <w:lang w:val="en-GB"/>
              </w:rPr>
            </w:pPr>
            <w:r w:rsidRPr="002B2AC3">
              <w:rPr>
                <w:sz w:val="16"/>
                <w:lang w:val="en-GB"/>
              </w:rPr>
              <w:t xml:space="preserve">(HAT) </w:t>
            </w:r>
          </w:p>
        </w:tc>
      </w:tr>
    </w:tbl>
    <w:p w14:paraId="21760AB4" w14:textId="77777777" w:rsidR="009D512D" w:rsidRPr="008C7844" w:rsidRDefault="00AC251D" w:rsidP="0024650C">
      <w:pPr>
        <w:spacing w:after="0"/>
        <w:rPr>
          <w:lang w:val="en-GB"/>
        </w:rPr>
      </w:pPr>
      <w:r w:rsidRPr="008C7844">
        <w:rPr>
          <w:lang w:val="en-GB"/>
        </w:rPr>
        <w:t xml:space="preserve"> </w:t>
      </w:r>
    </w:p>
    <w:p w14:paraId="48855F5A" w14:textId="77777777" w:rsidR="009D512D" w:rsidRPr="002D32CC" w:rsidRDefault="00AC251D" w:rsidP="0024650C">
      <w:pPr>
        <w:rPr>
          <w:szCs w:val="20"/>
          <w:lang w:val="en-GB"/>
        </w:rPr>
      </w:pPr>
      <w:r w:rsidRPr="002D32CC">
        <w:rPr>
          <w:szCs w:val="20"/>
          <w:lang w:val="en-GB"/>
        </w:rPr>
        <w:t xml:space="preserve">Note: The numeric codes are the codes specified in the IHO GI Registry for the equivalent listed values of the IHO Hydro domain attribute </w:t>
      </w:r>
      <w:r w:rsidRPr="002D32CC">
        <w:rPr>
          <w:i/>
          <w:szCs w:val="20"/>
          <w:lang w:val="en-GB"/>
        </w:rPr>
        <w:t xml:space="preserve">Vertical datum, </w:t>
      </w:r>
      <w:r w:rsidRPr="002D32CC">
        <w:rPr>
          <w:szCs w:val="20"/>
          <w:lang w:val="en-GB"/>
        </w:rPr>
        <w:t>since the registry does not at present (</w:t>
      </w:r>
      <w:commentRangeStart w:id="468"/>
      <w:r w:rsidRPr="002D32CC">
        <w:rPr>
          <w:szCs w:val="20"/>
          <w:lang w:val="en-GB"/>
        </w:rPr>
        <w:t>20 June 2018</w:t>
      </w:r>
      <w:commentRangeEnd w:id="468"/>
      <w:r w:rsidR="00A56FAF">
        <w:rPr>
          <w:rStyle w:val="CommentReference"/>
        </w:rPr>
        <w:commentReference w:id="468"/>
      </w:r>
      <w:r w:rsidRPr="002D32CC">
        <w:rPr>
          <w:szCs w:val="20"/>
          <w:lang w:val="en-GB"/>
        </w:rPr>
        <w:t>) contain entries for exchange set metadata and dataset metadata attributes</w:t>
      </w:r>
      <w:r w:rsidRPr="002D32CC">
        <w:rPr>
          <w:i/>
          <w:szCs w:val="20"/>
          <w:lang w:val="en-GB"/>
        </w:rPr>
        <w:t>.</w:t>
      </w:r>
      <w:r w:rsidRPr="002D32CC">
        <w:rPr>
          <w:szCs w:val="20"/>
          <w:lang w:val="en-GB"/>
        </w:rPr>
        <w:t xml:space="preserve"> </w:t>
      </w:r>
    </w:p>
    <w:p w14:paraId="3FA7CFDE" w14:textId="77777777" w:rsidR="009D512D" w:rsidRDefault="00AC251D" w:rsidP="0024650C">
      <w:pPr>
        <w:pStyle w:val="Heading3"/>
        <w:rPr>
          <w:lang w:val="en-GB"/>
        </w:rPr>
      </w:pPr>
      <w:bookmarkStart w:id="469" w:name="_Toc66365107"/>
      <w:r w:rsidRPr="008C7844">
        <w:rPr>
          <w:lang w:val="en-GB"/>
        </w:rPr>
        <w:t>S10</w:t>
      </w:r>
      <w:r w:rsidR="002F0F33">
        <w:rPr>
          <w:lang w:val="en-GB"/>
        </w:rPr>
        <w:t>0</w:t>
      </w:r>
      <w:r w:rsidRPr="008C7844">
        <w:rPr>
          <w:lang w:val="en-GB"/>
        </w:rPr>
        <w:t>_DataFormat</w:t>
      </w:r>
      <w:bookmarkEnd w:id="469"/>
    </w:p>
    <w:p w14:paraId="23DE5F20" w14:textId="77777777" w:rsidR="002F0F33" w:rsidRPr="002F0F33" w:rsidRDefault="002F0F33" w:rsidP="002F0F33">
      <w:pPr>
        <w:rPr>
          <w:lang w:val="en-GB"/>
        </w:rPr>
      </w:pPr>
      <w:r w:rsidRPr="002F0F33">
        <w:t>S-102 uses S100_DataFormat with a restriction on the allowed values to permit only the S-100 HDF5 format for S-102 datasets.</w:t>
      </w:r>
    </w:p>
    <w:p w14:paraId="4DF9EC89" w14:textId="0D82F775" w:rsidR="00914B0A" w:rsidRDefault="00914B0A" w:rsidP="00D10174">
      <w:pPr>
        <w:pStyle w:val="Caption"/>
        <w:keepNext/>
        <w:jc w:val="center"/>
      </w:pPr>
      <w:r>
        <w:t xml:space="preserve">Table </w:t>
      </w:r>
      <w:r>
        <w:fldChar w:fldCharType="begin"/>
      </w:r>
      <w:r>
        <w:instrText>STYLEREF 1 \s</w:instrText>
      </w:r>
      <w:r>
        <w:fldChar w:fldCharType="separate"/>
      </w:r>
      <w:r w:rsidR="00CE184A">
        <w:rPr>
          <w:noProof/>
        </w:rPr>
        <w:t>12</w:t>
      </w:r>
      <w:r>
        <w:fldChar w:fldCharType="end"/>
      </w:r>
      <w:r>
        <w:noBreakHyphen/>
      </w:r>
      <w:r>
        <w:fldChar w:fldCharType="begin"/>
      </w:r>
      <w:r>
        <w:instrText>SEQ Table \* ARABIC \s 1</w:instrText>
      </w:r>
      <w:r>
        <w:fldChar w:fldCharType="separate"/>
      </w:r>
      <w:r w:rsidR="00CE184A">
        <w:rPr>
          <w:noProof/>
        </w:rPr>
        <w:t>15</w:t>
      </w:r>
      <w:r>
        <w:fldChar w:fldCharType="end"/>
      </w:r>
      <w:r>
        <w:t xml:space="preserve"> - S100_DataFormat parameters</w:t>
      </w:r>
    </w:p>
    <w:tbl>
      <w:tblPr>
        <w:tblW w:w="13582" w:type="dxa"/>
        <w:tblCellMar>
          <w:left w:w="113" w:type="dxa"/>
          <w:right w:w="113" w:type="dxa"/>
        </w:tblCellMar>
        <w:tblLook w:val="04A0" w:firstRow="1" w:lastRow="0" w:firstColumn="1" w:lastColumn="0" w:noHBand="0" w:noVBand="1"/>
      </w:tblPr>
      <w:tblGrid>
        <w:gridCol w:w="1136"/>
        <w:gridCol w:w="2976"/>
        <w:gridCol w:w="3401"/>
        <w:gridCol w:w="710"/>
        <w:gridCol w:w="1558"/>
        <w:gridCol w:w="3801"/>
      </w:tblGrid>
      <w:tr w:rsidR="009D512D" w:rsidRPr="008C7844" w14:paraId="06F75FBE"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24F4228C"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4DE191E" w14:textId="77777777" w:rsidR="009D512D" w:rsidRPr="002B2AC3" w:rsidRDefault="00AC251D" w:rsidP="002B2AC3">
            <w:pPr>
              <w:keepNext/>
              <w:keepLines/>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17767FF3"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8173DE8" w14:textId="77777777" w:rsidR="009D512D" w:rsidRPr="002B2AC3" w:rsidRDefault="00AC251D" w:rsidP="002B2AC3">
            <w:pPr>
              <w:keepNext/>
              <w:keepLines/>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EAEC2B2"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Type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Pr>
          <w:p w14:paraId="41702990"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Remarks </w:t>
            </w:r>
          </w:p>
        </w:tc>
      </w:tr>
      <w:tr w:rsidR="009D512D" w:rsidRPr="008C7844" w14:paraId="53AC83AF"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B20BB1D"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1B71F21" w14:textId="77777777" w:rsidR="009D512D" w:rsidRPr="002B2AC3" w:rsidRDefault="00AC251D" w:rsidP="002B2AC3">
            <w:pPr>
              <w:keepNext/>
              <w:keepLines/>
              <w:spacing w:before="60" w:after="60"/>
              <w:jc w:val="left"/>
              <w:rPr>
                <w:sz w:val="22"/>
                <w:lang w:val="en-GB"/>
              </w:rPr>
            </w:pPr>
            <w:r w:rsidRPr="002B2AC3">
              <w:rPr>
                <w:sz w:val="16"/>
                <w:lang w:val="en-GB"/>
              </w:rPr>
              <w:t xml:space="preserve">S100_DataFormat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931F56D"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The encoding format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CA13887" w14:textId="77777777" w:rsidR="009D512D" w:rsidRPr="002B2AC3" w:rsidRDefault="00AC251D" w:rsidP="002B2AC3">
            <w:pPr>
              <w:keepNext/>
              <w:keepLines/>
              <w:spacing w:before="60" w:after="60"/>
              <w:ind w:righ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0027C64"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Pr>
          <w:p w14:paraId="5A6AF100" w14:textId="77777777" w:rsidR="009D512D" w:rsidRPr="002B2AC3" w:rsidRDefault="002F0F33" w:rsidP="002B2AC3">
            <w:pPr>
              <w:keepNext/>
              <w:keepLines/>
              <w:spacing w:before="60" w:after="60"/>
              <w:ind w:left="2"/>
              <w:jc w:val="left"/>
              <w:rPr>
                <w:sz w:val="22"/>
                <w:lang w:val="en-GB"/>
              </w:rPr>
            </w:pPr>
            <w:r w:rsidRPr="002B2AC3">
              <w:rPr>
                <w:sz w:val="16"/>
              </w:rPr>
              <w:t>The only value allowed in S-102 is “HDF5”</w:t>
            </w:r>
          </w:p>
        </w:tc>
      </w:tr>
      <w:tr w:rsidR="009D512D" w:rsidRPr="008C7844" w14:paraId="27E4057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C44C5FD"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56C4697" w14:textId="77777777" w:rsidR="009D512D" w:rsidRPr="002B2AC3" w:rsidRDefault="00AC251D" w:rsidP="002B2AC3">
            <w:pPr>
              <w:spacing w:before="60" w:after="60"/>
              <w:jc w:val="left"/>
              <w:rPr>
                <w:sz w:val="22"/>
                <w:lang w:val="en-GB"/>
              </w:rPr>
            </w:pPr>
            <w:r w:rsidRPr="002B2AC3">
              <w:rPr>
                <w:sz w:val="16"/>
                <w:lang w:val="en-GB"/>
              </w:rPr>
              <w:t xml:space="preserve">HDF5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5DCD3DD" w14:textId="77777777" w:rsidR="009D512D" w:rsidRPr="002B2AC3" w:rsidRDefault="00AC251D" w:rsidP="002B2AC3">
            <w:pPr>
              <w:spacing w:before="60" w:after="60"/>
              <w:ind w:left="2"/>
              <w:jc w:val="left"/>
              <w:rPr>
                <w:sz w:val="22"/>
                <w:lang w:val="en-GB"/>
              </w:rPr>
            </w:pPr>
            <w:r w:rsidRPr="002B2AC3">
              <w:rPr>
                <w:sz w:val="16"/>
                <w:lang w:val="en-GB"/>
              </w:rPr>
              <w:t xml:space="preserve">The HDF5 data format as defined in </w:t>
            </w:r>
            <w:r w:rsidR="002F0F33" w:rsidRPr="002B2AC3">
              <w:rPr>
                <w:sz w:val="16"/>
                <w:lang w:val="en-GB"/>
              </w:rPr>
              <w:t xml:space="preserve">S-100 </w:t>
            </w:r>
            <w:r w:rsidRPr="002B2AC3">
              <w:rPr>
                <w:sz w:val="16"/>
                <w:lang w:val="en-GB"/>
              </w:rPr>
              <w:t xml:space="preserve">Part 10c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3B8AA4A" w14:textId="77777777" w:rsidR="009D512D" w:rsidRPr="002B2AC3" w:rsidRDefault="00AC251D" w:rsidP="002B2AC3">
            <w:pPr>
              <w:spacing w:before="60" w:after="60"/>
              <w:ind w:right="2"/>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E69AD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Pr>
          <w:p w14:paraId="471FBEB5"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bl>
    <w:p w14:paraId="71B171CD" w14:textId="77777777" w:rsidR="009D512D" w:rsidRPr="008C7844" w:rsidRDefault="00AC251D" w:rsidP="00787420">
      <w:pPr>
        <w:spacing w:after="0"/>
        <w:rPr>
          <w:lang w:val="en-GB"/>
        </w:rPr>
      </w:pPr>
      <w:r w:rsidRPr="008C7844">
        <w:rPr>
          <w:lang w:val="en-GB"/>
        </w:rPr>
        <w:t xml:space="preserve"> </w:t>
      </w:r>
    </w:p>
    <w:p w14:paraId="3F67B6B1" w14:textId="77777777" w:rsidR="009D512D" w:rsidRDefault="00AC251D" w:rsidP="002D32CC">
      <w:pPr>
        <w:pStyle w:val="Heading3"/>
        <w:rPr>
          <w:lang w:val="en-GB"/>
        </w:rPr>
      </w:pPr>
      <w:bookmarkStart w:id="470" w:name="_Toc66365108"/>
      <w:r w:rsidRPr="008C7844">
        <w:rPr>
          <w:lang w:val="en-GB"/>
        </w:rPr>
        <w:t>S10</w:t>
      </w:r>
      <w:r w:rsidR="004B09EE">
        <w:rPr>
          <w:lang w:val="en-GB"/>
        </w:rPr>
        <w:t>0</w:t>
      </w:r>
      <w:r w:rsidRPr="008C7844">
        <w:rPr>
          <w:lang w:val="en-GB"/>
        </w:rPr>
        <w:t>_ProductSpecification</w:t>
      </w:r>
      <w:bookmarkEnd w:id="470"/>
      <w:r w:rsidRPr="008C7844">
        <w:rPr>
          <w:lang w:val="en-GB"/>
        </w:rPr>
        <w:t xml:space="preserve"> </w:t>
      </w:r>
    </w:p>
    <w:p w14:paraId="08D86977" w14:textId="77777777" w:rsidR="004F1E46" w:rsidRPr="004F1E46" w:rsidRDefault="004F1E46" w:rsidP="002D32CC">
      <w:pPr>
        <w:keepNext/>
        <w:keepLines/>
        <w:rPr>
          <w:lang w:val="en-GB"/>
        </w:rPr>
      </w:pPr>
      <w:r w:rsidRPr="004F1E46">
        <w:t xml:space="preserve">S-102 uses S100_ProductSpecification without modification. The </w:t>
      </w:r>
      <w:r w:rsidR="004B09EE">
        <w:t>P</w:t>
      </w:r>
      <w:r w:rsidRPr="004F1E46">
        <w:t xml:space="preserve">roduct </w:t>
      </w:r>
      <w:r w:rsidR="004B09EE">
        <w:t>S</w:t>
      </w:r>
      <w:r w:rsidRPr="004F1E46">
        <w:t xml:space="preserve">pecification attributes encoded must </w:t>
      </w:r>
      <w:commentRangeStart w:id="471"/>
      <w:r w:rsidRPr="004F1E46">
        <w:t xml:space="preserve">obviously </w:t>
      </w:r>
      <w:commentRangeEnd w:id="471"/>
      <w:r w:rsidR="006D4669">
        <w:rPr>
          <w:rStyle w:val="CommentReference"/>
        </w:rPr>
        <w:commentReference w:id="471"/>
      </w:r>
      <w:r w:rsidRPr="004F1E46">
        <w:t>be for this edition of S-102.</w:t>
      </w:r>
    </w:p>
    <w:p w14:paraId="0BC4A072" w14:textId="5F1723E2" w:rsidR="00914B0A" w:rsidRDefault="00914B0A" w:rsidP="00D10174">
      <w:pPr>
        <w:pStyle w:val="Caption"/>
        <w:keepNext/>
        <w:jc w:val="center"/>
      </w:pPr>
      <w:r>
        <w:t xml:space="preserve">Table </w:t>
      </w:r>
      <w:r>
        <w:fldChar w:fldCharType="begin"/>
      </w:r>
      <w:r>
        <w:instrText>STYLEREF 1 \s</w:instrText>
      </w:r>
      <w:r>
        <w:fldChar w:fldCharType="separate"/>
      </w:r>
      <w:r w:rsidR="00CE184A">
        <w:rPr>
          <w:noProof/>
        </w:rPr>
        <w:t>12</w:t>
      </w:r>
      <w:r>
        <w:fldChar w:fldCharType="end"/>
      </w:r>
      <w:r>
        <w:noBreakHyphen/>
      </w:r>
      <w:r>
        <w:fldChar w:fldCharType="begin"/>
      </w:r>
      <w:r>
        <w:instrText>SEQ Table \* ARABIC \s 1</w:instrText>
      </w:r>
      <w:r>
        <w:fldChar w:fldCharType="separate"/>
      </w:r>
      <w:r w:rsidR="00CE184A">
        <w:rPr>
          <w:noProof/>
        </w:rPr>
        <w:t>16</w:t>
      </w:r>
      <w:r>
        <w:fldChar w:fldCharType="end"/>
      </w:r>
      <w:r>
        <w:t xml:space="preserve"> - S100_ProductSpecification parameters</w:t>
      </w:r>
    </w:p>
    <w:tbl>
      <w:tblPr>
        <w:tblW w:w="13577" w:type="dxa"/>
        <w:tblLayout w:type="fixed"/>
        <w:tblCellMar>
          <w:right w:w="112" w:type="dxa"/>
        </w:tblCellMar>
        <w:tblLook w:val="04A0" w:firstRow="1" w:lastRow="0" w:firstColumn="1" w:lastColumn="0" w:noHBand="0" w:noVBand="1"/>
      </w:tblPr>
      <w:tblGrid>
        <w:gridCol w:w="1103"/>
        <w:gridCol w:w="2693"/>
        <w:gridCol w:w="3402"/>
        <w:gridCol w:w="709"/>
        <w:gridCol w:w="2693"/>
        <w:gridCol w:w="2977"/>
      </w:tblGrid>
      <w:tr w:rsidR="004B09EE" w:rsidRPr="008C7844" w14:paraId="525A0AF3" w14:textId="77777777" w:rsidTr="002B2AC3">
        <w:trPr>
          <w:cantSplit/>
          <w:tblHeader/>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152A071" w14:textId="77777777" w:rsidR="004B09EE" w:rsidRPr="002B2AC3" w:rsidRDefault="004B09EE" w:rsidP="002B2AC3">
            <w:pPr>
              <w:keepNext/>
              <w:keepLines/>
              <w:spacing w:before="60" w:after="60"/>
              <w:jc w:val="left"/>
              <w:rPr>
                <w:b/>
                <w:sz w:val="16"/>
                <w:lang w:val="en-GB"/>
              </w:rPr>
            </w:pPr>
            <w:r w:rsidRPr="002B2AC3">
              <w:rPr>
                <w:b/>
                <w:sz w:val="16"/>
              </w:rPr>
              <w:t>Role name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9E20152" w14:textId="77777777" w:rsidR="004B09EE" w:rsidRPr="002B2AC3" w:rsidRDefault="004B09EE" w:rsidP="002B2AC3">
            <w:pPr>
              <w:keepNext/>
              <w:keepLines/>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E595A6A" w14:textId="77777777" w:rsidR="004B09EE" w:rsidRPr="002B2AC3" w:rsidRDefault="004B09EE"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EE741F" w14:textId="77777777" w:rsidR="004B09EE" w:rsidRPr="002B2AC3" w:rsidRDefault="004B09EE" w:rsidP="002B2AC3">
            <w:pPr>
              <w:keepNext/>
              <w:keepLines/>
              <w:spacing w:before="60" w:after="60"/>
              <w:ind w:left="7"/>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AE9740C" w14:textId="77777777" w:rsidR="004B09EE" w:rsidRPr="002B2AC3" w:rsidRDefault="004B09EE" w:rsidP="002B2AC3">
            <w:pPr>
              <w:keepNext/>
              <w:keepLines/>
              <w:spacing w:before="60" w:after="60"/>
              <w:jc w:val="left"/>
              <w:rPr>
                <w:sz w:val="22"/>
                <w:lang w:val="en-GB"/>
              </w:rPr>
            </w:pPr>
            <w:r w:rsidRPr="002B2AC3">
              <w:rPr>
                <w:b/>
                <w:sz w:val="16"/>
                <w:lang w:val="en-GB"/>
              </w:rPr>
              <w:t xml:space="preserve">Type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915BF55" w14:textId="77777777" w:rsidR="004B09EE" w:rsidRPr="002B2AC3" w:rsidRDefault="004B09EE" w:rsidP="002B2AC3">
            <w:pPr>
              <w:keepNext/>
              <w:keepLines/>
              <w:spacing w:before="60" w:after="60"/>
              <w:jc w:val="left"/>
              <w:rPr>
                <w:sz w:val="22"/>
                <w:lang w:val="en-GB"/>
              </w:rPr>
            </w:pPr>
            <w:r w:rsidRPr="002B2AC3">
              <w:rPr>
                <w:b/>
                <w:sz w:val="16"/>
                <w:lang w:val="en-GB"/>
              </w:rPr>
              <w:t xml:space="preserve">Remarks </w:t>
            </w:r>
          </w:p>
        </w:tc>
      </w:tr>
      <w:tr w:rsidR="004B09EE" w:rsidRPr="008C7844" w14:paraId="1E8B8DF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362FBD8" w14:textId="77777777" w:rsidR="004B09EE" w:rsidRPr="002B2AC3" w:rsidRDefault="004B09EE" w:rsidP="002B2AC3">
            <w:pPr>
              <w:spacing w:before="60" w:after="60"/>
              <w:jc w:val="left"/>
              <w:rPr>
                <w:sz w:val="16"/>
                <w:lang w:val="en-GB"/>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647910" w14:textId="77777777" w:rsidR="004B09EE" w:rsidRPr="002B2AC3" w:rsidRDefault="004B09EE" w:rsidP="002B2AC3">
            <w:pPr>
              <w:spacing w:before="60" w:after="60"/>
              <w:jc w:val="left"/>
              <w:rPr>
                <w:sz w:val="22"/>
                <w:lang w:val="en-GB"/>
              </w:rPr>
            </w:pPr>
            <w:r w:rsidRPr="002B2AC3">
              <w:rPr>
                <w:sz w:val="16"/>
                <w:lang w:val="en-GB"/>
              </w:rPr>
              <w:t xml:space="preserve">S100_ProductSpecification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48554B9" w14:textId="77777777" w:rsidR="004B09EE" w:rsidRPr="002B2AC3" w:rsidRDefault="004B09EE" w:rsidP="002B2AC3">
            <w:pPr>
              <w:spacing w:before="60" w:after="60"/>
              <w:jc w:val="left"/>
              <w:rPr>
                <w:sz w:val="22"/>
                <w:lang w:val="en-GB"/>
              </w:rPr>
            </w:pPr>
            <w:r w:rsidRPr="002B2AC3">
              <w:rPr>
                <w:sz w:val="16"/>
                <w:lang w:val="en-GB"/>
              </w:rPr>
              <w:t xml:space="preserve">The Product Specification contains the information needed to build the specified product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1004FD" w14:textId="77777777" w:rsidR="004B09EE" w:rsidRPr="002B2AC3" w:rsidRDefault="004B09EE" w:rsidP="002B2AC3">
            <w:pPr>
              <w:spacing w:before="60" w:after="60"/>
              <w:ind w:left="3"/>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39C3833" w14:textId="77777777" w:rsidR="004B09EE" w:rsidRPr="002B2AC3" w:rsidRDefault="004B09EE" w:rsidP="002B2AC3">
            <w:pPr>
              <w:spacing w:before="60" w:after="60"/>
              <w:jc w:val="left"/>
              <w:rPr>
                <w:sz w:val="22"/>
                <w:lang w:val="en-GB"/>
              </w:rPr>
            </w:pPr>
            <w:r w:rsidRPr="002B2AC3">
              <w:rPr>
                <w:sz w:val="16"/>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B24D1A6"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758A0F8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AD23390"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D111EAA" w14:textId="77777777" w:rsidR="004B09EE" w:rsidRPr="002B2AC3" w:rsidRDefault="004B09EE" w:rsidP="002B2AC3">
            <w:pPr>
              <w:spacing w:before="60" w:after="60"/>
              <w:jc w:val="left"/>
              <w:rPr>
                <w:sz w:val="22"/>
                <w:lang w:val="en-GB"/>
              </w:rPr>
            </w:pPr>
            <w:r w:rsidRPr="002B2AC3">
              <w:rPr>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4D22345" w14:textId="77777777" w:rsidR="004B09EE" w:rsidRPr="002B2AC3" w:rsidRDefault="004B09EE" w:rsidP="002B2AC3">
            <w:pPr>
              <w:spacing w:before="60" w:after="60"/>
              <w:jc w:val="left"/>
              <w:rPr>
                <w:sz w:val="22"/>
                <w:lang w:val="en-GB"/>
              </w:rPr>
            </w:pPr>
            <w:r w:rsidRPr="002B2AC3">
              <w:rPr>
                <w:sz w:val="16"/>
                <w:lang w:val="en-GB"/>
              </w:rPr>
              <w:t xml:space="preserve">The name of the Product Specification used to create the datasets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9FDACA"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997796" w14:textId="77777777" w:rsidR="004B09EE" w:rsidRPr="002B2AC3" w:rsidRDefault="004B09EE"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98D873D"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653949C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C822B6C"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8C89A70" w14:textId="77777777" w:rsidR="004B09EE" w:rsidRPr="002B2AC3" w:rsidRDefault="004B09EE" w:rsidP="002B2AC3">
            <w:pPr>
              <w:spacing w:before="60" w:after="60"/>
              <w:jc w:val="left"/>
              <w:rPr>
                <w:sz w:val="22"/>
                <w:lang w:val="en-GB"/>
              </w:rPr>
            </w:pPr>
            <w:r w:rsidRPr="002B2AC3">
              <w:rPr>
                <w:sz w:val="16"/>
                <w:lang w:val="en-GB"/>
              </w:rPr>
              <w:t xml:space="preserve">version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2D98A1E" w14:textId="77777777" w:rsidR="004B09EE" w:rsidRPr="002B2AC3" w:rsidRDefault="004B09EE" w:rsidP="002B2AC3">
            <w:pPr>
              <w:spacing w:before="60" w:after="60"/>
              <w:jc w:val="left"/>
              <w:rPr>
                <w:sz w:val="22"/>
                <w:lang w:val="en-GB"/>
              </w:rPr>
            </w:pPr>
            <w:r w:rsidRPr="002B2AC3">
              <w:rPr>
                <w:sz w:val="16"/>
                <w:lang w:val="en-GB"/>
              </w:rPr>
              <w:t xml:space="preserve">The version number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9442B0"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CF5712" w14:textId="77777777" w:rsidR="004B09EE" w:rsidRPr="002B2AC3" w:rsidRDefault="004B09EE"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54C2521"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68FF727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1D0AC50"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D6F626A" w14:textId="77777777" w:rsidR="004B09EE" w:rsidRPr="002B2AC3" w:rsidRDefault="004B09EE" w:rsidP="002B2AC3">
            <w:pPr>
              <w:spacing w:before="60" w:after="60"/>
              <w:jc w:val="left"/>
              <w:rPr>
                <w:sz w:val="22"/>
                <w:lang w:val="en-GB"/>
              </w:rPr>
            </w:pPr>
            <w:r w:rsidRPr="002B2AC3">
              <w:rPr>
                <w:sz w:val="16"/>
                <w:lang w:val="en-GB"/>
              </w:rPr>
              <w:t xml:space="preserve">date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51F3ED2" w14:textId="77777777" w:rsidR="004B09EE" w:rsidRPr="002B2AC3" w:rsidRDefault="004B09EE" w:rsidP="002B2AC3">
            <w:pPr>
              <w:spacing w:before="60" w:after="60"/>
              <w:jc w:val="left"/>
              <w:rPr>
                <w:sz w:val="22"/>
                <w:lang w:val="en-GB"/>
              </w:rPr>
            </w:pPr>
            <w:r w:rsidRPr="002B2AC3">
              <w:rPr>
                <w:sz w:val="16"/>
                <w:lang w:val="en-GB"/>
              </w:rPr>
              <w:t xml:space="preserve">The version date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B9CE9D"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5382C16" w14:textId="77777777" w:rsidR="004B09EE" w:rsidRPr="002B2AC3" w:rsidRDefault="004B09EE" w:rsidP="002B2AC3">
            <w:pPr>
              <w:spacing w:before="60" w:after="60"/>
              <w:jc w:val="left"/>
              <w:rPr>
                <w:sz w:val="22"/>
                <w:lang w:val="en-GB"/>
              </w:rPr>
            </w:pPr>
            <w:r w:rsidRPr="002B2AC3">
              <w:rPr>
                <w:sz w:val="16"/>
                <w:lang w:val="en-GB"/>
              </w:rPr>
              <w:t xml:space="preserve">Date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70013AB"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43231B9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D830C7"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2D41670" w14:textId="77777777" w:rsidR="004B09EE" w:rsidRPr="002B2AC3" w:rsidRDefault="004B09EE" w:rsidP="002B2AC3">
            <w:pPr>
              <w:spacing w:before="60" w:after="60"/>
              <w:jc w:val="left"/>
              <w:rPr>
                <w:sz w:val="16"/>
                <w:lang w:val="en-GB"/>
              </w:rPr>
            </w:pPr>
            <w:r w:rsidRPr="002B2AC3">
              <w:rPr>
                <w:sz w:val="16"/>
              </w:rPr>
              <w:t>number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D6D9FDA" w14:textId="77777777" w:rsidR="004B09EE" w:rsidRPr="002B2AC3" w:rsidRDefault="004B09EE" w:rsidP="002B2AC3">
            <w:pPr>
              <w:spacing w:before="60" w:after="60"/>
              <w:jc w:val="left"/>
              <w:rPr>
                <w:sz w:val="16"/>
                <w:lang w:val="en-GB"/>
              </w:rPr>
            </w:pPr>
            <w:r w:rsidRPr="002B2AC3">
              <w:rPr>
                <w:sz w:val="16"/>
              </w:rPr>
              <w:t>The number (registry index) used to lookup the product in the Product Specification Register of the IHO GI registry</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19A4DE1" w14:textId="77777777" w:rsidR="004B09EE" w:rsidRPr="002B2AC3" w:rsidRDefault="004B09EE" w:rsidP="002B2AC3">
            <w:pPr>
              <w:spacing w:before="60" w:after="60"/>
              <w:ind w:left="5"/>
              <w:jc w:val="center"/>
              <w:rPr>
                <w:sz w:val="16"/>
                <w:lang w:val="en-GB"/>
              </w:rPr>
            </w:pPr>
            <w:r w:rsidRPr="002B2AC3">
              <w:rPr>
                <w:sz w:val="16"/>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7AA88DB" w14:textId="77777777" w:rsidR="004B09EE" w:rsidRPr="002B2AC3" w:rsidRDefault="004B09EE" w:rsidP="002B2AC3">
            <w:pPr>
              <w:spacing w:before="60" w:after="60"/>
              <w:jc w:val="left"/>
              <w:rPr>
                <w:sz w:val="16"/>
                <w:lang w:val="en-GB"/>
              </w:rPr>
            </w:pPr>
            <w:r w:rsidRPr="002B2AC3">
              <w:rPr>
                <w:sz w:val="16"/>
              </w:rPr>
              <w:t>Integer</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4510469" w14:textId="77777777" w:rsidR="004B09EE" w:rsidRPr="002B2AC3" w:rsidRDefault="004B09EE" w:rsidP="002B2AC3">
            <w:pPr>
              <w:spacing w:before="60" w:after="60"/>
              <w:jc w:val="left"/>
              <w:rPr>
                <w:sz w:val="16"/>
                <w:lang w:val="en-GB"/>
              </w:rPr>
            </w:pPr>
            <w:r w:rsidRPr="002B2AC3">
              <w:rPr>
                <w:sz w:val="16"/>
              </w:rPr>
              <w:t>From the Product Specification Register, in the IHO Geospatial Information Registry</w:t>
            </w:r>
          </w:p>
        </w:tc>
      </w:tr>
    </w:tbl>
    <w:p w14:paraId="34E65BD4" w14:textId="77777777" w:rsidR="009D512D" w:rsidRPr="008C7844" w:rsidRDefault="00AC251D" w:rsidP="00787420">
      <w:pPr>
        <w:spacing w:after="0"/>
        <w:rPr>
          <w:lang w:val="en-GB"/>
        </w:rPr>
      </w:pPr>
      <w:r w:rsidRPr="008C7844">
        <w:rPr>
          <w:lang w:val="en-GB"/>
        </w:rPr>
        <w:lastRenderedPageBreak/>
        <w:t xml:space="preserve"> </w:t>
      </w:r>
    </w:p>
    <w:p w14:paraId="045DA40B" w14:textId="77777777" w:rsidR="009D512D" w:rsidRPr="008C7844" w:rsidRDefault="00AC251D" w:rsidP="00787420">
      <w:pPr>
        <w:pStyle w:val="Heading3"/>
        <w:rPr>
          <w:lang w:val="en-GB"/>
        </w:rPr>
      </w:pPr>
      <w:bookmarkStart w:id="472" w:name="_Toc66365109"/>
      <w:r w:rsidRPr="008C7844">
        <w:rPr>
          <w:lang w:val="en-GB"/>
        </w:rPr>
        <w:t>S100_ProtectionScheme</w:t>
      </w:r>
      <w:bookmarkEnd w:id="472"/>
      <w:r w:rsidRPr="008C7844">
        <w:rPr>
          <w:lang w:val="en-GB"/>
        </w:rPr>
        <w:t xml:space="preserve"> </w:t>
      </w:r>
    </w:p>
    <w:p w14:paraId="2F613D5F" w14:textId="2DC482EC" w:rsidR="00914B0A" w:rsidRDefault="00914B0A" w:rsidP="00D10174">
      <w:pPr>
        <w:pStyle w:val="Caption"/>
        <w:keepNext/>
        <w:jc w:val="center"/>
      </w:pPr>
      <w:r>
        <w:t xml:space="preserve">Table </w:t>
      </w:r>
      <w:r>
        <w:fldChar w:fldCharType="begin"/>
      </w:r>
      <w:r>
        <w:instrText>STYLEREF 1 \s</w:instrText>
      </w:r>
      <w:r>
        <w:fldChar w:fldCharType="separate"/>
      </w:r>
      <w:r w:rsidR="00CE184A">
        <w:rPr>
          <w:noProof/>
        </w:rPr>
        <w:t>12</w:t>
      </w:r>
      <w:r>
        <w:fldChar w:fldCharType="end"/>
      </w:r>
      <w:r>
        <w:noBreakHyphen/>
      </w:r>
      <w:r>
        <w:fldChar w:fldCharType="begin"/>
      </w:r>
      <w:r>
        <w:instrText>SEQ Table \* ARABIC \s 1</w:instrText>
      </w:r>
      <w:r>
        <w:fldChar w:fldCharType="separate"/>
      </w:r>
      <w:r w:rsidR="00CE184A">
        <w:rPr>
          <w:noProof/>
        </w:rPr>
        <w:t>17</w:t>
      </w:r>
      <w:r>
        <w:fldChar w:fldCharType="end"/>
      </w:r>
      <w:r>
        <w:t xml:space="preserve"> - S100_ProtectionScheme parameters</w:t>
      </w:r>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9D512D" w:rsidRPr="008C7844" w14:paraId="2753428A" w14:textId="77777777" w:rsidTr="002B2AC3">
        <w:trPr>
          <w:trHeight w:val="312"/>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76AED2D"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C198D25"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B48AE50"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E54263B"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D4B5FF3"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7FACE828"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503FEB7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02C7349"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44F987B" w14:textId="77777777" w:rsidR="009D512D" w:rsidRPr="002B2AC3" w:rsidRDefault="00AC251D" w:rsidP="002B2AC3">
            <w:pPr>
              <w:spacing w:before="60" w:after="60"/>
              <w:jc w:val="left"/>
              <w:rPr>
                <w:sz w:val="22"/>
                <w:lang w:val="en-GB"/>
              </w:rPr>
            </w:pPr>
            <w:r w:rsidRPr="002B2AC3">
              <w:rPr>
                <w:sz w:val="16"/>
                <w:lang w:val="en-GB"/>
              </w:rPr>
              <w:t xml:space="preserve">S100_ProtectionScheme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C995BCE" w14:textId="77777777" w:rsidR="009D512D" w:rsidRPr="002B2AC3" w:rsidRDefault="00AC251D" w:rsidP="002B2AC3">
            <w:pPr>
              <w:spacing w:before="60" w:after="60"/>
              <w:ind w:left="2"/>
              <w:jc w:val="left"/>
              <w:rPr>
                <w:sz w:val="22"/>
                <w:lang w:val="en-GB"/>
              </w:rPr>
            </w:pPr>
            <w:r w:rsidRPr="002B2AC3">
              <w:rPr>
                <w:sz w:val="16"/>
                <w:lang w:val="en-GB"/>
              </w:rPr>
              <w:t xml:space="preserve">Data protection schemes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263E5B9"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D70B5A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17F5EAD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1402C9" w:rsidRPr="008C7844" w14:paraId="0F52222E"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3F3808A5" w14:textId="77777777" w:rsidR="001402C9" w:rsidRPr="002B2AC3" w:rsidRDefault="001402C9"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3B07D6D" w14:textId="77777777" w:rsidR="001402C9" w:rsidRPr="002B2AC3" w:rsidRDefault="001402C9" w:rsidP="002B2AC3">
            <w:pPr>
              <w:spacing w:before="60" w:after="60"/>
              <w:jc w:val="left"/>
              <w:rPr>
                <w:sz w:val="22"/>
                <w:lang w:val="en-GB"/>
              </w:rPr>
            </w:pPr>
            <w:r w:rsidRPr="002B2AC3">
              <w:rPr>
                <w:sz w:val="16"/>
              </w:rPr>
              <w:t xml:space="preserve">S100p154.0.0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4C8B67D" w14:textId="77777777" w:rsidR="001402C9" w:rsidRPr="002B2AC3" w:rsidRDefault="001402C9" w:rsidP="002B2AC3">
            <w:pPr>
              <w:spacing w:before="60" w:after="60"/>
              <w:ind w:left="2"/>
              <w:jc w:val="left"/>
              <w:rPr>
                <w:sz w:val="22"/>
                <w:lang w:val="en-GB"/>
              </w:rPr>
            </w:pPr>
            <w:r w:rsidRPr="002B2AC3">
              <w:rPr>
                <w:sz w:val="16"/>
              </w:rPr>
              <w:t xml:space="preserve">S-100 4.0.0 Part 15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30D7E80" w14:textId="77777777" w:rsidR="001402C9" w:rsidRPr="002B2AC3" w:rsidRDefault="001402C9" w:rsidP="002B2AC3">
            <w:pPr>
              <w:spacing w:before="60" w:after="60"/>
              <w:ind w:left="2"/>
              <w:jc w:val="center"/>
              <w:rPr>
                <w:sz w:val="22"/>
                <w:lang w:val="en-GB"/>
              </w:rPr>
            </w:pPr>
            <w:r w:rsidRPr="002B2AC3">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7BACAF7" w14:textId="77777777" w:rsidR="001402C9" w:rsidRPr="002B2AC3" w:rsidRDefault="001402C9" w:rsidP="002B2AC3">
            <w:pPr>
              <w:spacing w:before="60" w:after="60"/>
              <w:ind w:left="2"/>
              <w:jc w:val="left"/>
              <w:rPr>
                <w:sz w:val="22"/>
                <w:lang w:val="en-GB"/>
              </w:rPr>
            </w:pPr>
            <w:r w:rsidRPr="002B2AC3">
              <w:rPr>
                <w:sz w:val="16"/>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4095719" w14:textId="77777777" w:rsidR="001402C9" w:rsidRPr="002B2AC3" w:rsidRDefault="001402C9" w:rsidP="002B2AC3">
            <w:pPr>
              <w:spacing w:after="0" w:line="259" w:lineRule="auto"/>
              <w:ind w:left="2"/>
              <w:jc w:val="left"/>
              <w:rPr>
                <w:sz w:val="16"/>
              </w:rPr>
            </w:pPr>
            <w:r w:rsidRPr="002B2AC3">
              <w:rPr>
                <w:sz w:val="16"/>
              </w:rPr>
              <w:t>See S-100 Part 15.</w:t>
            </w:r>
          </w:p>
          <w:p w14:paraId="655F2D1A" w14:textId="77777777" w:rsidR="001402C9" w:rsidRPr="002B2AC3" w:rsidRDefault="001402C9" w:rsidP="002B2AC3">
            <w:pPr>
              <w:spacing w:before="60" w:after="60"/>
              <w:ind w:left="2"/>
              <w:jc w:val="left"/>
              <w:rPr>
                <w:sz w:val="22"/>
                <w:lang w:val="en-GB"/>
              </w:rPr>
            </w:pPr>
            <w:r w:rsidRPr="002B2AC3">
              <w:rPr>
                <w:sz w:val="16"/>
              </w:rPr>
              <w:t xml:space="preserve">(Note: The specified value corrects a discrepancy between S-100 4.0.0 Figure 4a-D-4 and the table S100_ProtectionScheme in S-100 Part 4a-D.) </w:t>
            </w:r>
          </w:p>
        </w:tc>
      </w:tr>
    </w:tbl>
    <w:p w14:paraId="5CF5E91E" w14:textId="77777777" w:rsidR="009D512D" w:rsidRDefault="00AC251D" w:rsidP="00787420">
      <w:pPr>
        <w:spacing w:after="0"/>
        <w:rPr>
          <w:lang w:val="en-GB"/>
        </w:rPr>
      </w:pPr>
      <w:r w:rsidRPr="008C7844">
        <w:rPr>
          <w:lang w:val="en-GB"/>
        </w:rPr>
        <w:t xml:space="preserve"> </w:t>
      </w:r>
    </w:p>
    <w:p w14:paraId="60FD1CC2" w14:textId="77777777" w:rsidR="001402C9" w:rsidRPr="008C7844" w:rsidRDefault="001402C9" w:rsidP="001402C9">
      <w:pPr>
        <w:pStyle w:val="Heading3"/>
        <w:rPr>
          <w:lang w:val="en-GB"/>
        </w:rPr>
      </w:pPr>
      <w:bookmarkStart w:id="473" w:name="_Toc66365110"/>
      <w:r w:rsidRPr="008C7844">
        <w:rPr>
          <w:lang w:val="en-GB"/>
        </w:rPr>
        <w:t>S10</w:t>
      </w:r>
      <w:r>
        <w:rPr>
          <w:lang w:val="en-GB"/>
        </w:rPr>
        <w:t>2</w:t>
      </w:r>
      <w:r w:rsidRPr="008C7844">
        <w:rPr>
          <w:lang w:val="en-GB"/>
        </w:rPr>
        <w:t>_</w:t>
      </w:r>
      <w:r>
        <w:rPr>
          <w:lang w:val="en-GB"/>
        </w:rPr>
        <w:t>GriddingMethod</w:t>
      </w:r>
      <w:bookmarkEnd w:id="473"/>
      <w:r w:rsidRPr="008C7844">
        <w:rPr>
          <w:lang w:val="en-GB"/>
        </w:rPr>
        <w:t xml:space="preserve"> </w:t>
      </w:r>
    </w:p>
    <w:p w14:paraId="67404237" w14:textId="3E4A9D63" w:rsidR="00914B0A" w:rsidRDefault="00914B0A" w:rsidP="00D10174">
      <w:pPr>
        <w:pStyle w:val="Caption"/>
        <w:keepNext/>
        <w:jc w:val="center"/>
      </w:pPr>
      <w:r>
        <w:t xml:space="preserve">Table </w:t>
      </w:r>
      <w:r>
        <w:fldChar w:fldCharType="begin"/>
      </w:r>
      <w:r>
        <w:instrText>STYLEREF 1 \s</w:instrText>
      </w:r>
      <w:r>
        <w:fldChar w:fldCharType="separate"/>
      </w:r>
      <w:r w:rsidR="00CE184A">
        <w:rPr>
          <w:noProof/>
        </w:rPr>
        <w:t>12</w:t>
      </w:r>
      <w:r>
        <w:fldChar w:fldCharType="end"/>
      </w:r>
      <w:r>
        <w:noBreakHyphen/>
      </w:r>
      <w:r>
        <w:fldChar w:fldCharType="begin"/>
      </w:r>
      <w:r>
        <w:instrText>SEQ Table \* ARABIC \s 1</w:instrText>
      </w:r>
      <w:r>
        <w:fldChar w:fldCharType="separate"/>
      </w:r>
      <w:r w:rsidR="00CE184A">
        <w:rPr>
          <w:noProof/>
        </w:rPr>
        <w:t>18</w:t>
      </w:r>
      <w:r>
        <w:fldChar w:fldCharType="end"/>
      </w:r>
      <w:r>
        <w:t xml:space="preserve"> - S102_GriddingMethod parameters</w:t>
      </w:r>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1402C9" w:rsidRPr="008C7844" w14:paraId="67D7F726" w14:textId="77777777" w:rsidTr="002B2AC3">
        <w:trPr>
          <w:cantSplit/>
          <w:trHeight w:val="312"/>
          <w:tblHeader/>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94517CA" w14:textId="77777777" w:rsidR="001402C9" w:rsidRPr="002B2AC3" w:rsidRDefault="001402C9"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AAE8E01" w14:textId="77777777" w:rsidR="001402C9" w:rsidRPr="002B2AC3" w:rsidRDefault="001402C9"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58A8C3D" w14:textId="77777777" w:rsidR="001402C9" w:rsidRPr="002B2AC3" w:rsidRDefault="001402C9"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F32CBC4" w14:textId="77777777" w:rsidR="001402C9" w:rsidRPr="002B2AC3" w:rsidRDefault="001402C9"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ABFDC3E" w14:textId="77777777" w:rsidR="001402C9" w:rsidRPr="002B2AC3" w:rsidRDefault="001402C9"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2D711FA6" w14:textId="77777777" w:rsidR="001402C9" w:rsidRPr="002B2AC3" w:rsidRDefault="001402C9" w:rsidP="002B2AC3">
            <w:pPr>
              <w:spacing w:before="60" w:after="60"/>
              <w:ind w:left="2"/>
              <w:jc w:val="left"/>
              <w:rPr>
                <w:sz w:val="22"/>
                <w:lang w:val="en-GB"/>
              </w:rPr>
            </w:pPr>
            <w:r w:rsidRPr="002B2AC3">
              <w:rPr>
                <w:b/>
                <w:sz w:val="16"/>
                <w:lang w:val="en-GB"/>
              </w:rPr>
              <w:t xml:space="preserve">Remarks </w:t>
            </w:r>
          </w:p>
        </w:tc>
      </w:tr>
      <w:tr w:rsidR="001402C9" w:rsidRPr="008C7844" w14:paraId="7EA99C6D"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3315075" w14:textId="77777777" w:rsidR="001402C9" w:rsidRPr="002B2AC3" w:rsidRDefault="001402C9"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5E888AB" w14:textId="77777777" w:rsidR="001402C9" w:rsidRPr="002B2AC3" w:rsidRDefault="0060641B" w:rsidP="002B2AC3">
            <w:pPr>
              <w:spacing w:before="60" w:after="60"/>
              <w:jc w:val="left"/>
              <w:rPr>
                <w:sz w:val="22"/>
                <w:lang w:val="en-GB"/>
              </w:rPr>
            </w:pPr>
            <w:r w:rsidRPr="002B2AC3">
              <w:rPr>
                <w:sz w:val="16"/>
              </w:rPr>
              <w:t>S102_GriddingMethod</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4D00519" w14:textId="77777777" w:rsidR="001402C9" w:rsidRPr="002B2AC3" w:rsidRDefault="0060641B" w:rsidP="002B2AC3">
            <w:pPr>
              <w:spacing w:before="60" w:after="60"/>
              <w:ind w:left="2"/>
              <w:jc w:val="left"/>
              <w:rPr>
                <w:sz w:val="22"/>
                <w:lang w:val="en-GB"/>
              </w:rPr>
            </w:pPr>
            <w:r w:rsidRPr="002B2AC3">
              <w:rPr>
                <w:sz w:val="16"/>
              </w:rPr>
              <w:t>Gridding methods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B608F62" w14:textId="77777777" w:rsidR="001402C9" w:rsidRPr="002B2AC3" w:rsidRDefault="001402C9"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26993D1" w14:textId="77777777" w:rsidR="001402C9" w:rsidRPr="002B2AC3" w:rsidRDefault="001402C9"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758A472" w14:textId="77777777" w:rsidR="001402C9" w:rsidRPr="002B2AC3" w:rsidRDefault="001402C9" w:rsidP="002B2AC3">
            <w:pPr>
              <w:spacing w:before="60" w:after="60"/>
              <w:ind w:left="2"/>
              <w:jc w:val="left"/>
              <w:rPr>
                <w:sz w:val="22"/>
                <w:lang w:val="en-GB"/>
              </w:rPr>
            </w:pPr>
            <w:r w:rsidRPr="002B2AC3">
              <w:rPr>
                <w:sz w:val="16"/>
                <w:lang w:val="en-GB"/>
              </w:rPr>
              <w:t xml:space="preserve">- </w:t>
            </w:r>
          </w:p>
        </w:tc>
      </w:tr>
      <w:tr w:rsidR="0060641B" w:rsidRPr="008C7844" w14:paraId="2C387CB7"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BE2FAD5" w14:textId="77777777" w:rsidR="0060641B" w:rsidRPr="002B2AC3" w:rsidRDefault="0060641B"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DBD9352" w14:textId="77777777" w:rsidR="0060641B" w:rsidRPr="002B2AC3" w:rsidRDefault="0060641B" w:rsidP="002B2AC3">
            <w:pPr>
              <w:spacing w:before="60" w:after="60"/>
              <w:jc w:val="left"/>
              <w:rPr>
                <w:sz w:val="22"/>
                <w:lang w:val="en-GB"/>
              </w:rPr>
            </w:pPr>
            <w:proofErr w:type="spellStart"/>
            <w:r w:rsidRPr="002B2AC3">
              <w:rPr>
                <w:sz w:val="16"/>
              </w:rPr>
              <w:t>basicWeightedMean</w:t>
            </w:r>
            <w:proofErr w:type="spell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CC997BD" w14:textId="77777777" w:rsidR="0060641B" w:rsidRPr="002B2AC3" w:rsidRDefault="0060641B" w:rsidP="002B2AC3">
            <w:pPr>
              <w:spacing w:before="60" w:after="60"/>
              <w:ind w:left="2"/>
              <w:jc w:val="left"/>
              <w:rPr>
                <w:sz w:val="22"/>
                <w:lang w:val="en-GB"/>
              </w:rPr>
            </w:pPr>
            <w:r w:rsidRPr="002B2AC3">
              <w:rPr>
                <w:sz w:val="16"/>
              </w:rPr>
              <w:t xml:space="preserve">The </w:t>
            </w:r>
            <w:r w:rsidRPr="002B2AC3">
              <w:rPr>
                <w:b/>
                <w:sz w:val="16"/>
              </w:rPr>
              <w:t>Basic Weighted Mean</w:t>
            </w:r>
            <w:r w:rsidRPr="002B2AC3">
              <w:rPr>
                <w:sz w:val="16"/>
              </w:rPr>
              <w:t xml:space="preserve"> algorithm computes an average depth for each grid node. Contributing depth estimates within a given area of influence are weighted and averaged to compute the final nodal value</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CCF1D87" w14:textId="77777777" w:rsidR="0060641B" w:rsidRPr="002B2AC3" w:rsidRDefault="0060641B" w:rsidP="002B2AC3">
            <w:pPr>
              <w:spacing w:before="60" w:after="60"/>
              <w:ind w:left="2"/>
              <w:jc w:val="center"/>
              <w:rPr>
                <w:sz w:val="22"/>
                <w:lang w:val="en-GB"/>
              </w:rPr>
            </w:pPr>
            <w:r w:rsidRPr="002B2AC3">
              <w:rPr>
                <w:sz w:val="16"/>
              </w:rPr>
              <w:t xml:space="preserve">1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0ACA526" w14:textId="77777777" w:rsidR="0060641B" w:rsidRPr="002B2AC3" w:rsidRDefault="0060641B" w:rsidP="002B2AC3">
            <w:pPr>
              <w:spacing w:before="60" w:after="60"/>
              <w:ind w:left="2"/>
              <w:jc w:val="left"/>
              <w:rPr>
                <w:sz w:val="22"/>
                <w:lang w:val="en-GB"/>
              </w:rPr>
            </w:pPr>
            <w:r w:rsidRPr="002B2AC3">
              <w:rPr>
                <w:sz w:val="16"/>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A488C3A" w14:textId="77777777" w:rsidR="0060641B" w:rsidRPr="002B2AC3" w:rsidRDefault="0060641B" w:rsidP="002B2AC3">
            <w:pPr>
              <w:spacing w:before="60" w:after="60"/>
              <w:ind w:left="2"/>
              <w:jc w:val="left"/>
              <w:rPr>
                <w:sz w:val="22"/>
                <w:lang w:val="en-GB"/>
              </w:rPr>
            </w:pPr>
          </w:p>
        </w:tc>
      </w:tr>
      <w:tr w:rsidR="0060641B" w:rsidRPr="008C7844" w14:paraId="7AA41624"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E1544B0" w14:textId="77777777"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0F8BCFF" w14:textId="77777777" w:rsidR="0060641B" w:rsidRPr="002B2AC3" w:rsidRDefault="0060641B" w:rsidP="002B2AC3">
            <w:pPr>
              <w:spacing w:before="60" w:after="60"/>
              <w:jc w:val="left"/>
              <w:rPr>
                <w:sz w:val="16"/>
                <w:lang w:val="en-GB"/>
              </w:rPr>
            </w:pPr>
            <w:proofErr w:type="spellStart"/>
            <w:r w:rsidRPr="002B2AC3">
              <w:rPr>
                <w:sz w:val="16"/>
              </w:rPr>
              <w:t>shoalestDepth</w:t>
            </w:r>
            <w:proofErr w:type="spell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1777128"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Shoalest Depth</w:t>
            </w:r>
            <w:r w:rsidRPr="002B2AC3">
              <w:rPr>
                <w:sz w:val="16"/>
              </w:rPr>
              <w:t xml:space="preserve"> algorithm examines depth estimates within a specific area of influence and assigns the shoalest value to the nodal position. The resulting surface represents the shallowest depths across a given area</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E3CE24D" w14:textId="77777777" w:rsidR="0060641B" w:rsidRPr="002B2AC3" w:rsidRDefault="0060641B" w:rsidP="002B2AC3">
            <w:pPr>
              <w:spacing w:before="60" w:after="60"/>
              <w:ind w:left="2"/>
              <w:jc w:val="center"/>
              <w:rPr>
                <w:sz w:val="16"/>
              </w:rPr>
            </w:pPr>
            <w:r w:rsidRPr="002B2AC3">
              <w:rPr>
                <w:sz w:val="16"/>
              </w:rPr>
              <w:t>2</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0C2647D"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C95D1F2" w14:textId="77777777" w:rsidR="0060641B" w:rsidRPr="002B2AC3" w:rsidRDefault="0060641B" w:rsidP="002B2AC3">
            <w:pPr>
              <w:spacing w:after="0" w:line="259" w:lineRule="auto"/>
              <w:ind w:left="2"/>
              <w:jc w:val="left"/>
              <w:rPr>
                <w:sz w:val="16"/>
              </w:rPr>
            </w:pPr>
          </w:p>
        </w:tc>
      </w:tr>
      <w:tr w:rsidR="0060641B" w:rsidRPr="008C7844" w14:paraId="5C6719A2"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3F24C22" w14:textId="77777777"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15F5AF2" w14:textId="77777777" w:rsidR="0060641B" w:rsidRPr="002B2AC3" w:rsidRDefault="0060641B" w:rsidP="002B2AC3">
            <w:pPr>
              <w:spacing w:before="60" w:after="60"/>
              <w:jc w:val="left"/>
              <w:rPr>
                <w:sz w:val="16"/>
                <w:lang w:val="en-GB"/>
              </w:rPr>
            </w:pPr>
            <w:proofErr w:type="spellStart"/>
            <w:r w:rsidRPr="002B2AC3">
              <w:rPr>
                <w:sz w:val="16"/>
              </w:rPr>
              <w:t>tpuWeightedMean</w:t>
            </w:r>
            <w:proofErr w:type="spell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23097EF"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 xml:space="preserve">Total Propagated Uncertainty (TPU) Weighted Mean </w:t>
            </w:r>
            <w:r w:rsidRPr="002B2AC3">
              <w:rPr>
                <w:sz w:val="16"/>
              </w:rPr>
              <w:t>algorithm makes use of the depth and associated total propagated uncertainty for each contributing depth estimate to compute a weighted average depth for each nodal position</w:t>
            </w:r>
            <w:r w:rsidRPr="002B2AC3">
              <w:rPr>
                <w:i/>
                <w:sz w:val="16"/>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D417122" w14:textId="77777777" w:rsidR="0060641B" w:rsidRPr="002B2AC3" w:rsidRDefault="0060641B" w:rsidP="002B2AC3">
            <w:pPr>
              <w:spacing w:before="60" w:after="60"/>
              <w:ind w:left="2"/>
              <w:jc w:val="center"/>
              <w:rPr>
                <w:sz w:val="16"/>
              </w:rPr>
            </w:pPr>
            <w:r w:rsidRPr="002B2AC3">
              <w:rPr>
                <w:sz w:val="16"/>
              </w:rPr>
              <w:t>3</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29E0B55"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74257785" w14:textId="77777777" w:rsidR="0060641B" w:rsidRPr="002B2AC3" w:rsidRDefault="00695F3E" w:rsidP="002B2AC3">
            <w:pPr>
              <w:spacing w:before="60" w:after="60"/>
              <w:jc w:val="left"/>
              <w:rPr>
                <w:sz w:val="16"/>
              </w:rPr>
            </w:pPr>
            <w:r w:rsidRPr="002B2AC3">
              <w:rPr>
                <w:sz w:val="16"/>
              </w:rPr>
              <w:t>TPU is a measure of the expected accuracy of the depth estimate when all relevant error/uncertainty sources have been considered.</w:t>
            </w:r>
          </w:p>
        </w:tc>
      </w:tr>
      <w:tr w:rsidR="0060641B" w:rsidRPr="008C7844" w14:paraId="3311DB83" w14:textId="77777777" w:rsidTr="002B2AC3">
        <w:trPr>
          <w:cantSplit/>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A4F407A" w14:textId="77777777" w:rsidR="0060641B" w:rsidRPr="002B2AC3" w:rsidRDefault="0060641B" w:rsidP="002B2AC3">
            <w:pPr>
              <w:spacing w:before="60" w:after="60"/>
              <w:ind w:left="2"/>
              <w:jc w:val="left"/>
              <w:rPr>
                <w:sz w:val="16"/>
                <w:lang w:val="en-GB"/>
              </w:rPr>
            </w:pPr>
            <w:r w:rsidRPr="002B2AC3">
              <w:rPr>
                <w:sz w:val="16"/>
                <w:lang w:val="en-GB"/>
              </w:rPr>
              <w:lastRenderedPageBreak/>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D698659" w14:textId="77777777" w:rsidR="0060641B" w:rsidRPr="002B2AC3" w:rsidRDefault="0060641B" w:rsidP="002B2AC3">
            <w:pPr>
              <w:spacing w:before="60" w:after="60"/>
              <w:jc w:val="left"/>
              <w:rPr>
                <w:sz w:val="16"/>
                <w:lang w:val="en-GB"/>
              </w:rPr>
            </w:pPr>
            <w:r w:rsidRPr="002B2AC3">
              <w:rPr>
                <w:sz w:val="16"/>
              </w:rPr>
              <w:t>cube</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6453F240"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Combined Uncertainty and Bathymetric Estimator, or CUBE</w:t>
            </w:r>
            <w:r w:rsidRPr="002B2AC3">
              <w:rPr>
                <w:sz w:val="16"/>
              </w:rPr>
              <w:t xml:space="preserve"> makes use of the depth and associated total propagated uncertainty for each contributing depth estimate to compute one or many hypotheses for an area of interest. The resulting hypotheses are used to estimate statistical representative depths at each nodal position</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3816D00" w14:textId="77777777" w:rsidR="0060641B" w:rsidRPr="002B2AC3" w:rsidRDefault="0060641B" w:rsidP="002B2AC3">
            <w:pPr>
              <w:spacing w:before="60" w:after="60"/>
              <w:ind w:left="2"/>
              <w:jc w:val="center"/>
              <w:rPr>
                <w:sz w:val="16"/>
              </w:rPr>
            </w:pPr>
            <w:r w:rsidRPr="002B2AC3">
              <w:rPr>
                <w:sz w:val="16"/>
              </w:rPr>
              <w:t>4</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73F541F"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738AE8CC" w14:textId="77777777" w:rsidR="0060641B" w:rsidRPr="002B2AC3" w:rsidRDefault="0060641B" w:rsidP="002B2AC3">
            <w:pPr>
              <w:spacing w:after="0" w:line="259" w:lineRule="auto"/>
              <w:ind w:left="2"/>
              <w:jc w:val="left"/>
              <w:rPr>
                <w:sz w:val="16"/>
              </w:rPr>
            </w:pPr>
          </w:p>
        </w:tc>
      </w:tr>
      <w:tr w:rsidR="00695F3E" w:rsidRPr="008C7844" w14:paraId="3421A519"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F1EFEBD" w14:textId="77777777" w:rsidR="00695F3E" w:rsidRPr="002B2AC3" w:rsidRDefault="00695F3E" w:rsidP="002B2AC3">
            <w:pPr>
              <w:spacing w:before="60" w:after="60"/>
              <w:ind w:left="2"/>
              <w:jc w:val="left"/>
              <w:rPr>
                <w:sz w:val="16"/>
                <w:lang w:val="en-GB"/>
              </w:rPr>
            </w:pPr>
            <w:r w:rsidRPr="002B2AC3">
              <w:rPr>
                <w:sz w:val="16"/>
                <w:lang w:val="en-GB"/>
              </w:rPr>
              <w:t>Value</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31F83CE" w14:textId="77777777" w:rsidR="00695F3E" w:rsidRPr="002B2AC3" w:rsidRDefault="00695F3E" w:rsidP="002B2AC3">
            <w:pPr>
              <w:spacing w:before="60" w:after="60"/>
              <w:jc w:val="left"/>
              <w:rPr>
                <w:sz w:val="16"/>
              </w:rPr>
            </w:pPr>
            <w:proofErr w:type="spellStart"/>
            <w:r w:rsidRPr="002B2AC3">
              <w:rPr>
                <w:sz w:val="16"/>
              </w:rPr>
              <w:t>nearestNeighbour</w:t>
            </w:r>
            <w:proofErr w:type="spell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1B106C4D"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Nearest Neighbour</w:t>
            </w:r>
            <w:r w:rsidRPr="002B2AC3">
              <w:rPr>
                <w:sz w:val="16"/>
              </w:rPr>
              <w:t xml:space="preserve"> algorithm identifies the nearest depth value within an area of interest and assigns that value to the nodal position. This method does not consider values from </w:t>
            </w:r>
            <w:proofErr w:type="spellStart"/>
            <w:r w:rsidRPr="002B2AC3">
              <w:rPr>
                <w:sz w:val="16"/>
              </w:rPr>
              <w:t>neighbouring</w:t>
            </w:r>
            <w:proofErr w:type="spellEnd"/>
            <w:r w:rsidRPr="002B2AC3">
              <w:rPr>
                <w:sz w:val="16"/>
              </w:rPr>
              <w:t xml:space="preserve"> points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0178031" w14:textId="77777777" w:rsidR="00695F3E" w:rsidRPr="002B2AC3" w:rsidRDefault="00695F3E" w:rsidP="002B2AC3">
            <w:pPr>
              <w:spacing w:before="60" w:after="60"/>
              <w:ind w:left="2"/>
              <w:jc w:val="center"/>
              <w:rPr>
                <w:sz w:val="16"/>
              </w:rPr>
            </w:pPr>
            <w:r w:rsidRPr="002B2AC3">
              <w:rPr>
                <w:sz w:val="16"/>
              </w:rPr>
              <w:t>5</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09DB6D0"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D7B0954" w14:textId="77777777" w:rsidR="00695F3E" w:rsidRPr="002B2AC3" w:rsidRDefault="00695F3E" w:rsidP="002B2AC3">
            <w:pPr>
              <w:spacing w:after="0" w:line="259" w:lineRule="auto"/>
              <w:ind w:left="2"/>
              <w:jc w:val="left"/>
              <w:rPr>
                <w:sz w:val="16"/>
              </w:rPr>
            </w:pPr>
          </w:p>
        </w:tc>
      </w:tr>
      <w:tr w:rsidR="00695F3E" w:rsidRPr="008C7844" w14:paraId="374E25EE"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9C77D43"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51D2A43" w14:textId="77777777" w:rsidR="00695F3E" w:rsidRPr="002B2AC3" w:rsidRDefault="00695F3E" w:rsidP="002B2AC3">
            <w:pPr>
              <w:spacing w:before="60" w:after="60"/>
              <w:jc w:val="left"/>
              <w:rPr>
                <w:sz w:val="16"/>
                <w:lang w:val="en-GB"/>
              </w:rPr>
            </w:pPr>
            <w:proofErr w:type="spellStart"/>
            <w:r w:rsidRPr="002B2AC3">
              <w:rPr>
                <w:sz w:val="16"/>
              </w:rPr>
              <w:t>naturalNeighbour</w:t>
            </w:r>
            <w:proofErr w:type="spell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AEB2BA7" w14:textId="77777777" w:rsidR="00695F3E" w:rsidRPr="002B2AC3" w:rsidRDefault="00695F3E" w:rsidP="002B2AC3">
            <w:pPr>
              <w:spacing w:before="60" w:after="60"/>
              <w:ind w:left="2"/>
              <w:jc w:val="left"/>
              <w:rPr>
                <w:sz w:val="16"/>
                <w:lang w:val="en-GB"/>
              </w:rPr>
            </w:pPr>
            <w:r w:rsidRPr="002B2AC3">
              <w:rPr>
                <w:b/>
                <w:sz w:val="16"/>
              </w:rPr>
              <w:t>Natural Neighbour</w:t>
            </w:r>
            <w:r w:rsidRPr="002B2AC3">
              <w:rPr>
                <w:sz w:val="16"/>
              </w:rPr>
              <w:t xml:space="preserve"> interpolation identifies and weights a subset of input samples within the area of interest to interpolate the final nodal value</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AF65AF0" w14:textId="77777777" w:rsidR="00695F3E" w:rsidRPr="002B2AC3" w:rsidRDefault="00695F3E" w:rsidP="002B2AC3">
            <w:pPr>
              <w:spacing w:before="60" w:after="60"/>
              <w:ind w:left="2"/>
              <w:jc w:val="center"/>
              <w:rPr>
                <w:sz w:val="16"/>
              </w:rPr>
            </w:pPr>
            <w:r w:rsidRPr="002B2AC3">
              <w:rPr>
                <w:sz w:val="16"/>
              </w:rPr>
              <w:t>6</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80BAF02"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345C973" w14:textId="77777777" w:rsidR="00695F3E" w:rsidRPr="002B2AC3" w:rsidRDefault="00695F3E" w:rsidP="002B2AC3">
            <w:pPr>
              <w:spacing w:after="0" w:line="259" w:lineRule="auto"/>
              <w:ind w:left="2"/>
              <w:jc w:val="left"/>
              <w:rPr>
                <w:sz w:val="16"/>
              </w:rPr>
            </w:pPr>
          </w:p>
        </w:tc>
      </w:tr>
      <w:tr w:rsidR="00695F3E" w:rsidRPr="008C7844" w14:paraId="60CE1DC1"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C11FD8B"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9388E6B" w14:textId="77777777" w:rsidR="00695F3E" w:rsidRPr="002B2AC3" w:rsidRDefault="00695F3E" w:rsidP="002B2AC3">
            <w:pPr>
              <w:spacing w:before="60" w:after="60"/>
              <w:jc w:val="left"/>
              <w:rPr>
                <w:sz w:val="16"/>
                <w:lang w:val="en-GB"/>
              </w:rPr>
            </w:pPr>
            <w:proofErr w:type="spellStart"/>
            <w:r w:rsidRPr="002B2AC3">
              <w:rPr>
                <w:sz w:val="16"/>
              </w:rPr>
              <w:t>polynomialTendency</w:t>
            </w:r>
            <w:proofErr w:type="spell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9BC7F4E"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Polynomial Tendency</w:t>
            </w:r>
            <w:r w:rsidRPr="002B2AC3">
              <w:rPr>
                <w:sz w:val="16"/>
              </w:rPr>
              <w:t xml:space="preserve"> gridding method attempts to fit a polynomial trend, or best fit surface to a set of input data points. This method can project trends into areas with little to no data, but does not work well when there is no discernible trend within the data set</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F6CA469" w14:textId="77777777" w:rsidR="00695F3E" w:rsidRPr="002B2AC3" w:rsidRDefault="00695F3E" w:rsidP="002B2AC3">
            <w:pPr>
              <w:spacing w:before="60" w:after="60"/>
              <w:ind w:left="2"/>
              <w:jc w:val="center"/>
              <w:rPr>
                <w:sz w:val="16"/>
              </w:rPr>
            </w:pPr>
            <w:r w:rsidRPr="002B2AC3">
              <w:rPr>
                <w:sz w:val="16"/>
              </w:rPr>
              <w:t>7</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5EC1826"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D6758FF" w14:textId="77777777" w:rsidR="00695F3E" w:rsidRPr="002B2AC3" w:rsidRDefault="00695F3E" w:rsidP="002B2AC3">
            <w:pPr>
              <w:spacing w:after="0" w:line="259" w:lineRule="auto"/>
              <w:ind w:left="2"/>
              <w:jc w:val="left"/>
              <w:rPr>
                <w:sz w:val="16"/>
              </w:rPr>
            </w:pPr>
          </w:p>
        </w:tc>
      </w:tr>
      <w:tr w:rsidR="00695F3E" w:rsidRPr="008C7844" w14:paraId="6BD85B93"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E585D43"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EFEBF9C" w14:textId="77777777" w:rsidR="00695F3E" w:rsidRPr="002B2AC3" w:rsidRDefault="00695F3E" w:rsidP="002B2AC3">
            <w:pPr>
              <w:spacing w:before="60" w:after="60"/>
              <w:jc w:val="left"/>
              <w:rPr>
                <w:sz w:val="16"/>
                <w:lang w:val="en-GB"/>
              </w:rPr>
            </w:pPr>
            <w:r w:rsidRPr="002B2AC3">
              <w:rPr>
                <w:sz w:val="16"/>
              </w:rPr>
              <w:t>spline</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E09AF92"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Spline</w:t>
            </w:r>
            <w:r w:rsidRPr="002B2AC3">
              <w:rPr>
                <w:sz w:val="16"/>
              </w:rPr>
              <w:t xml:space="preserve"> algorithm estimates nodal depths using a mathematical function to minimize overall surface curvature. The final “smoothed” surface passes exactly through the contributing input depth estimates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4A13D19" w14:textId="77777777" w:rsidR="00695F3E" w:rsidRPr="002B2AC3" w:rsidRDefault="00695F3E" w:rsidP="002B2AC3">
            <w:pPr>
              <w:spacing w:before="60" w:after="60"/>
              <w:ind w:left="2"/>
              <w:jc w:val="center"/>
              <w:rPr>
                <w:sz w:val="16"/>
              </w:rPr>
            </w:pPr>
            <w:r w:rsidRPr="002B2AC3">
              <w:rPr>
                <w:sz w:val="16"/>
              </w:rPr>
              <w:t>8</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8B19F61"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13C2807" w14:textId="77777777" w:rsidR="00695F3E" w:rsidRPr="002B2AC3" w:rsidRDefault="00695F3E" w:rsidP="002B2AC3">
            <w:pPr>
              <w:spacing w:after="0" w:line="259" w:lineRule="auto"/>
              <w:ind w:left="2"/>
              <w:jc w:val="left"/>
              <w:rPr>
                <w:sz w:val="16"/>
              </w:rPr>
            </w:pPr>
          </w:p>
        </w:tc>
      </w:tr>
      <w:tr w:rsidR="00695F3E" w:rsidRPr="008C7844" w14:paraId="1661D11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63DF7BB"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255BF56" w14:textId="77777777" w:rsidR="00695F3E" w:rsidRPr="002B2AC3" w:rsidRDefault="00695F3E" w:rsidP="002B2AC3">
            <w:pPr>
              <w:spacing w:before="60" w:after="60"/>
              <w:jc w:val="left"/>
              <w:rPr>
                <w:sz w:val="16"/>
                <w:lang w:val="en-GB"/>
              </w:rPr>
            </w:pPr>
            <w:r w:rsidRPr="002B2AC3">
              <w:rPr>
                <w:sz w:val="16"/>
              </w:rPr>
              <w:t>kriging</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5E9A307D" w14:textId="77777777" w:rsidR="00695F3E" w:rsidRPr="002B2AC3" w:rsidRDefault="00695F3E" w:rsidP="002B2AC3">
            <w:pPr>
              <w:spacing w:before="60" w:after="60"/>
              <w:ind w:left="2"/>
              <w:jc w:val="left"/>
              <w:rPr>
                <w:sz w:val="16"/>
                <w:lang w:val="en-GB"/>
              </w:rPr>
            </w:pPr>
            <w:r w:rsidRPr="002B2AC3">
              <w:rPr>
                <w:b/>
                <w:sz w:val="16"/>
              </w:rPr>
              <w:t>Kriging</w:t>
            </w:r>
            <w:r w:rsidRPr="002B2AC3">
              <w:rPr>
                <w:sz w:val="16"/>
              </w:rPr>
              <w:t xml:space="preserve"> is a geostatistical interpolation method that generates an estimated surface from a scattered set of points with a known depth</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C431B20" w14:textId="77777777" w:rsidR="00695F3E" w:rsidRPr="002B2AC3" w:rsidRDefault="00695F3E" w:rsidP="002B2AC3">
            <w:pPr>
              <w:spacing w:before="60" w:after="60"/>
              <w:ind w:left="2"/>
              <w:jc w:val="center"/>
              <w:rPr>
                <w:sz w:val="16"/>
              </w:rPr>
            </w:pPr>
            <w:r w:rsidRPr="002B2AC3">
              <w:rPr>
                <w:sz w:val="16"/>
              </w:rPr>
              <w:t>9</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5749429"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464B433" w14:textId="77777777" w:rsidR="00695F3E" w:rsidRPr="002B2AC3" w:rsidRDefault="00695F3E" w:rsidP="002B2AC3">
            <w:pPr>
              <w:spacing w:after="0" w:line="259" w:lineRule="auto"/>
              <w:ind w:left="2"/>
              <w:jc w:val="left"/>
              <w:rPr>
                <w:sz w:val="16"/>
              </w:rPr>
            </w:pPr>
          </w:p>
        </w:tc>
      </w:tr>
    </w:tbl>
    <w:p w14:paraId="419DFFB2" w14:textId="77777777" w:rsidR="001402C9" w:rsidRPr="001402C9" w:rsidRDefault="001402C9" w:rsidP="00787420">
      <w:pPr>
        <w:spacing w:after="0"/>
      </w:pPr>
    </w:p>
    <w:p w14:paraId="656721EF" w14:textId="77777777" w:rsidR="009D512D" w:rsidRDefault="00AC251D" w:rsidP="00787420">
      <w:pPr>
        <w:pStyle w:val="Heading2"/>
        <w:rPr>
          <w:lang w:val="en-GB"/>
        </w:rPr>
      </w:pPr>
      <w:bookmarkStart w:id="474" w:name="_Toc66365111"/>
      <w:r w:rsidRPr="008C7844">
        <w:rPr>
          <w:lang w:val="en-GB"/>
        </w:rPr>
        <w:t>S102_CatalogueMetadata</w:t>
      </w:r>
      <w:bookmarkEnd w:id="474"/>
      <w:r w:rsidRPr="008C7844">
        <w:rPr>
          <w:lang w:val="en-GB"/>
        </w:rPr>
        <w:t xml:space="preserve"> </w:t>
      </w:r>
    </w:p>
    <w:p w14:paraId="408DB899" w14:textId="77777777" w:rsidR="00695F3E" w:rsidRPr="00695F3E" w:rsidRDefault="00695F3E" w:rsidP="00695F3E">
      <w:pPr>
        <w:rPr>
          <w:lang w:val="en-GB"/>
        </w:rPr>
      </w:pPr>
      <w:r w:rsidRPr="00695F3E">
        <w:t>The class S10</w:t>
      </w:r>
      <w:r w:rsidR="00514451">
        <w:t>2</w:t>
      </w:r>
      <w:r w:rsidRPr="00695F3E">
        <w:t>_CatalogueMetadata is realized from S100_CatalogueMetadata without modification. The S-102 class is defined in order to act as a proxy for the corresponding S-100 generic class in S-102 UML diagrams of exchange set structure.</w:t>
      </w:r>
    </w:p>
    <w:p w14:paraId="7371AA22" w14:textId="0D3D2BFB" w:rsidR="00914B0A" w:rsidRDefault="00914B0A" w:rsidP="00D10174">
      <w:pPr>
        <w:pStyle w:val="Caption"/>
        <w:keepNext/>
        <w:jc w:val="center"/>
      </w:pPr>
      <w:r>
        <w:lastRenderedPageBreak/>
        <w:t xml:space="preserve">Table </w:t>
      </w:r>
      <w:r>
        <w:fldChar w:fldCharType="begin"/>
      </w:r>
      <w:r>
        <w:instrText>STYLEREF 1 \s</w:instrText>
      </w:r>
      <w:r>
        <w:fldChar w:fldCharType="separate"/>
      </w:r>
      <w:r w:rsidR="00CE184A">
        <w:rPr>
          <w:noProof/>
        </w:rPr>
        <w:t>12</w:t>
      </w:r>
      <w:r>
        <w:fldChar w:fldCharType="end"/>
      </w:r>
      <w:r>
        <w:noBreakHyphen/>
      </w:r>
      <w:r>
        <w:fldChar w:fldCharType="begin"/>
      </w:r>
      <w:r>
        <w:instrText>SEQ Table \* ARABIC \s 1</w:instrText>
      </w:r>
      <w:r>
        <w:fldChar w:fldCharType="separate"/>
      </w:r>
      <w:r w:rsidR="00CE184A">
        <w:rPr>
          <w:noProof/>
        </w:rPr>
        <w:t>19</w:t>
      </w:r>
      <w:r>
        <w:fldChar w:fldCharType="end"/>
      </w:r>
      <w:r>
        <w:t xml:space="preserve"> - S102_CatalogueMetadata parameters</w:t>
      </w:r>
    </w:p>
    <w:tbl>
      <w:tblPr>
        <w:tblW w:w="13617" w:type="dxa"/>
        <w:tblCellMar>
          <w:right w:w="115" w:type="dxa"/>
        </w:tblCellMar>
        <w:tblLook w:val="04A0" w:firstRow="1" w:lastRow="0" w:firstColumn="1" w:lastColumn="0" w:noHBand="0" w:noVBand="1"/>
      </w:tblPr>
      <w:tblGrid>
        <w:gridCol w:w="1101"/>
        <w:gridCol w:w="2551"/>
        <w:gridCol w:w="3544"/>
        <w:gridCol w:w="709"/>
        <w:gridCol w:w="2705"/>
        <w:gridCol w:w="3007"/>
      </w:tblGrid>
      <w:tr w:rsidR="00332F7A" w:rsidRPr="008C7844" w14:paraId="2F230CF9" w14:textId="77777777" w:rsidTr="002B2AC3">
        <w:trPr>
          <w:cantSplit/>
          <w:tblHeader/>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7EF9934" w14:textId="77777777" w:rsidR="00332F7A" w:rsidRPr="002B2AC3" w:rsidRDefault="00332F7A" w:rsidP="002B2AC3">
            <w:pPr>
              <w:keepNext/>
              <w:keepLines/>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DD52EA4" w14:textId="77777777" w:rsidR="00332F7A" w:rsidRPr="002B2AC3" w:rsidRDefault="00332F7A" w:rsidP="002B2AC3">
            <w:pPr>
              <w:keepNext/>
              <w:keepLines/>
              <w:spacing w:before="60" w:after="60"/>
              <w:jc w:val="left"/>
              <w:rPr>
                <w:sz w:val="22"/>
                <w:lang w:val="en-GB"/>
              </w:rPr>
            </w:pPr>
            <w:r w:rsidRPr="002B2AC3">
              <w:rPr>
                <w:b/>
                <w:sz w:val="16"/>
                <w:lang w:val="en-GB"/>
              </w:rPr>
              <w:t xml:space="preserve">Name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66B1FBF" w14:textId="77777777" w:rsidR="00332F7A" w:rsidRPr="002B2AC3" w:rsidRDefault="00332F7A"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ADB7E1" w14:textId="77777777" w:rsidR="00332F7A" w:rsidRPr="002B2AC3" w:rsidRDefault="00332F7A" w:rsidP="002B2AC3">
            <w:pPr>
              <w:keepNext/>
              <w:keepLines/>
              <w:spacing w:before="60" w:after="60"/>
              <w:ind w:left="10"/>
              <w:jc w:val="center"/>
              <w:rPr>
                <w:sz w:val="22"/>
                <w:lang w:val="en-GB"/>
              </w:rPr>
            </w:pPr>
            <w:r w:rsidRPr="002B2AC3">
              <w:rPr>
                <w:b/>
                <w:sz w:val="16"/>
                <w:lang w:val="en-GB"/>
              </w:rPr>
              <w:t xml:space="preserve">Mult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3174163F" w14:textId="77777777" w:rsidR="00332F7A" w:rsidRPr="002B2AC3" w:rsidRDefault="00332F7A" w:rsidP="002B2AC3">
            <w:pPr>
              <w:keepNext/>
              <w:keepLines/>
              <w:spacing w:before="60" w:after="60"/>
              <w:jc w:val="left"/>
              <w:rPr>
                <w:sz w:val="22"/>
                <w:lang w:val="en-GB"/>
              </w:rPr>
            </w:pPr>
            <w:r w:rsidRPr="002B2AC3">
              <w:rPr>
                <w:b/>
                <w:sz w:val="16"/>
                <w:lang w:val="en-GB"/>
              </w:rPr>
              <w:t xml:space="preserve">Type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4D862AC1" w14:textId="77777777" w:rsidR="00332F7A" w:rsidRPr="002B2AC3" w:rsidRDefault="00332F7A" w:rsidP="002B2AC3">
            <w:pPr>
              <w:keepNext/>
              <w:keepLines/>
              <w:spacing w:before="60" w:after="60"/>
              <w:jc w:val="left"/>
              <w:rPr>
                <w:sz w:val="22"/>
                <w:lang w:val="en-GB"/>
              </w:rPr>
            </w:pPr>
            <w:r w:rsidRPr="002B2AC3">
              <w:rPr>
                <w:b/>
                <w:sz w:val="16"/>
                <w:lang w:val="en-GB"/>
              </w:rPr>
              <w:t xml:space="preserve">Remarks </w:t>
            </w:r>
          </w:p>
        </w:tc>
      </w:tr>
      <w:tr w:rsidR="00332F7A" w:rsidRPr="008C7844" w14:paraId="16EB360E"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EB584A5" w14:textId="77777777" w:rsidR="00332F7A" w:rsidRPr="002B2AC3" w:rsidRDefault="00332F7A" w:rsidP="002B2AC3">
            <w:pPr>
              <w:keepNext/>
              <w:keepLines/>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4AEA620" w14:textId="77777777" w:rsidR="00332F7A" w:rsidRPr="002B2AC3" w:rsidRDefault="002D32CC" w:rsidP="002B2AC3">
            <w:pPr>
              <w:keepNext/>
              <w:keepLines/>
              <w:spacing w:before="60" w:after="60"/>
              <w:jc w:val="left"/>
              <w:rPr>
                <w:sz w:val="22"/>
                <w:lang w:val="en-GB"/>
              </w:rPr>
            </w:pPr>
            <w:r w:rsidRPr="002B2AC3">
              <w:rPr>
                <w:sz w:val="16"/>
                <w:lang w:val="en-GB"/>
              </w:rPr>
              <w:t>S10</w:t>
            </w:r>
            <w:r w:rsidR="00514451" w:rsidRPr="002B2AC3">
              <w:rPr>
                <w:sz w:val="16"/>
                <w:lang w:val="en-GB"/>
              </w:rPr>
              <w:t>2</w:t>
            </w:r>
            <w:r w:rsidRPr="002B2AC3">
              <w:rPr>
                <w:sz w:val="16"/>
                <w:lang w:val="en-GB"/>
              </w:rPr>
              <w:t>_CatalogueMetadata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B2800F3" w14:textId="77777777" w:rsidR="00332F7A" w:rsidRPr="002B2AC3" w:rsidRDefault="00332F7A" w:rsidP="002B2AC3">
            <w:pPr>
              <w:keepNext/>
              <w:keepLines/>
              <w:spacing w:before="60" w:after="60"/>
              <w:jc w:val="left"/>
              <w:rPr>
                <w:sz w:val="22"/>
                <w:lang w:val="en-GB"/>
              </w:rPr>
            </w:pPr>
            <w:r w:rsidRPr="002B2AC3">
              <w:rPr>
                <w:sz w:val="16"/>
                <w:lang w:val="en-GB"/>
              </w:rPr>
              <w:t>Class for S-10</w:t>
            </w:r>
            <w:r w:rsidR="00514451" w:rsidRPr="002B2AC3">
              <w:rPr>
                <w:sz w:val="16"/>
                <w:lang w:val="en-GB"/>
              </w:rPr>
              <w:t>2</w:t>
            </w:r>
            <w:r w:rsidRPr="002B2AC3">
              <w:rPr>
                <w:sz w:val="16"/>
                <w:lang w:val="en-GB"/>
              </w:rPr>
              <w:t xml:space="preserve"> catalogue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B956A0" w14:textId="77777777" w:rsidR="00332F7A" w:rsidRPr="002B2AC3" w:rsidRDefault="00332F7A" w:rsidP="002B2AC3">
            <w:pPr>
              <w:keepNext/>
              <w:keepLines/>
              <w:spacing w:before="60" w:after="60"/>
              <w:ind w:left="6"/>
              <w:jc w:val="center"/>
              <w:rPr>
                <w:sz w:val="22"/>
                <w:lang w:val="en-GB"/>
              </w:rPr>
            </w:pPr>
            <w:r w:rsidRPr="002B2AC3">
              <w:rPr>
                <w:sz w:val="16"/>
                <w:lang w:val="en-GB"/>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93D04C8" w14:textId="77777777" w:rsidR="00332F7A" w:rsidRPr="002B2AC3" w:rsidRDefault="00332F7A" w:rsidP="002B2AC3">
            <w:pPr>
              <w:keepNext/>
              <w:keepLines/>
              <w:spacing w:before="60" w:after="60"/>
              <w:jc w:val="left"/>
              <w:rPr>
                <w:sz w:val="22"/>
                <w:lang w:val="en-GB"/>
              </w:rPr>
            </w:pPr>
            <w:r w:rsidRPr="002B2AC3">
              <w:rPr>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04ED192B" w14:textId="77777777" w:rsidR="00332F7A" w:rsidRPr="002B2AC3" w:rsidRDefault="00332F7A" w:rsidP="002B2AC3">
            <w:pPr>
              <w:keepNext/>
              <w:keepLines/>
              <w:spacing w:before="60" w:after="60"/>
              <w:jc w:val="left"/>
              <w:rPr>
                <w:sz w:val="22"/>
                <w:lang w:val="en-GB"/>
              </w:rPr>
            </w:pPr>
            <w:r w:rsidRPr="002B2AC3">
              <w:rPr>
                <w:sz w:val="16"/>
                <w:lang w:val="en-GB"/>
              </w:rPr>
              <w:t xml:space="preserve">- </w:t>
            </w:r>
          </w:p>
        </w:tc>
      </w:tr>
      <w:tr w:rsidR="00332F7A" w:rsidRPr="008C7844" w14:paraId="0A5B2E9D"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88569BC"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1364969" w14:textId="77777777" w:rsidR="00332F7A" w:rsidRPr="002B2AC3" w:rsidRDefault="00332F7A" w:rsidP="002B2AC3">
            <w:pPr>
              <w:spacing w:before="60" w:after="60"/>
              <w:jc w:val="left"/>
              <w:rPr>
                <w:sz w:val="22"/>
                <w:lang w:val="en-GB"/>
              </w:rPr>
            </w:pPr>
            <w:r w:rsidRPr="002B2AC3">
              <w:rPr>
                <w:sz w:val="16"/>
                <w:lang w:val="en-GB"/>
              </w:rPr>
              <w:t xml:space="preserve">filename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AAAFB23" w14:textId="77777777" w:rsidR="00332F7A" w:rsidRPr="002B2AC3" w:rsidRDefault="00332F7A" w:rsidP="002B2AC3">
            <w:pPr>
              <w:spacing w:before="60" w:after="60"/>
              <w:jc w:val="left"/>
              <w:rPr>
                <w:sz w:val="22"/>
                <w:lang w:val="en-GB"/>
              </w:rPr>
            </w:pPr>
            <w:r w:rsidRPr="002B2AC3">
              <w:rPr>
                <w:sz w:val="16"/>
                <w:lang w:val="en-GB"/>
              </w:rPr>
              <w:t xml:space="preserve">The name for the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715E2F"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436FD33" w14:textId="77777777" w:rsidR="00332F7A" w:rsidRPr="002B2AC3" w:rsidRDefault="00332F7A"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2C9C7C59"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10E14444"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717ED10"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BEE6937" w14:textId="77777777" w:rsidR="00332F7A" w:rsidRPr="002B2AC3" w:rsidRDefault="00332F7A" w:rsidP="002B2AC3">
            <w:pPr>
              <w:spacing w:before="60" w:after="60"/>
              <w:jc w:val="left"/>
              <w:rPr>
                <w:sz w:val="22"/>
                <w:lang w:val="en-GB"/>
              </w:rPr>
            </w:pPr>
            <w:proofErr w:type="spellStart"/>
            <w:r w:rsidRPr="002B2AC3">
              <w:rPr>
                <w:sz w:val="16"/>
                <w:lang w:val="en-GB"/>
              </w:rPr>
              <w:t>fileLocation</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44713C3" w14:textId="77777777" w:rsidR="00332F7A" w:rsidRPr="002B2AC3" w:rsidRDefault="00332F7A" w:rsidP="002B2AC3">
            <w:pPr>
              <w:spacing w:before="60" w:after="60"/>
              <w:jc w:val="left"/>
              <w:rPr>
                <w:sz w:val="22"/>
                <w:lang w:val="en-GB"/>
              </w:rPr>
            </w:pPr>
            <w:r w:rsidRPr="002B2AC3">
              <w:rPr>
                <w:sz w:val="16"/>
                <w:lang w:val="en-GB"/>
              </w:rPr>
              <w:t xml:space="preserve">Full location from the exchange set root director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5CDDCD5"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59DABAC" w14:textId="77777777" w:rsidR="00332F7A" w:rsidRPr="002B2AC3" w:rsidRDefault="00332F7A"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1CCFCC97" w14:textId="05D3FAB7" w:rsidR="00332F7A" w:rsidRPr="002B2AC3" w:rsidRDefault="00332F7A" w:rsidP="002B2AC3">
            <w:pPr>
              <w:spacing w:before="60" w:after="60"/>
              <w:jc w:val="left"/>
              <w:rPr>
                <w:sz w:val="22"/>
                <w:lang w:val="en-GB"/>
              </w:rPr>
            </w:pPr>
            <w:r w:rsidRPr="002B2AC3">
              <w:rPr>
                <w:sz w:val="16"/>
                <w:lang w:val="en-GB"/>
              </w:rPr>
              <w:t>Path relative to the root directory of the exchange set.</w:t>
            </w:r>
            <w:r w:rsidR="00695424">
              <w:rPr>
                <w:sz w:val="16"/>
                <w:lang w:val="en-GB"/>
              </w:rPr>
              <w:t xml:space="preserve"> </w:t>
            </w:r>
            <w:r w:rsidRPr="002B2AC3">
              <w:rPr>
                <w:sz w:val="16"/>
                <w:lang w:val="en-GB"/>
              </w:rPr>
              <w:t xml:space="preserve">The location of the file after the exchange set is unpacked into directory </w:t>
            </w:r>
          </w:p>
          <w:p w14:paraId="6AE86DEE" w14:textId="77777777" w:rsidR="00332F7A" w:rsidRPr="002B2AC3" w:rsidRDefault="00332F7A" w:rsidP="002B2AC3">
            <w:pPr>
              <w:spacing w:before="60" w:after="60"/>
              <w:jc w:val="left"/>
              <w:rPr>
                <w:sz w:val="22"/>
                <w:lang w:val="en-GB"/>
              </w:rPr>
            </w:pPr>
            <w:r w:rsidRPr="002B2AC3">
              <w:rPr>
                <w:sz w:val="16"/>
                <w:lang w:val="en-GB"/>
              </w:rPr>
              <w:t xml:space="preserve">&lt;EXCH_ROOT&gt; will be </w:t>
            </w:r>
          </w:p>
          <w:p w14:paraId="71CE42B0" w14:textId="77777777" w:rsidR="00332F7A" w:rsidRPr="002B2AC3" w:rsidRDefault="00332F7A" w:rsidP="002B2AC3">
            <w:pPr>
              <w:spacing w:before="60" w:after="60"/>
              <w:jc w:val="left"/>
              <w:rPr>
                <w:sz w:val="22"/>
                <w:lang w:val="en-GB"/>
              </w:rPr>
            </w:pPr>
            <w:r w:rsidRPr="002B2AC3">
              <w:rPr>
                <w:sz w:val="16"/>
                <w:lang w:val="en-GB"/>
              </w:rPr>
              <w:t>&lt;EXCH_ROOT&gt;/&lt;</w:t>
            </w:r>
            <w:proofErr w:type="spellStart"/>
            <w:r w:rsidRPr="002B2AC3">
              <w:rPr>
                <w:sz w:val="16"/>
                <w:lang w:val="en-GB"/>
              </w:rPr>
              <w:t>filePath</w:t>
            </w:r>
            <w:proofErr w:type="spellEnd"/>
            <w:r w:rsidRPr="002B2AC3">
              <w:rPr>
                <w:sz w:val="16"/>
                <w:lang w:val="en-GB"/>
              </w:rPr>
              <w:t xml:space="preserve">&gt;/&lt;filename&gt; </w:t>
            </w:r>
          </w:p>
        </w:tc>
      </w:tr>
      <w:tr w:rsidR="00332F7A" w:rsidRPr="008C7844" w14:paraId="7A7130F7"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D048E97"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2DEFEF0" w14:textId="77777777" w:rsidR="00332F7A" w:rsidRPr="002B2AC3" w:rsidRDefault="00332F7A" w:rsidP="002B2AC3">
            <w:pPr>
              <w:spacing w:before="60" w:after="60"/>
              <w:jc w:val="left"/>
              <w:rPr>
                <w:sz w:val="22"/>
                <w:lang w:val="en-GB"/>
              </w:rPr>
            </w:pPr>
            <w:r w:rsidRPr="002B2AC3">
              <w:rPr>
                <w:sz w:val="16"/>
                <w:lang w:val="en-GB"/>
              </w:rPr>
              <w:t xml:space="preserve">scope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FE70CFC" w14:textId="77777777" w:rsidR="00332F7A" w:rsidRPr="002B2AC3" w:rsidRDefault="00332F7A" w:rsidP="002B2AC3">
            <w:pPr>
              <w:spacing w:before="60" w:after="60"/>
              <w:jc w:val="left"/>
              <w:rPr>
                <w:sz w:val="22"/>
                <w:lang w:val="en-GB"/>
              </w:rPr>
            </w:pPr>
            <w:r w:rsidRPr="002B2AC3">
              <w:rPr>
                <w:sz w:val="16"/>
                <w:lang w:val="en-GB"/>
              </w:rPr>
              <w:t xml:space="preserve">Subject domain of the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EA0A8C"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6A35F05" w14:textId="77777777" w:rsidR="00332F7A" w:rsidRPr="002B2AC3" w:rsidRDefault="00332F7A" w:rsidP="002B2AC3">
            <w:pPr>
              <w:spacing w:before="60" w:after="60"/>
              <w:jc w:val="left"/>
              <w:rPr>
                <w:sz w:val="22"/>
                <w:lang w:val="en-GB"/>
              </w:rPr>
            </w:pPr>
            <w:r w:rsidRPr="002B2AC3">
              <w:rPr>
                <w:sz w:val="16"/>
                <w:lang w:val="en-GB"/>
              </w:rPr>
              <w:t xml:space="preserve">S100_CatalogueScope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54812B91"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420A2BD9"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3706505"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9E0633B" w14:textId="77777777" w:rsidR="00332F7A" w:rsidRPr="002B2AC3" w:rsidRDefault="00332F7A" w:rsidP="002B2AC3">
            <w:pPr>
              <w:spacing w:before="60" w:after="60"/>
              <w:jc w:val="left"/>
              <w:rPr>
                <w:sz w:val="22"/>
                <w:lang w:val="en-GB"/>
              </w:rPr>
            </w:pPr>
            <w:proofErr w:type="spellStart"/>
            <w:r w:rsidRPr="002B2AC3">
              <w:rPr>
                <w:sz w:val="16"/>
                <w:lang w:val="en-GB"/>
              </w:rPr>
              <w:t>versionNumber</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04BB648" w14:textId="77777777" w:rsidR="00332F7A" w:rsidRPr="002B2AC3" w:rsidRDefault="00332F7A" w:rsidP="002B2AC3">
            <w:pPr>
              <w:spacing w:before="60" w:after="60"/>
              <w:jc w:val="left"/>
              <w:rPr>
                <w:sz w:val="22"/>
                <w:lang w:val="en-GB"/>
              </w:rPr>
            </w:pPr>
            <w:r w:rsidRPr="002B2AC3">
              <w:rPr>
                <w:sz w:val="16"/>
                <w:lang w:val="en-GB"/>
              </w:rPr>
              <w:t xml:space="preserve">The version number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39CDEEB"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420B364" w14:textId="77777777" w:rsidR="00332F7A" w:rsidRPr="002B2AC3" w:rsidRDefault="00332F7A"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358ECAE3"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07E81DCD"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B410551"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875B3F7" w14:textId="77777777" w:rsidR="00332F7A" w:rsidRPr="002B2AC3" w:rsidRDefault="00332F7A" w:rsidP="002B2AC3">
            <w:pPr>
              <w:spacing w:before="60" w:after="60"/>
              <w:jc w:val="left"/>
              <w:rPr>
                <w:sz w:val="22"/>
                <w:lang w:val="en-GB"/>
              </w:rPr>
            </w:pPr>
            <w:proofErr w:type="spellStart"/>
            <w:r w:rsidRPr="002B2AC3">
              <w:rPr>
                <w:sz w:val="16"/>
                <w:lang w:val="en-GB"/>
              </w:rPr>
              <w:t>issueDate</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685E5C5" w14:textId="77777777" w:rsidR="00332F7A" w:rsidRPr="002B2AC3" w:rsidRDefault="00332F7A" w:rsidP="002B2AC3">
            <w:pPr>
              <w:spacing w:before="60" w:after="60"/>
              <w:jc w:val="left"/>
              <w:rPr>
                <w:sz w:val="22"/>
                <w:lang w:val="en-GB"/>
              </w:rPr>
            </w:pPr>
            <w:r w:rsidRPr="002B2AC3">
              <w:rPr>
                <w:sz w:val="16"/>
                <w:lang w:val="en-GB"/>
              </w:rPr>
              <w:t xml:space="preserve">The version date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9CC84A5"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6096BC2" w14:textId="77777777" w:rsidR="00332F7A" w:rsidRPr="002B2AC3" w:rsidRDefault="00332F7A" w:rsidP="002B2AC3">
            <w:pPr>
              <w:spacing w:before="60" w:after="60"/>
              <w:jc w:val="left"/>
              <w:rPr>
                <w:sz w:val="22"/>
                <w:lang w:val="en-GB"/>
              </w:rPr>
            </w:pPr>
            <w:r w:rsidRPr="002B2AC3">
              <w:rPr>
                <w:sz w:val="16"/>
                <w:lang w:val="en-GB"/>
              </w:rPr>
              <w:t xml:space="preserve">Date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4277C5B2"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30835EC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ECBF6AB"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1C2FCFA" w14:textId="77777777" w:rsidR="00332F7A" w:rsidRPr="002B2AC3" w:rsidRDefault="00332F7A" w:rsidP="002B2AC3">
            <w:pPr>
              <w:spacing w:before="60" w:after="60"/>
              <w:jc w:val="left"/>
              <w:rPr>
                <w:sz w:val="22"/>
                <w:lang w:val="en-GB"/>
              </w:rPr>
            </w:pPr>
            <w:proofErr w:type="spellStart"/>
            <w:r w:rsidRPr="002B2AC3">
              <w:rPr>
                <w:sz w:val="16"/>
                <w:lang w:val="en-GB"/>
              </w:rPr>
              <w:t>productSpecification</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06FCA3A" w14:textId="77777777" w:rsidR="00332F7A" w:rsidRPr="002B2AC3" w:rsidRDefault="00332F7A" w:rsidP="002B2AC3">
            <w:pPr>
              <w:spacing w:before="60" w:after="60"/>
              <w:jc w:val="left"/>
              <w:rPr>
                <w:sz w:val="22"/>
                <w:lang w:val="en-GB"/>
              </w:rPr>
            </w:pPr>
            <w:r w:rsidRPr="002B2AC3">
              <w:rPr>
                <w:sz w:val="16"/>
                <w:lang w:val="en-GB"/>
              </w:rPr>
              <w:t xml:space="preserve">The product specification used to create this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BADF0E1"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AFED177" w14:textId="77777777" w:rsidR="00332F7A" w:rsidRPr="002B2AC3" w:rsidRDefault="00332F7A" w:rsidP="002B2AC3">
            <w:pPr>
              <w:spacing w:before="60" w:after="60"/>
              <w:jc w:val="left"/>
              <w:rPr>
                <w:sz w:val="22"/>
                <w:lang w:val="en-GB"/>
              </w:rPr>
            </w:pPr>
            <w:r w:rsidRPr="002B2AC3">
              <w:rPr>
                <w:sz w:val="16"/>
                <w:lang w:val="en-GB"/>
              </w:rPr>
              <w:t xml:space="preserve">S100_ProductSpecification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6CB68118"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07A6C50B"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3AD77885"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7374EB2" w14:textId="77777777" w:rsidR="00332F7A" w:rsidRPr="002B2AC3" w:rsidRDefault="00332F7A" w:rsidP="002B2AC3">
            <w:pPr>
              <w:spacing w:before="60" w:after="60"/>
              <w:jc w:val="left"/>
              <w:rPr>
                <w:sz w:val="22"/>
                <w:lang w:val="en-GB"/>
              </w:rPr>
            </w:pPr>
            <w:proofErr w:type="spellStart"/>
            <w:r w:rsidRPr="002B2AC3">
              <w:rPr>
                <w:sz w:val="16"/>
                <w:lang w:val="en-GB"/>
              </w:rPr>
              <w:t>digitalSignatureReference</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FD2EE57" w14:textId="77777777" w:rsidR="00332F7A" w:rsidRPr="002B2AC3" w:rsidRDefault="00332F7A" w:rsidP="002B2AC3">
            <w:pPr>
              <w:spacing w:before="60" w:after="60"/>
              <w:jc w:val="left"/>
              <w:rPr>
                <w:sz w:val="22"/>
                <w:lang w:val="en-GB"/>
              </w:rPr>
            </w:pPr>
            <w:r w:rsidRPr="002B2AC3">
              <w:rPr>
                <w:sz w:val="16"/>
                <w:lang w:val="en-GB"/>
              </w:rPr>
              <w:t xml:space="preserve">Digital Signature of the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0E33D4"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DE73D03" w14:textId="77777777" w:rsidR="00332F7A" w:rsidRPr="002B2AC3" w:rsidRDefault="00332F7A" w:rsidP="002B2AC3">
            <w:pPr>
              <w:spacing w:before="60" w:after="60"/>
              <w:jc w:val="left"/>
              <w:rPr>
                <w:sz w:val="22"/>
                <w:lang w:val="en-GB"/>
              </w:rPr>
            </w:pPr>
            <w:r w:rsidRPr="002B2AC3">
              <w:rPr>
                <w:sz w:val="16"/>
                <w:lang w:val="en-GB"/>
              </w:rPr>
              <w:t xml:space="preserve">S100_DigitalSignature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7B1C4C44" w14:textId="77777777" w:rsidR="00332F7A" w:rsidRPr="002B2AC3" w:rsidRDefault="00332F7A" w:rsidP="002B2AC3">
            <w:pPr>
              <w:spacing w:before="60" w:after="60"/>
              <w:jc w:val="left"/>
              <w:rPr>
                <w:sz w:val="22"/>
                <w:lang w:val="en-GB"/>
              </w:rPr>
            </w:pPr>
            <w:r w:rsidRPr="002B2AC3">
              <w:rPr>
                <w:sz w:val="16"/>
                <w:lang w:val="en-GB"/>
              </w:rPr>
              <w:t xml:space="preserve">Reference to the appropriate digital signature algorithm </w:t>
            </w:r>
          </w:p>
        </w:tc>
      </w:tr>
      <w:tr w:rsidR="00332F7A" w:rsidRPr="008C7844" w14:paraId="67883B2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3E1DFAF"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B4F0841" w14:textId="77777777" w:rsidR="00332F7A" w:rsidRPr="002B2AC3" w:rsidRDefault="00332F7A" w:rsidP="002B2AC3">
            <w:pPr>
              <w:spacing w:before="60" w:after="60"/>
              <w:jc w:val="left"/>
              <w:rPr>
                <w:sz w:val="22"/>
                <w:lang w:val="en-GB"/>
              </w:rPr>
            </w:pPr>
            <w:proofErr w:type="spellStart"/>
            <w:r w:rsidRPr="002B2AC3">
              <w:rPr>
                <w:sz w:val="16"/>
                <w:lang w:val="en-GB"/>
              </w:rPr>
              <w:t>digitalSignatureValue</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1FC6AA0" w14:textId="77777777" w:rsidR="00332F7A" w:rsidRPr="002B2AC3" w:rsidRDefault="00332F7A" w:rsidP="002B2AC3">
            <w:pPr>
              <w:spacing w:before="60" w:after="60"/>
              <w:jc w:val="left"/>
              <w:rPr>
                <w:sz w:val="22"/>
                <w:lang w:val="en-GB"/>
              </w:rPr>
            </w:pPr>
            <w:r w:rsidRPr="002B2AC3">
              <w:rPr>
                <w:sz w:val="16"/>
                <w:lang w:val="en-GB"/>
              </w:rPr>
              <w:t xml:space="preserve">Value derived from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933AC5"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7A424558" w14:textId="77777777" w:rsidR="00332F7A" w:rsidRPr="002B2AC3" w:rsidRDefault="00332F7A" w:rsidP="002B2AC3">
            <w:pPr>
              <w:spacing w:before="60" w:after="60"/>
              <w:jc w:val="left"/>
              <w:rPr>
                <w:sz w:val="22"/>
                <w:lang w:val="en-GB"/>
              </w:rPr>
            </w:pPr>
            <w:r w:rsidRPr="002B2AC3">
              <w:rPr>
                <w:sz w:val="16"/>
              </w:rPr>
              <w:t>S100_DigitalSignatureValue</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5B6B407F" w14:textId="77777777" w:rsidR="00332F7A" w:rsidRPr="002B2AC3" w:rsidRDefault="00332F7A" w:rsidP="002B2AC3">
            <w:pPr>
              <w:spacing w:before="60" w:after="60"/>
              <w:jc w:val="left"/>
              <w:rPr>
                <w:sz w:val="22"/>
                <w:lang w:val="en-GB"/>
              </w:rPr>
            </w:pPr>
            <w:r w:rsidRPr="002B2AC3">
              <w:rPr>
                <w:sz w:val="16"/>
                <w:lang w:val="en-GB"/>
              </w:rPr>
              <w:t xml:space="preserve">The value resulting from application of </w:t>
            </w:r>
            <w:proofErr w:type="spellStart"/>
            <w:r w:rsidRPr="002B2AC3">
              <w:rPr>
                <w:sz w:val="16"/>
                <w:lang w:val="en-GB"/>
              </w:rPr>
              <w:t>digitalSignatureReference</w:t>
            </w:r>
            <w:proofErr w:type="spellEnd"/>
            <w:r w:rsidRPr="002B2AC3">
              <w:rPr>
                <w:sz w:val="16"/>
                <w:lang w:val="en-GB"/>
              </w:rPr>
              <w:t xml:space="preserve"> </w:t>
            </w:r>
          </w:p>
          <w:p w14:paraId="3C9627F8" w14:textId="77777777" w:rsidR="00332F7A" w:rsidRPr="002B2AC3" w:rsidRDefault="00332F7A" w:rsidP="002B2AC3">
            <w:pPr>
              <w:spacing w:before="60" w:after="60"/>
              <w:jc w:val="left"/>
              <w:rPr>
                <w:sz w:val="22"/>
                <w:lang w:val="en-GB"/>
              </w:rPr>
            </w:pPr>
            <w:r w:rsidRPr="002B2AC3">
              <w:rPr>
                <w:sz w:val="16"/>
                <w:lang w:val="en-GB"/>
              </w:rPr>
              <w:t xml:space="preserve">Implemented as the digital signature format specified in Part 15 </w:t>
            </w:r>
          </w:p>
        </w:tc>
      </w:tr>
      <w:tr w:rsidR="00332F7A" w:rsidRPr="008C7844" w14:paraId="6812E27A"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7051E36A"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08E45B5" w14:textId="77777777" w:rsidR="00332F7A" w:rsidRPr="002B2AC3" w:rsidRDefault="00332F7A" w:rsidP="002B2AC3">
            <w:pPr>
              <w:spacing w:before="60" w:after="60"/>
              <w:jc w:val="left"/>
              <w:rPr>
                <w:sz w:val="22"/>
                <w:lang w:val="en-GB"/>
              </w:rPr>
            </w:pPr>
            <w:proofErr w:type="spellStart"/>
            <w:r w:rsidRPr="002B2AC3">
              <w:rPr>
                <w:sz w:val="16"/>
                <w:lang w:val="en-GB"/>
              </w:rPr>
              <w:t>defaultLocale</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3D14EF52" w14:textId="77777777" w:rsidR="00332F7A" w:rsidRPr="002B2AC3" w:rsidRDefault="00332F7A" w:rsidP="002B2AC3">
            <w:pPr>
              <w:spacing w:before="60" w:after="60"/>
              <w:jc w:val="left"/>
              <w:rPr>
                <w:sz w:val="22"/>
                <w:lang w:val="en-GB"/>
              </w:rPr>
            </w:pPr>
            <w:r w:rsidRPr="002B2AC3">
              <w:rPr>
                <w:sz w:val="16"/>
                <w:lang w:val="en-GB"/>
              </w:rPr>
              <w:t xml:space="preserve">Default language and character set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72DE9F7"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7758604" w14:textId="77777777" w:rsidR="00332F7A" w:rsidRPr="002B2AC3" w:rsidRDefault="00332F7A" w:rsidP="002B2AC3">
            <w:pPr>
              <w:spacing w:before="60" w:after="60"/>
              <w:jc w:val="left"/>
              <w:rPr>
                <w:sz w:val="22"/>
                <w:lang w:val="en-GB"/>
              </w:rPr>
            </w:pPr>
            <w:proofErr w:type="spellStart"/>
            <w:r w:rsidRPr="002B2AC3">
              <w:rPr>
                <w:sz w:val="16"/>
                <w:lang w:val="en-GB"/>
              </w:rPr>
              <w:t>PT_Locale</w:t>
            </w:r>
            <w:proofErr w:type="spellEnd"/>
            <w:r w:rsidRPr="002B2AC3">
              <w:rPr>
                <w:i/>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22A326C4"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754A83D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378741C8"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AF358DE" w14:textId="77777777" w:rsidR="00332F7A" w:rsidRPr="002B2AC3" w:rsidRDefault="00332F7A" w:rsidP="002B2AC3">
            <w:pPr>
              <w:spacing w:before="60" w:after="60"/>
              <w:jc w:val="left"/>
              <w:rPr>
                <w:sz w:val="22"/>
                <w:lang w:val="en-GB"/>
              </w:rPr>
            </w:pPr>
            <w:proofErr w:type="spellStart"/>
            <w:r w:rsidRPr="002B2AC3">
              <w:rPr>
                <w:sz w:val="16"/>
                <w:lang w:val="en-GB"/>
              </w:rPr>
              <w:t>otherLocale</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4A513DD" w14:textId="77777777" w:rsidR="00332F7A" w:rsidRPr="002B2AC3" w:rsidRDefault="00332F7A" w:rsidP="002B2AC3">
            <w:pPr>
              <w:spacing w:before="60" w:after="60"/>
              <w:jc w:val="left"/>
              <w:rPr>
                <w:sz w:val="22"/>
                <w:lang w:val="en-GB"/>
              </w:rPr>
            </w:pPr>
            <w:r w:rsidRPr="002B2AC3">
              <w:rPr>
                <w:sz w:val="16"/>
                <w:lang w:val="en-GB"/>
              </w:rPr>
              <w:t xml:space="preserve">Other languages and character sets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F7EF9D" w14:textId="77777777" w:rsidR="00332F7A" w:rsidRPr="002B2AC3" w:rsidRDefault="00332F7A" w:rsidP="002B2AC3">
            <w:pPr>
              <w:spacing w:before="60" w:after="60"/>
              <w:ind w:left="7"/>
              <w:jc w:val="center"/>
              <w:rPr>
                <w:sz w:val="22"/>
                <w:lang w:val="en-GB"/>
              </w:rPr>
            </w:pPr>
            <w:r w:rsidRPr="002B2AC3">
              <w:rPr>
                <w:sz w:val="16"/>
                <w:lang w:val="en-GB"/>
              </w:rPr>
              <w:t xml:space="preserve">0..*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1B003D8" w14:textId="77777777" w:rsidR="00332F7A" w:rsidRPr="002B2AC3" w:rsidRDefault="00332F7A" w:rsidP="002B2AC3">
            <w:pPr>
              <w:spacing w:before="60" w:after="60"/>
              <w:jc w:val="left"/>
              <w:rPr>
                <w:sz w:val="22"/>
                <w:lang w:val="en-GB"/>
              </w:rPr>
            </w:pPr>
            <w:proofErr w:type="spellStart"/>
            <w:r w:rsidRPr="002B2AC3">
              <w:rPr>
                <w:sz w:val="16"/>
                <w:lang w:val="en-GB"/>
              </w:rPr>
              <w:t>PT_Locale</w:t>
            </w:r>
            <w:proofErr w:type="spellEnd"/>
            <w:r w:rsidRPr="002B2AC3">
              <w:rPr>
                <w:i/>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18905CF3" w14:textId="77777777" w:rsidR="00332F7A" w:rsidRPr="002B2AC3" w:rsidRDefault="00332F7A" w:rsidP="002B2AC3">
            <w:pPr>
              <w:spacing w:before="60" w:after="60"/>
              <w:jc w:val="left"/>
              <w:rPr>
                <w:sz w:val="22"/>
                <w:lang w:val="en-GB"/>
              </w:rPr>
            </w:pPr>
            <w:r w:rsidRPr="002B2AC3">
              <w:rPr>
                <w:sz w:val="16"/>
                <w:lang w:val="en-GB"/>
              </w:rPr>
              <w:t xml:space="preserve"> </w:t>
            </w:r>
          </w:p>
        </w:tc>
      </w:tr>
    </w:tbl>
    <w:p w14:paraId="46B06D00" w14:textId="77777777" w:rsidR="00410C72" w:rsidRPr="008C7844" w:rsidRDefault="00410C72" w:rsidP="00787420">
      <w:pPr>
        <w:spacing w:after="0"/>
        <w:rPr>
          <w:lang w:val="en-GB"/>
        </w:rPr>
      </w:pPr>
    </w:p>
    <w:p w14:paraId="7952851E" w14:textId="77777777" w:rsidR="009D512D" w:rsidRDefault="00AC251D" w:rsidP="000F2D62">
      <w:pPr>
        <w:pStyle w:val="Heading3"/>
        <w:rPr>
          <w:lang w:val="en-GB"/>
        </w:rPr>
      </w:pPr>
      <w:bookmarkStart w:id="475" w:name="_Toc66365112"/>
      <w:r w:rsidRPr="008C7844">
        <w:rPr>
          <w:lang w:val="en-GB"/>
        </w:rPr>
        <w:t>S10</w:t>
      </w:r>
      <w:r w:rsidR="00514451">
        <w:rPr>
          <w:lang w:val="en-GB"/>
        </w:rPr>
        <w:t>0</w:t>
      </w:r>
      <w:r w:rsidRPr="008C7844">
        <w:rPr>
          <w:lang w:val="en-GB"/>
        </w:rPr>
        <w:t>_CatalogueScope</w:t>
      </w:r>
      <w:bookmarkEnd w:id="475"/>
      <w:r w:rsidRPr="008C7844">
        <w:rPr>
          <w:lang w:val="en-GB"/>
        </w:rPr>
        <w:t xml:space="preserve"> </w:t>
      </w:r>
    </w:p>
    <w:p w14:paraId="6DC9D438" w14:textId="77777777" w:rsidR="00332F7A" w:rsidRPr="00332F7A" w:rsidRDefault="005C424A" w:rsidP="00332F7A">
      <w:pPr>
        <w:rPr>
          <w:lang w:val="en-GB"/>
        </w:rPr>
      </w:pPr>
      <w:r w:rsidRPr="005C424A">
        <w:t>S-102 uses S100_CatalogueScope without modification.</w:t>
      </w:r>
    </w:p>
    <w:p w14:paraId="0604F735" w14:textId="491E1B2C" w:rsidR="00914B0A" w:rsidRDefault="00914B0A" w:rsidP="00D10174">
      <w:pPr>
        <w:pStyle w:val="Caption"/>
        <w:keepNext/>
        <w:jc w:val="center"/>
      </w:pPr>
      <w:r>
        <w:lastRenderedPageBreak/>
        <w:t xml:space="preserve">Table </w:t>
      </w:r>
      <w:r>
        <w:fldChar w:fldCharType="begin"/>
      </w:r>
      <w:r>
        <w:instrText>STYLEREF 1 \s</w:instrText>
      </w:r>
      <w:r>
        <w:fldChar w:fldCharType="separate"/>
      </w:r>
      <w:r w:rsidR="00CE184A">
        <w:rPr>
          <w:noProof/>
        </w:rPr>
        <w:t>12</w:t>
      </w:r>
      <w:r>
        <w:fldChar w:fldCharType="end"/>
      </w:r>
      <w:r>
        <w:noBreakHyphen/>
      </w:r>
      <w:r>
        <w:fldChar w:fldCharType="begin"/>
      </w:r>
      <w:r>
        <w:instrText>SEQ Table \* ARABIC \s 1</w:instrText>
      </w:r>
      <w:r>
        <w:fldChar w:fldCharType="separate"/>
      </w:r>
      <w:r w:rsidR="00CE184A">
        <w:rPr>
          <w:noProof/>
        </w:rPr>
        <w:t>20</w:t>
      </w:r>
      <w:r>
        <w:fldChar w:fldCharType="end"/>
      </w:r>
      <w:r>
        <w:t xml:space="preserve"> - S100_CatalogueScope parameters</w:t>
      </w:r>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9D512D" w:rsidRPr="008C7844" w14:paraId="30D7C0FD" w14:textId="77777777" w:rsidTr="002B2AC3">
        <w:trPr>
          <w:cantSplit/>
          <w:trHeight w:val="314"/>
          <w:tblHeader/>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2DF6027"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E78A316"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5158AFC"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681D976"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E805DB5"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2D97BA6D"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443CF7F2"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0137822"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5F4A277" w14:textId="77777777" w:rsidR="009D512D" w:rsidRPr="002B2AC3" w:rsidRDefault="00AC251D" w:rsidP="002B2AC3">
            <w:pPr>
              <w:spacing w:before="60" w:after="60"/>
              <w:jc w:val="left"/>
              <w:rPr>
                <w:sz w:val="22"/>
                <w:lang w:val="en-GB"/>
              </w:rPr>
            </w:pPr>
            <w:r w:rsidRPr="002B2AC3">
              <w:rPr>
                <w:sz w:val="16"/>
                <w:lang w:val="en-GB"/>
              </w:rPr>
              <w:t xml:space="preserve">S100_CatalogueScope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509A191" w14:textId="77777777" w:rsidR="009D512D" w:rsidRPr="002B2AC3" w:rsidRDefault="00AC251D" w:rsidP="002B2AC3">
            <w:pPr>
              <w:spacing w:before="60" w:after="60"/>
              <w:ind w:left="2"/>
              <w:jc w:val="left"/>
              <w:rPr>
                <w:sz w:val="22"/>
                <w:lang w:val="en-GB"/>
              </w:rPr>
            </w:pPr>
            <w:r w:rsidRPr="002B2AC3">
              <w:rPr>
                <w:sz w:val="16"/>
                <w:lang w:val="en-GB"/>
              </w:rPr>
              <w:t xml:space="preserve">The scope of the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D883EED"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EE2B85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1AC64B21"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4A7C1B8B"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200D946"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59C54E2" w14:textId="77777777" w:rsidR="009D512D" w:rsidRPr="002B2AC3" w:rsidRDefault="00AC251D" w:rsidP="002B2AC3">
            <w:pPr>
              <w:spacing w:before="60" w:after="60"/>
              <w:jc w:val="left"/>
              <w:rPr>
                <w:sz w:val="22"/>
                <w:lang w:val="en-GB"/>
              </w:rPr>
            </w:pPr>
            <w:proofErr w:type="spellStart"/>
            <w:r w:rsidRPr="002B2AC3">
              <w:rPr>
                <w:sz w:val="16"/>
                <w:lang w:val="en-GB"/>
              </w:rPr>
              <w:t>featureCatalogue</w:t>
            </w:r>
            <w:proofErr w:type="spellEnd"/>
            <w:r w:rsidRPr="002B2AC3">
              <w:rPr>
                <w:sz w:val="16"/>
                <w:lang w:val="en-GB"/>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9711EB7" w14:textId="77777777" w:rsidR="009D512D" w:rsidRPr="002B2AC3" w:rsidRDefault="00AC251D" w:rsidP="002B2AC3">
            <w:pPr>
              <w:spacing w:before="60" w:after="60"/>
              <w:ind w:left="2"/>
              <w:jc w:val="left"/>
              <w:rPr>
                <w:sz w:val="22"/>
                <w:lang w:val="en-GB"/>
              </w:rPr>
            </w:pPr>
            <w:r w:rsidRPr="002B2AC3">
              <w:rPr>
                <w:sz w:val="16"/>
                <w:lang w:val="en-GB"/>
              </w:rPr>
              <w:t xml:space="preserve">S-100 feature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3B450AA" w14:textId="77777777" w:rsidR="009D512D" w:rsidRPr="002B2AC3" w:rsidRDefault="00AC251D" w:rsidP="002B2AC3">
            <w:pPr>
              <w:spacing w:before="60" w:after="60"/>
              <w:ind w:left="10"/>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78738B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998803A"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8D95858"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639819C"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72DF68B" w14:textId="77777777" w:rsidR="009D512D" w:rsidRPr="002B2AC3" w:rsidRDefault="00AC251D" w:rsidP="002B2AC3">
            <w:pPr>
              <w:spacing w:before="60" w:after="60"/>
              <w:jc w:val="left"/>
              <w:rPr>
                <w:sz w:val="22"/>
                <w:lang w:val="en-GB"/>
              </w:rPr>
            </w:pPr>
            <w:proofErr w:type="spellStart"/>
            <w:r w:rsidRPr="002B2AC3">
              <w:rPr>
                <w:sz w:val="16"/>
                <w:lang w:val="en-GB"/>
              </w:rPr>
              <w:t>portrayalCatalogue</w:t>
            </w:r>
            <w:proofErr w:type="spellEnd"/>
            <w:r w:rsidRPr="002B2AC3">
              <w:rPr>
                <w:sz w:val="16"/>
                <w:lang w:val="en-GB"/>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9580729" w14:textId="77777777" w:rsidR="009D512D" w:rsidRPr="002B2AC3" w:rsidRDefault="00AC251D" w:rsidP="002B2AC3">
            <w:pPr>
              <w:spacing w:before="60" w:after="60"/>
              <w:ind w:left="2"/>
              <w:jc w:val="left"/>
              <w:rPr>
                <w:sz w:val="22"/>
                <w:lang w:val="en-GB"/>
              </w:rPr>
            </w:pPr>
            <w:r w:rsidRPr="002B2AC3">
              <w:rPr>
                <w:sz w:val="16"/>
                <w:lang w:val="en-GB"/>
              </w:rPr>
              <w:t xml:space="preserve">S-100 portrayal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117B9D6" w14:textId="77777777" w:rsidR="009D512D" w:rsidRPr="002B2AC3" w:rsidRDefault="00AC251D" w:rsidP="002B2AC3">
            <w:pPr>
              <w:spacing w:before="60" w:after="60"/>
              <w:ind w:lef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641300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4DDBEB2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38FA941"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51ED048"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A29295B" w14:textId="77777777" w:rsidR="009D512D" w:rsidRPr="002B2AC3" w:rsidRDefault="00AC251D" w:rsidP="002B2AC3">
            <w:pPr>
              <w:spacing w:before="60" w:after="60"/>
              <w:jc w:val="left"/>
              <w:rPr>
                <w:sz w:val="22"/>
                <w:lang w:val="en-GB"/>
              </w:rPr>
            </w:pPr>
            <w:commentRangeStart w:id="476"/>
            <w:proofErr w:type="spellStart"/>
            <w:r w:rsidRPr="002B2AC3">
              <w:rPr>
                <w:sz w:val="16"/>
                <w:lang w:val="en-GB"/>
              </w:rPr>
              <w:t>interoperabilityCatalogue</w:t>
            </w:r>
            <w:proofErr w:type="spellEnd"/>
            <w:r w:rsidRPr="002B2AC3">
              <w:rPr>
                <w:sz w:val="16"/>
                <w:lang w:val="en-GB"/>
              </w:rPr>
              <w:t xml:space="preserve"> </w:t>
            </w:r>
            <w:commentRangeEnd w:id="476"/>
            <w:r w:rsidR="000C6485">
              <w:rPr>
                <w:rStyle w:val="CommentReference"/>
              </w:rPr>
              <w:commentReference w:id="476"/>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82461AB" w14:textId="77777777" w:rsidR="009D512D" w:rsidRPr="002B2AC3" w:rsidRDefault="00AC251D" w:rsidP="002B2AC3">
            <w:pPr>
              <w:spacing w:before="60" w:after="60"/>
              <w:ind w:left="2"/>
              <w:jc w:val="left"/>
              <w:rPr>
                <w:sz w:val="22"/>
                <w:lang w:val="en-GB"/>
              </w:rPr>
            </w:pPr>
            <w:r w:rsidRPr="002B2AC3">
              <w:rPr>
                <w:sz w:val="16"/>
                <w:lang w:val="en-GB"/>
              </w:rPr>
              <w:t xml:space="preserve">S-100 interoperability information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6C3E69E" w14:textId="77777777" w:rsidR="009D512D" w:rsidRPr="002B2AC3" w:rsidRDefault="00AC251D" w:rsidP="002B2AC3">
            <w:pPr>
              <w:spacing w:before="60" w:after="60"/>
              <w:ind w:lef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472FAD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0A0EC45C"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bl>
    <w:p w14:paraId="695D066A" w14:textId="77777777" w:rsidR="005C424A" w:rsidRDefault="005C424A" w:rsidP="005C424A">
      <w:pPr>
        <w:spacing w:after="0"/>
        <w:rPr>
          <w:lang w:val="en-GB"/>
        </w:rPr>
      </w:pPr>
    </w:p>
    <w:p w14:paraId="30CC0E9D" w14:textId="77777777" w:rsidR="009D512D" w:rsidRPr="008C7844" w:rsidRDefault="00AC251D" w:rsidP="000F2D62">
      <w:pPr>
        <w:pStyle w:val="Heading3"/>
        <w:rPr>
          <w:lang w:val="en-GB"/>
        </w:rPr>
      </w:pPr>
      <w:bookmarkStart w:id="477" w:name="_Toc66365113"/>
      <w:proofErr w:type="spellStart"/>
      <w:r w:rsidRPr="008C7844">
        <w:rPr>
          <w:lang w:val="en-GB"/>
        </w:rPr>
        <w:t>PT_Locale</w:t>
      </w:r>
      <w:bookmarkEnd w:id="477"/>
      <w:proofErr w:type="spellEnd"/>
      <w:r w:rsidRPr="008C7844">
        <w:rPr>
          <w:lang w:val="en-GB"/>
        </w:rPr>
        <w:t xml:space="preserve"> </w:t>
      </w:r>
    </w:p>
    <w:p w14:paraId="0E1690F4" w14:textId="17E83FB9" w:rsidR="00914B0A" w:rsidRDefault="00914B0A" w:rsidP="00D10174">
      <w:pPr>
        <w:pStyle w:val="Caption"/>
        <w:keepNext/>
        <w:jc w:val="center"/>
      </w:pPr>
      <w:bookmarkStart w:id="478" w:name="_Ref66116371"/>
      <w:r>
        <w:t xml:space="preserve">Table </w:t>
      </w:r>
      <w:r>
        <w:fldChar w:fldCharType="begin"/>
      </w:r>
      <w:r>
        <w:instrText>STYLEREF 1 \s</w:instrText>
      </w:r>
      <w:r>
        <w:fldChar w:fldCharType="separate"/>
      </w:r>
      <w:r w:rsidR="00CE184A">
        <w:rPr>
          <w:noProof/>
        </w:rPr>
        <w:t>12</w:t>
      </w:r>
      <w:r>
        <w:fldChar w:fldCharType="end"/>
      </w:r>
      <w:r>
        <w:noBreakHyphen/>
      </w:r>
      <w:r>
        <w:fldChar w:fldCharType="begin"/>
      </w:r>
      <w:r>
        <w:instrText>SEQ Table \* ARABIC \s 1</w:instrText>
      </w:r>
      <w:r>
        <w:fldChar w:fldCharType="separate"/>
      </w:r>
      <w:r w:rsidR="00CE184A">
        <w:rPr>
          <w:noProof/>
        </w:rPr>
        <w:t>21</w:t>
      </w:r>
      <w:r>
        <w:fldChar w:fldCharType="end"/>
      </w:r>
      <w:bookmarkEnd w:id="478"/>
      <w:r>
        <w:t xml:space="preserve"> - </w:t>
      </w:r>
      <w:proofErr w:type="spellStart"/>
      <w:r>
        <w:t>PT_Locale</w:t>
      </w:r>
      <w:proofErr w:type="spellEnd"/>
      <w:r>
        <w:t xml:space="preserve"> parameters</w:t>
      </w:r>
    </w:p>
    <w:tbl>
      <w:tblPr>
        <w:tblW w:w="13577" w:type="dxa"/>
        <w:tblCellMar>
          <w:right w:w="115" w:type="dxa"/>
        </w:tblCellMar>
        <w:tblLook w:val="04A0" w:firstRow="1" w:lastRow="0" w:firstColumn="1" w:lastColumn="0" w:noHBand="0" w:noVBand="1"/>
      </w:tblPr>
      <w:tblGrid>
        <w:gridCol w:w="1103"/>
        <w:gridCol w:w="2551"/>
        <w:gridCol w:w="3544"/>
        <w:gridCol w:w="709"/>
        <w:gridCol w:w="1886"/>
        <w:gridCol w:w="3784"/>
      </w:tblGrid>
      <w:tr w:rsidR="005C424A" w:rsidRPr="008C7844" w14:paraId="1F1ECC7E" w14:textId="77777777" w:rsidTr="002B2AC3">
        <w:trPr>
          <w:trHeight w:val="314"/>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F596B6A" w14:textId="77777777" w:rsidR="005C424A" w:rsidRPr="002B2AC3" w:rsidRDefault="005C424A"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47A74D5" w14:textId="77777777" w:rsidR="005C424A" w:rsidRPr="002B2AC3" w:rsidRDefault="005C424A" w:rsidP="002B2AC3">
            <w:pPr>
              <w:spacing w:before="60" w:after="60"/>
              <w:jc w:val="left"/>
              <w:rPr>
                <w:sz w:val="22"/>
                <w:lang w:val="en-GB"/>
              </w:rPr>
            </w:pPr>
            <w:r w:rsidRPr="002B2AC3">
              <w:rPr>
                <w:b/>
                <w:sz w:val="16"/>
                <w:lang w:val="en-GB"/>
              </w:rPr>
              <w:t xml:space="preserve">Name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8E0F97B" w14:textId="77777777" w:rsidR="005C424A" w:rsidRPr="002B2AC3" w:rsidRDefault="005C424A"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CF9EF3" w14:textId="77777777" w:rsidR="005C424A" w:rsidRPr="002B2AC3" w:rsidRDefault="005C424A" w:rsidP="002B2AC3">
            <w:pPr>
              <w:spacing w:before="60" w:after="60"/>
              <w:ind w:left="10"/>
              <w:jc w:val="center"/>
              <w:rPr>
                <w:sz w:val="22"/>
                <w:lang w:val="en-GB"/>
              </w:rPr>
            </w:pPr>
            <w:r w:rsidRPr="002B2AC3">
              <w:rPr>
                <w:b/>
                <w:sz w:val="16"/>
                <w:lang w:val="en-GB"/>
              </w:rPr>
              <w:t xml:space="preserve">Mult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0D11C41F" w14:textId="77777777" w:rsidR="005C424A" w:rsidRPr="002B2AC3" w:rsidRDefault="005C424A" w:rsidP="002B2AC3">
            <w:pPr>
              <w:spacing w:before="60" w:after="60"/>
              <w:jc w:val="left"/>
              <w:rPr>
                <w:sz w:val="22"/>
                <w:lang w:val="en-GB"/>
              </w:rPr>
            </w:pPr>
            <w:r w:rsidRPr="002B2AC3">
              <w:rPr>
                <w:b/>
                <w:sz w:val="16"/>
                <w:lang w:val="en-GB"/>
              </w:rPr>
              <w:t xml:space="preserve">Type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7D9D85B1" w14:textId="77777777" w:rsidR="005C424A" w:rsidRPr="002B2AC3" w:rsidRDefault="005C424A" w:rsidP="002B2AC3">
            <w:pPr>
              <w:spacing w:before="60" w:after="60"/>
              <w:jc w:val="left"/>
              <w:rPr>
                <w:sz w:val="22"/>
                <w:lang w:val="en-GB"/>
              </w:rPr>
            </w:pPr>
            <w:r w:rsidRPr="002B2AC3">
              <w:rPr>
                <w:b/>
                <w:sz w:val="16"/>
                <w:lang w:val="en-GB"/>
              </w:rPr>
              <w:t xml:space="preserve">Remarks </w:t>
            </w:r>
          </w:p>
        </w:tc>
      </w:tr>
      <w:tr w:rsidR="005C424A" w:rsidRPr="008C7844" w14:paraId="48BCECE6" w14:textId="77777777" w:rsidTr="002B2AC3">
        <w:trPr>
          <w:trHeight w:val="315"/>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B97B48B" w14:textId="77777777" w:rsidR="005C424A" w:rsidRPr="002B2AC3" w:rsidRDefault="005C424A"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5F6303C" w14:textId="77777777" w:rsidR="005C424A" w:rsidRPr="002B2AC3" w:rsidRDefault="005C424A" w:rsidP="002B2AC3">
            <w:pPr>
              <w:spacing w:before="60" w:after="60"/>
              <w:jc w:val="left"/>
              <w:rPr>
                <w:sz w:val="22"/>
                <w:lang w:val="en-GB"/>
              </w:rPr>
            </w:pPr>
            <w:proofErr w:type="spellStart"/>
            <w:r w:rsidRPr="002B2AC3">
              <w:rPr>
                <w:sz w:val="16"/>
                <w:lang w:val="en-GB"/>
              </w:rPr>
              <w:t>PT_Locale</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0A52B76" w14:textId="77777777" w:rsidR="005C424A" w:rsidRPr="002B2AC3" w:rsidRDefault="005C424A" w:rsidP="002B2AC3">
            <w:pPr>
              <w:spacing w:before="60" w:after="60"/>
              <w:jc w:val="left"/>
              <w:rPr>
                <w:sz w:val="22"/>
                <w:lang w:val="en-GB"/>
              </w:rPr>
            </w:pPr>
            <w:r w:rsidRPr="002B2AC3">
              <w:rPr>
                <w:sz w:val="16"/>
                <w:lang w:val="en-GB"/>
              </w:rPr>
              <w:t xml:space="preserve">Description of a locale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B813A83" w14:textId="77777777" w:rsidR="005C424A" w:rsidRPr="002B2AC3" w:rsidRDefault="005C424A" w:rsidP="002B2AC3">
            <w:pPr>
              <w:spacing w:before="60" w:after="60"/>
              <w:ind w:left="6"/>
              <w:jc w:val="center"/>
              <w:rPr>
                <w:sz w:val="22"/>
                <w:lang w:val="en-GB"/>
              </w:rPr>
            </w:pPr>
            <w:r w:rsidRPr="002B2AC3">
              <w:rPr>
                <w:sz w:val="16"/>
                <w:lang w:val="en-GB"/>
              </w:rPr>
              <w:t xml:space="preserve">-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57AE9BF7" w14:textId="77777777" w:rsidR="005C424A" w:rsidRPr="002B2AC3" w:rsidRDefault="005C424A" w:rsidP="002B2AC3">
            <w:pPr>
              <w:spacing w:before="60" w:after="60"/>
              <w:jc w:val="left"/>
              <w:rPr>
                <w:sz w:val="22"/>
                <w:lang w:val="en-GB"/>
              </w:rPr>
            </w:pPr>
            <w:r w:rsidRPr="002B2AC3">
              <w:rPr>
                <w:sz w:val="16"/>
                <w:lang w:val="en-GB"/>
              </w:rPr>
              <w:t xml:space="preserv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60A22D9E" w14:textId="77777777" w:rsidR="005C424A" w:rsidRPr="002B2AC3" w:rsidRDefault="005C424A" w:rsidP="002B2AC3">
            <w:pPr>
              <w:spacing w:before="60" w:after="60"/>
              <w:jc w:val="left"/>
              <w:rPr>
                <w:sz w:val="22"/>
                <w:lang w:val="en-GB"/>
              </w:rPr>
            </w:pPr>
            <w:r w:rsidRPr="002B2AC3">
              <w:rPr>
                <w:sz w:val="16"/>
                <w:lang w:val="en-GB"/>
              </w:rPr>
              <w:t xml:space="preserve">From ISO 19115-1 </w:t>
            </w:r>
          </w:p>
        </w:tc>
      </w:tr>
      <w:tr w:rsidR="005C424A" w:rsidRPr="008C7844" w14:paraId="0B7A8D6B" w14:textId="77777777" w:rsidTr="002B2AC3">
        <w:trPr>
          <w:trHeight w:val="312"/>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2D91FFB" w14:textId="77777777" w:rsidR="005C424A" w:rsidRPr="002B2AC3" w:rsidRDefault="005C424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AC8D4B" w14:textId="77777777" w:rsidR="005C424A" w:rsidRPr="002B2AC3" w:rsidRDefault="005C424A" w:rsidP="002B2AC3">
            <w:pPr>
              <w:spacing w:before="60" w:after="60"/>
              <w:jc w:val="left"/>
              <w:rPr>
                <w:sz w:val="22"/>
                <w:lang w:val="en-GB"/>
              </w:rPr>
            </w:pPr>
            <w:r w:rsidRPr="002B2AC3">
              <w:rPr>
                <w:sz w:val="16"/>
                <w:lang w:val="en-GB"/>
              </w:rPr>
              <w:t xml:space="preserve">language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CB53710" w14:textId="77777777" w:rsidR="005C424A" w:rsidRPr="002B2AC3" w:rsidRDefault="005C424A" w:rsidP="002B2AC3">
            <w:pPr>
              <w:spacing w:before="60" w:after="60"/>
              <w:jc w:val="left"/>
              <w:rPr>
                <w:sz w:val="22"/>
                <w:lang w:val="en-GB"/>
              </w:rPr>
            </w:pPr>
            <w:r w:rsidRPr="002B2AC3">
              <w:rPr>
                <w:sz w:val="16"/>
                <w:lang w:val="en-GB"/>
              </w:rPr>
              <w:t xml:space="preserve">Designation of the locale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E18DC" w14:textId="77777777" w:rsidR="005C424A" w:rsidRPr="002B2AC3" w:rsidRDefault="005C424A" w:rsidP="002B2AC3">
            <w:pPr>
              <w:spacing w:before="60" w:after="60"/>
              <w:jc w:val="center"/>
              <w:rPr>
                <w:sz w:val="22"/>
                <w:lang w:val="en-GB"/>
              </w:rPr>
            </w:pPr>
            <w:r w:rsidRPr="002B2AC3">
              <w:rPr>
                <w:sz w:val="16"/>
                <w:lang w:val="en-GB"/>
              </w:rPr>
              <w:t xml:space="preserve">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1ADC84AB" w14:textId="77777777" w:rsidR="005C424A" w:rsidRPr="002B2AC3" w:rsidRDefault="005C424A" w:rsidP="002B2AC3">
            <w:pPr>
              <w:spacing w:before="60" w:after="60"/>
              <w:jc w:val="left"/>
              <w:rPr>
                <w:sz w:val="22"/>
                <w:lang w:val="en-GB"/>
              </w:rPr>
            </w:pPr>
            <w:proofErr w:type="spellStart"/>
            <w:r w:rsidRPr="002B2AC3">
              <w:rPr>
                <w:sz w:val="16"/>
                <w:lang w:val="en-GB"/>
              </w:rPr>
              <w:t>LanguageCode</w:t>
            </w:r>
            <w:proofErr w:type="spellEnd"/>
            <w:r w:rsidRPr="002B2AC3">
              <w:rPr>
                <w:sz w:val="16"/>
                <w:lang w:val="en-GB"/>
              </w:rPr>
              <w:t xml:space="preserv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18DA584F" w14:textId="77777777" w:rsidR="005C424A" w:rsidRPr="002B2AC3" w:rsidRDefault="005C424A" w:rsidP="002B2AC3">
            <w:pPr>
              <w:spacing w:before="60" w:after="60"/>
              <w:jc w:val="left"/>
              <w:rPr>
                <w:sz w:val="22"/>
                <w:lang w:val="en-GB"/>
              </w:rPr>
            </w:pPr>
            <w:r w:rsidRPr="002B2AC3">
              <w:rPr>
                <w:sz w:val="16"/>
                <w:lang w:val="en-GB"/>
              </w:rPr>
              <w:t xml:space="preserve">ISO 639-2 3-letter language codes. </w:t>
            </w:r>
          </w:p>
        </w:tc>
      </w:tr>
      <w:tr w:rsidR="005C424A" w:rsidRPr="008C7844" w14:paraId="6678E7EE" w14:textId="77777777" w:rsidTr="002B2AC3">
        <w:trPr>
          <w:trHeight w:val="499"/>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78FF69E" w14:textId="77777777" w:rsidR="005C424A" w:rsidRPr="002B2AC3" w:rsidRDefault="005C424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8F506CE" w14:textId="77777777" w:rsidR="005C424A" w:rsidRPr="002B2AC3" w:rsidRDefault="005C424A" w:rsidP="002B2AC3">
            <w:pPr>
              <w:spacing w:before="60" w:after="60"/>
              <w:jc w:val="left"/>
              <w:rPr>
                <w:sz w:val="22"/>
                <w:lang w:val="en-GB"/>
              </w:rPr>
            </w:pPr>
            <w:r w:rsidRPr="002B2AC3">
              <w:rPr>
                <w:sz w:val="16"/>
                <w:lang w:val="en-GB"/>
              </w:rPr>
              <w:t xml:space="preserve">country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B12ECF9" w14:textId="77777777" w:rsidR="005C424A" w:rsidRPr="002B2AC3" w:rsidRDefault="005C424A" w:rsidP="002B2AC3">
            <w:pPr>
              <w:spacing w:before="60" w:after="60"/>
              <w:jc w:val="left"/>
              <w:rPr>
                <w:sz w:val="22"/>
                <w:lang w:val="en-GB"/>
              </w:rPr>
            </w:pPr>
            <w:r w:rsidRPr="002B2AC3">
              <w:rPr>
                <w:sz w:val="16"/>
                <w:lang w:val="en-GB"/>
              </w:rPr>
              <w:t xml:space="preserve">Designation of the specific country of the locale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19C1A8" w14:textId="77777777" w:rsidR="005C424A" w:rsidRPr="002B2AC3" w:rsidRDefault="005C424A" w:rsidP="002B2AC3">
            <w:pPr>
              <w:spacing w:before="60" w:after="60"/>
              <w:ind w:left="10"/>
              <w:jc w:val="center"/>
              <w:rPr>
                <w:sz w:val="22"/>
                <w:lang w:val="en-GB"/>
              </w:rPr>
            </w:pPr>
            <w:r w:rsidRPr="002B2AC3">
              <w:rPr>
                <w:sz w:val="16"/>
                <w:lang w:val="en-GB"/>
              </w:rPr>
              <w:t xml:space="preserve">0..1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37272286" w14:textId="77777777" w:rsidR="005C424A" w:rsidRPr="002B2AC3" w:rsidRDefault="005C424A" w:rsidP="002B2AC3">
            <w:pPr>
              <w:spacing w:before="60" w:after="60"/>
              <w:jc w:val="left"/>
              <w:rPr>
                <w:sz w:val="22"/>
                <w:lang w:val="en-GB"/>
              </w:rPr>
            </w:pPr>
            <w:proofErr w:type="spellStart"/>
            <w:r w:rsidRPr="002B2AC3">
              <w:rPr>
                <w:sz w:val="16"/>
                <w:lang w:val="en-GB"/>
              </w:rPr>
              <w:t>CountryCode</w:t>
            </w:r>
            <w:proofErr w:type="spellEnd"/>
            <w:r w:rsidRPr="002B2AC3">
              <w:rPr>
                <w:sz w:val="16"/>
                <w:lang w:val="en-GB"/>
              </w:rPr>
              <w:t xml:space="preserv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73643602" w14:textId="77777777" w:rsidR="005C424A" w:rsidRPr="002B2AC3" w:rsidRDefault="005C424A" w:rsidP="002B2AC3">
            <w:pPr>
              <w:spacing w:before="60" w:after="60"/>
              <w:jc w:val="left"/>
              <w:rPr>
                <w:sz w:val="22"/>
                <w:lang w:val="en-GB"/>
              </w:rPr>
            </w:pPr>
            <w:r w:rsidRPr="002B2AC3">
              <w:rPr>
                <w:sz w:val="16"/>
                <w:lang w:val="en-GB"/>
              </w:rPr>
              <w:t xml:space="preserve">ISO 3166-2 2-letter country codes </w:t>
            </w:r>
          </w:p>
        </w:tc>
      </w:tr>
      <w:tr w:rsidR="005C424A" w:rsidRPr="008C7844" w14:paraId="200A158D" w14:textId="77777777" w:rsidTr="002B2AC3">
        <w:trPr>
          <w:trHeight w:val="1111"/>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7668361" w14:textId="77777777" w:rsidR="005C424A" w:rsidRPr="002B2AC3" w:rsidRDefault="005C424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CB0BFC" w14:textId="77777777" w:rsidR="005C424A" w:rsidRPr="002B2AC3" w:rsidRDefault="005C424A" w:rsidP="002B2AC3">
            <w:pPr>
              <w:spacing w:before="60" w:after="60"/>
              <w:jc w:val="left"/>
              <w:rPr>
                <w:sz w:val="22"/>
                <w:lang w:val="en-GB"/>
              </w:rPr>
            </w:pPr>
            <w:proofErr w:type="spellStart"/>
            <w:r w:rsidRPr="002B2AC3">
              <w:rPr>
                <w:sz w:val="16"/>
                <w:lang w:val="en-GB"/>
              </w:rPr>
              <w:t>characterEncoding</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297A408" w14:textId="77777777" w:rsidR="005C424A" w:rsidRPr="002B2AC3" w:rsidRDefault="005C424A" w:rsidP="002B2AC3">
            <w:pPr>
              <w:spacing w:before="60" w:after="60"/>
              <w:jc w:val="left"/>
              <w:rPr>
                <w:sz w:val="22"/>
                <w:lang w:val="en-GB"/>
              </w:rPr>
            </w:pPr>
            <w:r w:rsidRPr="002B2AC3">
              <w:rPr>
                <w:sz w:val="16"/>
                <w:lang w:val="en-GB"/>
              </w:rPr>
              <w:t xml:space="preserve">Designation of the character set to be used to encode the textual value of the locale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7C8673" w14:textId="77777777" w:rsidR="005C424A" w:rsidRPr="002B2AC3" w:rsidRDefault="005C424A" w:rsidP="002B2AC3">
            <w:pPr>
              <w:spacing w:before="60" w:after="60"/>
              <w:jc w:val="center"/>
              <w:rPr>
                <w:sz w:val="22"/>
                <w:lang w:val="en-GB"/>
              </w:rPr>
            </w:pPr>
            <w:r w:rsidRPr="002B2AC3">
              <w:rPr>
                <w:sz w:val="16"/>
                <w:lang w:val="en-GB"/>
              </w:rPr>
              <w:t xml:space="preserve">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5A3E9E74" w14:textId="77777777" w:rsidR="005C424A" w:rsidRPr="002B2AC3" w:rsidRDefault="005C424A" w:rsidP="002B2AC3">
            <w:pPr>
              <w:spacing w:before="60" w:after="60"/>
              <w:jc w:val="left"/>
              <w:rPr>
                <w:sz w:val="22"/>
                <w:lang w:val="en-GB"/>
              </w:rPr>
            </w:pPr>
            <w:proofErr w:type="spellStart"/>
            <w:r w:rsidRPr="002B2AC3">
              <w:rPr>
                <w:sz w:val="16"/>
                <w:lang w:val="en-GB"/>
              </w:rPr>
              <w:t>MD_CharacterSetCode</w:t>
            </w:r>
            <w:proofErr w:type="spellEnd"/>
            <w:r w:rsidRPr="002B2AC3">
              <w:rPr>
                <w:sz w:val="16"/>
                <w:lang w:val="en-GB"/>
              </w:rPr>
              <w:t xml:space="preserv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2F51AD38" w14:textId="77777777" w:rsidR="005C424A" w:rsidRPr="002B2AC3" w:rsidRDefault="005C424A" w:rsidP="002B2AC3">
            <w:pPr>
              <w:spacing w:before="60" w:after="60"/>
              <w:jc w:val="left"/>
              <w:rPr>
                <w:sz w:val="22"/>
                <w:lang w:val="en-GB"/>
              </w:rPr>
            </w:pPr>
            <w:r w:rsidRPr="002B2AC3">
              <w:rPr>
                <w:sz w:val="16"/>
                <w:lang w:val="en-GB"/>
              </w:rPr>
              <w:t xml:space="preserve">Use (the “Name” from the) IANA Character Set register: http://www.iana.org/assignments/character-sets. (ISO 19115-1 B.3.14) </w:t>
            </w:r>
          </w:p>
          <w:p w14:paraId="6B6F1874" w14:textId="77777777" w:rsidR="005C424A" w:rsidRPr="002B2AC3" w:rsidRDefault="005C424A" w:rsidP="002B2AC3">
            <w:pPr>
              <w:spacing w:before="60" w:after="60"/>
              <w:jc w:val="left"/>
              <w:rPr>
                <w:sz w:val="22"/>
                <w:lang w:val="en-GB"/>
              </w:rPr>
            </w:pPr>
            <w:r w:rsidRPr="002B2AC3">
              <w:rPr>
                <w:sz w:val="16"/>
                <w:lang w:val="en-GB"/>
              </w:rPr>
              <w:t xml:space="preserve">For example, UTF-8 </w:t>
            </w:r>
          </w:p>
        </w:tc>
      </w:tr>
    </w:tbl>
    <w:p w14:paraId="3DE97BFE" w14:textId="77777777" w:rsidR="009D512D" w:rsidRPr="008C7844" w:rsidRDefault="00AC251D">
      <w:pPr>
        <w:spacing w:after="60" w:line="259" w:lineRule="auto"/>
        <w:jc w:val="left"/>
        <w:rPr>
          <w:lang w:val="en-GB"/>
        </w:rPr>
      </w:pPr>
      <w:r w:rsidRPr="008C7844">
        <w:rPr>
          <w:lang w:val="en-GB"/>
        </w:rPr>
        <w:t xml:space="preserve"> </w:t>
      </w:r>
    </w:p>
    <w:p w14:paraId="41469AD6" w14:textId="77777777" w:rsidR="009D512D" w:rsidRPr="008C7844" w:rsidRDefault="00AC251D" w:rsidP="000F2D62">
      <w:pPr>
        <w:rPr>
          <w:lang w:val="en-GB"/>
        </w:rPr>
      </w:pPr>
      <w:r w:rsidRPr="008C7844">
        <w:rPr>
          <w:lang w:val="en-GB"/>
        </w:rPr>
        <w:t xml:space="preserve">The class </w:t>
      </w:r>
      <w:proofErr w:type="spellStart"/>
      <w:r w:rsidRPr="008C7844">
        <w:rPr>
          <w:lang w:val="en-GB"/>
        </w:rPr>
        <w:t>PT_Locale</w:t>
      </w:r>
      <w:proofErr w:type="spellEnd"/>
      <w:r w:rsidRPr="008C7844">
        <w:rPr>
          <w:lang w:val="en-GB"/>
        </w:rPr>
        <w:t xml:space="preserve"> is defined in ISO 19115-1. </w:t>
      </w:r>
      <w:proofErr w:type="spellStart"/>
      <w:r w:rsidRPr="008C7844">
        <w:rPr>
          <w:lang w:val="en-GB"/>
        </w:rPr>
        <w:t>LanguageCode</w:t>
      </w:r>
      <w:proofErr w:type="spellEnd"/>
      <w:r w:rsidRPr="008C7844">
        <w:rPr>
          <w:lang w:val="en-GB"/>
        </w:rPr>
        <w:t xml:space="preserve">, </w:t>
      </w:r>
      <w:proofErr w:type="spellStart"/>
      <w:r w:rsidRPr="008C7844">
        <w:rPr>
          <w:lang w:val="en-GB"/>
        </w:rPr>
        <w:t>CountryCode</w:t>
      </w:r>
      <w:proofErr w:type="spellEnd"/>
      <w:r w:rsidRPr="008C7844">
        <w:rPr>
          <w:lang w:val="en-GB"/>
        </w:rPr>
        <w:t xml:space="preserve">, and </w:t>
      </w:r>
      <w:proofErr w:type="spellStart"/>
      <w:r w:rsidRPr="008C7844">
        <w:rPr>
          <w:lang w:val="en-GB"/>
        </w:rPr>
        <w:t>MD_CharacterSetCode</w:t>
      </w:r>
      <w:proofErr w:type="spellEnd"/>
      <w:r w:rsidRPr="008C7844">
        <w:rPr>
          <w:lang w:val="en-GB"/>
        </w:rPr>
        <w:t xml:space="preserve"> are ISO </w:t>
      </w:r>
      <w:proofErr w:type="spellStart"/>
      <w:r w:rsidRPr="008C7844">
        <w:rPr>
          <w:lang w:val="en-GB"/>
        </w:rPr>
        <w:t>codelists</w:t>
      </w:r>
      <w:proofErr w:type="spellEnd"/>
      <w:r w:rsidRPr="008C7844">
        <w:rPr>
          <w:lang w:val="en-GB"/>
        </w:rPr>
        <w:t xml:space="preserve"> which should either be defined in resource files and encoded as (string) codes, or represented by the corresponding literals from the namespaces identified in the Remarks column. </w:t>
      </w:r>
    </w:p>
    <w:p w14:paraId="4CAEDC3B" w14:textId="77777777" w:rsidR="009D512D" w:rsidRPr="008C7844" w:rsidRDefault="00AC251D">
      <w:pPr>
        <w:spacing w:after="0" w:line="259" w:lineRule="auto"/>
        <w:jc w:val="left"/>
        <w:rPr>
          <w:lang w:val="en-GB"/>
        </w:rPr>
      </w:pPr>
      <w:r w:rsidRPr="008C7844">
        <w:rPr>
          <w:sz w:val="22"/>
          <w:lang w:val="en-GB"/>
        </w:rPr>
        <w:tab/>
        <w:t xml:space="preserve"> </w:t>
      </w:r>
    </w:p>
    <w:p w14:paraId="6B43B120" w14:textId="77777777" w:rsidR="009D512D" w:rsidRPr="008C7844" w:rsidRDefault="009D512D">
      <w:pPr>
        <w:rPr>
          <w:lang w:val="en-GB"/>
        </w:rPr>
        <w:sectPr w:rsidR="009D512D" w:rsidRPr="008C7844">
          <w:headerReference w:type="even" r:id="rId72"/>
          <w:headerReference w:type="default" r:id="rId73"/>
          <w:footerReference w:type="even" r:id="rId74"/>
          <w:footerReference w:type="default" r:id="rId75"/>
          <w:headerReference w:type="first" r:id="rId76"/>
          <w:footerReference w:type="first" r:id="rId77"/>
          <w:pgSz w:w="16838" w:h="11906" w:orient="landscape"/>
          <w:pgMar w:top="1399" w:right="1438" w:bottom="1428" w:left="1440" w:header="721" w:footer="729" w:gutter="0"/>
          <w:cols w:space="720"/>
        </w:sectPr>
      </w:pPr>
    </w:p>
    <w:p w14:paraId="1EEF15D5" w14:textId="77777777" w:rsidR="00401478" w:rsidRPr="008C7844" w:rsidRDefault="00A15589" w:rsidP="00940E93">
      <w:pPr>
        <w:pStyle w:val="Style5"/>
        <w:tabs>
          <w:tab w:val="center" w:pos="2268"/>
        </w:tabs>
        <w:ind w:left="0" w:right="1251" w:firstLine="0"/>
        <w:rPr>
          <w:sz w:val="24"/>
          <w:szCs w:val="24"/>
          <w:lang w:val="en-GB"/>
        </w:rPr>
      </w:pPr>
      <w:bookmarkStart w:id="479" w:name="_Ref66117742"/>
      <w:bookmarkStart w:id="480" w:name="_Toc66365114"/>
      <w:r w:rsidRPr="008C7844">
        <w:rPr>
          <w:sz w:val="24"/>
          <w:szCs w:val="24"/>
          <w:lang w:val="en-GB"/>
        </w:rPr>
        <w:lastRenderedPageBreak/>
        <w:t>Data Classification and Encoding Guide</w:t>
      </w:r>
      <w:bookmarkEnd w:id="479"/>
      <w:bookmarkEnd w:id="480"/>
    </w:p>
    <w:p w14:paraId="552553EF" w14:textId="77777777" w:rsidR="00A15589" w:rsidRPr="008C7844" w:rsidRDefault="00A15589" w:rsidP="00A15589">
      <w:pPr>
        <w:pStyle w:val="Style5"/>
        <w:numPr>
          <w:ilvl w:val="1"/>
          <w:numId w:val="33"/>
        </w:numPr>
        <w:rPr>
          <w:lang w:val="en-GB"/>
        </w:rPr>
      </w:pPr>
      <w:bookmarkStart w:id="481" w:name="_Toc66365115"/>
      <w:r w:rsidRPr="008C7844">
        <w:rPr>
          <w:lang w:val="en-GB"/>
        </w:rPr>
        <w:t>Features</w:t>
      </w:r>
      <w:bookmarkEnd w:id="481"/>
    </w:p>
    <w:p w14:paraId="1411E393" w14:textId="77777777" w:rsidR="009D512D" w:rsidRPr="008C7844" w:rsidRDefault="007701EF" w:rsidP="00054F18">
      <w:pPr>
        <w:jc w:val="left"/>
        <w:rPr>
          <w:b/>
          <w:lang w:val="en-GB"/>
        </w:rPr>
      </w:pPr>
      <w:proofErr w:type="spellStart"/>
      <w:r w:rsidRPr="008C7844">
        <w:rPr>
          <w:b/>
          <w:lang w:val="en-GB"/>
        </w:rPr>
        <w:t>Bathymetry</w:t>
      </w:r>
      <w:r w:rsidR="008C0E39" w:rsidRPr="008C7844">
        <w:rPr>
          <w:b/>
          <w:lang w:val="en-GB"/>
        </w:rPr>
        <w:t>Coverage</w:t>
      </w:r>
      <w:proofErr w:type="spellEnd"/>
    </w:p>
    <w:p w14:paraId="646609A4" w14:textId="68F9B4DD" w:rsidR="001E1A99" w:rsidRDefault="001E1A99" w:rsidP="00D10174">
      <w:pPr>
        <w:pStyle w:val="Caption"/>
        <w:keepNext/>
        <w:jc w:val="center"/>
      </w:pPr>
      <w:r>
        <w:t xml:space="preserve">Table A </w:t>
      </w:r>
      <w:r>
        <w:fldChar w:fldCharType="begin"/>
      </w:r>
      <w:r>
        <w:instrText>SEQ Table_A \* ARABIC</w:instrText>
      </w:r>
      <w:r>
        <w:fldChar w:fldCharType="separate"/>
      </w:r>
      <w:r w:rsidR="00CE184A">
        <w:rPr>
          <w:noProof/>
        </w:rPr>
        <w:t>1</w:t>
      </w:r>
      <w:r>
        <w:fldChar w:fldCharType="end"/>
      </w:r>
      <w:r>
        <w:t xml:space="preserve"> - </w:t>
      </w:r>
      <w:proofErr w:type="spellStart"/>
      <w:r>
        <w:t>BathymetryCoverage</w:t>
      </w:r>
      <w:proofErr w:type="spellEnd"/>
      <w:r>
        <w:t xml:space="preserve"> feature parameters</w:t>
      </w:r>
    </w:p>
    <w:tbl>
      <w:tblPr>
        <w:tblW w:w="9237" w:type="dxa"/>
        <w:tblInd w:w="5" w:type="dxa"/>
        <w:tblCellMar>
          <w:top w:w="67" w:type="dxa"/>
          <w:right w:w="115" w:type="dxa"/>
        </w:tblCellMar>
        <w:tblLook w:val="04A0" w:firstRow="1" w:lastRow="0" w:firstColumn="1" w:lastColumn="0" w:noHBand="0" w:noVBand="1"/>
      </w:tblPr>
      <w:tblGrid>
        <w:gridCol w:w="2301"/>
        <w:gridCol w:w="4433"/>
        <w:gridCol w:w="1131"/>
        <w:gridCol w:w="1372"/>
      </w:tblGrid>
      <w:tr w:rsidR="009D512D" w:rsidRPr="008C7844" w14:paraId="732F8937" w14:textId="77777777" w:rsidTr="002B2AC3">
        <w:trPr>
          <w:trHeight w:val="590"/>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auto"/>
          </w:tcPr>
          <w:p w14:paraId="0D543986" w14:textId="77777777" w:rsidR="009D512D" w:rsidRPr="002B2AC3" w:rsidRDefault="00AC251D" w:rsidP="002B2AC3">
            <w:pPr>
              <w:spacing w:after="0" w:line="259" w:lineRule="auto"/>
              <w:jc w:val="left"/>
              <w:rPr>
                <w:sz w:val="22"/>
                <w:lang w:val="en-GB"/>
              </w:rPr>
            </w:pPr>
            <w:r w:rsidRPr="002B2AC3">
              <w:rPr>
                <w:sz w:val="22"/>
                <w:lang w:val="en-GB"/>
              </w:rPr>
              <w:t xml:space="preserve">A set of value items required to </w:t>
            </w:r>
            <w:r w:rsidR="00E16723" w:rsidRPr="002B2AC3">
              <w:rPr>
                <w:sz w:val="22"/>
                <w:lang w:val="en-GB"/>
              </w:rPr>
              <w:t>define a dataset representing a</w:t>
            </w:r>
            <w:r w:rsidRPr="002B2AC3">
              <w:rPr>
                <w:sz w:val="22"/>
                <w:lang w:val="en-GB"/>
              </w:rPr>
              <w:t xml:space="preserve"> </w:t>
            </w:r>
            <w:r w:rsidR="00E16723" w:rsidRPr="002B2AC3">
              <w:rPr>
                <w:sz w:val="22"/>
                <w:lang w:val="en-GB"/>
              </w:rPr>
              <w:t>depth</w:t>
            </w:r>
            <w:r w:rsidRPr="002B2AC3">
              <w:rPr>
                <w:sz w:val="22"/>
                <w:lang w:val="en-GB"/>
              </w:rPr>
              <w:t xml:space="preserve"> calculation and its associated uncertainty </w:t>
            </w:r>
          </w:p>
        </w:tc>
      </w:tr>
      <w:tr w:rsidR="009D512D" w:rsidRPr="008C7844" w14:paraId="58A4F1C0" w14:textId="77777777" w:rsidTr="002B2AC3">
        <w:trPr>
          <w:trHeight w:val="360"/>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auto"/>
          </w:tcPr>
          <w:p w14:paraId="01B00463" w14:textId="77777777" w:rsidR="009D512D" w:rsidRPr="002B2AC3" w:rsidRDefault="00AC251D" w:rsidP="002B2AC3">
            <w:pPr>
              <w:spacing w:after="0" w:line="259" w:lineRule="auto"/>
              <w:jc w:val="left"/>
              <w:rPr>
                <w:sz w:val="22"/>
                <w:lang w:val="en-GB"/>
              </w:rPr>
            </w:pPr>
            <w:r w:rsidRPr="002B2AC3">
              <w:rPr>
                <w:b/>
                <w:sz w:val="22"/>
                <w:lang w:val="en-GB"/>
              </w:rPr>
              <w:t>Primitive:</w:t>
            </w:r>
            <w:r w:rsidRPr="002B2AC3">
              <w:rPr>
                <w:sz w:val="22"/>
                <w:lang w:val="en-GB"/>
              </w:rPr>
              <w:t xml:space="preserve"> </w:t>
            </w:r>
            <w:r w:rsidRPr="002B2AC3">
              <w:rPr>
                <w:b/>
                <w:sz w:val="22"/>
                <w:lang w:val="en-GB"/>
              </w:rPr>
              <w:t>S-100_Grid_Coverage</w:t>
            </w:r>
            <w:r w:rsidRPr="002B2AC3">
              <w:rPr>
                <w:sz w:val="22"/>
                <w:lang w:val="en-GB"/>
              </w:rPr>
              <w:t xml:space="preserve"> </w:t>
            </w:r>
          </w:p>
        </w:tc>
      </w:tr>
      <w:tr w:rsidR="009D512D" w:rsidRPr="008C7844" w14:paraId="623AFB76" w14:textId="77777777" w:rsidTr="00D10174">
        <w:trPr>
          <w:cantSplit/>
        </w:trPr>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4ADB3DE6" w14:textId="77777777" w:rsidR="009D512D" w:rsidRPr="002B2AC3" w:rsidRDefault="00AC251D" w:rsidP="002B2AC3">
            <w:pPr>
              <w:spacing w:before="60" w:after="60"/>
              <w:jc w:val="left"/>
              <w:rPr>
                <w:sz w:val="22"/>
                <w:lang w:val="en-GB"/>
              </w:rPr>
            </w:pPr>
            <w:r w:rsidRPr="002B2AC3">
              <w:rPr>
                <w:b/>
                <w:sz w:val="22"/>
                <w:lang w:val="en-GB"/>
              </w:rPr>
              <w:t xml:space="preserve">Attribute </w:t>
            </w:r>
          </w:p>
        </w:tc>
        <w:tc>
          <w:tcPr>
            <w:tcW w:w="4433" w:type="dxa"/>
            <w:tcBorders>
              <w:top w:val="single" w:sz="4" w:space="0" w:color="000000"/>
              <w:left w:val="single" w:sz="4" w:space="0" w:color="000000"/>
              <w:bottom w:val="single" w:sz="4" w:space="0" w:color="000000"/>
              <w:right w:val="single" w:sz="4" w:space="0" w:color="000000"/>
            </w:tcBorders>
            <w:shd w:val="clear" w:color="auto" w:fill="auto"/>
          </w:tcPr>
          <w:p w14:paraId="57E287A8" w14:textId="77777777" w:rsidR="009D512D" w:rsidRPr="002B2AC3" w:rsidRDefault="00AC251D" w:rsidP="002B2AC3">
            <w:pPr>
              <w:spacing w:before="60" w:after="60"/>
              <w:jc w:val="left"/>
              <w:rPr>
                <w:sz w:val="22"/>
                <w:lang w:val="en-GB"/>
              </w:rPr>
            </w:pPr>
            <w:r w:rsidRPr="002B2AC3">
              <w:rPr>
                <w:b/>
                <w:sz w:val="22"/>
                <w:lang w:val="en-GB"/>
              </w:rPr>
              <w:t xml:space="preserve">Allowable Encoding Value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287B0F79" w14:textId="77777777" w:rsidR="009D512D" w:rsidRPr="002B2AC3" w:rsidRDefault="00AC251D" w:rsidP="002B2AC3">
            <w:pPr>
              <w:spacing w:before="60" w:after="60"/>
              <w:jc w:val="left"/>
              <w:rPr>
                <w:sz w:val="22"/>
                <w:lang w:val="en-GB"/>
              </w:rPr>
            </w:pPr>
            <w:r w:rsidRPr="002B2AC3">
              <w:rPr>
                <w:b/>
                <w:sz w:val="22"/>
                <w:lang w:val="en-GB"/>
              </w:rPr>
              <w:t xml:space="preserve">Type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140D6DD3" w14:textId="77777777" w:rsidR="009D512D" w:rsidRPr="002B2AC3" w:rsidRDefault="00AC251D" w:rsidP="002B2AC3">
            <w:pPr>
              <w:spacing w:before="60" w:after="60"/>
              <w:jc w:val="left"/>
              <w:rPr>
                <w:sz w:val="22"/>
                <w:lang w:val="en-GB"/>
              </w:rPr>
            </w:pPr>
            <w:r w:rsidRPr="002B2AC3">
              <w:rPr>
                <w:b/>
                <w:sz w:val="22"/>
                <w:lang w:val="en-GB"/>
              </w:rPr>
              <w:t xml:space="preserve">Multiplicity </w:t>
            </w:r>
          </w:p>
        </w:tc>
      </w:tr>
      <w:tr w:rsidR="009D512D" w:rsidRPr="008C7844" w14:paraId="6B1C97F9" w14:textId="77777777" w:rsidTr="00D10174">
        <w:trPr>
          <w:cantSplit/>
        </w:trPr>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0BCDC678" w14:textId="77777777" w:rsidR="009D512D" w:rsidRPr="002B2AC3" w:rsidRDefault="00196F66" w:rsidP="002B2AC3">
            <w:pPr>
              <w:spacing w:before="60" w:after="60"/>
              <w:jc w:val="left"/>
              <w:rPr>
                <w:sz w:val="22"/>
                <w:lang w:val="en-GB"/>
              </w:rPr>
            </w:pPr>
            <w:r w:rsidRPr="002B2AC3">
              <w:rPr>
                <w:sz w:val="22"/>
                <w:lang w:val="en-GB"/>
              </w:rPr>
              <w:t>depth</w:t>
            </w:r>
            <w:r w:rsidR="00AC251D" w:rsidRPr="002B2AC3">
              <w:rPr>
                <w:sz w:val="22"/>
                <w:lang w:val="en-GB"/>
              </w:rPr>
              <w:t xml:space="preserve"> </w:t>
            </w:r>
          </w:p>
        </w:tc>
        <w:tc>
          <w:tcPr>
            <w:tcW w:w="4433" w:type="dxa"/>
            <w:tcBorders>
              <w:top w:val="single" w:sz="4" w:space="0" w:color="000000"/>
              <w:left w:val="single" w:sz="4" w:space="0" w:color="000000"/>
              <w:bottom w:val="single" w:sz="4" w:space="0" w:color="000000"/>
              <w:right w:val="single" w:sz="4" w:space="0" w:color="000000"/>
            </w:tcBorders>
            <w:shd w:val="clear" w:color="auto" w:fill="auto"/>
          </w:tcPr>
          <w:p w14:paraId="7043B2F2" w14:textId="145665E3" w:rsidR="009D512D" w:rsidRPr="002B2AC3" w:rsidRDefault="00A15663" w:rsidP="002B2AC3">
            <w:pPr>
              <w:spacing w:before="60" w:after="60"/>
              <w:jc w:val="left"/>
              <w:rPr>
                <w:sz w:val="22"/>
                <w:lang w:val="en-GB"/>
              </w:rPr>
            </w:pPr>
            <w:r>
              <w:rPr>
                <w:noProof/>
              </w:rPr>
              <mc:AlternateContent>
                <mc:Choice Requires="wpi">
                  <w:drawing>
                    <wp:anchor distT="6277" distB="6707" distL="120420" distR="120450" simplePos="0" relativeHeight="251658243" behindDoc="0" locked="0" layoutInCell="1" allowOverlap="1" wp14:anchorId="7BCB4DF8" wp14:editId="4483EE36">
                      <wp:simplePos x="0" y="0"/>
                      <wp:positionH relativeFrom="column">
                        <wp:posOffset>156615</wp:posOffset>
                      </wp:positionH>
                      <wp:positionV relativeFrom="paragraph">
                        <wp:posOffset>176457</wp:posOffset>
                      </wp:positionV>
                      <wp:extent cx="18415" cy="13970"/>
                      <wp:effectExtent l="38100" t="38100" r="19685" b="24130"/>
                      <wp:wrapNone/>
                      <wp:docPr id="124" name="Ink 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8">
                            <w14:nvContentPartPr>
                              <w14:cNvContentPartPr>
                                <a14:cpLocks xmlns:a14="http://schemas.microsoft.com/office/drawing/2010/main" noChangeAspect="1"/>
                              </w14:cNvContentPartPr>
                            </w14:nvContentPartPr>
                            <w14:xfrm>
                              <a:off x="0" y="0"/>
                              <a:ext cx="18415" cy="13970"/>
                            </w14:xfrm>
                          </w14:contentPart>
                        </a:graphicData>
                      </a:graphic>
                      <wp14:sizeRelH relativeFrom="page">
                        <wp14:pctWidth>0</wp14:pctWidth>
                      </wp14:sizeRelH>
                      <wp14:sizeRelV relativeFrom="page">
                        <wp14:pctHeight>0</wp14:pctHeight>
                      </wp14:sizeRelV>
                    </wp:anchor>
                  </w:drawing>
                </mc:Choice>
                <mc:Fallback>
                  <w:pict>
                    <v:shape w14:anchorId="0ABD9FF8" id="Ink 93" o:spid="_x0000_s1026" type="#_x0000_t75" style="position:absolute;margin-left:11.85pt;margin-top:13.4pt;width:2.4pt;height:2.05pt;z-index:251658243;visibility:visible;mso-wrap-style:square;mso-width-percent:0;mso-height-percent:0;mso-wrap-distance-left:3.345mm;mso-wrap-distance-top:.17436mm;mso-wrap-distance-right:3.34583mm;mso-wrap-distance-bottom:.1863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">
                      <v:imagedata r:id="rId85" o:title=""/>
                    </v:shape>
                  </w:pict>
                </mc:Fallback>
              </mc:AlternateContent>
            </w:r>
            <w:r w:rsidR="00AC251D" w:rsidRPr="002B2AC3">
              <w:rPr>
                <w:sz w:val="22"/>
                <w:lang w:val="en-GB"/>
              </w:rPr>
              <w:t xml:space="preserve">Must be in decimal metres with precision not to exceed 0.01 metres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7034E772" w14:textId="77777777" w:rsidR="009D512D" w:rsidRPr="002B2AC3" w:rsidRDefault="00AC251D" w:rsidP="002B2AC3">
            <w:pPr>
              <w:spacing w:before="60" w:after="60"/>
              <w:jc w:val="left"/>
              <w:rPr>
                <w:sz w:val="22"/>
                <w:lang w:val="en-GB"/>
              </w:rPr>
            </w:pPr>
            <w:r w:rsidRPr="002B2AC3">
              <w:rPr>
                <w:sz w:val="22"/>
                <w:lang w:val="en-GB"/>
              </w:rPr>
              <w:t xml:space="preserve">real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389FF23B" w14:textId="77777777" w:rsidR="009D512D" w:rsidRPr="002B2AC3" w:rsidRDefault="00AC251D" w:rsidP="002B2AC3">
            <w:pPr>
              <w:spacing w:before="60" w:after="60"/>
              <w:jc w:val="left"/>
              <w:rPr>
                <w:sz w:val="22"/>
                <w:lang w:val="en-GB"/>
              </w:rPr>
            </w:pPr>
            <w:r w:rsidRPr="002B2AC3">
              <w:rPr>
                <w:sz w:val="22"/>
                <w:lang w:val="en-GB"/>
              </w:rPr>
              <w:t xml:space="preserve">1 </w:t>
            </w:r>
          </w:p>
        </w:tc>
      </w:tr>
      <w:tr w:rsidR="009D512D" w:rsidRPr="008C7844" w14:paraId="6D783D67" w14:textId="77777777" w:rsidTr="00D10174">
        <w:trPr>
          <w:cantSplit/>
        </w:trPr>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42FF23CB" w14:textId="77777777" w:rsidR="009D512D" w:rsidRPr="002B2AC3" w:rsidRDefault="002B1A88" w:rsidP="002B2AC3">
            <w:pPr>
              <w:spacing w:before="60" w:after="60"/>
              <w:jc w:val="left"/>
              <w:rPr>
                <w:sz w:val="22"/>
                <w:lang w:val="en-GB"/>
              </w:rPr>
            </w:pPr>
            <w:r w:rsidRPr="002B2AC3">
              <w:rPr>
                <w:sz w:val="22"/>
                <w:lang w:val="en-GB"/>
              </w:rPr>
              <w:t>u</w:t>
            </w:r>
            <w:r w:rsidR="00AC251D" w:rsidRPr="002B2AC3">
              <w:rPr>
                <w:sz w:val="22"/>
                <w:lang w:val="en-GB"/>
              </w:rPr>
              <w:t xml:space="preserve">ncertainty </w:t>
            </w:r>
          </w:p>
        </w:tc>
        <w:tc>
          <w:tcPr>
            <w:tcW w:w="4433" w:type="dxa"/>
            <w:tcBorders>
              <w:top w:val="single" w:sz="4" w:space="0" w:color="000000"/>
              <w:left w:val="single" w:sz="4" w:space="0" w:color="000000"/>
              <w:bottom w:val="single" w:sz="4" w:space="0" w:color="000000"/>
              <w:right w:val="single" w:sz="4" w:space="0" w:color="000000"/>
            </w:tcBorders>
            <w:shd w:val="clear" w:color="auto" w:fill="auto"/>
          </w:tcPr>
          <w:p w14:paraId="510CF1CB" w14:textId="62720B14" w:rsidR="009D512D" w:rsidRPr="002B2AC3" w:rsidRDefault="00A15663" w:rsidP="002B2AC3">
            <w:pPr>
              <w:spacing w:before="60" w:after="60"/>
              <w:jc w:val="left"/>
              <w:rPr>
                <w:sz w:val="22"/>
                <w:lang w:val="en-GB"/>
              </w:rPr>
            </w:pPr>
            <w:r>
              <w:rPr>
                <w:noProof/>
              </w:rPr>
              <mc:AlternateContent>
                <mc:Choice Requires="wpi">
                  <w:drawing>
                    <wp:anchor distT="4447" distB="7576" distL="120471" distR="122458" simplePos="0" relativeHeight="251658240" behindDoc="0" locked="0" layoutInCell="1" allowOverlap="1" wp14:anchorId="417B2625" wp14:editId="2349D4B6">
                      <wp:simplePos x="0" y="0"/>
                      <wp:positionH relativeFrom="column">
                        <wp:posOffset>1652091</wp:posOffset>
                      </wp:positionH>
                      <wp:positionV relativeFrom="paragraph">
                        <wp:posOffset>193042</wp:posOffset>
                      </wp:positionV>
                      <wp:extent cx="3175" cy="12700"/>
                      <wp:effectExtent l="38100" t="38100" r="15875" b="25400"/>
                      <wp:wrapNone/>
                      <wp:docPr id="36197" name="Ink 361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6">
                            <w14:nvContentPartPr>
                              <w14:cNvContentPartPr>
                                <a14:cpLocks xmlns:a14="http://schemas.microsoft.com/office/drawing/2010/main" noChangeAspect="1"/>
                              </w14:cNvContentPartPr>
                            </w14:nvContentPartPr>
                            <w14:xfrm>
                              <a:off x="0" y="0"/>
                              <a:ext cx="3175" cy="12700"/>
                            </w14:xfrm>
                          </w14:contentPart>
                        </a:graphicData>
                      </a:graphic>
                      <wp14:sizeRelH relativeFrom="page">
                        <wp14:pctWidth>0</wp14:pctWidth>
                      </wp14:sizeRelH>
                      <wp14:sizeRelV relativeFrom="page">
                        <wp14:pctHeight>0</wp14:pctHeight>
                      </wp14:sizeRelV>
                    </wp:anchor>
                  </w:drawing>
                </mc:Choice>
                <mc:Fallback>
                  <w:pict>
                    <v:shape w14:anchorId="0203CE6D" id="Ink 36197" o:spid="_x0000_s1026" type="#_x0000_t75" style="position:absolute;margin-left:129.65pt;margin-top:14.7pt;width:1.1pt;height:1.95pt;z-index:251658240;visibility:visible;mso-wrap-style:square;mso-width-percent:0;mso-height-percent:0;mso-wrap-distance-left:3.34642mm;mso-wrap-distance-top:.1235mm;mso-wrap-distance-right:3.40161mm;mso-wrap-distance-bottom:.2104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">
                      <v:imagedata r:id="rId87" o:title=""/>
                    </v:shape>
                  </w:pict>
                </mc:Fallback>
              </mc:AlternateContent>
            </w:r>
            <w:r w:rsidR="00AC251D" w:rsidRPr="002B2AC3">
              <w:rPr>
                <w:sz w:val="22"/>
                <w:lang w:val="en-GB"/>
              </w:rPr>
              <w:t xml:space="preserve">Must be in decimal metres with precision not to exceed 0.01 metres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78A4EAC9" w14:textId="77777777" w:rsidR="009D512D" w:rsidRPr="002B2AC3" w:rsidRDefault="00AC251D" w:rsidP="002B2AC3">
            <w:pPr>
              <w:spacing w:before="60" w:after="60"/>
              <w:jc w:val="left"/>
              <w:rPr>
                <w:sz w:val="22"/>
                <w:lang w:val="en-GB"/>
              </w:rPr>
            </w:pPr>
            <w:r w:rsidRPr="002B2AC3">
              <w:rPr>
                <w:sz w:val="22"/>
                <w:lang w:val="en-GB"/>
              </w:rPr>
              <w:t xml:space="preserve">real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69D00C64" w14:textId="6A4FA531" w:rsidR="009D512D" w:rsidRPr="002B2AC3" w:rsidRDefault="002350C4" w:rsidP="002B2AC3">
            <w:pPr>
              <w:spacing w:before="60" w:after="60"/>
              <w:jc w:val="left"/>
              <w:rPr>
                <w:sz w:val="22"/>
                <w:lang w:val="en-GB"/>
              </w:rPr>
            </w:pPr>
            <w:r w:rsidRPr="002B2AC3">
              <w:rPr>
                <w:sz w:val="22"/>
                <w:lang w:val="en-GB"/>
              </w:rPr>
              <w:t>1</w:t>
            </w:r>
          </w:p>
        </w:tc>
      </w:tr>
    </w:tbl>
    <w:p w14:paraId="38D899E5" w14:textId="001678C9" w:rsidR="009D512D" w:rsidRPr="008C7844" w:rsidRDefault="00A15663">
      <w:pPr>
        <w:spacing w:after="117" w:line="259" w:lineRule="auto"/>
        <w:jc w:val="left"/>
        <w:rPr>
          <w:lang w:val="en-GB"/>
        </w:rPr>
      </w:pPr>
      <w:r>
        <w:rPr>
          <w:noProof/>
        </w:rPr>
        <mc:AlternateContent>
          <mc:Choice Requires="wpi">
            <w:drawing>
              <wp:anchor distT="6480" distB="6840" distL="120780" distR="121140" simplePos="0" relativeHeight="251658242" behindDoc="0" locked="0" layoutInCell="1" allowOverlap="1" wp14:anchorId="2C732771" wp14:editId="1FCFC071">
                <wp:simplePos x="0" y="0"/>
                <wp:positionH relativeFrom="column">
                  <wp:posOffset>2531875</wp:posOffset>
                </wp:positionH>
                <wp:positionV relativeFrom="paragraph">
                  <wp:posOffset>171580</wp:posOffset>
                </wp:positionV>
                <wp:extent cx="635" cy="635"/>
                <wp:effectExtent l="38100" t="38100" r="18415" b="18415"/>
                <wp:wrapNone/>
                <wp:docPr id="36218" name="Ink 362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8">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50D657B2" id="Ink 36218" o:spid="_x0000_s1026" type="#_x0000_t75" style="position:absolute;margin-left:198.45pt;margin-top:12.6pt;width:1.75pt;height:1.75pt;z-index:251658242;visibility:visible;mso-wrap-style:square;mso-width-percent:0;mso-height-percent:0;mso-wrap-distance-left:3.355mm;mso-wrap-distance-top:.18mm;mso-wrap-distance-right:3.365mm;mso-wrap-distance-bottom:.19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">
                <v:imagedata r:id="rId89" o:title=""/>
              </v:shape>
            </w:pict>
          </mc:Fallback>
        </mc:AlternateContent>
      </w:r>
      <w:r w:rsidR="00AC251D" w:rsidRPr="008C7844">
        <w:rPr>
          <w:lang w:val="en-GB"/>
        </w:rPr>
        <w:t xml:space="preserve"> </w:t>
      </w:r>
    </w:p>
    <w:p w14:paraId="0ABA71ED" w14:textId="0DB16E69" w:rsidR="003D46ED" w:rsidRPr="008C7844" w:rsidRDefault="003D46ED" w:rsidP="00D10174">
      <w:pPr>
        <w:rPr>
          <w:b/>
          <w:sz w:val="22"/>
          <w:lang w:val="en-GB"/>
        </w:rPr>
      </w:pPr>
    </w:p>
    <w:p w14:paraId="2DB1506A" w14:textId="77777777" w:rsidR="003D46ED" w:rsidRPr="008C7844" w:rsidRDefault="003D46ED" w:rsidP="003D46ED">
      <w:pPr>
        <w:pStyle w:val="Style5"/>
        <w:numPr>
          <w:ilvl w:val="1"/>
          <w:numId w:val="33"/>
        </w:numPr>
        <w:rPr>
          <w:lang w:val="en-GB"/>
        </w:rPr>
      </w:pPr>
      <w:bookmarkStart w:id="482" w:name="_Toc25138541"/>
      <w:bookmarkStart w:id="483" w:name="_Toc25138542"/>
      <w:bookmarkStart w:id="484" w:name="_Toc25138543"/>
      <w:bookmarkStart w:id="485" w:name="_Toc25138544"/>
      <w:bookmarkStart w:id="486" w:name="_Toc25138546"/>
      <w:bookmarkStart w:id="487" w:name="_Toc25138547"/>
      <w:bookmarkStart w:id="488" w:name="_Toc66365116"/>
      <w:bookmarkEnd w:id="482"/>
      <w:bookmarkEnd w:id="483"/>
      <w:bookmarkEnd w:id="484"/>
      <w:bookmarkEnd w:id="485"/>
      <w:bookmarkEnd w:id="486"/>
      <w:bookmarkEnd w:id="487"/>
      <w:r w:rsidRPr="008C7844">
        <w:rPr>
          <w:lang w:val="en-GB"/>
        </w:rPr>
        <w:t>Feature Attributes</w:t>
      </w:r>
      <w:bookmarkEnd w:id="488"/>
    </w:p>
    <w:p w14:paraId="0666B8A5" w14:textId="77777777" w:rsidR="009D512D" w:rsidRPr="008C7844" w:rsidRDefault="00DD5164" w:rsidP="00054F18">
      <w:pPr>
        <w:rPr>
          <w:b/>
          <w:lang w:val="en-GB"/>
        </w:rPr>
      </w:pPr>
      <w:bookmarkStart w:id="489" w:name="_Toc141860472"/>
      <w:proofErr w:type="spellStart"/>
      <w:r w:rsidRPr="008C7844">
        <w:rPr>
          <w:b/>
          <w:lang w:val="en-GB"/>
        </w:rPr>
        <w:t>Bathymetr</w:t>
      </w:r>
      <w:r w:rsidR="00752A45">
        <w:rPr>
          <w:b/>
          <w:lang w:val="en-GB"/>
        </w:rPr>
        <w:t>y</w:t>
      </w:r>
      <w:r w:rsidRPr="008C7844">
        <w:rPr>
          <w:b/>
          <w:lang w:val="en-GB"/>
        </w:rPr>
        <w:t>Coverage</w:t>
      </w:r>
      <w:proofErr w:type="spellEnd"/>
    </w:p>
    <w:p w14:paraId="5F5F93EA" w14:textId="37FF4B87" w:rsidR="001E1A99" w:rsidRDefault="001E1A99" w:rsidP="00D10174">
      <w:pPr>
        <w:pStyle w:val="Caption"/>
        <w:keepNext/>
        <w:jc w:val="center"/>
      </w:pPr>
      <w:r>
        <w:t xml:space="preserve">Table A </w:t>
      </w:r>
      <w:r>
        <w:fldChar w:fldCharType="begin"/>
      </w:r>
      <w:r>
        <w:instrText>SEQ Table_A \* ARABIC</w:instrText>
      </w:r>
      <w:r>
        <w:fldChar w:fldCharType="separate"/>
      </w:r>
      <w:r w:rsidR="00CE184A">
        <w:rPr>
          <w:noProof/>
        </w:rPr>
        <w:t>2</w:t>
      </w:r>
      <w:r>
        <w:fldChar w:fldCharType="end"/>
      </w:r>
      <w:r>
        <w:t xml:space="preserve"> - </w:t>
      </w:r>
      <w:proofErr w:type="spellStart"/>
      <w:r>
        <w:t>BathymetryCoverage</w:t>
      </w:r>
      <w:proofErr w:type="spellEnd"/>
      <w:r>
        <w:t xml:space="preserve"> feature attribute parameters</w:t>
      </w:r>
    </w:p>
    <w:tbl>
      <w:tblPr>
        <w:tblW w:w="9234" w:type="dxa"/>
        <w:tblInd w:w="12" w:type="dxa"/>
        <w:tblCellMar>
          <w:top w:w="71" w:type="dxa"/>
          <w:left w:w="106" w:type="dxa"/>
          <w:right w:w="183" w:type="dxa"/>
        </w:tblCellMar>
        <w:tblLook w:val="04A0" w:firstRow="1" w:lastRow="0" w:firstColumn="1" w:lastColumn="0" w:noHBand="0" w:noVBand="1"/>
      </w:tblPr>
      <w:tblGrid>
        <w:gridCol w:w="9234"/>
      </w:tblGrid>
      <w:tr w:rsidR="009D512D" w:rsidRPr="008C7844" w14:paraId="2A78EA83"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2DC64605" w14:textId="77777777" w:rsidR="009D512D" w:rsidRPr="002B2AC3" w:rsidRDefault="00E45144" w:rsidP="002B2AC3">
            <w:pPr>
              <w:spacing w:before="60" w:after="60"/>
              <w:jc w:val="left"/>
              <w:rPr>
                <w:sz w:val="22"/>
                <w:lang w:val="en-GB"/>
              </w:rPr>
            </w:pPr>
            <w:r w:rsidRPr="002B2AC3">
              <w:rPr>
                <w:b/>
                <w:sz w:val="22"/>
                <w:lang w:val="en-GB"/>
              </w:rPr>
              <w:t>depth</w:t>
            </w:r>
            <w:r w:rsidR="00AC251D" w:rsidRPr="002B2AC3">
              <w:rPr>
                <w:sz w:val="22"/>
                <w:lang w:val="en-GB"/>
              </w:rPr>
              <w:t xml:space="preserve">: IHO Definition: </w:t>
            </w:r>
            <w:r w:rsidR="00180BCA" w:rsidRPr="002B2AC3">
              <w:rPr>
                <w:sz w:val="22"/>
                <w:lang w:val="en-GB"/>
              </w:rPr>
              <w:t>DEPTH; T</w:t>
            </w:r>
            <w:r w:rsidR="00180BCA" w:rsidRPr="002B2AC3">
              <w:rPr>
                <w:sz w:val="22"/>
              </w:rPr>
              <w:t>he vertical distance from a given water level to the bottom</w:t>
            </w:r>
            <w:r w:rsidR="00AC251D" w:rsidRPr="002B2AC3">
              <w:rPr>
                <w:sz w:val="22"/>
                <w:lang w:val="en-GB"/>
              </w:rPr>
              <w:t xml:space="preserve"> [IHO</w:t>
            </w:r>
            <w:r w:rsidR="00180BCA" w:rsidRPr="002B2AC3">
              <w:rPr>
                <w:sz w:val="22"/>
                <w:lang w:val="en-GB"/>
              </w:rPr>
              <w:t xml:space="preserve"> S-32</w:t>
            </w:r>
            <w:r w:rsidR="00AC251D" w:rsidRPr="002B2AC3">
              <w:rPr>
                <w:sz w:val="22"/>
                <w:lang w:val="en-GB"/>
              </w:rPr>
              <w:t xml:space="preserve">] </w:t>
            </w:r>
          </w:p>
        </w:tc>
      </w:tr>
      <w:tr w:rsidR="009D512D" w:rsidRPr="008C7844" w14:paraId="76DBB04F"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7BC95C02" w14:textId="77777777" w:rsidR="009D512D" w:rsidRPr="002B2AC3" w:rsidRDefault="00AC251D" w:rsidP="002B2AC3">
            <w:pPr>
              <w:spacing w:before="60" w:after="60"/>
              <w:jc w:val="left"/>
              <w:rPr>
                <w:sz w:val="22"/>
                <w:lang w:val="en-GB"/>
              </w:rPr>
            </w:pPr>
            <w:r w:rsidRPr="002B2AC3">
              <w:rPr>
                <w:sz w:val="22"/>
                <w:u w:val="single" w:color="000000"/>
                <w:lang w:val="en-GB"/>
              </w:rPr>
              <w:t>Unit</w:t>
            </w:r>
            <w:r w:rsidRPr="002B2AC3">
              <w:rPr>
                <w:sz w:val="22"/>
                <w:lang w:val="en-GB"/>
              </w:rPr>
              <w:t xml:space="preserve">: metres </w:t>
            </w:r>
          </w:p>
        </w:tc>
      </w:tr>
      <w:tr w:rsidR="009D512D" w:rsidRPr="008C7844" w14:paraId="75D0E463"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6507C301" w14:textId="77777777" w:rsidR="009D512D" w:rsidRPr="002B2AC3" w:rsidRDefault="00AC251D" w:rsidP="002B2AC3">
            <w:pPr>
              <w:spacing w:before="60" w:after="60"/>
              <w:jc w:val="left"/>
              <w:rPr>
                <w:sz w:val="22"/>
                <w:lang w:val="en-GB"/>
              </w:rPr>
            </w:pPr>
            <w:r w:rsidRPr="002B2AC3">
              <w:rPr>
                <w:sz w:val="22"/>
                <w:u w:val="single" w:color="000000"/>
                <w:lang w:val="en-GB"/>
              </w:rPr>
              <w:t>Resolution</w:t>
            </w:r>
            <w:r w:rsidRPr="002B2AC3">
              <w:rPr>
                <w:sz w:val="22"/>
                <w:lang w:val="en-GB"/>
              </w:rPr>
              <w:t xml:space="preserve">: 0.01 </w:t>
            </w:r>
          </w:p>
        </w:tc>
      </w:tr>
      <w:tr w:rsidR="009D512D" w:rsidRPr="008C7844" w14:paraId="5FBAF30B"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69D6A0CD" w14:textId="34B13E47" w:rsidR="009D512D" w:rsidRPr="002B2AC3" w:rsidRDefault="00AC251D" w:rsidP="002B2AC3">
            <w:pPr>
              <w:spacing w:before="60" w:after="60"/>
              <w:jc w:val="left"/>
              <w:rPr>
                <w:sz w:val="22"/>
                <w:lang w:val="en-GB"/>
              </w:rPr>
            </w:pPr>
            <w:r w:rsidRPr="002B2AC3">
              <w:rPr>
                <w:sz w:val="22"/>
                <w:u w:val="single" w:color="000000"/>
                <w:lang w:val="en-GB"/>
              </w:rPr>
              <w:t>Remarks</w:t>
            </w:r>
            <w:r w:rsidRPr="002B2AC3">
              <w:rPr>
                <w:sz w:val="22"/>
                <w:lang w:val="en-GB"/>
              </w:rPr>
              <w:t>:</w:t>
            </w:r>
            <w:r w:rsidR="00695424">
              <w:rPr>
                <w:sz w:val="22"/>
                <w:lang w:val="en-GB"/>
              </w:rPr>
              <w:t xml:space="preserve"> </w:t>
            </w:r>
          </w:p>
          <w:p w14:paraId="69E3B59B" w14:textId="6BD4C7E4" w:rsidR="00BD25A4" w:rsidRPr="002B2AC3" w:rsidRDefault="00BD25A4" w:rsidP="00CE510D">
            <w:pPr>
              <w:pStyle w:val="ListParagraph"/>
              <w:numPr>
                <w:ilvl w:val="0"/>
                <w:numId w:val="37"/>
              </w:numPr>
              <w:spacing w:before="60" w:after="60"/>
              <w:jc w:val="left"/>
              <w:rPr>
                <w:sz w:val="22"/>
                <w:lang w:val="en-GB"/>
              </w:rPr>
            </w:pPr>
            <w:r>
              <w:t xml:space="preserve">Drying heights (drying </w:t>
            </w:r>
            <w:r w:rsidR="00CE510D">
              <w:t>depths</w:t>
            </w:r>
            <w:r>
              <w:t>) are indicated by a negative value.</w:t>
            </w:r>
          </w:p>
        </w:tc>
      </w:tr>
      <w:tr w:rsidR="009D512D" w:rsidRPr="008C7844" w14:paraId="13FC0016"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220AD0E1" w14:textId="77777777" w:rsidR="009D512D" w:rsidRPr="002B2AC3" w:rsidRDefault="00AC251D" w:rsidP="002B2AC3">
            <w:pPr>
              <w:spacing w:before="60" w:after="60"/>
              <w:jc w:val="left"/>
              <w:rPr>
                <w:sz w:val="22"/>
                <w:lang w:val="en-GB"/>
              </w:rPr>
            </w:pPr>
            <w:r w:rsidRPr="002B2AC3">
              <w:rPr>
                <w:b/>
                <w:sz w:val="22"/>
                <w:lang w:val="en-GB"/>
              </w:rPr>
              <w:t xml:space="preserve"> </w:t>
            </w:r>
          </w:p>
        </w:tc>
      </w:tr>
      <w:tr w:rsidR="009D512D" w:rsidRPr="008C7844" w14:paraId="100E48F4"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459C163F" w14:textId="44C7C719" w:rsidR="009D512D" w:rsidRPr="002B2AC3" w:rsidRDefault="002B1A88" w:rsidP="002B2AC3">
            <w:pPr>
              <w:spacing w:before="60" w:after="60"/>
              <w:ind w:right="465"/>
              <w:rPr>
                <w:sz w:val="22"/>
                <w:lang w:val="en-GB"/>
              </w:rPr>
            </w:pPr>
            <w:r w:rsidRPr="002B2AC3">
              <w:rPr>
                <w:b/>
                <w:sz w:val="22"/>
                <w:lang w:val="en-GB"/>
              </w:rPr>
              <w:t>u</w:t>
            </w:r>
            <w:r w:rsidR="00AC251D" w:rsidRPr="002B2AC3">
              <w:rPr>
                <w:b/>
                <w:sz w:val="22"/>
                <w:lang w:val="en-GB"/>
              </w:rPr>
              <w:t>ncertainty</w:t>
            </w:r>
            <w:r w:rsidR="00AC251D" w:rsidRPr="002B2AC3">
              <w:rPr>
                <w:sz w:val="22"/>
                <w:lang w:val="en-GB"/>
              </w:rPr>
              <w:t xml:space="preserve">: IHO Definition: UNCERTAINTY; The interval (about a given value) that will contain the true value of the measurement at a specific confidence level [IHO </w:t>
            </w:r>
            <w:commentRangeStart w:id="490"/>
            <w:r w:rsidR="00AC251D" w:rsidRPr="002B2AC3">
              <w:rPr>
                <w:sz w:val="22"/>
                <w:lang w:val="en-GB"/>
              </w:rPr>
              <w:t>S44</w:t>
            </w:r>
            <w:commentRangeEnd w:id="490"/>
            <w:r w:rsidR="00C90ABF">
              <w:rPr>
                <w:rStyle w:val="CommentReference"/>
              </w:rPr>
              <w:commentReference w:id="490"/>
            </w:r>
            <w:r w:rsidR="00AC251D" w:rsidRPr="002B2AC3">
              <w:rPr>
                <w:sz w:val="22"/>
                <w:lang w:val="en-GB"/>
              </w:rPr>
              <w:t xml:space="preserve">] </w:t>
            </w:r>
          </w:p>
        </w:tc>
      </w:tr>
      <w:tr w:rsidR="009D512D" w:rsidRPr="008C7844" w14:paraId="2C563696"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0F1178DC" w14:textId="77777777" w:rsidR="009D512D" w:rsidRPr="002B2AC3" w:rsidRDefault="00AC251D" w:rsidP="002B2AC3">
            <w:pPr>
              <w:spacing w:before="60" w:after="60"/>
              <w:jc w:val="left"/>
              <w:rPr>
                <w:sz w:val="22"/>
                <w:lang w:val="en-GB"/>
              </w:rPr>
            </w:pPr>
            <w:r w:rsidRPr="002B2AC3">
              <w:rPr>
                <w:sz w:val="22"/>
                <w:u w:val="single" w:color="000000"/>
                <w:lang w:val="en-GB"/>
              </w:rPr>
              <w:t>Unit</w:t>
            </w:r>
            <w:r w:rsidRPr="002B2AC3">
              <w:rPr>
                <w:sz w:val="22"/>
                <w:lang w:val="en-GB"/>
              </w:rPr>
              <w:t xml:space="preserve">: metres </w:t>
            </w:r>
          </w:p>
        </w:tc>
      </w:tr>
      <w:tr w:rsidR="009D512D" w:rsidRPr="008C7844" w14:paraId="73630AA7"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0278E7D8" w14:textId="77777777" w:rsidR="009D512D" w:rsidRPr="002B2AC3" w:rsidRDefault="00AC251D" w:rsidP="002B2AC3">
            <w:pPr>
              <w:spacing w:before="60" w:after="60"/>
              <w:jc w:val="left"/>
              <w:rPr>
                <w:sz w:val="22"/>
                <w:lang w:val="en-GB"/>
              </w:rPr>
            </w:pPr>
            <w:r w:rsidRPr="002B2AC3">
              <w:rPr>
                <w:sz w:val="22"/>
                <w:u w:val="single" w:color="000000"/>
                <w:lang w:val="en-GB"/>
              </w:rPr>
              <w:t>Resolution</w:t>
            </w:r>
            <w:r w:rsidRPr="002B2AC3">
              <w:rPr>
                <w:sz w:val="22"/>
                <w:lang w:val="en-GB"/>
              </w:rPr>
              <w:t xml:space="preserve">: 0.01 </w:t>
            </w:r>
          </w:p>
        </w:tc>
      </w:tr>
      <w:tr w:rsidR="009D512D" w:rsidRPr="008C7844" w14:paraId="6A951F3A"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399CA9EC" w14:textId="77777777" w:rsidR="009D512D" w:rsidRPr="002B2AC3" w:rsidRDefault="00AC251D" w:rsidP="002B2AC3">
            <w:pPr>
              <w:spacing w:before="60" w:after="60"/>
              <w:jc w:val="left"/>
              <w:rPr>
                <w:sz w:val="22"/>
                <w:lang w:val="en-GB"/>
              </w:rPr>
            </w:pPr>
            <w:r w:rsidRPr="002B2AC3">
              <w:rPr>
                <w:sz w:val="22"/>
                <w:u w:val="single" w:color="000000"/>
                <w:lang w:val="en-GB"/>
              </w:rPr>
              <w:t>Remarks</w:t>
            </w:r>
            <w:r w:rsidRPr="002B2AC3">
              <w:rPr>
                <w:sz w:val="22"/>
                <w:lang w:val="en-GB"/>
              </w:rPr>
              <w:t xml:space="preserve">: </w:t>
            </w:r>
          </w:p>
          <w:p w14:paraId="4A2F99E0" w14:textId="77777777" w:rsidR="009D512D" w:rsidRPr="002B2AC3" w:rsidRDefault="00AC251D" w:rsidP="002B2AC3">
            <w:pPr>
              <w:pStyle w:val="ListParagraph"/>
              <w:numPr>
                <w:ilvl w:val="0"/>
                <w:numId w:val="36"/>
              </w:numPr>
              <w:spacing w:before="60" w:after="60"/>
              <w:jc w:val="left"/>
              <w:rPr>
                <w:sz w:val="22"/>
                <w:lang w:val="en-GB"/>
              </w:rPr>
            </w:pPr>
            <w:r w:rsidRPr="002B2AC3">
              <w:rPr>
                <w:sz w:val="22"/>
                <w:lang w:val="en-GB"/>
              </w:rPr>
              <w:t xml:space="preserve">Represents a +/- value defining the possible range of associated </w:t>
            </w:r>
            <w:r w:rsidR="00180BCA" w:rsidRPr="002B2AC3">
              <w:rPr>
                <w:sz w:val="22"/>
                <w:lang w:val="en-GB"/>
              </w:rPr>
              <w:t>depth</w:t>
            </w:r>
            <w:r w:rsidRPr="002B2AC3">
              <w:rPr>
                <w:sz w:val="22"/>
                <w:lang w:val="en-GB"/>
              </w:rPr>
              <w:t xml:space="preserve"> </w:t>
            </w:r>
          </w:p>
          <w:p w14:paraId="1F2F09BB" w14:textId="77777777" w:rsidR="009D512D" w:rsidRPr="002B2AC3" w:rsidRDefault="00AC251D" w:rsidP="002B2AC3">
            <w:pPr>
              <w:pStyle w:val="ListParagraph"/>
              <w:numPr>
                <w:ilvl w:val="0"/>
                <w:numId w:val="36"/>
              </w:numPr>
              <w:spacing w:before="60" w:after="60"/>
              <w:jc w:val="left"/>
              <w:rPr>
                <w:sz w:val="22"/>
                <w:lang w:val="en-GB"/>
              </w:rPr>
            </w:pPr>
            <w:r w:rsidRPr="002B2AC3">
              <w:rPr>
                <w:sz w:val="22"/>
                <w:lang w:val="en-GB"/>
              </w:rPr>
              <w:t xml:space="preserve">Expressed </w:t>
            </w:r>
            <w:commentRangeStart w:id="491"/>
            <w:r w:rsidRPr="002B2AC3">
              <w:rPr>
                <w:sz w:val="22"/>
                <w:lang w:val="en-GB"/>
              </w:rPr>
              <w:t>a</w:t>
            </w:r>
            <w:commentRangeEnd w:id="491"/>
            <w:r w:rsidR="0040093C">
              <w:rPr>
                <w:rStyle w:val="CommentReference"/>
              </w:rPr>
              <w:commentReference w:id="491"/>
            </w:r>
            <w:r w:rsidRPr="002B2AC3">
              <w:rPr>
                <w:sz w:val="22"/>
                <w:lang w:val="en-GB"/>
              </w:rPr>
              <w:t xml:space="preserve"> positive number </w:t>
            </w:r>
          </w:p>
        </w:tc>
      </w:tr>
    </w:tbl>
    <w:p w14:paraId="75DBDB2B" w14:textId="77777777" w:rsidR="009D512D" w:rsidRPr="008C7844" w:rsidRDefault="00AC251D">
      <w:pPr>
        <w:spacing w:after="118" w:line="259" w:lineRule="auto"/>
        <w:jc w:val="left"/>
        <w:rPr>
          <w:lang w:val="en-GB"/>
        </w:rPr>
      </w:pPr>
      <w:r w:rsidRPr="008C7844">
        <w:rPr>
          <w:lang w:val="en-GB"/>
        </w:rPr>
        <w:t xml:space="preserve"> </w:t>
      </w:r>
    </w:p>
    <w:p w14:paraId="7A8DB2CB" w14:textId="45BAB576" w:rsidR="00377698" w:rsidRPr="008C7844" w:rsidRDefault="00AC251D" w:rsidP="00377698">
      <w:pPr>
        <w:spacing w:line="230" w:lineRule="atLeast"/>
        <w:rPr>
          <w:rFonts w:eastAsia="MS Mincho" w:cs="Times New Roman"/>
          <w:color w:val="auto"/>
          <w:szCs w:val="20"/>
          <w:lang w:val="en-GB" w:eastAsia="ja-JP"/>
        </w:rPr>
      </w:pPr>
      <w:r w:rsidRPr="008C7844">
        <w:rPr>
          <w:lang w:val="en-GB"/>
        </w:rPr>
        <w:tab/>
      </w:r>
      <w:r w:rsidRPr="008C7844">
        <w:rPr>
          <w:sz w:val="22"/>
          <w:lang w:val="en-GB"/>
        </w:rPr>
        <w:t xml:space="preserve"> </w:t>
      </w:r>
      <w:r w:rsidRPr="008C7844">
        <w:rPr>
          <w:lang w:val="en-GB"/>
        </w:rPr>
        <w:br w:type="page"/>
      </w:r>
    </w:p>
    <w:p w14:paraId="29111114" w14:textId="77777777" w:rsidR="00377698" w:rsidRPr="008C7844" w:rsidRDefault="00377698" w:rsidP="00377698">
      <w:pPr>
        <w:spacing w:line="230" w:lineRule="atLeast"/>
        <w:rPr>
          <w:rFonts w:eastAsia="MS Mincho" w:cs="Times New Roman"/>
          <w:color w:val="auto"/>
          <w:szCs w:val="20"/>
          <w:lang w:val="en-GB" w:eastAsia="ja-JP"/>
        </w:rPr>
      </w:pPr>
    </w:p>
    <w:p w14:paraId="0EC90582" w14:textId="77777777" w:rsidR="00377698" w:rsidRPr="008C7844" w:rsidRDefault="00377698" w:rsidP="00377698">
      <w:pPr>
        <w:spacing w:line="230" w:lineRule="atLeast"/>
        <w:rPr>
          <w:rFonts w:eastAsia="MS Mincho" w:cs="Times New Roman"/>
          <w:color w:val="auto"/>
          <w:szCs w:val="20"/>
          <w:lang w:val="en-GB" w:eastAsia="ja-JP"/>
        </w:rPr>
      </w:pPr>
    </w:p>
    <w:p w14:paraId="50E50C84" w14:textId="77777777" w:rsidR="00377698" w:rsidRPr="008C7844" w:rsidRDefault="00377698" w:rsidP="00377698">
      <w:pPr>
        <w:spacing w:line="230" w:lineRule="atLeast"/>
        <w:rPr>
          <w:rFonts w:eastAsia="MS Mincho" w:cs="Times New Roman"/>
          <w:color w:val="auto"/>
          <w:szCs w:val="20"/>
          <w:lang w:val="en-GB" w:eastAsia="ja-JP"/>
        </w:rPr>
      </w:pPr>
    </w:p>
    <w:p w14:paraId="7E1DF7F2" w14:textId="77777777" w:rsidR="00377698" w:rsidRPr="008C7844" w:rsidRDefault="00377698" w:rsidP="00377698">
      <w:pPr>
        <w:spacing w:line="230" w:lineRule="atLeast"/>
        <w:rPr>
          <w:rFonts w:eastAsia="MS Mincho" w:cs="Times New Roman"/>
          <w:color w:val="auto"/>
          <w:szCs w:val="20"/>
          <w:lang w:val="en-GB" w:eastAsia="ja-JP"/>
        </w:rPr>
      </w:pPr>
    </w:p>
    <w:p w14:paraId="5EBDF081" w14:textId="77777777" w:rsidR="00377698" w:rsidRPr="008C7844" w:rsidRDefault="00377698" w:rsidP="00377698">
      <w:pPr>
        <w:spacing w:line="230" w:lineRule="atLeast"/>
        <w:rPr>
          <w:rFonts w:eastAsia="MS Mincho" w:cs="Times New Roman"/>
          <w:color w:val="auto"/>
          <w:szCs w:val="20"/>
          <w:lang w:val="en-GB" w:eastAsia="ja-JP"/>
        </w:rPr>
      </w:pPr>
    </w:p>
    <w:p w14:paraId="37C06CCA" w14:textId="77777777" w:rsidR="00377698" w:rsidRPr="008C7844" w:rsidRDefault="00377698" w:rsidP="00377698">
      <w:pPr>
        <w:spacing w:line="230" w:lineRule="atLeast"/>
        <w:rPr>
          <w:rFonts w:eastAsia="MS Mincho" w:cs="Times New Roman"/>
          <w:color w:val="auto"/>
          <w:szCs w:val="20"/>
          <w:lang w:val="en-GB" w:eastAsia="ja-JP"/>
        </w:rPr>
      </w:pPr>
    </w:p>
    <w:p w14:paraId="6C1A58BF" w14:textId="77777777" w:rsidR="00377698" w:rsidRPr="008C7844" w:rsidRDefault="00377698" w:rsidP="00377698">
      <w:pPr>
        <w:spacing w:line="230" w:lineRule="atLeast"/>
        <w:rPr>
          <w:rFonts w:eastAsia="MS Mincho" w:cs="Times New Roman"/>
          <w:color w:val="auto"/>
          <w:szCs w:val="20"/>
          <w:lang w:val="en-GB" w:eastAsia="ja-JP"/>
        </w:rPr>
      </w:pPr>
    </w:p>
    <w:p w14:paraId="49CB8FA5" w14:textId="77777777" w:rsidR="00377698" w:rsidRPr="008C7844" w:rsidRDefault="00377698" w:rsidP="00377698">
      <w:pPr>
        <w:spacing w:line="230" w:lineRule="atLeast"/>
        <w:rPr>
          <w:rFonts w:eastAsia="MS Mincho" w:cs="Times New Roman"/>
          <w:color w:val="auto"/>
          <w:szCs w:val="20"/>
          <w:lang w:val="en-GB" w:eastAsia="ja-JP"/>
        </w:rPr>
      </w:pPr>
    </w:p>
    <w:p w14:paraId="21529B50" w14:textId="77777777" w:rsidR="00377698" w:rsidRPr="008C7844" w:rsidRDefault="00377698" w:rsidP="00377698">
      <w:pPr>
        <w:spacing w:line="230" w:lineRule="atLeast"/>
        <w:rPr>
          <w:rFonts w:eastAsia="MS Mincho" w:cs="Times New Roman"/>
          <w:color w:val="auto"/>
          <w:szCs w:val="20"/>
          <w:lang w:val="en-GB" w:eastAsia="ja-JP"/>
        </w:rPr>
      </w:pPr>
    </w:p>
    <w:p w14:paraId="791D14E4" w14:textId="77777777" w:rsidR="00377698" w:rsidRPr="008C7844" w:rsidRDefault="00377698" w:rsidP="00377698">
      <w:pPr>
        <w:spacing w:line="230" w:lineRule="atLeast"/>
        <w:rPr>
          <w:rFonts w:eastAsia="MS Mincho" w:cs="Times New Roman"/>
          <w:color w:val="auto"/>
          <w:szCs w:val="20"/>
          <w:lang w:val="en-GB" w:eastAsia="ja-JP"/>
        </w:rPr>
      </w:pPr>
    </w:p>
    <w:p w14:paraId="6BB75DF2" w14:textId="77777777" w:rsidR="00377698" w:rsidRPr="008C7844" w:rsidRDefault="00377698" w:rsidP="00377698">
      <w:pPr>
        <w:spacing w:line="230" w:lineRule="atLeast"/>
        <w:rPr>
          <w:rFonts w:eastAsia="MS Mincho" w:cs="Times New Roman"/>
          <w:color w:val="auto"/>
          <w:szCs w:val="20"/>
          <w:lang w:val="en-GB" w:eastAsia="ja-JP"/>
        </w:rPr>
      </w:pPr>
    </w:p>
    <w:p w14:paraId="749BF523" w14:textId="77777777" w:rsidR="00377698" w:rsidRPr="008C7844" w:rsidRDefault="00377698" w:rsidP="00377698">
      <w:pPr>
        <w:spacing w:line="230" w:lineRule="atLeast"/>
        <w:rPr>
          <w:rFonts w:eastAsia="MS Mincho" w:cs="Times New Roman"/>
          <w:color w:val="auto"/>
          <w:szCs w:val="20"/>
          <w:lang w:val="en-GB" w:eastAsia="ja-JP"/>
        </w:rPr>
      </w:pPr>
    </w:p>
    <w:p w14:paraId="1E183308" w14:textId="77777777" w:rsidR="00377698" w:rsidRPr="008C7844" w:rsidRDefault="00377698" w:rsidP="00377698">
      <w:pPr>
        <w:spacing w:line="230" w:lineRule="atLeast"/>
        <w:rPr>
          <w:rFonts w:eastAsia="MS Mincho" w:cs="Times New Roman"/>
          <w:color w:val="auto"/>
          <w:szCs w:val="20"/>
          <w:lang w:val="en-GB" w:eastAsia="ja-JP"/>
        </w:rPr>
      </w:pPr>
    </w:p>
    <w:p w14:paraId="216A825D" w14:textId="77777777" w:rsidR="00377698" w:rsidRPr="008C7844" w:rsidRDefault="00377698" w:rsidP="0037769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E17F611" w14:textId="77777777" w:rsidR="00377698" w:rsidRPr="008C7844" w:rsidRDefault="00377698" w:rsidP="00377698">
      <w:pPr>
        <w:spacing w:line="230" w:lineRule="atLeast"/>
        <w:rPr>
          <w:rFonts w:eastAsia="MS Mincho" w:cs="Times New Roman"/>
          <w:color w:val="auto"/>
          <w:szCs w:val="20"/>
          <w:lang w:val="en-GB" w:eastAsia="ja-JP"/>
        </w:rPr>
      </w:pPr>
    </w:p>
    <w:p w14:paraId="48479A34" w14:textId="77777777" w:rsidR="00377698" w:rsidRDefault="00377698">
      <w:pPr>
        <w:spacing w:after="160" w:line="259" w:lineRule="auto"/>
        <w:jc w:val="left"/>
        <w:rPr>
          <w:lang w:val="en-GB"/>
        </w:rPr>
      </w:pPr>
      <w:r>
        <w:rPr>
          <w:lang w:val="en-GB"/>
        </w:rPr>
        <w:br w:type="page"/>
      </w:r>
    </w:p>
    <w:bookmarkEnd w:id="489"/>
    <w:p w14:paraId="1E3D5F97" w14:textId="79C37358" w:rsidR="003F213F" w:rsidRPr="008C7844" w:rsidRDefault="003F213F" w:rsidP="003F213F">
      <w:pPr>
        <w:spacing w:line="230" w:lineRule="atLeast"/>
        <w:rPr>
          <w:rFonts w:eastAsia="MS Mincho" w:cs="Times New Roman"/>
          <w:color w:val="auto"/>
          <w:szCs w:val="20"/>
          <w:lang w:val="en-GB" w:eastAsia="ja-JP"/>
        </w:rPr>
      </w:pPr>
    </w:p>
    <w:p w14:paraId="3388DA8E" w14:textId="77777777" w:rsidR="003F213F" w:rsidRPr="008C7844" w:rsidRDefault="003F213F" w:rsidP="003F213F">
      <w:pPr>
        <w:spacing w:line="230" w:lineRule="atLeast"/>
        <w:rPr>
          <w:rFonts w:eastAsia="MS Mincho" w:cs="Times New Roman"/>
          <w:color w:val="auto"/>
          <w:szCs w:val="20"/>
          <w:lang w:val="en-GB" w:eastAsia="ja-JP"/>
        </w:rPr>
      </w:pPr>
    </w:p>
    <w:p w14:paraId="243543FE" w14:textId="77777777" w:rsidR="003F213F" w:rsidRPr="008C7844" w:rsidRDefault="003F213F" w:rsidP="003F213F">
      <w:pPr>
        <w:spacing w:line="230" w:lineRule="atLeast"/>
        <w:rPr>
          <w:rFonts w:eastAsia="MS Mincho" w:cs="Times New Roman"/>
          <w:color w:val="auto"/>
          <w:szCs w:val="20"/>
          <w:lang w:val="en-GB" w:eastAsia="ja-JP"/>
        </w:rPr>
      </w:pPr>
    </w:p>
    <w:p w14:paraId="2A7E28EA" w14:textId="77777777" w:rsidR="003F213F" w:rsidRPr="008C7844" w:rsidRDefault="003F213F" w:rsidP="003F213F">
      <w:pPr>
        <w:spacing w:line="230" w:lineRule="atLeast"/>
        <w:rPr>
          <w:rFonts w:eastAsia="MS Mincho" w:cs="Times New Roman"/>
          <w:color w:val="auto"/>
          <w:szCs w:val="20"/>
          <w:lang w:val="en-GB" w:eastAsia="ja-JP"/>
        </w:rPr>
      </w:pPr>
    </w:p>
    <w:p w14:paraId="44F450FB" w14:textId="77777777" w:rsidR="003F213F" w:rsidRPr="008C7844" w:rsidRDefault="003F213F" w:rsidP="003F213F">
      <w:pPr>
        <w:spacing w:line="230" w:lineRule="atLeast"/>
        <w:rPr>
          <w:rFonts w:eastAsia="MS Mincho" w:cs="Times New Roman"/>
          <w:color w:val="auto"/>
          <w:szCs w:val="20"/>
          <w:lang w:val="en-GB" w:eastAsia="ja-JP"/>
        </w:rPr>
      </w:pPr>
    </w:p>
    <w:p w14:paraId="6BD37AF5" w14:textId="77777777" w:rsidR="003F213F" w:rsidRPr="008C7844" w:rsidRDefault="003F213F" w:rsidP="003F213F">
      <w:pPr>
        <w:spacing w:line="230" w:lineRule="atLeast"/>
        <w:rPr>
          <w:rFonts w:eastAsia="MS Mincho" w:cs="Times New Roman"/>
          <w:color w:val="auto"/>
          <w:szCs w:val="20"/>
          <w:lang w:val="en-GB" w:eastAsia="ja-JP"/>
        </w:rPr>
      </w:pPr>
    </w:p>
    <w:p w14:paraId="2B20F7AD" w14:textId="77777777" w:rsidR="003F213F" w:rsidRPr="008C7844" w:rsidRDefault="003F213F" w:rsidP="003F213F">
      <w:pPr>
        <w:spacing w:line="230" w:lineRule="atLeast"/>
        <w:rPr>
          <w:rFonts w:eastAsia="MS Mincho" w:cs="Times New Roman"/>
          <w:color w:val="auto"/>
          <w:szCs w:val="20"/>
          <w:lang w:val="en-GB" w:eastAsia="ja-JP"/>
        </w:rPr>
      </w:pPr>
    </w:p>
    <w:p w14:paraId="2ACA6644" w14:textId="77777777" w:rsidR="003F213F" w:rsidRPr="008C7844" w:rsidRDefault="003F213F" w:rsidP="003F213F">
      <w:pPr>
        <w:spacing w:line="230" w:lineRule="atLeast"/>
        <w:rPr>
          <w:rFonts w:eastAsia="MS Mincho" w:cs="Times New Roman"/>
          <w:color w:val="auto"/>
          <w:szCs w:val="20"/>
          <w:lang w:val="en-GB" w:eastAsia="ja-JP"/>
        </w:rPr>
      </w:pPr>
    </w:p>
    <w:p w14:paraId="31C1FDF2" w14:textId="77777777" w:rsidR="003F213F" w:rsidRPr="008C7844" w:rsidRDefault="003F213F" w:rsidP="003F213F">
      <w:pPr>
        <w:spacing w:line="230" w:lineRule="atLeast"/>
        <w:rPr>
          <w:rFonts w:eastAsia="MS Mincho" w:cs="Times New Roman"/>
          <w:color w:val="auto"/>
          <w:szCs w:val="20"/>
          <w:lang w:val="en-GB" w:eastAsia="ja-JP"/>
        </w:rPr>
      </w:pPr>
    </w:p>
    <w:p w14:paraId="7A37EC13" w14:textId="77777777" w:rsidR="003F213F" w:rsidRPr="008C7844" w:rsidRDefault="003F213F" w:rsidP="003F213F">
      <w:pPr>
        <w:spacing w:line="230" w:lineRule="atLeast"/>
        <w:rPr>
          <w:rFonts w:eastAsia="MS Mincho" w:cs="Times New Roman"/>
          <w:color w:val="auto"/>
          <w:szCs w:val="20"/>
          <w:lang w:val="en-GB" w:eastAsia="ja-JP"/>
        </w:rPr>
      </w:pPr>
    </w:p>
    <w:p w14:paraId="4E6899D3" w14:textId="77777777" w:rsidR="003F213F" w:rsidRPr="008C7844" w:rsidRDefault="003F213F" w:rsidP="003F213F">
      <w:pPr>
        <w:spacing w:line="230" w:lineRule="atLeast"/>
        <w:rPr>
          <w:rFonts w:eastAsia="MS Mincho" w:cs="Times New Roman"/>
          <w:color w:val="auto"/>
          <w:szCs w:val="20"/>
          <w:lang w:val="en-GB" w:eastAsia="ja-JP"/>
        </w:rPr>
      </w:pPr>
    </w:p>
    <w:p w14:paraId="1DE2167C" w14:textId="77777777" w:rsidR="003F213F" w:rsidRPr="008C7844" w:rsidRDefault="003F213F" w:rsidP="003F213F">
      <w:pPr>
        <w:spacing w:line="230" w:lineRule="atLeast"/>
        <w:rPr>
          <w:rFonts w:eastAsia="MS Mincho" w:cs="Times New Roman"/>
          <w:color w:val="auto"/>
          <w:szCs w:val="20"/>
          <w:lang w:val="en-GB" w:eastAsia="ja-JP"/>
        </w:rPr>
      </w:pPr>
    </w:p>
    <w:p w14:paraId="05855CEE" w14:textId="77777777" w:rsidR="003F213F" w:rsidRPr="008C7844" w:rsidRDefault="003F213F" w:rsidP="003F213F">
      <w:pPr>
        <w:spacing w:line="230" w:lineRule="atLeast"/>
        <w:rPr>
          <w:rFonts w:eastAsia="MS Mincho" w:cs="Times New Roman"/>
          <w:color w:val="auto"/>
          <w:szCs w:val="20"/>
          <w:lang w:val="en-GB" w:eastAsia="ja-JP"/>
        </w:rPr>
      </w:pPr>
    </w:p>
    <w:p w14:paraId="684ACDAE" w14:textId="77777777" w:rsidR="003F213F" w:rsidRPr="008C7844" w:rsidRDefault="003F213F" w:rsidP="003F213F">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18C18765" w14:textId="77777777" w:rsidR="003F213F" w:rsidRPr="008C7844" w:rsidRDefault="003F213F" w:rsidP="003F213F">
      <w:pPr>
        <w:spacing w:line="230" w:lineRule="atLeast"/>
        <w:rPr>
          <w:rFonts w:eastAsia="MS Mincho" w:cs="Times New Roman"/>
          <w:color w:val="auto"/>
          <w:szCs w:val="20"/>
          <w:lang w:val="en-GB" w:eastAsia="ja-JP"/>
        </w:rPr>
      </w:pPr>
    </w:p>
    <w:p w14:paraId="5373F8D8" w14:textId="77777777" w:rsidR="003F213F" w:rsidRDefault="003F213F">
      <w:pPr>
        <w:spacing w:after="160" w:line="259" w:lineRule="auto"/>
        <w:jc w:val="left"/>
        <w:rPr>
          <w:lang w:val="en-GB"/>
        </w:rPr>
      </w:pPr>
      <w:r>
        <w:rPr>
          <w:lang w:val="en-GB"/>
        </w:rPr>
        <w:br w:type="page"/>
      </w:r>
    </w:p>
    <w:p w14:paraId="231E576E" w14:textId="77777777" w:rsidR="00840504" w:rsidRPr="008C7844" w:rsidRDefault="00840504">
      <w:pPr>
        <w:spacing w:after="160" w:line="259" w:lineRule="auto"/>
        <w:jc w:val="left"/>
        <w:rPr>
          <w:lang w:val="en-GB"/>
        </w:rPr>
      </w:pPr>
    </w:p>
    <w:p w14:paraId="5E0CCC15" w14:textId="77777777" w:rsidR="00840504" w:rsidRPr="008C7844" w:rsidRDefault="00840504" w:rsidP="00840504">
      <w:pPr>
        <w:pStyle w:val="Style5"/>
        <w:tabs>
          <w:tab w:val="center" w:pos="2552"/>
        </w:tabs>
        <w:ind w:left="0" w:right="1251" w:firstLine="0"/>
        <w:rPr>
          <w:sz w:val="24"/>
          <w:szCs w:val="24"/>
          <w:lang w:val="en-GB"/>
        </w:rPr>
      </w:pPr>
      <w:bookmarkStart w:id="492" w:name="_Toc66365117"/>
      <w:r w:rsidRPr="008C7844">
        <w:rPr>
          <w:sz w:val="24"/>
          <w:szCs w:val="24"/>
          <w:lang w:val="en-GB"/>
        </w:rPr>
        <w:t>Normative Implementation Guidance</w:t>
      </w:r>
      <w:bookmarkEnd w:id="492"/>
    </w:p>
    <w:p w14:paraId="2BFE3984" w14:textId="5A2CE29A" w:rsidR="009D512D" w:rsidRPr="008C7844" w:rsidRDefault="00AC251D" w:rsidP="00840504">
      <w:pPr>
        <w:rPr>
          <w:i/>
          <w:color w:val="FF0000"/>
          <w:lang w:val="en-GB"/>
        </w:rPr>
      </w:pPr>
      <w:r w:rsidRPr="008C7844">
        <w:rPr>
          <w:i/>
          <w:color w:val="FF0000"/>
          <w:lang w:val="en-GB"/>
        </w:rPr>
        <w:t>Normative Implementation Guidance to be addressed in a future version of S-102.</w:t>
      </w:r>
      <w:r w:rsidR="00695424">
        <w:rPr>
          <w:i/>
          <w:color w:val="FF0000"/>
          <w:lang w:val="en-GB"/>
        </w:rPr>
        <w:t xml:space="preserve"> </w:t>
      </w:r>
    </w:p>
    <w:p w14:paraId="52F14868" w14:textId="77777777" w:rsidR="00A901B8" w:rsidRPr="008C7844" w:rsidRDefault="00A901B8">
      <w:pPr>
        <w:spacing w:after="160" w:line="259" w:lineRule="auto"/>
        <w:jc w:val="left"/>
        <w:rPr>
          <w:lang w:val="en-GB"/>
        </w:rPr>
      </w:pPr>
      <w:r w:rsidRPr="008C7844">
        <w:rPr>
          <w:lang w:val="en-GB"/>
        </w:rPr>
        <w:br w:type="page"/>
      </w:r>
    </w:p>
    <w:p w14:paraId="0D739440" w14:textId="77777777" w:rsidR="00A901B8" w:rsidRPr="008C7844" w:rsidRDefault="00A901B8" w:rsidP="00A901B8">
      <w:pPr>
        <w:spacing w:line="230" w:lineRule="atLeast"/>
        <w:rPr>
          <w:rFonts w:eastAsia="MS Mincho" w:cs="Times New Roman"/>
          <w:color w:val="auto"/>
          <w:szCs w:val="20"/>
          <w:lang w:val="en-GB" w:eastAsia="ja-JP"/>
        </w:rPr>
      </w:pPr>
    </w:p>
    <w:p w14:paraId="260B2641" w14:textId="77777777" w:rsidR="00A901B8" w:rsidRPr="008C7844" w:rsidRDefault="00A901B8" w:rsidP="00A901B8">
      <w:pPr>
        <w:spacing w:line="230" w:lineRule="atLeast"/>
        <w:rPr>
          <w:rFonts w:eastAsia="MS Mincho" w:cs="Times New Roman"/>
          <w:color w:val="auto"/>
          <w:szCs w:val="20"/>
          <w:lang w:val="en-GB" w:eastAsia="ja-JP"/>
        </w:rPr>
      </w:pPr>
    </w:p>
    <w:p w14:paraId="14C75EA3" w14:textId="77777777" w:rsidR="00A901B8" w:rsidRPr="008C7844" w:rsidRDefault="00A901B8" w:rsidP="00A901B8">
      <w:pPr>
        <w:spacing w:line="230" w:lineRule="atLeast"/>
        <w:rPr>
          <w:rFonts w:eastAsia="MS Mincho" w:cs="Times New Roman"/>
          <w:color w:val="auto"/>
          <w:szCs w:val="20"/>
          <w:lang w:val="en-GB" w:eastAsia="ja-JP"/>
        </w:rPr>
      </w:pPr>
    </w:p>
    <w:p w14:paraId="3F865095" w14:textId="77777777" w:rsidR="00A901B8" w:rsidRPr="008C7844" w:rsidRDefault="00A901B8" w:rsidP="00A901B8">
      <w:pPr>
        <w:spacing w:line="230" w:lineRule="atLeast"/>
        <w:rPr>
          <w:rFonts w:eastAsia="MS Mincho" w:cs="Times New Roman"/>
          <w:color w:val="auto"/>
          <w:szCs w:val="20"/>
          <w:lang w:val="en-GB" w:eastAsia="ja-JP"/>
        </w:rPr>
      </w:pPr>
    </w:p>
    <w:p w14:paraId="1ECE34E7" w14:textId="77777777" w:rsidR="00A901B8" w:rsidRPr="008C7844" w:rsidRDefault="00A901B8" w:rsidP="00A901B8">
      <w:pPr>
        <w:spacing w:line="230" w:lineRule="atLeast"/>
        <w:rPr>
          <w:rFonts w:eastAsia="MS Mincho" w:cs="Times New Roman"/>
          <w:color w:val="auto"/>
          <w:szCs w:val="20"/>
          <w:lang w:val="en-GB" w:eastAsia="ja-JP"/>
        </w:rPr>
      </w:pPr>
    </w:p>
    <w:p w14:paraId="67D05469" w14:textId="77777777" w:rsidR="00A901B8" w:rsidRPr="008C7844" w:rsidRDefault="00A901B8" w:rsidP="00A901B8">
      <w:pPr>
        <w:spacing w:line="230" w:lineRule="atLeast"/>
        <w:rPr>
          <w:rFonts w:eastAsia="MS Mincho" w:cs="Times New Roman"/>
          <w:color w:val="auto"/>
          <w:szCs w:val="20"/>
          <w:lang w:val="en-GB" w:eastAsia="ja-JP"/>
        </w:rPr>
      </w:pPr>
    </w:p>
    <w:p w14:paraId="3E433FD3" w14:textId="77777777" w:rsidR="00A901B8" w:rsidRPr="008C7844" w:rsidRDefault="00A901B8" w:rsidP="00A901B8">
      <w:pPr>
        <w:spacing w:line="230" w:lineRule="atLeast"/>
        <w:rPr>
          <w:rFonts w:eastAsia="MS Mincho" w:cs="Times New Roman"/>
          <w:color w:val="auto"/>
          <w:szCs w:val="20"/>
          <w:lang w:val="en-GB" w:eastAsia="ja-JP"/>
        </w:rPr>
      </w:pPr>
    </w:p>
    <w:p w14:paraId="34F448E9" w14:textId="77777777" w:rsidR="00A901B8" w:rsidRPr="008C7844" w:rsidRDefault="00A901B8" w:rsidP="00A901B8">
      <w:pPr>
        <w:spacing w:line="230" w:lineRule="atLeast"/>
        <w:rPr>
          <w:rFonts w:eastAsia="MS Mincho" w:cs="Times New Roman"/>
          <w:color w:val="auto"/>
          <w:szCs w:val="20"/>
          <w:lang w:val="en-GB" w:eastAsia="ja-JP"/>
        </w:rPr>
      </w:pPr>
    </w:p>
    <w:p w14:paraId="1A9DE285" w14:textId="77777777" w:rsidR="00A901B8" w:rsidRPr="008C7844" w:rsidRDefault="00A901B8" w:rsidP="00A901B8">
      <w:pPr>
        <w:spacing w:line="230" w:lineRule="atLeast"/>
        <w:rPr>
          <w:rFonts w:eastAsia="MS Mincho" w:cs="Times New Roman"/>
          <w:color w:val="auto"/>
          <w:szCs w:val="20"/>
          <w:lang w:val="en-GB" w:eastAsia="ja-JP"/>
        </w:rPr>
      </w:pPr>
    </w:p>
    <w:p w14:paraId="3607D3EC" w14:textId="77777777" w:rsidR="00A901B8" w:rsidRPr="008C7844" w:rsidRDefault="00A901B8" w:rsidP="00A901B8">
      <w:pPr>
        <w:spacing w:line="230" w:lineRule="atLeast"/>
        <w:rPr>
          <w:rFonts w:eastAsia="MS Mincho" w:cs="Times New Roman"/>
          <w:color w:val="auto"/>
          <w:szCs w:val="20"/>
          <w:lang w:val="en-GB" w:eastAsia="ja-JP"/>
        </w:rPr>
      </w:pPr>
    </w:p>
    <w:p w14:paraId="6559C2C6" w14:textId="77777777" w:rsidR="00A901B8" w:rsidRPr="008C7844" w:rsidRDefault="00A901B8" w:rsidP="00A901B8">
      <w:pPr>
        <w:spacing w:line="230" w:lineRule="atLeast"/>
        <w:rPr>
          <w:rFonts w:eastAsia="MS Mincho" w:cs="Times New Roman"/>
          <w:color w:val="auto"/>
          <w:szCs w:val="20"/>
          <w:lang w:val="en-GB" w:eastAsia="ja-JP"/>
        </w:rPr>
      </w:pPr>
    </w:p>
    <w:p w14:paraId="3F920F0E" w14:textId="77777777" w:rsidR="00A901B8" w:rsidRPr="008C7844" w:rsidRDefault="00A901B8" w:rsidP="00A901B8">
      <w:pPr>
        <w:spacing w:line="230" w:lineRule="atLeast"/>
        <w:rPr>
          <w:rFonts w:eastAsia="MS Mincho" w:cs="Times New Roman"/>
          <w:color w:val="auto"/>
          <w:szCs w:val="20"/>
          <w:lang w:val="en-GB" w:eastAsia="ja-JP"/>
        </w:rPr>
      </w:pPr>
    </w:p>
    <w:p w14:paraId="61585FDB" w14:textId="77777777" w:rsidR="00A901B8" w:rsidRPr="008C7844" w:rsidRDefault="00A901B8" w:rsidP="00A901B8">
      <w:pPr>
        <w:spacing w:line="230" w:lineRule="atLeast"/>
        <w:rPr>
          <w:rFonts w:eastAsia="MS Mincho" w:cs="Times New Roman"/>
          <w:color w:val="auto"/>
          <w:szCs w:val="20"/>
          <w:lang w:val="en-GB" w:eastAsia="ja-JP"/>
        </w:rPr>
      </w:pPr>
    </w:p>
    <w:p w14:paraId="1662313F" w14:textId="77777777" w:rsidR="00A901B8" w:rsidRPr="008C7844" w:rsidRDefault="00A901B8" w:rsidP="00A901B8">
      <w:pPr>
        <w:spacing w:line="230" w:lineRule="atLeast"/>
        <w:rPr>
          <w:rFonts w:eastAsia="MS Mincho" w:cs="Times New Roman"/>
          <w:color w:val="auto"/>
          <w:szCs w:val="20"/>
          <w:lang w:val="en-GB" w:eastAsia="ja-JP"/>
        </w:rPr>
      </w:pPr>
    </w:p>
    <w:p w14:paraId="50080BD0" w14:textId="77777777" w:rsidR="00A901B8" w:rsidRPr="008C7844" w:rsidRDefault="00A901B8" w:rsidP="00A901B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FBA00CE" w14:textId="77777777" w:rsidR="00A901B8" w:rsidRPr="008C7844" w:rsidRDefault="00A901B8" w:rsidP="00A901B8">
      <w:pPr>
        <w:spacing w:line="230" w:lineRule="atLeast"/>
        <w:rPr>
          <w:rFonts w:eastAsia="MS Mincho" w:cs="Times New Roman"/>
          <w:color w:val="auto"/>
          <w:szCs w:val="20"/>
          <w:lang w:val="en-GB" w:eastAsia="ja-JP"/>
        </w:rPr>
      </w:pPr>
    </w:p>
    <w:p w14:paraId="7DBDBB4B" w14:textId="77777777" w:rsidR="00A901B8" w:rsidRPr="008C7844" w:rsidRDefault="00A901B8" w:rsidP="00A901B8">
      <w:pPr>
        <w:rPr>
          <w:lang w:val="en-GB"/>
        </w:rPr>
      </w:pPr>
    </w:p>
    <w:p w14:paraId="72C731FE" w14:textId="77777777" w:rsidR="003D7976" w:rsidRPr="008C7844" w:rsidRDefault="003D7976" w:rsidP="003D7976">
      <w:pPr>
        <w:spacing w:after="0" w:line="259" w:lineRule="auto"/>
        <w:jc w:val="left"/>
        <w:rPr>
          <w:lang w:val="en-GB"/>
        </w:rPr>
      </w:pPr>
      <w:r w:rsidRPr="008C7844">
        <w:rPr>
          <w:lang w:val="en-GB"/>
        </w:rPr>
        <w:tab/>
      </w:r>
      <w:r w:rsidRPr="008C7844">
        <w:rPr>
          <w:b/>
          <w:sz w:val="24"/>
          <w:lang w:val="en-GB"/>
        </w:rPr>
        <w:t xml:space="preserve"> </w:t>
      </w:r>
      <w:r w:rsidRPr="008C7844">
        <w:rPr>
          <w:lang w:val="en-GB"/>
        </w:rPr>
        <w:br w:type="page"/>
      </w:r>
    </w:p>
    <w:p w14:paraId="5ED5BFF4" w14:textId="77777777" w:rsidR="00A901B8" w:rsidRPr="008C7844" w:rsidRDefault="00A901B8" w:rsidP="00A901B8">
      <w:pPr>
        <w:pStyle w:val="Style5"/>
        <w:tabs>
          <w:tab w:val="center" w:pos="3402"/>
        </w:tabs>
        <w:ind w:left="0" w:right="1251" w:firstLine="0"/>
        <w:rPr>
          <w:sz w:val="24"/>
          <w:szCs w:val="24"/>
          <w:lang w:val="en-GB"/>
        </w:rPr>
      </w:pPr>
      <w:bookmarkStart w:id="493" w:name="_Toc66365118"/>
      <w:r w:rsidRPr="008C7844">
        <w:rPr>
          <w:sz w:val="24"/>
          <w:szCs w:val="24"/>
          <w:lang w:val="en-GB"/>
        </w:rPr>
        <w:lastRenderedPageBreak/>
        <w:t>Feature Catalogue</w:t>
      </w:r>
      <w:bookmarkEnd w:id="493"/>
    </w:p>
    <w:p w14:paraId="4931D605" w14:textId="06FE1846" w:rsidR="00A901B8" w:rsidRDefault="00E471BB" w:rsidP="00E471BB">
      <w:pPr>
        <w:rPr>
          <w:lang w:val="en-GB" w:eastAsia="ja-JP"/>
        </w:rPr>
      </w:pPr>
      <w:r w:rsidRPr="00E471BB">
        <w:rPr>
          <w:lang w:val="en-GB" w:eastAsia="ja-JP"/>
        </w:rPr>
        <w:t>S-102 Feature Catalogue information is contained within a separate document: S-102FC_Ed2.</w:t>
      </w:r>
      <w:r w:rsidR="003A54A7">
        <w:rPr>
          <w:lang w:val="en-GB" w:eastAsia="ja-JP"/>
        </w:rPr>
        <w:t>1</w:t>
      </w:r>
      <w:r w:rsidRPr="00E471BB">
        <w:rPr>
          <w:lang w:val="en-GB" w:eastAsia="ja-JP"/>
        </w:rPr>
        <w:t>.0.docx</w:t>
      </w:r>
      <w:r>
        <w:rPr>
          <w:lang w:val="en-GB" w:eastAsia="ja-JP"/>
        </w:rPr>
        <w:t>.</w:t>
      </w:r>
    </w:p>
    <w:p w14:paraId="17EC6A9D" w14:textId="77777777" w:rsidR="002E03A4" w:rsidRDefault="002E03A4">
      <w:pPr>
        <w:spacing w:after="160" w:line="259" w:lineRule="auto"/>
        <w:jc w:val="left"/>
        <w:rPr>
          <w:lang w:val="en-GB" w:eastAsia="ja-JP"/>
        </w:rPr>
      </w:pPr>
      <w:r>
        <w:rPr>
          <w:lang w:val="en-GB" w:eastAsia="ja-JP"/>
        </w:rPr>
        <w:br w:type="page"/>
      </w:r>
    </w:p>
    <w:p w14:paraId="63C2D8FB" w14:textId="77777777" w:rsidR="002E03A4" w:rsidRDefault="002E03A4" w:rsidP="00E471BB">
      <w:pPr>
        <w:rPr>
          <w:lang w:val="en-GB" w:eastAsia="ja-JP"/>
        </w:rPr>
      </w:pPr>
    </w:p>
    <w:p w14:paraId="450B0E1E" w14:textId="77777777" w:rsidR="00E471BB" w:rsidRDefault="00E471BB" w:rsidP="00E471BB">
      <w:pPr>
        <w:rPr>
          <w:lang w:val="en-GB" w:eastAsia="ja-JP"/>
        </w:rPr>
      </w:pPr>
    </w:p>
    <w:p w14:paraId="5429752E" w14:textId="77777777" w:rsidR="00E471BB" w:rsidRPr="008C7844" w:rsidRDefault="00E471BB" w:rsidP="00E471BB">
      <w:pPr>
        <w:rPr>
          <w:lang w:val="en-GB" w:eastAsia="ja-JP"/>
        </w:rPr>
      </w:pPr>
    </w:p>
    <w:p w14:paraId="55814F35" w14:textId="77777777" w:rsidR="00A901B8" w:rsidRPr="008C7844" w:rsidRDefault="00A901B8" w:rsidP="00A901B8">
      <w:pPr>
        <w:spacing w:line="230" w:lineRule="atLeast"/>
        <w:rPr>
          <w:rFonts w:eastAsia="MS Mincho" w:cs="Times New Roman"/>
          <w:color w:val="auto"/>
          <w:szCs w:val="20"/>
          <w:lang w:val="en-GB" w:eastAsia="ja-JP"/>
        </w:rPr>
      </w:pPr>
    </w:p>
    <w:p w14:paraId="5CC89ADD" w14:textId="77777777" w:rsidR="00A901B8" w:rsidRDefault="00A901B8" w:rsidP="00A901B8">
      <w:pPr>
        <w:spacing w:line="230" w:lineRule="atLeast"/>
        <w:rPr>
          <w:rFonts w:eastAsia="MS Mincho" w:cs="Times New Roman"/>
          <w:color w:val="auto"/>
          <w:szCs w:val="20"/>
          <w:lang w:val="en-GB" w:eastAsia="ja-JP"/>
        </w:rPr>
      </w:pPr>
    </w:p>
    <w:p w14:paraId="16E9FEBB" w14:textId="77777777" w:rsidR="002E03A4" w:rsidRPr="008C7844" w:rsidRDefault="002E03A4" w:rsidP="00A901B8">
      <w:pPr>
        <w:spacing w:line="230" w:lineRule="atLeast"/>
        <w:rPr>
          <w:rFonts w:eastAsia="MS Mincho" w:cs="Times New Roman"/>
          <w:color w:val="auto"/>
          <w:szCs w:val="20"/>
          <w:lang w:val="en-GB" w:eastAsia="ja-JP"/>
        </w:rPr>
      </w:pPr>
    </w:p>
    <w:p w14:paraId="29DE1BBC" w14:textId="77777777" w:rsidR="00A901B8" w:rsidRPr="008C7844" w:rsidRDefault="00A901B8" w:rsidP="00A901B8">
      <w:pPr>
        <w:spacing w:line="230" w:lineRule="atLeast"/>
        <w:rPr>
          <w:rFonts w:eastAsia="MS Mincho" w:cs="Times New Roman"/>
          <w:color w:val="auto"/>
          <w:szCs w:val="20"/>
          <w:lang w:val="en-GB" w:eastAsia="ja-JP"/>
        </w:rPr>
      </w:pPr>
    </w:p>
    <w:p w14:paraId="48DABFEE" w14:textId="77777777" w:rsidR="00A901B8" w:rsidRPr="008C7844" w:rsidRDefault="00A901B8" w:rsidP="00A901B8">
      <w:pPr>
        <w:spacing w:line="230" w:lineRule="atLeast"/>
        <w:rPr>
          <w:rFonts w:eastAsia="MS Mincho" w:cs="Times New Roman"/>
          <w:color w:val="auto"/>
          <w:szCs w:val="20"/>
          <w:lang w:val="en-GB" w:eastAsia="ja-JP"/>
        </w:rPr>
      </w:pPr>
    </w:p>
    <w:p w14:paraId="0B01F5FD" w14:textId="77777777" w:rsidR="00A901B8" w:rsidRPr="008C7844" w:rsidRDefault="00A901B8" w:rsidP="00A901B8">
      <w:pPr>
        <w:spacing w:line="230" w:lineRule="atLeast"/>
        <w:rPr>
          <w:rFonts w:eastAsia="MS Mincho" w:cs="Times New Roman"/>
          <w:color w:val="auto"/>
          <w:szCs w:val="20"/>
          <w:lang w:val="en-GB" w:eastAsia="ja-JP"/>
        </w:rPr>
      </w:pPr>
    </w:p>
    <w:p w14:paraId="6546AD4B" w14:textId="77777777" w:rsidR="00A901B8" w:rsidRPr="008C7844" w:rsidRDefault="00A901B8" w:rsidP="00A901B8">
      <w:pPr>
        <w:spacing w:line="230" w:lineRule="atLeast"/>
        <w:rPr>
          <w:rFonts w:eastAsia="MS Mincho" w:cs="Times New Roman"/>
          <w:color w:val="auto"/>
          <w:szCs w:val="20"/>
          <w:lang w:val="en-GB" w:eastAsia="ja-JP"/>
        </w:rPr>
      </w:pPr>
    </w:p>
    <w:p w14:paraId="637313E6" w14:textId="77777777" w:rsidR="00A901B8" w:rsidRPr="008C7844" w:rsidRDefault="00A901B8" w:rsidP="00A901B8">
      <w:pPr>
        <w:spacing w:line="230" w:lineRule="atLeast"/>
        <w:rPr>
          <w:rFonts w:eastAsia="MS Mincho" w:cs="Times New Roman"/>
          <w:color w:val="auto"/>
          <w:szCs w:val="20"/>
          <w:lang w:val="en-GB" w:eastAsia="ja-JP"/>
        </w:rPr>
      </w:pPr>
    </w:p>
    <w:p w14:paraId="50CF4FD8" w14:textId="77777777" w:rsidR="00A901B8" w:rsidRPr="008C7844" w:rsidRDefault="00A901B8" w:rsidP="00A901B8">
      <w:pPr>
        <w:spacing w:line="230" w:lineRule="atLeast"/>
        <w:rPr>
          <w:rFonts w:eastAsia="MS Mincho" w:cs="Times New Roman"/>
          <w:color w:val="auto"/>
          <w:szCs w:val="20"/>
          <w:lang w:val="en-GB" w:eastAsia="ja-JP"/>
        </w:rPr>
      </w:pPr>
    </w:p>
    <w:p w14:paraId="3C3703E3" w14:textId="77777777" w:rsidR="00A901B8" w:rsidRPr="008C7844" w:rsidRDefault="00A901B8" w:rsidP="00A901B8">
      <w:pPr>
        <w:spacing w:line="230" w:lineRule="atLeast"/>
        <w:rPr>
          <w:rFonts w:eastAsia="MS Mincho" w:cs="Times New Roman"/>
          <w:color w:val="auto"/>
          <w:szCs w:val="20"/>
          <w:lang w:val="en-GB" w:eastAsia="ja-JP"/>
        </w:rPr>
      </w:pPr>
    </w:p>
    <w:p w14:paraId="259CDCF4" w14:textId="77777777" w:rsidR="00A901B8" w:rsidRPr="008C7844" w:rsidRDefault="00A901B8" w:rsidP="00A901B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DD54D0B" w14:textId="77777777" w:rsidR="00A901B8" w:rsidRPr="008C7844" w:rsidRDefault="00A901B8" w:rsidP="00A901B8">
      <w:pPr>
        <w:spacing w:line="230" w:lineRule="atLeast"/>
        <w:rPr>
          <w:rFonts w:eastAsia="MS Mincho" w:cs="Times New Roman"/>
          <w:color w:val="auto"/>
          <w:szCs w:val="20"/>
          <w:lang w:val="en-GB" w:eastAsia="ja-JP"/>
        </w:rPr>
      </w:pPr>
    </w:p>
    <w:p w14:paraId="4AF94EA6" w14:textId="77777777" w:rsidR="00A901B8" w:rsidRPr="008C7844" w:rsidRDefault="00A901B8">
      <w:pPr>
        <w:spacing w:after="160" w:line="259" w:lineRule="auto"/>
        <w:jc w:val="left"/>
        <w:rPr>
          <w:lang w:val="en-GB"/>
        </w:rPr>
      </w:pPr>
      <w:r w:rsidRPr="008C7844">
        <w:rPr>
          <w:lang w:val="en-GB"/>
        </w:rPr>
        <w:br w:type="page"/>
      </w:r>
    </w:p>
    <w:p w14:paraId="594B2439" w14:textId="77777777" w:rsidR="00A901B8" w:rsidRPr="008C7844" w:rsidRDefault="00A901B8" w:rsidP="00940E93">
      <w:pPr>
        <w:pStyle w:val="Style5"/>
        <w:tabs>
          <w:tab w:val="center" w:pos="3402"/>
        </w:tabs>
        <w:ind w:left="0" w:right="1251" w:firstLine="0"/>
        <w:rPr>
          <w:sz w:val="24"/>
          <w:szCs w:val="24"/>
          <w:lang w:val="en-GB"/>
        </w:rPr>
      </w:pPr>
      <w:bookmarkStart w:id="494" w:name="_Toc66365119"/>
      <w:r w:rsidRPr="008C7844">
        <w:rPr>
          <w:sz w:val="24"/>
          <w:szCs w:val="24"/>
          <w:lang w:val="en-GB"/>
        </w:rPr>
        <w:lastRenderedPageBreak/>
        <w:t>Portrayal Catalogue</w:t>
      </w:r>
      <w:bookmarkEnd w:id="494"/>
    </w:p>
    <w:p w14:paraId="32B98A74" w14:textId="5CF5DF3D" w:rsidR="009D512D" w:rsidRPr="008C7844" w:rsidRDefault="00AC251D" w:rsidP="00940E93">
      <w:pPr>
        <w:rPr>
          <w:i/>
          <w:color w:val="FF0000"/>
          <w:lang w:val="en-GB"/>
        </w:rPr>
      </w:pPr>
      <w:r w:rsidRPr="008C7844">
        <w:rPr>
          <w:i/>
          <w:color w:val="FF0000"/>
          <w:lang w:val="en-GB"/>
        </w:rPr>
        <w:t>Portrayal Catalogue currently under development.</w:t>
      </w:r>
      <w:r w:rsidR="00695424">
        <w:rPr>
          <w:i/>
          <w:color w:val="FF0000"/>
          <w:lang w:val="en-GB"/>
        </w:rPr>
        <w:t xml:space="preserve"> </w:t>
      </w:r>
    </w:p>
    <w:p w14:paraId="130165A0" w14:textId="77777777" w:rsidR="00940E93" w:rsidRPr="008C7844" w:rsidRDefault="00940E93">
      <w:pPr>
        <w:spacing w:after="160" w:line="259" w:lineRule="auto"/>
        <w:jc w:val="left"/>
        <w:rPr>
          <w:lang w:val="en-GB"/>
        </w:rPr>
      </w:pPr>
      <w:r w:rsidRPr="008C7844">
        <w:rPr>
          <w:lang w:val="en-GB"/>
        </w:rPr>
        <w:br w:type="page"/>
      </w:r>
    </w:p>
    <w:p w14:paraId="37A46AAA" w14:textId="77777777" w:rsidR="00940E93" w:rsidRPr="008C7844" w:rsidRDefault="00940E93" w:rsidP="00940E93">
      <w:pPr>
        <w:spacing w:line="230" w:lineRule="atLeast"/>
        <w:rPr>
          <w:rFonts w:eastAsia="MS Mincho" w:cs="Times New Roman"/>
          <w:color w:val="auto"/>
          <w:szCs w:val="20"/>
          <w:lang w:val="en-GB" w:eastAsia="ja-JP"/>
        </w:rPr>
      </w:pPr>
    </w:p>
    <w:p w14:paraId="399CD6CC" w14:textId="77777777" w:rsidR="00940E93" w:rsidRPr="008C7844" w:rsidRDefault="00940E93" w:rsidP="00940E93">
      <w:pPr>
        <w:spacing w:line="230" w:lineRule="atLeast"/>
        <w:rPr>
          <w:rFonts w:eastAsia="MS Mincho" w:cs="Times New Roman"/>
          <w:color w:val="auto"/>
          <w:szCs w:val="20"/>
          <w:lang w:val="en-GB" w:eastAsia="ja-JP"/>
        </w:rPr>
      </w:pPr>
    </w:p>
    <w:p w14:paraId="50E91E2F" w14:textId="77777777" w:rsidR="00940E93" w:rsidRPr="008C7844" w:rsidRDefault="00940E93" w:rsidP="00940E93">
      <w:pPr>
        <w:spacing w:line="230" w:lineRule="atLeast"/>
        <w:rPr>
          <w:rFonts w:eastAsia="MS Mincho" w:cs="Times New Roman"/>
          <w:color w:val="auto"/>
          <w:szCs w:val="20"/>
          <w:lang w:val="en-GB" w:eastAsia="ja-JP"/>
        </w:rPr>
      </w:pPr>
    </w:p>
    <w:p w14:paraId="1A37D542" w14:textId="77777777" w:rsidR="00940E93" w:rsidRPr="008C7844" w:rsidRDefault="00940E93" w:rsidP="00940E93">
      <w:pPr>
        <w:spacing w:line="230" w:lineRule="atLeast"/>
        <w:rPr>
          <w:rFonts w:eastAsia="MS Mincho" w:cs="Times New Roman"/>
          <w:color w:val="auto"/>
          <w:szCs w:val="20"/>
          <w:lang w:val="en-GB" w:eastAsia="ja-JP"/>
        </w:rPr>
      </w:pPr>
    </w:p>
    <w:p w14:paraId="6AFCF2D5" w14:textId="77777777" w:rsidR="00940E93" w:rsidRPr="008C7844" w:rsidRDefault="00940E93" w:rsidP="00940E93">
      <w:pPr>
        <w:spacing w:line="230" w:lineRule="atLeast"/>
        <w:rPr>
          <w:rFonts w:eastAsia="MS Mincho" w:cs="Times New Roman"/>
          <w:color w:val="auto"/>
          <w:szCs w:val="20"/>
          <w:lang w:val="en-GB" w:eastAsia="ja-JP"/>
        </w:rPr>
      </w:pPr>
    </w:p>
    <w:p w14:paraId="04FCB584" w14:textId="77777777" w:rsidR="00940E93" w:rsidRPr="008C7844" w:rsidRDefault="00940E93" w:rsidP="00940E93">
      <w:pPr>
        <w:spacing w:line="230" w:lineRule="atLeast"/>
        <w:rPr>
          <w:rFonts w:eastAsia="MS Mincho" w:cs="Times New Roman"/>
          <w:color w:val="auto"/>
          <w:szCs w:val="20"/>
          <w:lang w:val="en-GB" w:eastAsia="ja-JP"/>
        </w:rPr>
      </w:pPr>
    </w:p>
    <w:p w14:paraId="6DCC3E3A" w14:textId="77777777" w:rsidR="00940E93" w:rsidRPr="008C7844" w:rsidRDefault="00940E93" w:rsidP="00940E93">
      <w:pPr>
        <w:spacing w:line="230" w:lineRule="atLeast"/>
        <w:rPr>
          <w:rFonts w:eastAsia="MS Mincho" w:cs="Times New Roman"/>
          <w:color w:val="auto"/>
          <w:szCs w:val="20"/>
          <w:lang w:val="en-GB" w:eastAsia="ja-JP"/>
        </w:rPr>
      </w:pPr>
    </w:p>
    <w:p w14:paraId="4F7C1687" w14:textId="77777777" w:rsidR="00940E93" w:rsidRPr="008C7844" w:rsidRDefault="00940E93" w:rsidP="00940E93">
      <w:pPr>
        <w:spacing w:line="230" w:lineRule="atLeast"/>
        <w:rPr>
          <w:rFonts w:eastAsia="MS Mincho" w:cs="Times New Roman"/>
          <w:color w:val="auto"/>
          <w:szCs w:val="20"/>
          <w:lang w:val="en-GB" w:eastAsia="ja-JP"/>
        </w:rPr>
      </w:pPr>
    </w:p>
    <w:p w14:paraId="667922C4" w14:textId="77777777" w:rsidR="00940E93" w:rsidRPr="008C7844" w:rsidRDefault="00940E93" w:rsidP="00940E93">
      <w:pPr>
        <w:spacing w:line="230" w:lineRule="atLeast"/>
        <w:rPr>
          <w:rFonts w:eastAsia="MS Mincho" w:cs="Times New Roman"/>
          <w:color w:val="auto"/>
          <w:szCs w:val="20"/>
          <w:lang w:val="en-GB" w:eastAsia="ja-JP"/>
        </w:rPr>
      </w:pPr>
    </w:p>
    <w:p w14:paraId="50379E5B" w14:textId="77777777" w:rsidR="00940E93" w:rsidRPr="008C7844" w:rsidRDefault="00940E93" w:rsidP="00940E93">
      <w:pPr>
        <w:spacing w:line="230" w:lineRule="atLeast"/>
        <w:rPr>
          <w:rFonts w:eastAsia="MS Mincho" w:cs="Times New Roman"/>
          <w:color w:val="auto"/>
          <w:szCs w:val="20"/>
          <w:lang w:val="en-GB" w:eastAsia="ja-JP"/>
        </w:rPr>
      </w:pPr>
    </w:p>
    <w:p w14:paraId="00C2EB25" w14:textId="77777777" w:rsidR="00940E93" w:rsidRPr="008C7844" w:rsidRDefault="00940E93" w:rsidP="00940E93">
      <w:pPr>
        <w:spacing w:line="230" w:lineRule="atLeast"/>
        <w:rPr>
          <w:rFonts w:eastAsia="MS Mincho" w:cs="Times New Roman"/>
          <w:color w:val="auto"/>
          <w:szCs w:val="20"/>
          <w:lang w:val="en-GB" w:eastAsia="ja-JP"/>
        </w:rPr>
      </w:pPr>
    </w:p>
    <w:p w14:paraId="50C39500" w14:textId="77777777" w:rsidR="00940E93" w:rsidRPr="008C7844" w:rsidRDefault="00940E93" w:rsidP="00940E93">
      <w:pPr>
        <w:spacing w:line="230" w:lineRule="atLeast"/>
        <w:rPr>
          <w:rFonts w:eastAsia="MS Mincho" w:cs="Times New Roman"/>
          <w:color w:val="auto"/>
          <w:szCs w:val="20"/>
          <w:lang w:val="en-GB" w:eastAsia="ja-JP"/>
        </w:rPr>
      </w:pPr>
    </w:p>
    <w:p w14:paraId="7A38016E" w14:textId="77777777" w:rsidR="00940E93" w:rsidRPr="008C7844" w:rsidRDefault="00940E93" w:rsidP="00940E93">
      <w:pPr>
        <w:spacing w:line="230" w:lineRule="atLeast"/>
        <w:rPr>
          <w:rFonts w:eastAsia="MS Mincho" w:cs="Times New Roman"/>
          <w:color w:val="auto"/>
          <w:szCs w:val="20"/>
          <w:lang w:val="en-GB" w:eastAsia="ja-JP"/>
        </w:rPr>
      </w:pPr>
    </w:p>
    <w:p w14:paraId="519BDBDC" w14:textId="77777777" w:rsidR="00940E93" w:rsidRPr="008C7844" w:rsidRDefault="00940E93" w:rsidP="00940E93">
      <w:pPr>
        <w:spacing w:line="230" w:lineRule="atLeast"/>
        <w:rPr>
          <w:rFonts w:eastAsia="MS Mincho" w:cs="Times New Roman"/>
          <w:color w:val="auto"/>
          <w:szCs w:val="20"/>
          <w:lang w:val="en-GB" w:eastAsia="ja-JP"/>
        </w:rPr>
      </w:pPr>
    </w:p>
    <w:p w14:paraId="634E6D59" w14:textId="77777777" w:rsidR="00940E93" w:rsidRPr="008C7844" w:rsidRDefault="00940E93" w:rsidP="00940E93">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2C5D4C9" w14:textId="77777777" w:rsidR="00940E93" w:rsidRPr="008C7844" w:rsidRDefault="00940E93" w:rsidP="00940E93">
      <w:pPr>
        <w:spacing w:line="230" w:lineRule="atLeast"/>
        <w:rPr>
          <w:rFonts w:eastAsia="MS Mincho" w:cs="Times New Roman"/>
          <w:color w:val="auto"/>
          <w:szCs w:val="20"/>
          <w:lang w:val="en-GB" w:eastAsia="ja-JP"/>
        </w:rPr>
      </w:pPr>
    </w:p>
    <w:p w14:paraId="0A80FA9D" w14:textId="77777777" w:rsidR="00940E93" w:rsidRPr="008C7844" w:rsidRDefault="00940E93" w:rsidP="00940E93">
      <w:pPr>
        <w:rPr>
          <w:lang w:val="en-GB"/>
        </w:rPr>
      </w:pPr>
    </w:p>
    <w:p w14:paraId="111B197A"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t xml:space="preserve"> </w:t>
      </w:r>
      <w:r w:rsidRPr="008C7844">
        <w:rPr>
          <w:lang w:val="en-GB"/>
        </w:rPr>
        <w:br w:type="page"/>
      </w:r>
    </w:p>
    <w:p w14:paraId="57AD18E3" w14:textId="77777777" w:rsidR="00940E93" w:rsidRPr="008C7844" w:rsidRDefault="00940E93" w:rsidP="00940E93">
      <w:pPr>
        <w:pStyle w:val="Style5"/>
        <w:tabs>
          <w:tab w:val="center" w:pos="2552"/>
        </w:tabs>
        <w:ind w:left="0" w:right="1251" w:firstLine="0"/>
        <w:rPr>
          <w:sz w:val="24"/>
          <w:szCs w:val="24"/>
          <w:lang w:val="en-GB"/>
        </w:rPr>
      </w:pPr>
      <w:bookmarkStart w:id="495" w:name="_Ref66117582"/>
      <w:bookmarkStart w:id="496" w:name="_Toc66365120"/>
      <w:r w:rsidRPr="008C7844">
        <w:rPr>
          <w:sz w:val="24"/>
          <w:szCs w:val="24"/>
          <w:lang w:val="en-GB"/>
        </w:rPr>
        <w:lastRenderedPageBreak/>
        <w:t>S-102 Dataset Size and Production</w:t>
      </w:r>
      <w:bookmarkEnd w:id="495"/>
      <w:bookmarkEnd w:id="496"/>
    </w:p>
    <w:p w14:paraId="26A0A5D1" w14:textId="77777777" w:rsidR="00940E93" w:rsidRPr="008C7844" w:rsidRDefault="00940E93" w:rsidP="00940E93">
      <w:pPr>
        <w:pStyle w:val="Style5"/>
        <w:numPr>
          <w:ilvl w:val="1"/>
          <w:numId w:val="39"/>
        </w:numPr>
        <w:tabs>
          <w:tab w:val="center" w:pos="2552"/>
        </w:tabs>
        <w:ind w:right="1251"/>
        <w:rPr>
          <w:lang w:val="en-GB"/>
        </w:rPr>
      </w:pPr>
      <w:bookmarkStart w:id="497" w:name="_Toc66365121"/>
      <w:r w:rsidRPr="008C7844">
        <w:rPr>
          <w:lang w:val="en-GB"/>
        </w:rPr>
        <w:t>Header Record</w:t>
      </w:r>
      <w:bookmarkEnd w:id="497"/>
    </w:p>
    <w:p w14:paraId="7C06053C" w14:textId="4661213F" w:rsidR="009D512D" w:rsidRPr="008C7844" w:rsidRDefault="00AC251D" w:rsidP="00940E93">
      <w:pPr>
        <w:rPr>
          <w:lang w:val="en-GB"/>
        </w:rPr>
      </w:pPr>
      <w:r w:rsidRPr="008C7844">
        <w:rPr>
          <w:lang w:val="en-GB"/>
        </w:rPr>
        <w:t>An S-102 file will contain two header sections.</w:t>
      </w:r>
      <w:r w:rsidR="00695424">
        <w:rPr>
          <w:lang w:val="en-GB"/>
        </w:rPr>
        <w:t xml:space="preserve"> </w:t>
      </w:r>
      <w:r w:rsidRPr="008C7844">
        <w:rPr>
          <w:lang w:val="en-GB"/>
        </w:rPr>
        <w:t xml:space="preserve">The first section contains, at minimum, the mandatory metadata elements as defined in Part 4 of the S-100 specification. The second section contains, at minimum, the mandatory metadata elements as defined in Section </w:t>
      </w:r>
      <w:r w:rsidR="003A54A7">
        <w:rPr>
          <w:lang w:val="en-GB"/>
        </w:rPr>
        <w:fldChar w:fldCharType="begin"/>
      </w:r>
      <w:r w:rsidR="003A54A7">
        <w:rPr>
          <w:lang w:val="en-GB"/>
        </w:rPr>
        <w:instrText xml:space="preserve"> REF _Ref66353632 \w \h </w:instrText>
      </w:r>
      <w:r w:rsidR="003A54A7">
        <w:rPr>
          <w:lang w:val="en-GB"/>
        </w:rPr>
      </w:r>
      <w:r w:rsidR="003A54A7">
        <w:rPr>
          <w:lang w:val="en-GB"/>
        </w:rPr>
        <w:fldChar w:fldCharType="separate"/>
      </w:r>
      <w:r w:rsidR="00CE184A">
        <w:rPr>
          <w:lang w:val="en-GB"/>
        </w:rPr>
        <w:t>12</w:t>
      </w:r>
      <w:r w:rsidR="003A54A7">
        <w:rPr>
          <w:lang w:val="en-GB"/>
        </w:rPr>
        <w:fldChar w:fldCharType="end"/>
      </w:r>
      <w:r w:rsidRPr="008C7844">
        <w:rPr>
          <w:lang w:val="en-GB"/>
        </w:rPr>
        <w:t xml:space="preserve"> of the S-102 specification. The producers may add optionally defined metadata to these sections, as their processes/standards require.</w:t>
      </w:r>
      <w:r w:rsidR="00695424">
        <w:rPr>
          <w:lang w:val="en-GB"/>
        </w:rPr>
        <w:t xml:space="preserve"> </w:t>
      </w:r>
    </w:p>
    <w:p w14:paraId="0E03C57D" w14:textId="77777777" w:rsidR="009D512D" w:rsidRPr="008C7844" w:rsidRDefault="00AC251D" w:rsidP="00940E93">
      <w:pPr>
        <w:rPr>
          <w:lang w:val="en-GB"/>
        </w:rPr>
      </w:pPr>
      <w:r w:rsidRPr="008C7844">
        <w:rPr>
          <w:lang w:val="en-GB"/>
        </w:rPr>
        <w:t xml:space="preserve">Given that the contents of these metadata attributes will vary between producers, it is impossible to define a definitive size for the file header. The estimated maximum size for the full header of an S-102 file is 3 MB. This is an estimate based on the expected encoding of mandatory metadata in both S-100/S-102, usage of the optional metadata elements and expected verbosity of those elements. </w:t>
      </w:r>
    </w:p>
    <w:p w14:paraId="41BBF519" w14:textId="77777777" w:rsidR="00940E93" w:rsidRPr="008C7844" w:rsidRDefault="00940E93" w:rsidP="00940E93">
      <w:pPr>
        <w:pStyle w:val="Style5"/>
        <w:numPr>
          <w:ilvl w:val="1"/>
          <w:numId w:val="39"/>
        </w:numPr>
        <w:tabs>
          <w:tab w:val="center" w:pos="2552"/>
        </w:tabs>
        <w:ind w:right="1251"/>
        <w:rPr>
          <w:lang w:val="en-GB"/>
        </w:rPr>
      </w:pPr>
      <w:bookmarkStart w:id="498" w:name="_Toc66365122"/>
      <w:r w:rsidRPr="008C7844">
        <w:rPr>
          <w:lang w:val="en-GB"/>
        </w:rPr>
        <w:t>Data Records/Nodes</w:t>
      </w:r>
      <w:bookmarkEnd w:id="498"/>
    </w:p>
    <w:p w14:paraId="101C7CDA" w14:textId="522B7AEF" w:rsidR="009D512D" w:rsidRPr="008C7844" w:rsidRDefault="00A97C0C" w:rsidP="00940E93">
      <w:pPr>
        <w:rPr>
          <w:lang w:val="en-GB"/>
        </w:rPr>
      </w:pPr>
      <w:commentRangeStart w:id="499"/>
      <w:proofErr w:type="spellStart"/>
      <w:r w:rsidRPr="002E03A4">
        <w:rPr>
          <w:b/>
          <w:lang w:val="en-GB"/>
        </w:rPr>
        <w:t>BathymetryCoverage</w:t>
      </w:r>
      <w:commentRangeEnd w:id="499"/>
      <w:proofErr w:type="spellEnd"/>
      <w:r w:rsidR="00D77820">
        <w:rPr>
          <w:rStyle w:val="CommentReference"/>
        </w:rPr>
        <w:commentReference w:id="499"/>
      </w:r>
      <w:r w:rsidR="00AC251D" w:rsidRPr="008C7844">
        <w:rPr>
          <w:lang w:val="en-GB"/>
        </w:rPr>
        <w:t xml:space="preserve"> and is defined as a two-dimensional array of nodes containing bathymetric data. Each of the nodes within this array contains two data values (</w:t>
      </w:r>
      <w:r w:rsidR="002E03A4">
        <w:rPr>
          <w:lang w:val="en-GB"/>
        </w:rPr>
        <w:t>depth</w:t>
      </w:r>
      <w:r w:rsidR="00AC251D" w:rsidRPr="008C7844">
        <w:rPr>
          <w:lang w:val="en-GB"/>
        </w:rPr>
        <w:t xml:space="preserve"> and </w:t>
      </w:r>
      <w:r w:rsidR="00105EEE" w:rsidRPr="008C7844">
        <w:rPr>
          <w:lang w:val="en-GB"/>
        </w:rPr>
        <w:t>u</w:t>
      </w:r>
      <w:r w:rsidR="005242B1" w:rsidRPr="008C7844">
        <w:rPr>
          <w:lang w:val="en-GB"/>
        </w:rPr>
        <w:t>ncertainty</w:t>
      </w:r>
      <w:r w:rsidR="00AC251D" w:rsidRPr="008C7844">
        <w:rPr>
          <w:lang w:val="en-GB"/>
        </w:rPr>
        <w:t>).</w:t>
      </w:r>
      <w:r w:rsidR="00695424">
        <w:rPr>
          <w:lang w:val="en-GB"/>
        </w:rPr>
        <w:t xml:space="preserve"> </w:t>
      </w:r>
      <w:r w:rsidR="00AC251D" w:rsidRPr="008C7844">
        <w:rPr>
          <w:lang w:val="en-GB"/>
        </w:rPr>
        <w:t>Both values are stored as a 4-byte floating point. The total size of each node will therefore be 8 bytes.</w:t>
      </w:r>
      <w:r w:rsidR="00695424">
        <w:rPr>
          <w:lang w:val="en-GB"/>
        </w:rPr>
        <w:t xml:space="preserve"> </w:t>
      </w:r>
    </w:p>
    <w:p w14:paraId="6A2B66E2" w14:textId="77777777" w:rsidR="00C81552" w:rsidRPr="008C7844" w:rsidRDefault="00C81552" w:rsidP="00C81552">
      <w:pPr>
        <w:pStyle w:val="Style5"/>
        <w:numPr>
          <w:ilvl w:val="1"/>
          <w:numId w:val="39"/>
        </w:numPr>
        <w:tabs>
          <w:tab w:val="center" w:pos="2552"/>
        </w:tabs>
        <w:ind w:right="1251"/>
        <w:rPr>
          <w:lang w:val="en-GB"/>
        </w:rPr>
      </w:pPr>
      <w:bookmarkStart w:id="500" w:name="_Toc66111360"/>
      <w:bookmarkStart w:id="501" w:name="_Toc66258626"/>
      <w:bookmarkStart w:id="502" w:name="_Toc66365123"/>
      <w:bookmarkStart w:id="503" w:name="_Toc66365124"/>
      <w:bookmarkEnd w:id="500"/>
      <w:bookmarkEnd w:id="501"/>
      <w:bookmarkEnd w:id="502"/>
      <w:r w:rsidRPr="008C7844">
        <w:rPr>
          <w:lang w:val="en-GB"/>
        </w:rPr>
        <w:t>File Estimates</w:t>
      </w:r>
      <w:bookmarkEnd w:id="503"/>
    </w:p>
    <w:p w14:paraId="1E16EBA2" w14:textId="43E56170" w:rsidR="009D512D" w:rsidRPr="008C7844" w:rsidRDefault="00D575DD" w:rsidP="00C81552">
      <w:pPr>
        <w:rPr>
          <w:lang w:val="en-GB"/>
        </w:rPr>
      </w:pPr>
      <w:r>
        <w:rPr>
          <w:lang w:val="en-GB"/>
        </w:rPr>
        <w:fldChar w:fldCharType="begin"/>
      </w:r>
      <w:r>
        <w:rPr>
          <w:lang w:val="en-GB"/>
        </w:rPr>
        <w:instrText xml:space="preserve"> REF _Ref66116961 \h </w:instrText>
      </w:r>
      <w:r>
        <w:rPr>
          <w:lang w:val="en-GB"/>
        </w:rPr>
      </w:r>
      <w:r>
        <w:rPr>
          <w:lang w:val="en-GB"/>
        </w:rPr>
        <w:fldChar w:fldCharType="separate"/>
      </w:r>
      <w:r w:rsidR="00CE184A">
        <w:t xml:space="preserve">Table E </w:t>
      </w:r>
      <w:r w:rsidR="00CE184A">
        <w:rPr>
          <w:noProof/>
        </w:rPr>
        <w:t>1</w:t>
      </w:r>
      <w:r>
        <w:rPr>
          <w:lang w:val="en-GB"/>
        </w:rPr>
        <w:fldChar w:fldCharType="end"/>
      </w:r>
      <w:r>
        <w:rPr>
          <w:lang w:val="en-GB"/>
        </w:rPr>
        <w:t xml:space="preserve"> </w:t>
      </w:r>
      <w:r w:rsidR="00AC251D" w:rsidRPr="008C7844">
        <w:rPr>
          <w:lang w:val="en-GB"/>
        </w:rPr>
        <w:t>estimates the possible number of records for a given S-102 file. This estimation is based on file size constraints and the estimates described above. Rounded to the nearest hundred, this estimate allows us to state that a file not exceeding 600x600 will remain b</w:t>
      </w:r>
      <w:r>
        <w:rPr>
          <w:lang w:val="en-GB"/>
        </w:rPr>
        <w:t>e</w:t>
      </w:r>
      <w:r w:rsidR="00AC251D" w:rsidRPr="008C7844">
        <w:rPr>
          <w:lang w:val="en-GB"/>
        </w:rPr>
        <w:t xml:space="preserve">low the 10 MB. </w:t>
      </w:r>
      <w:r>
        <w:rPr>
          <w:lang w:val="en-GB"/>
        </w:rPr>
        <w:fldChar w:fldCharType="begin"/>
      </w:r>
      <w:r>
        <w:rPr>
          <w:lang w:val="en-GB"/>
        </w:rPr>
        <w:instrText xml:space="preserve"> REF _Ref66117089 \h </w:instrText>
      </w:r>
      <w:r>
        <w:rPr>
          <w:lang w:val="en-GB"/>
        </w:rPr>
      </w:r>
      <w:r>
        <w:rPr>
          <w:lang w:val="en-GB"/>
        </w:rPr>
        <w:fldChar w:fldCharType="separate"/>
      </w:r>
      <w:r w:rsidR="00CE184A">
        <w:t xml:space="preserve">Figure E </w:t>
      </w:r>
      <w:r w:rsidR="00CE184A">
        <w:rPr>
          <w:noProof/>
        </w:rPr>
        <w:t>1</w:t>
      </w:r>
      <w:r>
        <w:rPr>
          <w:lang w:val="en-GB"/>
        </w:rPr>
        <w:fldChar w:fldCharType="end"/>
      </w:r>
      <w:r>
        <w:rPr>
          <w:lang w:val="en-GB"/>
        </w:rPr>
        <w:t xml:space="preserve"> </w:t>
      </w:r>
      <w:r w:rsidR="00AC251D" w:rsidRPr="008C7844">
        <w:rPr>
          <w:lang w:val="en-GB"/>
        </w:rPr>
        <w:t>depict</w:t>
      </w:r>
      <w:r w:rsidR="003A54A7">
        <w:rPr>
          <w:lang w:val="en-GB"/>
        </w:rPr>
        <w:t>s</w:t>
      </w:r>
      <w:r w:rsidR="00AC251D" w:rsidRPr="008C7844">
        <w:rPr>
          <w:lang w:val="en-GB"/>
        </w:rPr>
        <w:t xml:space="preserve"> </w:t>
      </w:r>
      <w:r w:rsidR="003A54A7">
        <w:rPr>
          <w:lang w:val="en-GB"/>
        </w:rPr>
        <w:t xml:space="preserve">the </w:t>
      </w:r>
      <w:r w:rsidR="00AC251D" w:rsidRPr="008C7844">
        <w:rPr>
          <w:lang w:val="en-GB"/>
        </w:rPr>
        <w:t>maximum grid</w:t>
      </w:r>
      <w:r w:rsidRPr="008C7844">
        <w:rPr>
          <w:lang w:val="en-GB"/>
        </w:rPr>
        <w:t xml:space="preserve"> </w:t>
      </w:r>
      <w:r w:rsidR="003A54A7">
        <w:rPr>
          <w:lang w:val="en-GB"/>
        </w:rPr>
        <w:t xml:space="preserve">size </w:t>
      </w:r>
      <w:r w:rsidR="00AC251D" w:rsidRPr="008C7844">
        <w:rPr>
          <w:lang w:val="en-GB"/>
        </w:rPr>
        <w:t xml:space="preserve">for 10MB. </w:t>
      </w:r>
    </w:p>
    <w:p w14:paraId="3E05C1D2" w14:textId="308C99E2" w:rsidR="00D575DD" w:rsidRDefault="00D575DD" w:rsidP="00D10174">
      <w:pPr>
        <w:pStyle w:val="Caption"/>
        <w:keepNext/>
        <w:jc w:val="center"/>
      </w:pPr>
      <w:bookmarkStart w:id="504" w:name="_Ref66116961"/>
      <w:r>
        <w:t xml:space="preserve">Table E </w:t>
      </w:r>
      <w:r>
        <w:fldChar w:fldCharType="begin"/>
      </w:r>
      <w:r>
        <w:instrText>SEQ Table_E \* ARABIC</w:instrText>
      </w:r>
      <w:r>
        <w:fldChar w:fldCharType="separate"/>
      </w:r>
      <w:r w:rsidR="00CE184A">
        <w:rPr>
          <w:noProof/>
        </w:rPr>
        <w:t>1</w:t>
      </w:r>
      <w:r>
        <w:fldChar w:fldCharType="end"/>
      </w:r>
      <w:bookmarkEnd w:id="504"/>
      <w:r>
        <w:t xml:space="preserve"> - </w:t>
      </w:r>
      <w:r w:rsidRPr="00CD145F">
        <w:t>Calculated File Size for 10 MB (Uncompressed Dataset)</w:t>
      </w:r>
    </w:p>
    <w:tbl>
      <w:tblPr>
        <w:tblW w:w="9762" w:type="dxa"/>
        <w:jc w:val="center"/>
        <w:tblCellMar>
          <w:top w:w="99" w:type="dxa"/>
          <w:left w:w="114" w:type="dxa"/>
          <w:right w:w="53" w:type="dxa"/>
        </w:tblCellMar>
        <w:tblLook w:val="04A0" w:firstRow="1" w:lastRow="0" w:firstColumn="1" w:lastColumn="0" w:noHBand="0" w:noVBand="1"/>
      </w:tblPr>
      <w:tblGrid>
        <w:gridCol w:w="2488"/>
        <w:gridCol w:w="924"/>
        <w:gridCol w:w="313"/>
        <w:gridCol w:w="779"/>
        <w:gridCol w:w="488"/>
        <w:gridCol w:w="2209"/>
        <w:gridCol w:w="521"/>
        <w:gridCol w:w="1261"/>
        <w:gridCol w:w="779"/>
      </w:tblGrid>
      <w:tr w:rsidR="009D512D" w:rsidRPr="008C7844" w14:paraId="78BDD67B" w14:textId="77777777" w:rsidTr="00D10174">
        <w:trPr>
          <w:trHeight w:val="348"/>
          <w:jc w:val="center"/>
        </w:trPr>
        <w:tc>
          <w:tcPr>
            <w:tcW w:w="2488" w:type="dxa"/>
            <w:tcBorders>
              <w:top w:val="single" w:sz="4" w:space="0" w:color="000000"/>
              <w:left w:val="single" w:sz="4" w:space="0" w:color="000000"/>
              <w:bottom w:val="single" w:sz="4" w:space="0" w:color="000000"/>
              <w:right w:val="nil"/>
            </w:tcBorders>
            <w:shd w:val="clear" w:color="auto" w:fill="auto"/>
          </w:tcPr>
          <w:p w14:paraId="5601F319" w14:textId="77777777" w:rsidR="009D512D" w:rsidRPr="002B2AC3" w:rsidRDefault="00A97C0C" w:rsidP="002B2AC3">
            <w:pPr>
              <w:spacing w:after="0" w:line="259" w:lineRule="auto"/>
              <w:jc w:val="left"/>
              <w:rPr>
                <w:sz w:val="22"/>
                <w:lang w:val="en-GB"/>
              </w:rPr>
            </w:pPr>
            <w:commentRangeStart w:id="505"/>
            <w:proofErr w:type="spellStart"/>
            <w:r w:rsidRPr="002B2AC3">
              <w:rPr>
                <w:rFonts w:ascii="Calibri" w:eastAsia="Calibri" w:hAnsi="Calibri" w:cs="Calibri"/>
                <w:b/>
                <w:sz w:val="18"/>
                <w:lang w:val="en-GB"/>
              </w:rPr>
              <w:t>BathymetryCoverage</w:t>
            </w:r>
            <w:proofErr w:type="spellEnd"/>
          </w:p>
        </w:tc>
        <w:tc>
          <w:tcPr>
            <w:tcW w:w="924" w:type="dxa"/>
            <w:tcBorders>
              <w:top w:val="single" w:sz="4" w:space="0" w:color="000000"/>
              <w:left w:val="nil"/>
              <w:bottom w:val="single" w:sz="4" w:space="0" w:color="000000"/>
              <w:right w:val="nil"/>
            </w:tcBorders>
            <w:shd w:val="clear" w:color="auto" w:fill="auto"/>
          </w:tcPr>
          <w:p w14:paraId="23D7F74D"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nil"/>
              <w:bottom w:val="single" w:sz="4" w:space="0" w:color="000000"/>
              <w:right w:val="single" w:sz="4" w:space="0" w:color="000000"/>
            </w:tcBorders>
            <w:shd w:val="clear" w:color="auto" w:fill="auto"/>
          </w:tcPr>
          <w:p w14:paraId="2F370A0F" w14:textId="77777777" w:rsidR="009D512D" w:rsidRPr="002B2AC3" w:rsidRDefault="009D512D" w:rsidP="002B2AC3">
            <w:pPr>
              <w:spacing w:after="160" w:line="259" w:lineRule="auto"/>
              <w:jc w:val="left"/>
              <w:rPr>
                <w:sz w:val="22"/>
                <w:lang w:val="en-GB"/>
              </w:rPr>
            </w:pPr>
          </w:p>
        </w:tc>
        <w:tc>
          <w:tcPr>
            <w:tcW w:w="48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D89A70E" w14:textId="1F1051F0" w:rsidR="009D512D" w:rsidRPr="002B2AC3" w:rsidRDefault="00695424" w:rsidP="002B2AC3">
            <w:pPr>
              <w:spacing w:after="0" w:line="259" w:lineRule="auto"/>
              <w:ind w:left="1"/>
              <w:jc w:val="left"/>
              <w:rPr>
                <w:sz w:val="22"/>
                <w:lang w:val="en-GB"/>
              </w:rPr>
            </w:pPr>
            <w:r>
              <w:rPr>
                <w:rFonts w:ascii="Calibri" w:eastAsia="Calibri" w:hAnsi="Calibri" w:cs="Calibri"/>
                <w:sz w:val="18"/>
                <w:lang w:val="en-GB"/>
              </w:rPr>
              <w:t xml:space="preserve"> </w:t>
            </w:r>
          </w:p>
        </w:tc>
        <w:tc>
          <w:tcPr>
            <w:tcW w:w="2209" w:type="dxa"/>
            <w:tcBorders>
              <w:top w:val="single" w:sz="4" w:space="0" w:color="000000"/>
              <w:left w:val="single" w:sz="4" w:space="0" w:color="000000"/>
              <w:bottom w:val="single" w:sz="4" w:space="0" w:color="000000"/>
              <w:right w:val="nil"/>
            </w:tcBorders>
            <w:shd w:val="clear" w:color="auto" w:fill="auto"/>
          </w:tcPr>
          <w:p w14:paraId="54DABA79" w14:textId="184CF126" w:rsidR="009D512D" w:rsidRPr="002B2AC3" w:rsidRDefault="009D512D" w:rsidP="002B2AC3">
            <w:pPr>
              <w:spacing w:after="0" w:line="259" w:lineRule="auto"/>
              <w:ind w:left="1"/>
              <w:jc w:val="left"/>
              <w:rPr>
                <w:sz w:val="22"/>
                <w:lang w:val="en-GB"/>
              </w:rPr>
            </w:pPr>
          </w:p>
        </w:tc>
        <w:tc>
          <w:tcPr>
            <w:tcW w:w="1782" w:type="dxa"/>
            <w:gridSpan w:val="2"/>
            <w:tcBorders>
              <w:top w:val="single" w:sz="4" w:space="0" w:color="000000"/>
              <w:left w:val="nil"/>
              <w:bottom w:val="single" w:sz="4" w:space="0" w:color="000000"/>
              <w:right w:val="nil"/>
            </w:tcBorders>
            <w:shd w:val="clear" w:color="auto" w:fill="auto"/>
          </w:tcPr>
          <w:p w14:paraId="66308D7F"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nil"/>
              <w:bottom w:val="single" w:sz="4" w:space="0" w:color="000000"/>
              <w:right w:val="single" w:sz="4" w:space="0" w:color="000000"/>
            </w:tcBorders>
            <w:shd w:val="clear" w:color="auto" w:fill="auto"/>
          </w:tcPr>
          <w:p w14:paraId="6FB11D4C" w14:textId="77777777" w:rsidR="009D512D" w:rsidRPr="002B2AC3" w:rsidRDefault="009D512D" w:rsidP="002B2AC3">
            <w:pPr>
              <w:spacing w:after="160" w:line="259" w:lineRule="auto"/>
              <w:jc w:val="left"/>
              <w:rPr>
                <w:sz w:val="22"/>
                <w:lang w:val="en-GB"/>
              </w:rPr>
            </w:pPr>
          </w:p>
        </w:tc>
      </w:tr>
      <w:tr w:rsidR="009D512D" w:rsidRPr="008C7844" w14:paraId="24716143" w14:textId="77777777" w:rsidTr="00D10174">
        <w:trPr>
          <w:trHeight w:val="350"/>
          <w:jc w:val="center"/>
        </w:trPr>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25F7035D"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Records </w:t>
            </w:r>
          </w:p>
        </w:tc>
        <w:tc>
          <w:tcPr>
            <w:tcW w:w="924" w:type="dxa"/>
            <w:tcBorders>
              <w:top w:val="single" w:sz="4" w:space="0" w:color="000000"/>
              <w:left w:val="single" w:sz="4" w:space="0" w:color="000000"/>
              <w:bottom w:val="single" w:sz="4" w:space="0" w:color="000000"/>
              <w:right w:val="nil"/>
            </w:tcBorders>
            <w:shd w:val="clear" w:color="auto" w:fill="auto"/>
          </w:tcPr>
          <w:p w14:paraId="1048D277" w14:textId="5ACC0E4D" w:rsidR="009D512D" w:rsidRPr="002B2AC3" w:rsidRDefault="00695424" w:rsidP="002B2AC3">
            <w:pPr>
              <w:spacing w:after="0" w:line="259" w:lineRule="auto"/>
              <w:ind w:left="3"/>
              <w:jc w:val="left"/>
              <w:rPr>
                <w:sz w:val="22"/>
                <w:lang w:val="en-GB"/>
              </w:rPr>
            </w:pPr>
            <w:r>
              <w:rPr>
                <w:rFonts w:ascii="Calibri" w:eastAsia="Calibri" w:hAnsi="Calibri" w:cs="Calibri"/>
                <w:sz w:val="18"/>
                <w:lang w:val="en-GB"/>
              </w:rPr>
              <w:t xml:space="preserve"> </w:t>
            </w:r>
          </w:p>
        </w:tc>
        <w:tc>
          <w:tcPr>
            <w:tcW w:w="313" w:type="dxa"/>
            <w:tcBorders>
              <w:top w:val="single" w:sz="4" w:space="0" w:color="000000"/>
              <w:left w:val="nil"/>
              <w:bottom w:val="single" w:sz="4" w:space="0" w:color="000000"/>
              <w:right w:val="single" w:sz="4" w:space="0" w:color="000000"/>
            </w:tcBorders>
            <w:shd w:val="clear" w:color="auto" w:fill="auto"/>
          </w:tcPr>
          <w:p w14:paraId="54BEE43D"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3A46DD2A" w14:textId="614D9575" w:rsidR="009D512D" w:rsidRPr="002B2AC3" w:rsidRDefault="00695424" w:rsidP="002B2AC3">
            <w:pPr>
              <w:spacing w:after="0" w:line="259" w:lineRule="auto"/>
              <w:ind w:left="2"/>
              <w:jc w:val="left"/>
              <w:rPr>
                <w:sz w:val="22"/>
                <w:lang w:val="en-GB"/>
              </w:rPr>
            </w:pPr>
            <w:r>
              <w:rPr>
                <w:rFonts w:ascii="Calibri" w:eastAsia="Calibri" w:hAnsi="Calibri" w:cs="Calibri"/>
                <w:sz w:val="18"/>
                <w:lang w:val="en-GB"/>
              </w:rPr>
              <w:t xml:space="preserve"> </w:t>
            </w:r>
          </w:p>
        </w:tc>
        <w:tc>
          <w:tcPr>
            <w:tcW w:w="0" w:type="auto"/>
            <w:vMerge/>
            <w:tcBorders>
              <w:top w:val="nil"/>
              <w:left w:val="single" w:sz="4" w:space="0" w:color="000000"/>
              <w:bottom w:val="nil"/>
              <w:right w:val="single" w:sz="4" w:space="0" w:color="000000"/>
            </w:tcBorders>
            <w:shd w:val="clear" w:color="auto" w:fill="auto"/>
          </w:tcPr>
          <w:p w14:paraId="4B9F6867"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3D751095" w14:textId="786BA283" w:rsidR="009D512D" w:rsidRPr="002B2AC3" w:rsidRDefault="009D512D" w:rsidP="002B2AC3">
            <w:pPr>
              <w:spacing w:after="0" w:line="259" w:lineRule="auto"/>
              <w:ind w:left="1"/>
              <w:jc w:val="left"/>
              <w:rPr>
                <w:sz w:val="22"/>
                <w:lang w:val="en-GB"/>
              </w:rPr>
            </w:pPr>
          </w:p>
        </w:tc>
        <w:tc>
          <w:tcPr>
            <w:tcW w:w="521" w:type="dxa"/>
            <w:tcBorders>
              <w:top w:val="single" w:sz="4" w:space="0" w:color="000000"/>
              <w:left w:val="nil"/>
              <w:bottom w:val="single" w:sz="4" w:space="0" w:color="000000"/>
              <w:right w:val="single" w:sz="4" w:space="0" w:color="000000"/>
            </w:tcBorders>
            <w:shd w:val="clear" w:color="auto" w:fill="auto"/>
          </w:tcPr>
          <w:p w14:paraId="4F0A03D0"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4E411AAD" w14:textId="544662D7" w:rsidR="009D512D" w:rsidRPr="002B2AC3" w:rsidRDefault="009D512D" w:rsidP="002B2AC3">
            <w:pPr>
              <w:spacing w:after="0" w:line="259" w:lineRule="auto"/>
              <w:ind w:left="1"/>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32A95011" w14:textId="2B4AB7A3" w:rsidR="009D512D" w:rsidRPr="002B2AC3" w:rsidRDefault="009D512D" w:rsidP="002B2AC3">
            <w:pPr>
              <w:spacing w:after="0" w:line="259" w:lineRule="auto"/>
              <w:ind w:left="2"/>
              <w:jc w:val="left"/>
              <w:rPr>
                <w:sz w:val="22"/>
                <w:lang w:val="en-GB"/>
              </w:rPr>
            </w:pPr>
          </w:p>
        </w:tc>
      </w:tr>
      <w:tr w:rsidR="009D512D" w:rsidRPr="008C7844" w14:paraId="0CA40726" w14:textId="77777777" w:rsidTr="00D10174">
        <w:trPr>
          <w:trHeight w:val="350"/>
          <w:jc w:val="center"/>
        </w:trPr>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2CAD0CF3"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Name </w:t>
            </w:r>
          </w:p>
        </w:tc>
        <w:tc>
          <w:tcPr>
            <w:tcW w:w="924" w:type="dxa"/>
            <w:tcBorders>
              <w:top w:val="single" w:sz="4" w:space="0" w:color="000000"/>
              <w:left w:val="single" w:sz="4" w:space="0" w:color="000000"/>
              <w:bottom w:val="single" w:sz="4" w:space="0" w:color="000000"/>
              <w:right w:val="nil"/>
            </w:tcBorders>
            <w:shd w:val="clear" w:color="auto" w:fill="auto"/>
          </w:tcPr>
          <w:p w14:paraId="05D6964E"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b/>
                <w:sz w:val="18"/>
                <w:lang w:val="en-GB"/>
              </w:rPr>
              <w:t xml:space="preserve">Type </w:t>
            </w:r>
          </w:p>
        </w:tc>
        <w:tc>
          <w:tcPr>
            <w:tcW w:w="313" w:type="dxa"/>
            <w:tcBorders>
              <w:top w:val="single" w:sz="4" w:space="0" w:color="000000"/>
              <w:left w:val="nil"/>
              <w:bottom w:val="single" w:sz="4" w:space="0" w:color="000000"/>
              <w:right w:val="single" w:sz="4" w:space="0" w:color="000000"/>
            </w:tcBorders>
            <w:shd w:val="clear" w:color="auto" w:fill="auto"/>
          </w:tcPr>
          <w:p w14:paraId="1450E184"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7DE83AC0"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b/>
                <w:sz w:val="18"/>
                <w:lang w:val="en-GB"/>
              </w:rPr>
              <w:t xml:space="preserve">Size </w:t>
            </w:r>
          </w:p>
        </w:tc>
        <w:tc>
          <w:tcPr>
            <w:tcW w:w="0" w:type="auto"/>
            <w:vMerge/>
            <w:tcBorders>
              <w:top w:val="nil"/>
              <w:left w:val="single" w:sz="4" w:space="0" w:color="000000"/>
              <w:bottom w:val="nil"/>
              <w:right w:val="single" w:sz="4" w:space="0" w:color="000000"/>
            </w:tcBorders>
            <w:shd w:val="clear" w:color="auto" w:fill="auto"/>
          </w:tcPr>
          <w:p w14:paraId="5122C19F"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3D6AE3ED" w14:textId="6C73A069" w:rsidR="009D512D" w:rsidRPr="002B2AC3" w:rsidRDefault="009D512D" w:rsidP="002B2AC3">
            <w:pPr>
              <w:spacing w:after="0" w:line="259" w:lineRule="auto"/>
              <w:ind w:left="1"/>
              <w:jc w:val="left"/>
              <w:rPr>
                <w:sz w:val="22"/>
                <w:lang w:val="en-GB"/>
              </w:rPr>
            </w:pPr>
          </w:p>
        </w:tc>
        <w:tc>
          <w:tcPr>
            <w:tcW w:w="521" w:type="dxa"/>
            <w:tcBorders>
              <w:top w:val="single" w:sz="4" w:space="0" w:color="000000"/>
              <w:left w:val="nil"/>
              <w:bottom w:val="single" w:sz="4" w:space="0" w:color="000000"/>
              <w:right w:val="single" w:sz="4" w:space="0" w:color="000000"/>
            </w:tcBorders>
            <w:shd w:val="clear" w:color="auto" w:fill="auto"/>
          </w:tcPr>
          <w:p w14:paraId="48B6DBE8"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2A1F20D5" w14:textId="2ADDBED4" w:rsidR="009D512D" w:rsidRPr="002B2AC3" w:rsidRDefault="009D512D" w:rsidP="002B2AC3">
            <w:pPr>
              <w:spacing w:after="0" w:line="259" w:lineRule="auto"/>
              <w:ind w:left="1"/>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073B6526" w14:textId="17EE8709" w:rsidR="009D512D" w:rsidRPr="002B2AC3" w:rsidRDefault="009D512D" w:rsidP="002B2AC3">
            <w:pPr>
              <w:spacing w:after="0" w:line="259" w:lineRule="auto"/>
              <w:ind w:left="2"/>
              <w:jc w:val="left"/>
              <w:rPr>
                <w:sz w:val="22"/>
                <w:lang w:val="en-GB"/>
              </w:rPr>
            </w:pPr>
          </w:p>
        </w:tc>
      </w:tr>
      <w:tr w:rsidR="009D512D" w:rsidRPr="008C7844" w14:paraId="077EEB4F" w14:textId="77777777" w:rsidTr="00D10174">
        <w:trPr>
          <w:trHeight w:val="349"/>
          <w:jc w:val="center"/>
        </w:trPr>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0BB2F3F5" w14:textId="77777777" w:rsidR="009D512D" w:rsidRPr="002B2AC3" w:rsidRDefault="000C0DCE" w:rsidP="002B2AC3">
            <w:pPr>
              <w:spacing w:after="0" w:line="259" w:lineRule="auto"/>
              <w:jc w:val="left"/>
              <w:rPr>
                <w:sz w:val="22"/>
                <w:lang w:val="en-GB"/>
              </w:rPr>
            </w:pPr>
            <w:r w:rsidRPr="002B2AC3">
              <w:rPr>
                <w:rFonts w:ascii="Calibri" w:eastAsia="Calibri" w:hAnsi="Calibri" w:cs="Calibri"/>
                <w:sz w:val="18"/>
                <w:lang w:val="en-GB"/>
              </w:rPr>
              <w:t xml:space="preserve">depth </w:t>
            </w:r>
          </w:p>
        </w:tc>
        <w:tc>
          <w:tcPr>
            <w:tcW w:w="924" w:type="dxa"/>
            <w:tcBorders>
              <w:top w:val="single" w:sz="4" w:space="0" w:color="000000"/>
              <w:left w:val="single" w:sz="4" w:space="0" w:color="000000"/>
              <w:bottom w:val="single" w:sz="4" w:space="0" w:color="000000"/>
              <w:right w:val="nil"/>
            </w:tcBorders>
            <w:shd w:val="clear" w:color="auto" w:fill="auto"/>
          </w:tcPr>
          <w:p w14:paraId="6B45A57D"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sz w:val="18"/>
                <w:lang w:val="en-GB"/>
              </w:rPr>
              <w:t xml:space="preserve">Float </w:t>
            </w:r>
          </w:p>
        </w:tc>
        <w:tc>
          <w:tcPr>
            <w:tcW w:w="313" w:type="dxa"/>
            <w:tcBorders>
              <w:top w:val="single" w:sz="4" w:space="0" w:color="000000"/>
              <w:left w:val="nil"/>
              <w:bottom w:val="single" w:sz="4" w:space="0" w:color="000000"/>
              <w:right w:val="single" w:sz="4" w:space="0" w:color="000000"/>
            </w:tcBorders>
            <w:shd w:val="clear" w:color="auto" w:fill="auto"/>
          </w:tcPr>
          <w:p w14:paraId="69EAA20C"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69578717"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4 </w:t>
            </w:r>
          </w:p>
        </w:tc>
        <w:tc>
          <w:tcPr>
            <w:tcW w:w="0" w:type="auto"/>
            <w:vMerge/>
            <w:tcBorders>
              <w:top w:val="nil"/>
              <w:left w:val="single" w:sz="4" w:space="0" w:color="000000"/>
              <w:bottom w:val="nil"/>
              <w:right w:val="single" w:sz="4" w:space="0" w:color="000000"/>
            </w:tcBorders>
            <w:shd w:val="clear" w:color="auto" w:fill="auto"/>
          </w:tcPr>
          <w:p w14:paraId="5DE66A4D"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6B88E9DB" w14:textId="34BF2AB4" w:rsidR="009D512D" w:rsidRPr="002B2AC3" w:rsidRDefault="009D512D" w:rsidP="002B2AC3">
            <w:pPr>
              <w:spacing w:after="0" w:line="259" w:lineRule="auto"/>
              <w:ind w:left="1"/>
              <w:jc w:val="left"/>
              <w:rPr>
                <w:sz w:val="22"/>
                <w:lang w:val="en-GB"/>
              </w:rPr>
            </w:pPr>
          </w:p>
        </w:tc>
        <w:tc>
          <w:tcPr>
            <w:tcW w:w="521" w:type="dxa"/>
            <w:tcBorders>
              <w:top w:val="single" w:sz="4" w:space="0" w:color="000000"/>
              <w:left w:val="nil"/>
              <w:bottom w:val="single" w:sz="4" w:space="0" w:color="000000"/>
              <w:right w:val="single" w:sz="4" w:space="0" w:color="000000"/>
            </w:tcBorders>
            <w:shd w:val="clear" w:color="auto" w:fill="auto"/>
          </w:tcPr>
          <w:p w14:paraId="7E80673F"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1F05E349" w14:textId="24D60B57" w:rsidR="009D512D" w:rsidRPr="002B2AC3" w:rsidRDefault="009D512D" w:rsidP="002B2AC3">
            <w:pPr>
              <w:spacing w:after="0" w:line="259" w:lineRule="auto"/>
              <w:ind w:left="1"/>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3FED23B0" w14:textId="427DDB2D" w:rsidR="009D512D" w:rsidRPr="002B2AC3" w:rsidRDefault="009D512D" w:rsidP="002B2AC3">
            <w:pPr>
              <w:spacing w:after="0" w:line="259" w:lineRule="auto"/>
              <w:ind w:left="2"/>
              <w:jc w:val="left"/>
              <w:rPr>
                <w:sz w:val="22"/>
                <w:lang w:val="en-GB"/>
              </w:rPr>
            </w:pPr>
          </w:p>
        </w:tc>
      </w:tr>
      <w:tr w:rsidR="009D512D" w:rsidRPr="008C7844" w14:paraId="089115D3" w14:textId="77777777" w:rsidTr="00D10174">
        <w:trPr>
          <w:trHeight w:val="350"/>
          <w:jc w:val="center"/>
        </w:trPr>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2B15FD68" w14:textId="77777777" w:rsidR="009D512D" w:rsidRPr="002B2AC3" w:rsidRDefault="00AD0772" w:rsidP="002B2AC3">
            <w:pPr>
              <w:spacing w:after="0" w:line="259" w:lineRule="auto"/>
              <w:jc w:val="left"/>
              <w:rPr>
                <w:sz w:val="22"/>
                <w:lang w:val="en-GB"/>
              </w:rPr>
            </w:pPr>
            <w:r w:rsidRPr="002B2AC3">
              <w:rPr>
                <w:rFonts w:ascii="Calibri" w:eastAsia="Calibri" w:hAnsi="Calibri" w:cs="Calibri"/>
                <w:sz w:val="18"/>
                <w:lang w:val="en-GB"/>
              </w:rPr>
              <w:t>u</w:t>
            </w:r>
            <w:r w:rsidR="00AC251D" w:rsidRPr="002B2AC3">
              <w:rPr>
                <w:rFonts w:ascii="Calibri" w:eastAsia="Calibri" w:hAnsi="Calibri" w:cs="Calibri"/>
                <w:sz w:val="18"/>
                <w:lang w:val="en-GB"/>
              </w:rPr>
              <w:t xml:space="preserve">ncertainty </w:t>
            </w:r>
          </w:p>
        </w:tc>
        <w:tc>
          <w:tcPr>
            <w:tcW w:w="924" w:type="dxa"/>
            <w:tcBorders>
              <w:top w:val="single" w:sz="4" w:space="0" w:color="000000"/>
              <w:left w:val="single" w:sz="4" w:space="0" w:color="000000"/>
              <w:bottom w:val="single" w:sz="4" w:space="0" w:color="000000"/>
              <w:right w:val="nil"/>
            </w:tcBorders>
            <w:shd w:val="clear" w:color="auto" w:fill="auto"/>
          </w:tcPr>
          <w:p w14:paraId="05A7521B"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sz w:val="18"/>
                <w:lang w:val="en-GB"/>
              </w:rPr>
              <w:t xml:space="preserve">Float </w:t>
            </w:r>
          </w:p>
        </w:tc>
        <w:tc>
          <w:tcPr>
            <w:tcW w:w="313" w:type="dxa"/>
            <w:tcBorders>
              <w:top w:val="single" w:sz="4" w:space="0" w:color="000000"/>
              <w:left w:val="nil"/>
              <w:bottom w:val="single" w:sz="4" w:space="0" w:color="000000"/>
              <w:right w:val="single" w:sz="4" w:space="0" w:color="000000"/>
            </w:tcBorders>
            <w:shd w:val="clear" w:color="auto" w:fill="auto"/>
          </w:tcPr>
          <w:p w14:paraId="7F0588AE"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1259883B"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4 </w:t>
            </w:r>
          </w:p>
        </w:tc>
        <w:tc>
          <w:tcPr>
            <w:tcW w:w="0" w:type="auto"/>
            <w:vMerge/>
            <w:tcBorders>
              <w:top w:val="nil"/>
              <w:left w:val="single" w:sz="4" w:space="0" w:color="000000"/>
              <w:bottom w:val="nil"/>
              <w:right w:val="single" w:sz="4" w:space="0" w:color="000000"/>
            </w:tcBorders>
            <w:shd w:val="clear" w:color="auto" w:fill="auto"/>
          </w:tcPr>
          <w:p w14:paraId="0FCBED38"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1D583026" w14:textId="714E2DA1" w:rsidR="009D512D" w:rsidRPr="002B2AC3" w:rsidRDefault="009D512D" w:rsidP="002B2AC3">
            <w:pPr>
              <w:spacing w:after="0" w:line="259" w:lineRule="auto"/>
              <w:ind w:left="1"/>
              <w:jc w:val="left"/>
              <w:rPr>
                <w:sz w:val="22"/>
                <w:lang w:val="en-GB"/>
              </w:rPr>
            </w:pPr>
          </w:p>
        </w:tc>
        <w:tc>
          <w:tcPr>
            <w:tcW w:w="521" w:type="dxa"/>
            <w:tcBorders>
              <w:top w:val="single" w:sz="4" w:space="0" w:color="000000"/>
              <w:left w:val="nil"/>
              <w:bottom w:val="single" w:sz="4" w:space="0" w:color="000000"/>
              <w:right w:val="single" w:sz="4" w:space="0" w:color="000000"/>
            </w:tcBorders>
            <w:shd w:val="clear" w:color="auto" w:fill="auto"/>
          </w:tcPr>
          <w:p w14:paraId="5B3BDB20"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225232BE" w14:textId="5F3962FC" w:rsidR="009D512D" w:rsidRPr="002B2AC3" w:rsidRDefault="009D512D" w:rsidP="002B2AC3">
            <w:pPr>
              <w:spacing w:after="0" w:line="259" w:lineRule="auto"/>
              <w:ind w:left="1"/>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6716DE0" w14:textId="37975429" w:rsidR="009D512D" w:rsidRPr="002B2AC3" w:rsidRDefault="009D512D" w:rsidP="002B2AC3">
            <w:pPr>
              <w:spacing w:after="0" w:line="259" w:lineRule="auto"/>
              <w:ind w:left="2"/>
              <w:jc w:val="left"/>
              <w:rPr>
                <w:sz w:val="22"/>
                <w:lang w:val="en-GB"/>
              </w:rPr>
            </w:pPr>
          </w:p>
        </w:tc>
      </w:tr>
      <w:tr w:rsidR="009D512D" w:rsidRPr="008C7844" w14:paraId="6EFF1DB0" w14:textId="77777777" w:rsidTr="00D10174">
        <w:trPr>
          <w:trHeight w:val="350"/>
          <w:jc w:val="center"/>
        </w:trPr>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5B04BDAE" w14:textId="438470FA" w:rsidR="009D512D" w:rsidRPr="002B2AC3" w:rsidRDefault="00695424" w:rsidP="002B2AC3">
            <w:pPr>
              <w:spacing w:after="0" w:line="259" w:lineRule="auto"/>
              <w:jc w:val="left"/>
              <w:rPr>
                <w:sz w:val="22"/>
                <w:lang w:val="en-GB"/>
              </w:rPr>
            </w:pPr>
            <w:r>
              <w:rPr>
                <w:rFonts w:ascii="Calibri" w:eastAsia="Calibri" w:hAnsi="Calibri" w:cs="Calibri"/>
                <w:sz w:val="18"/>
                <w:lang w:val="en-GB"/>
              </w:rPr>
              <w:t xml:space="preserve"> </w:t>
            </w:r>
          </w:p>
        </w:tc>
        <w:tc>
          <w:tcPr>
            <w:tcW w:w="924" w:type="dxa"/>
            <w:tcBorders>
              <w:top w:val="single" w:sz="4" w:space="0" w:color="000000"/>
              <w:left w:val="single" w:sz="4" w:space="0" w:color="000000"/>
              <w:bottom w:val="single" w:sz="4" w:space="0" w:color="000000"/>
              <w:right w:val="nil"/>
            </w:tcBorders>
            <w:shd w:val="clear" w:color="auto" w:fill="auto"/>
          </w:tcPr>
          <w:p w14:paraId="5FEDB585"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b/>
                <w:sz w:val="18"/>
                <w:lang w:val="en-GB"/>
              </w:rPr>
              <w:t xml:space="preserve">Total Size </w:t>
            </w:r>
          </w:p>
        </w:tc>
        <w:tc>
          <w:tcPr>
            <w:tcW w:w="313" w:type="dxa"/>
            <w:tcBorders>
              <w:top w:val="single" w:sz="4" w:space="0" w:color="000000"/>
              <w:left w:val="nil"/>
              <w:bottom w:val="single" w:sz="4" w:space="0" w:color="000000"/>
              <w:right w:val="single" w:sz="4" w:space="0" w:color="000000"/>
            </w:tcBorders>
            <w:shd w:val="clear" w:color="auto" w:fill="auto"/>
          </w:tcPr>
          <w:p w14:paraId="3D598C14"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2F5FB029"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8 </w:t>
            </w:r>
          </w:p>
        </w:tc>
        <w:tc>
          <w:tcPr>
            <w:tcW w:w="0" w:type="auto"/>
            <w:vMerge/>
            <w:tcBorders>
              <w:top w:val="nil"/>
              <w:left w:val="single" w:sz="4" w:space="0" w:color="000000"/>
              <w:bottom w:val="single" w:sz="4" w:space="0" w:color="000000"/>
              <w:right w:val="single" w:sz="4" w:space="0" w:color="000000"/>
            </w:tcBorders>
            <w:shd w:val="clear" w:color="auto" w:fill="auto"/>
          </w:tcPr>
          <w:p w14:paraId="04F5E705"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68AC614A" w14:textId="4AEEF69E" w:rsidR="009D512D" w:rsidRPr="002B2AC3" w:rsidRDefault="009D512D" w:rsidP="002B2AC3">
            <w:pPr>
              <w:spacing w:after="0" w:line="259" w:lineRule="auto"/>
              <w:ind w:left="1"/>
              <w:jc w:val="left"/>
              <w:rPr>
                <w:sz w:val="22"/>
                <w:lang w:val="en-GB"/>
              </w:rPr>
            </w:pPr>
          </w:p>
        </w:tc>
        <w:tc>
          <w:tcPr>
            <w:tcW w:w="521" w:type="dxa"/>
            <w:tcBorders>
              <w:top w:val="single" w:sz="4" w:space="0" w:color="000000"/>
              <w:left w:val="nil"/>
              <w:bottom w:val="single" w:sz="4" w:space="0" w:color="000000"/>
              <w:right w:val="single" w:sz="4" w:space="0" w:color="000000"/>
            </w:tcBorders>
            <w:shd w:val="clear" w:color="auto" w:fill="auto"/>
          </w:tcPr>
          <w:p w14:paraId="381D2FBF"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52BD8063" w14:textId="4C77F665" w:rsidR="009D512D" w:rsidRPr="002B2AC3" w:rsidRDefault="009D512D" w:rsidP="002B2AC3">
            <w:pPr>
              <w:spacing w:after="0" w:line="259" w:lineRule="auto"/>
              <w:ind w:left="1"/>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AF3332D" w14:textId="31346938" w:rsidR="009D512D" w:rsidRPr="002B2AC3" w:rsidRDefault="009D512D" w:rsidP="002B2AC3">
            <w:pPr>
              <w:spacing w:after="0" w:line="259" w:lineRule="auto"/>
              <w:ind w:left="2"/>
              <w:jc w:val="left"/>
              <w:rPr>
                <w:sz w:val="22"/>
                <w:lang w:val="en-GB"/>
              </w:rPr>
            </w:pPr>
          </w:p>
        </w:tc>
      </w:tr>
      <w:tr w:rsidR="009D512D" w:rsidRPr="008C7844" w14:paraId="31A9301A" w14:textId="77777777" w:rsidTr="00D10174">
        <w:trPr>
          <w:trHeight w:val="350"/>
          <w:jc w:val="center"/>
        </w:trPr>
        <w:tc>
          <w:tcPr>
            <w:tcW w:w="2488" w:type="dxa"/>
            <w:tcBorders>
              <w:top w:val="single" w:sz="4" w:space="0" w:color="000000"/>
              <w:left w:val="single" w:sz="4" w:space="0" w:color="000000"/>
              <w:bottom w:val="single" w:sz="4" w:space="0" w:color="000000"/>
              <w:right w:val="nil"/>
            </w:tcBorders>
            <w:shd w:val="clear" w:color="auto" w:fill="auto"/>
          </w:tcPr>
          <w:p w14:paraId="4C22C8B2"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 </w:t>
            </w:r>
          </w:p>
        </w:tc>
        <w:tc>
          <w:tcPr>
            <w:tcW w:w="924" w:type="dxa"/>
            <w:tcBorders>
              <w:top w:val="single" w:sz="4" w:space="0" w:color="000000"/>
              <w:left w:val="nil"/>
              <w:bottom w:val="single" w:sz="4" w:space="0" w:color="000000"/>
              <w:right w:val="nil"/>
            </w:tcBorders>
            <w:shd w:val="clear" w:color="auto" w:fill="auto"/>
          </w:tcPr>
          <w:p w14:paraId="6D7A33E5"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nil"/>
              <w:bottom w:val="single" w:sz="4" w:space="0" w:color="000000"/>
              <w:right w:val="nil"/>
            </w:tcBorders>
            <w:shd w:val="clear" w:color="auto" w:fill="auto"/>
          </w:tcPr>
          <w:p w14:paraId="0425D33A" w14:textId="77777777" w:rsidR="009D512D" w:rsidRPr="002B2AC3" w:rsidRDefault="009D512D" w:rsidP="002B2AC3">
            <w:pPr>
              <w:spacing w:after="160" w:line="259" w:lineRule="auto"/>
              <w:jc w:val="left"/>
              <w:rPr>
                <w:sz w:val="22"/>
                <w:lang w:val="en-GB"/>
              </w:rPr>
            </w:pPr>
          </w:p>
        </w:tc>
        <w:tc>
          <w:tcPr>
            <w:tcW w:w="2697" w:type="dxa"/>
            <w:gridSpan w:val="2"/>
            <w:tcBorders>
              <w:top w:val="single" w:sz="4" w:space="0" w:color="000000"/>
              <w:left w:val="nil"/>
              <w:bottom w:val="single" w:sz="4" w:space="0" w:color="000000"/>
              <w:right w:val="nil"/>
            </w:tcBorders>
            <w:shd w:val="clear" w:color="auto" w:fill="auto"/>
          </w:tcPr>
          <w:p w14:paraId="3A251570" w14:textId="77777777" w:rsidR="009D512D" w:rsidRPr="002B2AC3" w:rsidRDefault="009D512D" w:rsidP="002B2AC3">
            <w:pPr>
              <w:spacing w:after="160" w:line="259" w:lineRule="auto"/>
              <w:jc w:val="left"/>
              <w:rPr>
                <w:sz w:val="22"/>
                <w:lang w:val="en-GB"/>
              </w:rPr>
            </w:pPr>
          </w:p>
        </w:tc>
        <w:tc>
          <w:tcPr>
            <w:tcW w:w="1782" w:type="dxa"/>
            <w:gridSpan w:val="2"/>
            <w:tcBorders>
              <w:top w:val="single" w:sz="4" w:space="0" w:color="000000"/>
              <w:left w:val="nil"/>
              <w:bottom w:val="single" w:sz="4" w:space="0" w:color="000000"/>
              <w:right w:val="nil"/>
            </w:tcBorders>
            <w:shd w:val="clear" w:color="auto" w:fill="auto"/>
          </w:tcPr>
          <w:p w14:paraId="3BB43A76"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nil"/>
              <w:bottom w:val="single" w:sz="4" w:space="0" w:color="000000"/>
              <w:right w:val="single" w:sz="4" w:space="0" w:color="000000"/>
            </w:tcBorders>
            <w:shd w:val="clear" w:color="auto" w:fill="auto"/>
          </w:tcPr>
          <w:p w14:paraId="0C33935E" w14:textId="77777777" w:rsidR="009D512D" w:rsidRPr="002B2AC3" w:rsidRDefault="009D512D" w:rsidP="002B2AC3">
            <w:pPr>
              <w:spacing w:after="160" w:line="259" w:lineRule="auto"/>
              <w:jc w:val="left"/>
              <w:rPr>
                <w:sz w:val="22"/>
                <w:lang w:val="en-GB"/>
              </w:rPr>
            </w:pPr>
          </w:p>
        </w:tc>
      </w:tr>
      <w:tr w:rsidR="009D512D" w:rsidRPr="008C7844" w14:paraId="0567AFF2" w14:textId="77777777" w:rsidTr="00D10174">
        <w:trPr>
          <w:trHeight w:val="349"/>
          <w:jc w:val="center"/>
        </w:trPr>
        <w:tc>
          <w:tcPr>
            <w:tcW w:w="2488" w:type="dxa"/>
            <w:tcBorders>
              <w:top w:val="single" w:sz="4" w:space="0" w:color="000000"/>
              <w:left w:val="single" w:sz="4" w:space="0" w:color="000000"/>
              <w:bottom w:val="single" w:sz="4" w:space="0" w:color="000000"/>
              <w:right w:val="nil"/>
            </w:tcBorders>
            <w:shd w:val="clear" w:color="auto" w:fill="auto"/>
          </w:tcPr>
          <w:p w14:paraId="42A71CB4"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Sizes (bytes) </w:t>
            </w:r>
          </w:p>
        </w:tc>
        <w:tc>
          <w:tcPr>
            <w:tcW w:w="924" w:type="dxa"/>
            <w:tcBorders>
              <w:top w:val="single" w:sz="4" w:space="0" w:color="000000"/>
              <w:left w:val="nil"/>
              <w:bottom w:val="single" w:sz="4" w:space="0" w:color="000000"/>
              <w:right w:val="nil"/>
            </w:tcBorders>
            <w:shd w:val="clear" w:color="auto" w:fill="auto"/>
          </w:tcPr>
          <w:p w14:paraId="2004F544"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nil"/>
              <w:bottom w:val="single" w:sz="4" w:space="0" w:color="000000"/>
              <w:right w:val="nil"/>
            </w:tcBorders>
            <w:shd w:val="clear" w:color="auto" w:fill="auto"/>
          </w:tcPr>
          <w:p w14:paraId="7941FD4D" w14:textId="77777777" w:rsidR="009D512D" w:rsidRPr="002B2AC3" w:rsidRDefault="009D512D" w:rsidP="002B2AC3">
            <w:pPr>
              <w:spacing w:after="160" w:line="259" w:lineRule="auto"/>
              <w:jc w:val="left"/>
              <w:rPr>
                <w:sz w:val="22"/>
                <w:lang w:val="en-GB"/>
              </w:rPr>
            </w:pPr>
          </w:p>
        </w:tc>
        <w:tc>
          <w:tcPr>
            <w:tcW w:w="2697" w:type="dxa"/>
            <w:gridSpan w:val="2"/>
            <w:tcBorders>
              <w:top w:val="single" w:sz="4" w:space="0" w:color="000000"/>
              <w:left w:val="nil"/>
              <w:bottom w:val="single" w:sz="4" w:space="0" w:color="000000"/>
              <w:right w:val="nil"/>
            </w:tcBorders>
            <w:shd w:val="clear" w:color="auto" w:fill="auto"/>
          </w:tcPr>
          <w:p w14:paraId="739F7DBD" w14:textId="77777777" w:rsidR="009D512D" w:rsidRPr="002B2AC3" w:rsidRDefault="009D512D" w:rsidP="002B2AC3">
            <w:pPr>
              <w:spacing w:after="160" w:line="259" w:lineRule="auto"/>
              <w:jc w:val="left"/>
              <w:rPr>
                <w:sz w:val="22"/>
                <w:lang w:val="en-GB"/>
              </w:rPr>
            </w:pPr>
          </w:p>
        </w:tc>
        <w:tc>
          <w:tcPr>
            <w:tcW w:w="1782" w:type="dxa"/>
            <w:gridSpan w:val="2"/>
            <w:tcBorders>
              <w:top w:val="single" w:sz="4" w:space="0" w:color="000000"/>
              <w:left w:val="nil"/>
              <w:bottom w:val="single" w:sz="4" w:space="0" w:color="000000"/>
              <w:right w:val="nil"/>
            </w:tcBorders>
            <w:shd w:val="clear" w:color="auto" w:fill="auto"/>
          </w:tcPr>
          <w:p w14:paraId="48A7A4C9"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nil"/>
              <w:bottom w:val="single" w:sz="4" w:space="0" w:color="000000"/>
              <w:right w:val="single" w:sz="4" w:space="0" w:color="000000"/>
            </w:tcBorders>
            <w:shd w:val="clear" w:color="auto" w:fill="auto"/>
          </w:tcPr>
          <w:p w14:paraId="626986DD" w14:textId="77777777" w:rsidR="009D512D" w:rsidRPr="002B2AC3" w:rsidRDefault="009D512D" w:rsidP="002B2AC3">
            <w:pPr>
              <w:spacing w:after="160" w:line="259" w:lineRule="auto"/>
              <w:jc w:val="left"/>
              <w:rPr>
                <w:sz w:val="22"/>
                <w:lang w:val="en-GB"/>
              </w:rPr>
            </w:pPr>
          </w:p>
        </w:tc>
      </w:tr>
      <w:tr w:rsidR="009D512D" w:rsidRPr="008C7844" w14:paraId="60BD0AD4" w14:textId="77777777" w:rsidTr="00D10174">
        <w:trPr>
          <w:trHeight w:val="349"/>
          <w:jc w:val="center"/>
        </w:trPr>
        <w:tc>
          <w:tcPr>
            <w:tcW w:w="2488" w:type="dxa"/>
            <w:tcBorders>
              <w:top w:val="single" w:sz="4" w:space="0" w:color="000000"/>
              <w:left w:val="single" w:sz="4" w:space="0" w:color="000000"/>
              <w:bottom w:val="single" w:sz="4" w:space="0" w:color="000000"/>
              <w:right w:val="nil"/>
            </w:tcBorders>
            <w:shd w:val="clear" w:color="auto" w:fill="auto"/>
          </w:tcPr>
          <w:p w14:paraId="75D57A5A"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KB </w:t>
            </w:r>
          </w:p>
        </w:tc>
        <w:tc>
          <w:tcPr>
            <w:tcW w:w="924" w:type="dxa"/>
            <w:tcBorders>
              <w:top w:val="single" w:sz="4" w:space="0" w:color="000000"/>
              <w:left w:val="nil"/>
              <w:bottom w:val="single" w:sz="4" w:space="0" w:color="000000"/>
              <w:right w:val="single" w:sz="4" w:space="0" w:color="000000"/>
            </w:tcBorders>
            <w:shd w:val="clear" w:color="auto" w:fill="auto"/>
          </w:tcPr>
          <w:p w14:paraId="19C3CBAE"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single" w:sz="4" w:space="0" w:color="000000"/>
              <w:bottom w:val="single" w:sz="4" w:space="0" w:color="000000"/>
              <w:right w:val="nil"/>
            </w:tcBorders>
            <w:shd w:val="clear" w:color="auto" w:fill="auto"/>
          </w:tcPr>
          <w:p w14:paraId="076984CB"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b/>
                <w:sz w:val="18"/>
                <w:lang w:val="en-GB"/>
              </w:rPr>
              <w:t xml:space="preserve">MB </w:t>
            </w:r>
          </w:p>
        </w:tc>
        <w:tc>
          <w:tcPr>
            <w:tcW w:w="2697" w:type="dxa"/>
            <w:gridSpan w:val="2"/>
            <w:tcBorders>
              <w:top w:val="single" w:sz="4" w:space="0" w:color="000000"/>
              <w:left w:val="nil"/>
              <w:bottom w:val="single" w:sz="4" w:space="0" w:color="000000"/>
              <w:right w:val="single" w:sz="4" w:space="0" w:color="000000"/>
            </w:tcBorders>
            <w:shd w:val="clear" w:color="auto" w:fill="auto"/>
          </w:tcPr>
          <w:p w14:paraId="76180429" w14:textId="77777777" w:rsidR="009D512D" w:rsidRPr="002B2AC3" w:rsidRDefault="009D512D" w:rsidP="002B2AC3">
            <w:pPr>
              <w:spacing w:after="160" w:line="259" w:lineRule="auto"/>
              <w:jc w:val="left"/>
              <w:rPr>
                <w:sz w:val="22"/>
                <w:lang w:val="en-GB"/>
              </w:rPr>
            </w:pPr>
          </w:p>
        </w:tc>
        <w:tc>
          <w:tcPr>
            <w:tcW w:w="1782" w:type="dxa"/>
            <w:gridSpan w:val="2"/>
            <w:tcBorders>
              <w:top w:val="single" w:sz="4" w:space="0" w:color="000000"/>
              <w:left w:val="single" w:sz="4" w:space="0" w:color="000000"/>
              <w:bottom w:val="single" w:sz="4" w:space="0" w:color="000000"/>
              <w:right w:val="nil"/>
            </w:tcBorders>
            <w:shd w:val="clear" w:color="auto" w:fill="auto"/>
          </w:tcPr>
          <w:p w14:paraId="12647D60"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b/>
                <w:sz w:val="18"/>
                <w:lang w:val="en-GB"/>
              </w:rPr>
              <w:t xml:space="preserve">GB </w:t>
            </w:r>
          </w:p>
        </w:tc>
        <w:tc>
          <w:tcPr>
            <w:tcW w:w="779" w:type="dxa"/>
            <w:tcBorders>
              <w:top w:val="single" w:sz="4" w:space="0" w:color="000000"/>
              <w:left w:val="nil"/>
              <w:bottom w:val="single" w:sz="4" w:space="0" w:color="000000"/>
              <w:right w:val="single" w:sz="4" w:space="0" w:color="000000"/>
            </w:tcBorders>
            <w:shd w:val="clear" w:color="auto" w:fill="auto"/>
          </w:tcPr>
          <w:p w14:paraId="342A95AE" w14:textId="77777777" w:rsidR="009D512D" w:rsidRPr="002B2AC3" w:rsidRDefault="009D512D" w:rsidP="002B2AC3">
            <w:pPr>
              <w:spacing w:after="160" w:line="259" w:lineRule="auto"/>
              <w:jc w:val="left"/>
              <w:rPr>
                <w:sz w:val="22"/>
                <w:lang w:val="en-GB"/>
              </w:rPr>
            </w:pPr>
          </w:p>
        </w:tc>
      </w:tr>
      <w:tr w:rsidR="009D512D" w:rsidRPr="008C7844" w14:paraId="20A64BEE" w14:textId="77777777" w:rsidTr="00D10174">
        <w:trPr>
          <w:trHeight w:val="349"/>
          <w:jc w:val="center"/>
        </w:trPr>
        <w:tc>
          <w:tcPr>
            <w:tcW w:w="2488" w:type="dxa"/>
            <w:tcBorders>
              <w:top w:val="single" w:sz="4" w:space="0" w:color="000000"/>
              <w:left w:val="single" w:sz="4" w:space="0" w:color="000000"/>
              <w:bottom w:val="single" w:sz="4" w:space="0" w:color="000000"/>
              <w:right w:val="nil"/>
            </w:tcBorders>
            <w:shd w:val="clear" w:color="auto" w:fill="auto"/>
          </w:tcPr>
          <w:p w14:paraId="4F553FF4"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1,024 </w:t>
            </w:r>
          </w:p>
        </w:tc>
        <w:tc>
          <w:tcPr>
            <w:tcW w:w="924" w:type="dxa"/>
            <w:tcBorders>
              <w:top w:val="single" w:sz="4" w:space="0" w:color="000000"/>
              <w:left w:val="nil"/>
              <w:bottom w:val="single" w:sz="4" w:space="0" w:color="000000"/>
              <w:right w:val="single" w:sz="4" w:space="0" w:color="000000"/>
            </w:tcBorders>
            <w:shd w:val="clear" w:color="auto" w:fill="auto"/>
          </w:tcPr>
          <w:p w14:paraId="148364C9"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single" w:sz="4" w:space="0" w:color="000000"/>
              <w:bottom w:val="single" w:sz="4" w:space="0" w:color="000000"/>
              <w:right w:val="nil"/>
            </w:tcBorders>
            <w:shd w:val="clear" w:color="auto" w:fill="auto"/>
          </w:tcPr>
          <w:p w14:paraId="0FBE3123"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1,048,576 </w:t>
            </w:r>
          </w:p>
        </w:tc>
        <w:tc>
          <w:tcPr>
            <w:tcW w:w="2697" w:type="dxa"/>
            <w:gridSpan w:val="2"/>
            <w:tcBorders>
              <w:top w:val="single" w:sz="4" w:space="0" w:color="000000"/>
              <w:left w:val="nil"/>
              <w:bottom w:val="single" w:sz="4" w:space="0" w:color="000000"/>
              <w:right w:val="single" w:sz="4" w:space="0" w:color="000000"/>
            </w:tcBorders>
            <w:shd w:val="clear" w:color="auto" w:fill="auto"/>
          </w:tcPr>
          <w:p w14:paraId="0E6FD573" w14:textId="77777777" w:rsidR="009D512D" w:rsidRPr="002B2AC3" w:rsidRDefault="009D512D" w:rsidP="002B2AC3">
            <w:pPr>
              <w:spacing w:after="160" w:line="259" w:lineRule="auto"/>
              <w:jc w:val="left"/>
              <w:rPr>
                <w:sz w:val="22"/>
                <w:lang w:val="en-GB"/>
              </w:rPr>
            </w:pPr>
          </w:p>
        </w:tc>
        <w:tc>
          <w:tcPr>
            <w:tcW w:w="1782" w:type="dxa"/>
            <w:gridSpan w:val="2"/>
            <w:tcBorders>
              <w:top w:val="single" w:sz="4" w:space="0" w:color="000000"/>
              <w:left w:val="single" w:sz="4" w:space="0" w:color="000000"/>
              <w:bottom w:val="single" w:sz="4" w:space="0" w:color="000000"/>
              <w:right w:val="nil"/>
            </w:tcBorders>
            <w:shd w:val="clear" w:color="auto" w:fill="auto"/>
          </w:tcPr>
          <w:p w14:paraId="735C460F"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1,073,741,824 </w:t>
            </w:r>
          </w:p>
        </w:tc>
        <w:tc>
          <w:tcPr>
            <w:tcW w:w="779" w:type="dxa"/>
            <w:tcBorders>
              <w:top w:val="single" w:sz="4" w:space="0" w:color="000000"/>
              <w:left w:val="nil"/>
              <w:bottom w:val="single" w:sz="4" w:space="0" w:color="000000"/>
              <w:right w:val="single" w:sz="4" w:space="0" w:color="000000"/>
            </w:tcBorders>
            <w:shd w:val="clear" w:color="auto" w:fill="auto"/>
          </w:tcPr>
          <w:p w14:paraId="35F8B0E0" w14:textId="77777777" w:rsidR="009D512D" w:rsidRPr="002B2AC3" w:rsidRDefault="009D512D" w:rsidP="002B2AC3">
            <w:pPr>
              <w:spacing w:after="160" w:line="259" w:lineRule="auto"/>
              <w:jc w:val="left"/>
              <w:rPr>
                <w:sz w:val="22"/>
                <w:lang w:val="en-GB"/>
              </w:rPr>
            </w:pPr>
          </w:p>
        </w:tc>
      </w:tr>
      <w:tr w:rsidR="009D512D" w:rsidRPr="008C7844" w14:paraId="190C4854" w14:textId="77777777" w:rsidTr="00D10174">
        <w:trPr>
          <w:trHeight w:val="350"/>
          <w:jc w:val="center"/>
        </w:trPr>
        <w:tc>
          <w:tcPr>
            <w:tcW w:w="3412" w:type="dxa"/>
            <w:gridSpan w:val="2"/>
            <w:tcBorders>
              <w:top w:val="single" w:sz="4" w:space="0" w:color="000000"/>
              <w:left w:val="single" w:sz="4" w:space="0" w:color="000000"/>
              <w:bottom w:val="single" w:sz="4" w:space="0" w:color="000000"/>
              <w:right w:val="nil"/>
            </w:tcBorders>
            <w:shd w:val="clear" w:color="auto" w:fill="auto"/>
          </w:tcPr>
          <w:p w14:paraId="26BBB909" w14:textId="42B54BBB" w:rsidR="009D512D" w:rsidRPr="002B2AC3" w:rsidRDefault="00695424" w:rsidP="002B2AC3">
            <w:pPr>
              <w:spacing w:after="0" w:line="259" w:lineRule="auto"/>
              <w:jc w:val="left"/>
              <w:rPr>
                <w:sz w:val="22"/>
                <w:lang w:val="en-GB"/>
              </w:rPr>
            </w:pPr>
            <w:r>
              <w:rPr>
                <w:rFonts w:ascii="Calibri" w:eastAsia="Calibri" w:hAnsi="Calibri" w:cs="Calibri"/>
                <w:sz w:val="18"/>
                <w:lang w:val="en-GB"/>
              </w:rPr>
              <w:t xml:space="preserve"> </w:t>
            </w:r>
          </w:p>
        </w:tc>
        <w:tc>
          <w:tcPr>
            <w:tcW w:w="3789" w:type="dxa"/>
            <w:gridSpan w:val="4"/>
            <w:tcBorders>
              <w:top w:val="single" w:sz="4" w:space="0" w:color="000000"/>
              <w:left w:val="nil"/>
              <w:bottom w:val="single" w:sz="4" w:space="0" w:color="000000"/>
              <w:right w:val="nil"/>
            </w:tcBorders>
            <w:shd w:val="clear" w:color="auto" w:fill="auto"/>
          </w:tcPr>
          <w:p w14:paraId="0AB6645E" w14:textId="77777777" w:rsidR="009D512D" w:rsidRPr="002B2AC3" w:rsidRDefault="009D512D" w:rsidP="002B2AC3">
            <w:pPr>
              <w:spacing w:after="160" w:line="259" w:lineRule="auto"/>
              <w:jc w:val="left"/>
              <w:rPr>
                <w:sz w:val="22"/>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
          <w:p w14:paraId="12351250" w14:textId="77777777" w:rsidR="009D512D" w:rsidRPr="002B2AC3" w:rsidRDefault="009D512D" w:rsidP="002B2AC3">
            <w:pPr>
              <w:spacing w:after="160" w:line="259" w:lineRule="auto"/>
              <w:jc w:val="left"/>
              <w:rPr>
                <w:sz w:val="22"/>
                <w:lang w:val="en-GB"/>
              </w:rPr>
            </w:pPr>
          </w:p>
        </w:tc>
      </w:tr>
      <w:tr w:rsidR="009D512D" w:rsidRPr="008C7844" w14:paraId="48B86B42" w14:textId="77777777" w:rsidTr="00D10174">
        <w:trPr>
          <w:trHeight w:val="349"/>
          <w:jc w:val="center"/>
        </w:trPr>
        <w:tc>
          <w:tcPr>
            <w:tcW w:w="3412" w:type="dxa"/>
            <w:gridSpan w:val="2"/>
            <w:tcBorders>
              <w:top w:val="single" w:sz="4" w:space="0" w:color="000000"/>
              <w:left w:val="single" w:sz="4" w:space="0" w:color="000000"/>
              <w:bottom w:val="single" w:sz="4" w:space="0" w:color="000000"/>
              <w:right w:val="nil"/>
            </w:tcBorders>
            <w:shd w:val="clear" w:color="auto" w:fill="auto"/>
          </w:tcPr>
          <w:p w14:paraId="073F7A03"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File Options </w:t>
            </w:r>
          </w:p>
        </w:tc>
        <w:tc>
          <w:tcPr>
            <w:tcW w:w="3789" w:type="dxa"/>
            <w:gridSpan w:val="4"/>
            <w:tcBorders>
              <w:top w:val="single" w:sz="4" w:space="0" w:color="000000"/>
              <w:left w:val="nil"/>
              <w:bottom w:val="single" w:sz="4" w:space="0" w:color="000000"/>
              <w:right w:val="nil"/>
            </w:tcBorders>
            <w:shd w:val="clear" w:color="auto" w:fill="auto"/>
          </w:tcPr>
          <w:p w14:paraId="2938811C" w14:textId="77777777" w:rsidR="009D512D" w:rsidRPr="002B2AC3" w:rsidRDefault="009D512D" w:rsidP="002B2AC3">
            <w:pPr>
              <w:spacing w:after="160" w:line="259" w:lineRule="auto"/>
              <w:jc w:val="left"/>
              <w:rPr>
                <w:sz w:val="22"/>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
          <w:p w14:paraId="77BDD59A" w14:textId="77777777" w:rsidR="009D512D" w:rsidRPr="002B2AC3" w:rsidRDefault="009D512D" w:rsidP="002B2AC3">
            <w:pPr>
              <w:spacing w:after="160" w:line="259" w:lineRule="auto"/>
              <w:jc w:val="left"/>
              <w:rPr>
                <w:sz w:val="22"/>
                <w:lang w:val="en-GB"/>
              </w:rPr>
            </w:pPr>
          </w:p>
        </w:tc>
      </w:tr>
      <w:tr w:rsidR="003A54A7" w:rsidRPr="008C7844" w14:paraId="162B8038" w14:textId="77777777" w:rsidTr="00407BB2">
        <w:trPr>
          <w:trHeight w:val="349"/>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
          <w:p w14:paraId="65F7959F" w14:textId="77777777" w:rsidR="003A54A7" w:rsidRPr="002B2AC3" w:rsidRDefault="003A54A7" w:rsidP="002B2AC3">
            <w:pPr>
              <w:spacing w:after="0" w:line="259" w:lineRule="auto"/>
              <w:jc w:val="left"/>
              <w:rPr>
                <w:sz w:val="22"/>
                <w:lang w:val="en-GB"/>
              </w:rPr>
            </w:pPr>
            <w:r w:rsidRPr="002B2AC3">
              <w:rPr>
                <w:rFonts w:ascii="Calibri" w:eastAsia="Calibri" w:hAnsi="Calibri" w:cs="Calibri"/>
                <w:b/>
                <w:sz w:val="18"/>
                <w:lang w:val="en-GB"/>
              </w:rPr>
              <w:t xml:space="preserve">Max Size Options (MB)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6E8C4477" w14:textId="3772A800" w:rsidR="003A54A7" w:rsidRPr="002B2AC3" w:rsidRDefault="003A54A7" w:rsidP="002B2AC3">
            <w:pPr>
              <w:spacing w:after="0" w:line="259" w:lineRule="auto"/>
              <w:ind w:left="1"/>
              <w:jc w:val="left"/>
              <w:rPr>
                <w:sz w:val="22"/>
                <w:lang w:val="en-GB"/>
              </w:rPr>
            </w:pPr>
            <w:r>
              <w:rPr>
                <w:rFonts w:ascii="Calibri" w:eastAsia="Calibri" w:hAnsi="Calibri" w:cs="Calibri"/>
                <w:sz w:val="18"/>
                <w:lang w:val="en-GB"/>
              </w:rPr>
              <w:t>10</w:t>
            </w:r>
          </w:p>
        </w:tc>
      </w:tr>
      <w:tr w:rsidR="003A54A7" w:rsidRPr="008C7844" w14:paraId="5C43B0EE" w14:textId="77777777" w:rsidTr="00407BB2">
        <w:trPr>
          <w:trHeight w:val="350"/>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
          <w:p w14:paraId="1DE2A8E8" w14:textId="77777777" w:rsidR="003A54A7" w:rsidRPr="002B2AC3" w:rsidRDefault="003A54A7" w:rsidP="002B2AC3">
            <w:pPr>
              <w:spacing w:after="0" w:line="259" w:lineRule="auto"/>
              <w:jc w:val="left"/>
              <w:rPr>
                <w:sz w:val="22"/>
                <w:lang w:val="en-GB"/>
              </w:rPr>
            </w:pPr>
            <w:r w:rsidRPr="002B2AC3">
              <w:rPr>
                <w:rFonts w:ascii="Calibri" w:eastAsia="Calibri" w:hAnsi="Calibri" w:cs="Calibri"/>
                <w:b/>
                <w:sz w:val="18"/>
                <w:lang w:val="en-GB"/>
              </w:rPr>
              <w:lastRenderedPageBreak/>
              <w:t xml:space="preserve">Header Size (MB)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2D3819D4" w14:textId="5C0ADE92" w:rsidR="003A54A7" w:rsidRPr="002B2AC3" w:rsidRDefault="003A54A7">
            <w:pPr>
              <w:spacing w:after="0" w:line="259" w:lineRule="auto"/>
              <w:ind w:left="1"/>
              <w:jc w:val="left"/>
              <w:rPr>
                <w:sz w:val="22"/>
                <w:lang w:val="en-GB"/>
              </w:rPr>
            </w:pPr>
            <w:r w:rsidRPr="002B2AC3">
              <w:rPr>
                <w:rFonts w:ascii="Calibri" w:eastAsia="Calibri" w:hAnsi="Calibri" w:cs="Calibri"/>
                <w:sz w:val="18"/>
                <w:lang w:val="en-GB"/>
              </w:rPr>
              <w:t xml:space="preserve">3 </w:t>
            </w:r>
          </w:p>
        </w:tc>
      </w:tr>
      <w:tr w:rsidR="009D512D" w:rsidRPr="008C7844" w14:paraId="17C62789" w14:textId="77777777" w:rsidTr="00D10174">
        <w:trPr>
          <w:trHeight w:val="350"/>
          <w:jc w:val="center"/>
        </w:trPr>
        <w:tc>
          <w:tcPr>
            <w:tcW w:w="3412" w:type="dxa"/>
            <w:gridSpan w:val="2"/>
            <w:tcBorders>
              <w:top w:val="single" w:sz="4" w:space="0" w:color="000000"/>
              <w:left w:val="single" w:sz="4" w:space="0" w:color="000000"/>
              <w:bottom w:val="single" w:sz="4" w:space="0" w:color="000000"/>
              <w:right w:val="nil"/>
            </w:tcBorders>
            <w:shd w:val="clear" w:color="auto" w:fill="auto"/>
          </w:tcPr>
          <w:p w14:paraId="6A2CD2AB" w14:textId="77777777" w:rsidR="009D512D" w:rsidRPr="002B2AC3" w:rsidRDefault="00A97C0C" w:rsidP="002B2AC3">
            <w:pPr>
              <w:spacing w:after="0" w:line="259" w:lineRule="auto"/>
              <w:jc w:val="left"/>
              <w:rPr>
                <w:sz w:val="22"/>
                <w:lang w:val="en-GB"/>
              </w:rPr>
            </w:pPr>
            <w:proofErr w:type="spellStart"/>
            <w:r w:rsidRPr="002B2AC3">
              <w:rPr>
                <w:rFonts w:ascii="Calibri" w:eastAsia="Calibri" w:hAnsi="Calibri" w:cs="Calibri"/>
                <w:b/>
                <w:i/>
                <w:sz w:val="18"/>
                <w:lang w:val="en-GB"/>
              </w:rPr>
              <w:t>BathymetryCoverage</w:t>
            </w:r>
            <w:proofErr w:type="spellEnd"/>
            <w:r w:rsidR="00AC251D" w:rsidRPr="002B2AC3">
              <w:rPr>
                <w:rFonts w:ascii="Calibri" w:eastAsia="Calibri" w:hAnsi="Calibri" w:cs="Calibri"/>
                <w:b/>
                <w:i/>
                <w:sz w:val="18"/>
                <w:lang w:val="en-GB"/>
              </w:rPr>
              <w:t xml:space="preserve"> Size </w:t>
            </w:r>
          </w:p>
        </w:tc>
        <w:tc>
          <w:tcPr>
            <w:tcW w:w="3789" w:type="dxa"/>
            <w:gridSpan w:val="4"/>
            <w:tcBorders>
              <w:top w:val="single" w:sz="4" w:space="0" w:color="000000"/>
              <w:left w:val="nil"/>
              <w:bottom w:val="single" w:sz="4" w:space="0" w:color="000000"/>
              <w:right w:val="nil"/>
            </w:tcBorders>
            <w:shd w:val="clear" w:color="auto" w:fill="auto"/>
          </w:tcPr>
          <w:p w14:paraId="549AD98A" w14:textId="77777777" w:rsidR="009D512D" w:rsidRPr="002B2AC3" w:rsidRDefault="009D512D" w:rsidP="002B2AC3">
            <w:pPr>
              <w:spacing w:after="160" w:line="259" w:lineRule="auto"/>
              <w:jc w:val="left"/>
              <w:rPr>
                <w:sz w:val="22"/>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
          <w:p w14:paraId="539860CB" w14:textId="77777777" w:rsidR="009D512D" w:rsidRPr="002B2AC3" w:rsidRDefault="009D512D" w:rsidP="002B2AC3">
            <w:pPr>
              <w:spacing w:after="160" w:line="259" w:lineRule="auto"/>
              <w:jc w:val="left"/>
              <w:rPr>
                <w:sz w:val="22"/>
                <w:lang w:val="en-GB"/>
              </w:rPr>
            </w:pPr>
          </w:p>
        </w:tc>
      </w:tr>
      <w:tr w:rsidR="003A54A7" w:rsidRPr="008C7844" w14:paraId="7C4E37E6" w14:textId="77777777" w:rsidTr="00407BB2">
        <w:trPr>
          <w:trHeight w:val="349"/>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
          <w:p w14:paraId="27E779CE" w14:textId="77777777" w:rsidR="003A54A7" w:rsidRPr="002B2AC3" w:rsidRDefault="003A54A7" w:rsidP="002B2AC3">
            <w:pPr>
              <w:spacing w:after="0" w:line="259" w:lineRule="auto"/>
              <w:jc w:val="left"/>
              <w:rPr>
                <w:sz w:val="22"/>
                <w:lang w:val="en-GB"/>
              </w:rPr>
            </w:pPr>
            <w:proofErr w:type="spellStart"/>
            <w:r w:rsidRPr="002B2AC3">
              <w:rPr>
                <w:rFonts w:ascii="Calibri" w:eastAsia="Calibri" w:hAnsi="Calibri" w:cs="Calibri"/>
                <w:b/>
                <w:sz w:val="18"/>
                <w:lang w:val="en-GB"/>
              </w:rPr>
              <w:t>BathymetryCoverage</w:t>
            </w:r>
            <w:proofErr w:type="spellEnd"/>
            <w:r w:rsidRPr="002B2AC3">
              <w:rPr>
                <w:rFonts w:ascii="Calibri" w:eastAsia="Calibri" w:hAnsi="Calibri" w:cs="Calibri"/>
                <w:b/>
                <w:sz w:val="18"/>
                <w:lang w:val="en-GB"/>
              </w:rPr>
              <w:t xml:space="preserve"> Size(MB)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72CB4CCD" w14:textId="0F2BF77E" w:rsidR="003A54A7" w:rsidRPr="002B2AC3" w:rsidRDefault="003A54A7" w:rsidP="002B2AC3">
            <w:pPr>
              <w:spacing w:after="0" w:line="259" w:lineRule="auto"/>
              <w:ind w:left="1"/>
              <w:jc w:val="left"/>
              <w:rPr>
                <w:sz w:val="22"/>
                <w:lang w:val="en-GB"/>
              </w:rPr>
            </w:pPr>
            <w:r>
              <w:rPr>
                <w:rFonts w:ascii="Calibri" w:eastAsia="Calibri" w:hAnsi="Calibri" w:cs="Calibri"/>
                <w:sz w:val="18"/>
                <w:lang w:val="en-GB"/>
              </w:rPr>
              <w:t>7</w:t>
            </w:r>
          </w:p>
        </w:tc>
      </w:tr>
      <w:tr w:rsidR="003A54A7" w:rsidRPr="008C7844" w14:paraId="44C8B756" w14:textId="77777777" w:rsidTr="00407BB2">
        <w:trPr>
          <w:trHeight w:val="349"/>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
          <w:p w14:paraId="5FC37441" w14:textId="77777777" w:rsidR="003A54A7" w:rsidRPr="002B2AC3" w:rsidRDefault="003A54A7" w:rsidP="002B2AC3">
            <w:pPr>
              <w:spacing w:after="0" w:line="259" w:lineRule="auto"/>
              <w:jc w:val="left"/>
              <w:rPr>
                <w:sz w:val="22"/>
                <w:lang w:val="en-GB"/>
              </w:rPr>
            </w:pPr>
            <w:r w:rsidRPr="002B2AC3">
              <w:rPr>
                <w:rFonts w:ascii="Calibri" w:eastAsia="Calibri" w:hAnsi="Calibri" w:cs="Calibri"/>
                <w:b/>
                <w:sz w:val="18"/>
                <w:lang w:val="en-GB"/>
              </w:rPr>
              <w:t xml:space="preserve">Total Number of </w:t>
            </w:r>
            <w:proofErr w:type="spellStart"/>
            <w:r w:rsidRPr="002B2AC3">
              <w:rPr>
                <w:rFonts w:ascii="Calibri" w:eastAsia="Calibri" w:hAnsi="Calibri" w:cs="Calibri"/>
                <w:b/>
                <w:sz w:val="18"/>
                <w:lang w:val="en-GB"/>
              </w:rPr>
              <w:t>BathymetryCoverage</w:t>
            </w:r>
            <w:proofErr w:type="spellEnd"/>
            <w:r w:rsidRPr="002B2AC3">
              <w:rPr>
                <w:rFonts w:ascii="Calibri" w:eastAsia="Calibri" w:hAnsi="Calibri" w:cs="Calibri"/>
                <w:b/>
                <w:sz w:val="18"/>
                <w:lang w:val="en-GB"/>
              </w:rPr>
              <w:t xml:space="preserve"> Records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584406E0" w14:textId="508FD643" w:rsidR="003A54A7" w:rsidRPr="002B2AC3" w:rsidRDefault="003A54A7" w:rsidP="002B2AC3">
            <w:pPr>
              <w:spacing w:after="0" w:line="259" w:lineRule="auto"/>
              <w:ind w:left="1"/>
              <w:jc w:val="left"/>
              <w:rPr>
                <w:sz w:val="22"/>
                <w:lang w:val="en-GB"/>
              </w:rPr>
            </w:pPr>
            <w:r>
              <w:rPr>
                <w:rFonts w:ascii="Calibri" w:eastAsia="Calibri" w:hAnsi="Calibri" w:cs="Calibri"/>
                <w:sz w:val="18"/>
                <w:lang w:val="en-GB"/>
              </w:rPr>
              <w:t>366,902</w:t>
            </w:r>
          </w:p>
        </w:tc>
      </w:tr>
      <w:tr w:rsidR="003A54A7" w:rsidRPr="008C7844" w14:paraId="50B0B816" w14:textId="77777777" w:rsidTr="00407BB2">
        <w:trPr>
          <w:trHeight w:val="350"/>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
          <w:p w14:paraId="632E30A9" w14:textId="77777777" w:rsidR="003A54A7" w:rsidRPr="002B2AC3" w:rsidRDefault="003A54A7" w:rsidP="002B2AC3">
            <w:pPr>
              <w:spacing w:after="0" w:line="259" w:lineRule="auto"/>
              <w:jc w:val="left"/>
              <w:rPr>
                <w:sz w:val="22"/>
                <w:lang w:val="en-GB"/>
              </w:rPr>
            </w:pPr>
            <w:r w:rsidRPr="002B2AC3">
              <w:rPr>
                <w:rFonts w:ascii="Calibri" w:eastAsia="Calibri" w:hAnsi="Calibri" w:cs="Calibri"/>
                <w:b/>
                <w:sz w:val="18"/>
                <w:lang w:val="en-GB"/>
              </w:rPr>
              <w:t>Square Dimensions (</w:t>
            </w:r>
            <w:proofErr w:type="spellStart"/>
            <w:r w:rsidRPr="002B2AC3">
              <w:rPr>
                <w:rFonts w:ascii="Calibri" w:eastAsia="Calibri" w:hAnsi="Calibri" w:cs="Calibri"/>
                <w:b/>
                <w:sz w:val="18"/>
                <w:lang w:val="en-GB"/>
              </w:rPr>
              <w:t>BathymetryCoverage</w:t>
            </w:r>
            <w:proofErr w:type="spellEnd"/>
            <w:r w:rsidRPr="002B2AC3">
              <w:rPr>
                <w:rFonts w:ascii="Calibri" w:eastAsia="Calibri" w:hAnsi="Calibri" w:cs="Calibri"/>
                <w:b/>
                <w:sz w:val="18"/>
                <w:lang w:val="en-GB"/>
              </w:rPr>
              <w:t xml:space="preserve">)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6FF6232F" w14:textId="7F631DFA" w:rsidR="003A54A7" w:rsidRPr="002B2AC3" w:rsidRDefault="003A54A7" w:rsidP="00D10174">
            <w:pPr>
              <w:spacing w:after="0" w:line="259" w:lineRule="auto"/>
              <w:jc w:val="left"/>
              <w:rPr>
                <w:sz w:val="22"/>
                <w:lang w:val="en-GB"/>
              </w:rPr>
            </w:pPr>
            <w:r w:rsidRPr="002B2AC3">
              <w:rPr>
                <w:rFonts w:ascii="Calibri" w:eastAsia="Calibri" w:hAnsi="Calibri" w:cs="Calibri"/>
                <w:sz w:val="18"/>
                <w:lang w:val="en-GB"/>
              </w:rPr>
              <w:t xml:space="preserve">606 </w:t>
            </w:r>
            <w:commentRangeEnd w:id="505"/>
            <w:r w:rsidR="00856C2F">
              <w:rPr>
                <w:rStyle w:val="CommentReference"/>
              </w:rPr>
              <w:commentReference w:id="505"/>
            </w:r>
          </w:p>
        </w:tc>
      </w:tr>
    </w:tbl>
    <w:p w14:paraId="26930121" w14:textId="5328423B" w:rsidR="009D512D" w:rsidRPr="008C7844" w:rsidRDefault="00AC251D">
      <w:pPr>
        <w:spacing w:after="0" w:line="259" w:lineRule="auto"/>
        <w:jc w:val="left"/>
        <w:rPr>
          <w:lang w:val="en-GB"/>
        </w:rPr>
      </w:pPr>
      <w:r w:rsidRPr="008C7844">
        <w:rPr>
          <w:lang w:val="en-GB"/>
        </w:rPr>
        <w:t xml:space="preserve"> </w:t>
      </w:r>
      <w:r w:rsidRPr="008C7844">
        <w:rPr>
          <w:lang w:val="en-GB"/>
        </w:rPr>
        <w:tab/>
        <w:t xml:space="preserve"> </w:t>
      </w:r>
      <w:r w:rsidRPr="008C7844">
        <w:rPr>
          <w:lang w:val="en-GB"/>
        </w:rPr>
        <w:tab/>
        <w:t xml:space="preserve"> </w:t>
      </w:r>
    </w:p>
    <w:p w14:paraId="709F205C" w14:textId="296039B5" w:rsidR="009D512D" w:rsidRPr="008C7844" w:rsidRDefault="00D575DD">
      <w:pPr>
        <w:spacing w:after="62" w:line="259" w:lineRule="auto"/>
        <w:jc w:val="left"/>
        <w:rPr>
          <w:lang w:val="en-GB"/>
        </w:rPr>
      </w:pPr>
      <w:r>
        <w:rPr>
          <w:noProof/>
        </w:rPr>
        <mc:AlternateContent>
          <mc:Choice Requires="wps">
            <w:drawing>
              <wp:anchor distT="0" distB="0" distL="114300" distR="114300" simplePos="0" relativeHeight="251658260" behindDoc="0" locked="0" layoutInCell="1" allowOverlap="1" wp14:anchorId="6B929783" wp14:editId="42F18E4B">
                <wp:simplePos x="0" y="0"/>
                <wp:positionH relativeFrom="column">
                  <wp:posOffset>939800</wp:posOffset>
                </wp:positionH>
                <wp:positionV relativeFrom="paragraph">
                  <wp:posOffset>3978910</wp:posOffset>
                </wp:positionV>
                <wp:extent cx="4025265" cy="635"/>
                <wp:effectExtent l="0" t="0" r="0" b="8255"/>
                <wp:wrapTopAndBottom/>
                <wp:docPr id="156" name="Text Box 156"/>
                <wp:cNvGraphicFramePr/>
                <a:graphic xmlns:a="http://schemas.openxmlformats.org/drawingml/2006/main">
                  <a:graphicData uri="http://schemas.microsoft.com/office/word/2010/wordprocessingShape">
                    <wps:wsp>
                      <wps:cNvSpPr txBox="1"/>
                      <wps:spPr>
                        <a:xfrm>
                          <a:off x="0" y="0"/>
                          <a:ext cx="4025265" cy="635"/>
                        </a:xfrm>
                        <a:prstGeom prst="rect">
                          <a:avLst/>
                        </a:prstGeom>
                        <a:solidFill>
                          <a:prstClr val="white"/>
                        </a:solidFill>
                        <a:ln>
                          <a:noFill/>
                        </a:ln>
                      </wps:spPr>
                      <wps:txbx>
                        <w:txbxContent>
                          <w:p w14:paraId="16111BB2" w14:textId="55F51491" w:rsidR="00660617" w:rsidRPr="003C4888" w:rsidRDefault="00660617" w:rsidP="00D10174">
                            <w:pPr>
                              <w:pStyle w:val="Caption"/>
                              <w:rPr>
                                <w:noProof/>
                              </w:rPr>
                            </w:pPr>
                            <w:bookmarkStart w:id="506" w:name="_Ref66117089"/>
                            <w:bookmarkStart w:id="507" w:name="_Ref66117083"/>
                            <w:r>
                              <w:t xml:space="preserve">Figure E </w:t>
                            </w:r>
                            <w:r>
                              <w:fldChar w:fldCharType="begin"/>
                            </w:r>
                            <w:r>
                              <w:instrText>SEQ Figure_E \* ARABIC</w:instrText>
                            </w:r>
                            <w:r>
                              <w:fldChar w:fldCharType="separate"/>
                            </w:r>
                            <w:r>
                              <w:rPr>
                                <w:noProof/>
                              </w:rPr>
                              <w:t>1</w:t>
                            </w:r>
                            <w:r>
                              <w:fldChar w:fldCharType="end"/>
                            </w:r>
                            <w:bookmarkEnd w:id="506"/>
                            <w:r>
                              <w:t xml:space="preserve"> - </w:t>
                            </w:r>
                            <w:r w:rsidRPr="00664B45">
                              <w:t>Informative grid extents for a 10 MB Uncompressed Dataset</w:t>
                            </w:r>
                            <w:bookmarkEnd w:id="5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929783" id="Text Box 156" o:spid="_x0000_s1067" type="#_x0000_t202" style="position:absolute;margin-left:74pt;margin-top:313.3pt;width:316.95pt;height:.05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" stroked="f">
                <v:textbox style="mso-fit-shape-to-text:t" inset="0,0,0,0">
                  <w:txbxContent>
                    <w:p w14:paraId="16111BB2" w14:textId="55F51491" w:rsidR="00660617" w:rsidRPr="003C4888" w:rsidRDefault="00660617" w:rsidP="00D10174">
                      <w:pPr>
                        <w:pStyle w:val="Caption"/>
                        <w:rPr>
                          <w:noProof/>
                        </w:rPr>
                      </w:pPr>
                      <w:bookmarkStart w:id="508" w:name="_Ref66117089"/>
                      <w:bookmarkStart w:id="509" w:name="_Ref66117083"/>
                      <w:r>
                        <w:t xml:space="preserve">Figure E </w:t>
                      </w:r>
                      <w:r>
                        <w:fldChar w:fldCharType="begin"/>
                      </w:r>
                      <w:r>
                        <w:instrText>SEQ Figure_E \* ARABIC</w:instrText>
                      </w:r>
                      <w:r>
                        <w:fldChar w:fldCharType="separate"/>
                      </w:r>
                      <w:r>
                        <w:rPr>
                          <w:noProof/>
                        </w:rPr>
                        <w:t>1</w:t>
                      </w:r>
                      <w:r>
                        <w:fldChar w:fldCharType="end"/>
                      </w:r>
                      <w:bookmarkEnd w:id="508"/>
                      <w:r>
                        <w:t xml:space="preserve"> - </w:t>
                      </w:r>
                      <w:r w:rsidRPr="00664B45">
                        <w:t>Informative grid extents for a 10 MB Uncompressed Dataset</w:t>
                      </w:r>
                      <w:bookmarkEnd w:id="509"/>
                    </w:p>
                  </w:txbxContent>
                </v:textbox>
                <w10:wrap type="topAndBottom"/>
              </v:shape>
            </w:pict>
          </mc:Fallback>
        </mc:AlternateContent>
      </w:r>
      <w:r>
        <w:rPr>
          <w:noProof/>
        </w:rPr>
        <mc:AlternateContent>
          <mc:Choice Requires="wpg">
            <w:drawing>
              <wp:anchor distT="0" distB="0" distL="114300" distR="114300" simplePos="0" relativeHeight="251658245" behindDoc="0" locked="0" layoutInCell="1" allowOverlap="1" wp14:anchorId="64669DAE" wp14:editId="0A9DFD18">
                <wp:simplePos x="0" y="0"/>
                <wp:positionH relativeFrom="column">
                  <wp:posOffset>939800</wp:posOffset>
                </wp:positionH>
                <wp:positionV relativeFrom="paragraph">
                  <wp:posOffset>196850</wp:posOffset>
                </wp:positionV>
                <wp:extent cx="3716655" cy="3722370"/>
                <wp:effectExtent l="0" t="0" r="17145" b="49530"/>
                <wp:wrapTopAndBottom/>
                <wp:docPr id="119" name="Group 278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6655" cy="3722370"/>
                          <a:chOff x="0" y="0"/>
                          <a:chExt cx="3890610" cy="3882029"/>
                        </a:xfrm>
                      </wpg:grpSpPr>
                      <wps:wsp>
                        <wps:cNvPr id="120" name="Rectangle 46345"/>
                        <wps:cNvSpPr>
                          <a:spLocks noChangeArrowheads="1"/>
                        </wps:cNvSpPr>
                        <wps:spPr bwMode="auto">
                          <a:xfrm>
                            <a:off x="3855466" y="3740991"/>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83025" w14:textId="77777777" w:rsidR="00660617" w:rsidRDefault="00660617">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121" name="Picture 463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40480" cy="384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463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4008" y="64007"/>
                            <a:ext cx="3657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Shape 46361"/>
                        <wps:cNvSpPr>
                          <a:spLocks/>
                        </wps:cNvSpPr>
                        <wps:spPr bwMode="auto">
                          <a:xfrm>
                            <a:off x="44958" y="44958"/>
                            <a:ext cx="3695700" cy="3695699"/>
                          </a:xfrm>
                          <a:custGeom>
                            <a:avLst/>
                            <a:gdLst>
                              <a:gd name="T0" fmla="*/ 0 w 3695700"/>
                              <a:gd name="T1" fmla="*/ 3695699 h 3695699"/>
                              <a:gd name="T2" fmla="*/ 3695700 w 3695700"/>
                              <a:gd name="T3" fmla="*/ 3695699 h 3695699"/>
                              <a:gd name="T4" fmla="*/ 3695700 w 3695700"/>
                              <a:gd name="T5" fmla="*/ 0 h 3695699"/>
                              <a:gd name="T6" fmla="*/ 0 w 3695700"/>
                              <a:gd name="T7" fmla="*/ 0 h 3695699"/>
                              <a:gd name="T8" fmla="*/ 0 w 3695700"/>
                              <a:gd name="T9" fmla="*/ 3695699 h 3695699"/>
                              <a:gd name="T10" fmla="*/ 0 w 3695700"/>
                              <a:gd name="T11" fmla="*/ 0 h 3695699"/>
                              <a:gd name="T12" fmla="*/ 3695700 w 3695700"/>
                              <a:gd name="T13" fmla="*/ 3695699 h 3695699"/>
                            </a:gdLst>
                            <a:ahLst/>
                            <a:cxnLst>
                              <a:cxn ang="0">
                                <a:pos x="T0" y="T1"/>
                              </a:cxn>
                              <a:cxn ang="0">
                                <a:pos x="T2" y="T3"/>
                              </a:cxn>
                              <a:cxn ang="0">
                                <a:pos x="T4" y="T5"/>
                              </a:cxn>
                              <a:cxn ang="0">
                                <a:pos x="T6" y="T7"/>
                              </a:cxn>
                              <a:cxn ang="0">
                                <a:pos x="T8" y="T9"/>
                              </a:cxn>
                            </a:cxnLst>
                            <a:rect l="T10" t="T11" r="T12" b="T13"/>
                            <a:pathLst>
                              <a:path w="3695700" h="3695699">
                                <a:moveTo>
                                  <a:pt x="0" y="3695699"/>
                                </a:moveTo>
                                <a:lnTo>
                                  <a:pt x="3695700" y="3695699"/>
                                </a:lnTo>
                                <a:lnTo>
                                  <a:pt x="3695700" y="0"/>
                                </a:lnTo>
                                <a:lnTo>
                                  <a:pt x="0" y="0"/>
                                </a:lnTo>
                                <a:lnTo>
                                  <a:pt x="0" y="3695699"/>
                                </a:lnTo>
                                <a:close/>
                              </a:path>
                            </a:pathLst>
                          </a:custGeom>
                          <a:noFill/>
                          <a:ln w="38100"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669DAE" id="Group 278883" o:spid="_x0000_s1068" style="position:absolute;margin-left:74pt;margin-top:15.5pt;width:292.65pt;height:293.1pt;z-index:251658245;mso-position-horizontal-relative:text;mso-position-vertical-relative:text;mso-width-relative:margin;mso-height-relative:margin" coordsize="38906,388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">
                <v:rect id="Rectangle 46345" o:spid="_x0000_s1069" style="position:absolute;left:38554;top:3740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54F83025" w14:textId="77777777" w:rsidR="00660617" w:rsidRDefault="00660617">
                        <w:pPr>
                          <w:spacing w:after="160" w:line="259" w:lineRule="auto"/>
                          <w:jc w:val="left"/>
                        </w:pPr>
                        <w:r>
                          <w:t xml:space="preserve"> </w:t>
                        </w:r>
                      </w:p>
                    </w:txbxContent>
                  </v:textbox>
                </v:rect>
                <v:shape id="Picture 46358" o:spid="_x0000_s1070" type="#_x0000_t75" style="position:absolute;width:38404;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">
                  <v:imagedata r:id="rId92" o:title=""/>
                </v:shape>
                <v:shape id="Picture 46360" o:spid="_x0000_s1071" type="#_x0000_t75" style="position:absolute;left:640;top:640;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">
                  <v:imagedata r:id="rId93" o:title=""/>
                </v:shape>
                <v:shape id="Shape 46361" o:spid="_x0000_s1072" style="position:absolute;left:449;top:449;width:36957;height:36957;visibility:visible;mso-wrap-style:square;v-text-anchor:top" coordsize="3695700,369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" path="m,3695699r3695700,l3695700,,,,,3695699xe" filled="f" strokeweight="3pt">
                  <v:stroke miterlimit="83231f" joinstyle="miter" endcap="square"/>
                  <v:path arrowok="t" o:connecttype="custom" o:connectlocs="0,3695699;3695700,3695699;3695700,0;0,0;0,3695699" o:connectangles="0,0,0,0,0" textboxrect="0,0,3695700,3695699"/>
                </v:shape>
                <w10:wrap type="topAndBottom"/>
              </v:group>
            </w:pict>
          </mc:Fallback>
        </mc:AlternateContent>
      </w:r>
      <w:r w:rsidR="00AC251D" w:rsidRPr="008C7844">
        <w:rPr>
          <w:lang w:val="en-GB"/>
        </w:rPr>
        <w:t xml:space="preserve"> </w:t>
      </w:r>
    </w:p>
    <w:p w14:paraId="23A94D4E" w14:textId="208D6DF1" w:rsidR="009D512D" w:rsidRPr="00031CA3" w:rsidRDefault="00695424" w:rsidP="00565841">
      <w:pPr>
        <w:jc w:val="center"/>
        <w:rPr>
          <w:b/>
          <w:bCs/>
          <w:i/>
          <w:iCs/>
          <w:sz w:val="18"/>
          <w:szCs w:val="18"/>
          <w:lang w:val="en-GB"/>
        </w:rPr>
      </w:pPr>
      <w:r>
        <w:rPr>
          <w:lang w:val="en-GB"/>
        </w:rPr>
        <w:t xml:space="preserve"> </w:t>
      </w:r>
    </w:p>
    <w:p w14:paraId="033E20B4" w14:textId="24881DB1" w:rsidR="009D512D" w:rsidRPr="008C7844" w:rsidRDefault="00AC251D" w:rsidP="00D10174">
      <w:pPr>
        <w:spacing w:after="0" w:line="259" w:lineRule="auto"/>
        <w:ind w:left="2076"/>
        <w:jc w:val="left"/>
        <w:rPr>
          <w:b/>
          <w:i/>
          <w:sz w:val="18"/>
          <w:szCs w:val="18"/>
          <w:lang w:val="en-GB"/>
        </w:rPr>
      </w:pPr>
      <w:r w:rsidRPr="008C7844">
        <w:rPr>
          <w:lang w:val="en-GB"/>
        </w:rPr>
        <w:t xml:space="preserve"> </w:t>
      </w:r>
    </w:p>
    <w:p w14:paraId="017948F9" w14:textId="77777777" w:rsidR="00D33521" w:rsidRPr="008C7844" w:rsidRDefault="00AC251D" w:rsidP="00D33521">
      <w:pPr>
        <w:spacing w:line="230" w:lineRule="atLeast"/>
        <w:rPr>
          <w:rFonts w:eastAsia="MS Mincho" w:cs="Times New Roman"/>
          <w:color w:val="auto"/>
          <w:szCs w:val="20"/>
          <w:lang w:val="en-GB" w:eastAsia="ja-JP"/>
        </w:rPr>
      </w:pPr>
      <w:r w:rsidRPr="008C7844">
        <w:rPr>
          <w:lang w:val="en-GB"/>
        </w:rPr>
        <w:t xml:space="preserve"> </w:t>
      </w:r>
      <w:r w:rsidRPr="008C7844">
        <w:rPr>
          <w:lang w:val="en-GB"/>
        </w:rPr>
        <w:tab/>
        <w:t xml:space="preserve"> </w:t>
      </w:r>
      <w:r w:rsidRPr="008C7844">
        <w:rPr>
          <w:lang w:val="en-GB"/>
        </w:rPr>
        <w:br w:type="page"/>
      </w:r>
    </w:p>
    <w:p w14:paraId="24F1390D" w14:textId="77777777" w:rsidR="00D33521" w:rsidRPr="008C7844" w:rsidRDefault="00D33521" w:rsidP="00D33521">
      <w:pPr>
        <w:spacing w:line="230" w:lineRule="atLeast"/>
        <w:rPr>
          <w:rFonts w:eastAsia="MS Mincho" w:cs="Times New Roman"/>
          <w:color w:val="auto"/>
          <w:szCs w:val="20"/>
          <w:lang w:val="en-GB" w:eastAsia="ja-JP"/>
        </w:rPr>
      </w:pPr>
    </w:p>
    <w:p w14:paraId="552661DC" w14:textId="77777777" w:rsidR="00D33521" w:rsidRPr="008C7844" w:rsidRDefault="00D33521" w:rsidP="00D33521">
      <w:pPr>
        <w:spacing w:line="230" w:lineRule="atLeast"/>
        <w:rPr>
          <w:rFonts w:eastAsia="MS Mincho" w:cs="Times New Roman"/>
          <w:color w:val="auto"/>
          <w:szCs w:val="20"/>
          <w:lang w:val="en-GB" w:eastAsia="ja-JP"/>
        </w:rPr>
      </w:pPr>
    </w:p>
    <w:p w14:paraId="3C85202F" w14:textId="77777777" w:rsidR="00D33521" w:rsidRPr="008C7844" w:rsidRDefault="00D33521" w:rsidP="00D33521">
      <w:pPr>
        <w:spacing w:line="230" w:lineRule="atLeast"/>
        <w:rPr>
          <w:rFonts w:eastAsia="MS Mincho" w:cs="Times New Roman"/>
          <w:color w:val="auto"/>
          <w:szCs w:val="20"/>
          <w:lang w:val="en-GB" w:eastAsia="ja-JP"/>
        </w:rPr>
      </w:pPr>
    </w:p>
    <w:p w14:paraId="5A307268" w14:textId="77777777" w:rsidR="00D33521" w:rsidRPr="008C7844" w:rsidRDefault="00D33521" w:rsidP="00D33521">
      <w:pPr>
        <w:spacing w:line="230" w:lineRule="atLeast"/>
        <w:rPr>
          <w:rFonts w:eastAsia="MS Mincho" w:cs="Times New Roman"/>
          <w:color w:val="auto"/>
          <w:szCs w:val="20"/>
          <w:lang w:val="en-GB" w:eastAsia="ja-JP"/>
        </w:rPr>
      </w:pPr>
    </w:p>
    <w:p w14:paraId="0FA1D6A0" w14:textId="77777777" w:rsidR="00D33521" w:rsidRPr="008C7844" w:rsidRDefault="00D33521" w:rsidP="00D33521">
      <w:pPr>
        <w:spacing w:line="230" w:lineRule="atLeast"/>
        <w:rPr>
          <w:rFonts w:eastAsia="MS Mincho" w:cs="Times New Roman"/>
          <w:color w:val="auto"/>
          <w:szCs w:val="20"/>
          <w:lang w:val="en-GB" w:eastAsia="ja-JP"/>
        </w:rPr>
      </w:pPr>
    </w:p>
    <w:p w14:paraId="4EB37F9B" w14:textId="77777777" w:rsidR="00D33521" w:rsidRPr="008C7844" w:rsidRDefault="00D33521" w:rsidP="00D33521">
      <w:pPr>
        <w:spacing w:line="230" w:lineRule="atLeast"/>
        <w:rPr>
          <w:rFonts w:eastAsia="MS Mincho" w:cs="Times New Roman"/>
          <w:color w:val="auto"/>
          <w:szCs w:val="20"/>
          <w:lang w:val="en-GB" w:eastAsia="ja-JP"/>
        </w:rPr>
      </w:pPr>
    </w:p>
    <w:p w14:paraId="57334216" w14:textId="77777777" w:rsidR="00D33521" w:rsidRPr="008C7844" w:rsidRDefault="00D33521" w:rsidP="00D33521">
      <w:pPr>
        <w:spacing w:line="230" w:lineRule="atLeast"/>
        <w:rPr>
          <w:rFonts w:eastAsia="MS Mincho" w:cs="Times New Roman"/>
          <w:color w:val="auto"/>
          <w:szCs w:val="20"/>
          <w:lang w:val="en-GB" w:eastAsia="ja-JP"/>
        </w:rPr>
      </w:pPr>
    </w:p>
    <w:p w14:paraId="647B2B98" w14:textId="77777777" w:rsidR="00D33521" w:rsidRPr="008C7844" w:rsidRDefault="00D33521" w:rsidP="00D33521">
      <w:pPr>
        <w:spacing w:line="230" w:lineRule="atLeast"/>
        <w:rPr>
          <w:rFonts w:eastAsia="MS Mincho" w:cs="Times New Roman"/>
          <w:color w:val="auto"/>
          <w:szCs w:val="20"/>
          <w:lang w:val="en-GB" w:eastAsia="ja-JP"/>
        </w:rPr>
      </w:pPr>
    </w:p>
    <w:p w14:paraId="64444BBF" w14:textId="77777777" w:rsidR="00D33521" w:rsidRPr="008C7844" w:rsidRDefault="00D33521" w:rsidP="00D33521">
      <w:pPr>
        <w:spacing w:line="230" w:lineRule="atLeast"/>
        <w:rPr>
          <w:rFonts w:eastAsia="MS Mincho" w:cs="Times New Roman"/>
          <w:color w:val="auto"/>
          <w:szCs w:val="20"/>
          <w:lang w:val="en-GB" w:eastAsia="ja-JP"/>
        </w:rPr>
      </w:pPr>
    </w:p>
    <w:p w14:paraId="2B1ABCF3" w14:textId="77777777" w:rsidR="00D33521" w:rsidRPr="008C7844" w:rsidRDefault="00D33521" w:rsidP="00D33521">
      <w:pPr>
        <w:spacing w:line="230" w:lineRule="atLeast"/>
        <w:rPr>
          <w:rFonts w:eastAsia="MS Mincho" w:cs="Times New Roman"/>
          <w:color w:val="auto"/>
          <w:szCs w:val="20"/>
          <w:lang w:val="en-GB" w:eastAsia="ja-JP"/>
        </w:rPr>
      </w:pPr>
    </w:p>
    <w:p w14:paraId="3BCF7298" w14:textId="77777777" w:rsidR="00D33521" w:rsidRPr="008C7844" w:rsidRDefault="00D33521" w:rsidP="00D33521">
      <w:pPr>
        <w:spacing w:line="230" w:lineRule="atLeast"/>
        <w:rPr>
          <w:rFonts w:eastAsia="MS Mincho" w:cs="Times New Roman"/>
          <w:color w:val="auto"/>
          <w:szCs w:val="20"/>
          <w:lang w:val="en-GB" w:eastAsia="ja-JP"/>
        </w:rPr>
      </w:pPr>
    </w:p>
    <w:p w14:paraId="206C1387" w14:textId="77777777" w:rsidR="00D33521" w:rsidRPr="008C7844" w:rsidRDefault="00D33521" w:rsidP="00D33521">
      <w:pPr>
        <w:spacing w:line="230" w:lineRule="atLeast"/>
        <w:rPr>
          <w:rFonts w:eastAsia="MS Mincho" w:cs="Times New Roman"/>
          <w:color w:val="auto"/>
          <w:szCs w:val="20"/>
          <w:lang w:val="en-GB" w:eastAsia="ja-JP"/>
        </w:rPr>
      </w:pPr>
    </w:p>
    <w:p w14:paraId="6D35E181" w14:textId="77777777" w:rsidR="00D33521" w:rsidRPr="008C7844" w:rsidRDefault="00D33521" w:rsidP="00D33521">
      <w:pPr>
        <w:spacing w:line="230" w:lineRule="atLeast"/>
        <w:rPr>
          <w:rFonts w:eastAsia="MS Mincho" w:cs="Times New Roman"/>
          <w:color w:val="auto"/>
          <w:szCs w:val="20"/>
          <w:lang w:val="en-GB" w:eastAsia="ja-JP"/>
        </w:rPr>
      </w:pPr>
    </w:p>
    <w:p w14:paraId="47190C4C" w14:textId="77777777" w:rsidR="00D33521" w:rsidRPr="008C7844" w:rsidRDefault="00D33521" w:rsidP="00D33521">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26F991F5" w14:textId="77777777" w:rsidR="00D33521" w:rsidRPr="008C7844" w:rsidRDefault="00D33521" w:rsidP="00D33521">
      <w:pPr>
        <w:spacing w:line="230" w:lineRule="atLeast"/>
        <w:rPr>
          <w:rFonts w:eastAsia="MS Mincho" w:cs="Times New Roman"/>
          <w:color w:val="auto"/>
          <w:szCs w:val="20"/>
          <w:lang w:val="en-GB" w:eastAsia="ja-JP"/>
        </w:rPr>
      </w:pPr>
    </w:p>
    <w:p w14:paraId="4F612F62" w14:textId="77777777" w:rsidR="00D33521" w:rsidRPr="008C7844" w:rsidRDefault="00D33521">
      <w:pPr>
        <w:spacing w:after="160" w:line="259" w:lineRule="auto"/>
        <w:jc w:val="left"/>
        <w:rPr>
          <w:lang w:val="en-GB"/>
        </w:rPr>
      </w:pPr>
      <w:r w:rsidRPr="008C7844">
        <w:rPr>
          <w:lang w:val="en-GB"/>
        </w:rPr>
        <w:br w:type="page"/>
      </w:r>
    </w:p>
    <w:p w14:paraId="5E639219" w14:textId="77777777" w:rsidR="009D512D" w:rsidRPr="008C7844" w:rsidRDefault="009D512D">
      <w:pPr>
        <w:spacing w:after="0" w:line="259" w:lineRule="auto"/>
        <w:jc w:val="left"/>
        <w:rPr>
          <w:lang w:val="en-GB"/>
        </w:rPr>
      </w:pPr>
    </w:p>
    <w:p w14:paraId="2CE8BE92" w14:textId="77777777" w:rsidR="009D512D" w:rsidRPr="008C7844" w:rsidRDefault="00AC251D">
      <w:pPr>
        <w:spacing w:after="62" w:line="259" w:lineRule="auto"/>
        <w:jc w:val="left"/>
        <w:rPr>
          <w:lang w:val="en-GB"/>
        </w:rPr>
      </w:pPr>
      <w:r w:rsidRPr="008C7844">
        <w:rPr>
          <w:lang w:val="en-GB"/>
        </w:rPr>
        <w:t xml:space="preserve"> </w:t>
      </w:r>
    </w:p>
    <w:p w14:paraId="77E3B9AF" w14:textId="77777777" w:rsidR="00E9721B" w:rsidRPr="008C7844" w:rsidRDefault="00E9721B" w:rsidP="00E9721B">
      <w:pPr>
        <w:pStyle w:val="Style5"/>
        <w:tabs>
          <w:tab w:val="center" w:pos="3119"/>
        </w:tabs>
        <w:ind w:left="0" w:right="1251" w:firstLine="0"/>
        <w:rPr>
          <w:sz w:val="24"/>
          <w:szCs w:val="24"/>
          <w:lang w:val="en-GB"/>
        </w:rPr>
      </w:pPr>
      <w:bookmarkStart w:id="510" w:name="_Ref66117675"/>
      <w:bookmarkStart w:id="511" w:name="_Toc66365125"/>
      <w:r w:rsidRPr="008C7844">
        <w:rPr>
          <w:sz w:val="24"/>
          <w:szCs w:val="24"/>
          <w:lang w:val="en-GB"/>
        </w:rPr>
        <w:t>S-102 Gridding Methods</w:t>
      </w:r>
      <w:bookmarkEnd w:id="510"/>
      <w:bookmarkEnd w:id="511"/>
    </w:p>
    <w:p w14:paraId="765755D3" w14:textId="14E7CE78"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Basic Weighted Mean</w:t>
      </w:r>
      <w:r w:rsidRPr="008C7844">
        <w:rPr>
          <w:lang w:val="en-GB"/>
        </w:rPr>
        <w:t xml:space="preserve"> algorithm computes an average depth for each grid node. Contributing depth estimates within a given area of influence are weighted and averaged to compute the final nodal value.</w:t>
      </w:r>
      <w:r w:rsidR="00695424">
        <w:rPr>
          <w:lang w:val="en-GB"/>
        </w:rPr>
        <w:t xml:space="preserve"> </w:t>
      </w:r>
    </w:p>
    <w:p w14:paraId="0F84652F" w14:textId="1BE889CB"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Shoalest Depth</w:t>
      </w:r>
      <w:r w:rsidRPr="008C7844">
        <w:rPr>
          <w:lang w:val="en-GB"/>
        </w:rPr>
        <w:t xml:space="preserve"> algorithm examines depth estimates within a specific area of influence and assigns the shoalest value to the nodal position. The resulting surface represents the shallowest depths across a given area.</w:t>
      </w:r>
      <w:r w:rsidR="00695424">
        <w:rPr>
          <w:lang w:val="en-GB"/>
        </w:rPr>
        <w:t xml:space="preserve"> </w:t>
      </w:r>
    </w:p>
    <w:p w14:paraId="652A7458" w14:textId="2F65611F"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 xml:space="preserve">Total Propagated Uncertainty (TPU) Weighted Mean </w:t>
      </w:r>
      <w:r w:rsidRPr="008C7844">
        <w:rPr>
          <w:lang w:val="en-GB"/>
        </w:rPr>
        <w:t xml:space="preserve">algorithm makes use of the </w:t>
      </w:r>
      <w:r w:rsidR="000C0DCE" w:rsidRPr="008C7844">
        <w:rPr>
          <w:lang w:val="en-GB"/>
        </w:rPr>
        <w:t>depth</w:t>
      </w:r>
      <w:r w:rsidRPr="008C7844">
        <w:rPr>
          <w:lang w:val="en-GB"/>
        </w:rPr>
        <w:t xml:space="preserve"> and associated total propagated uncertainty for each contributing depth estimate to compute a weighted average depth for each nodal position.</w:t>
      </w:r>
      <w:r w:rsidR="00695424">
        <w:rPr>
          <w:lang w:val="en-GB"/>
        </w:rPr>
        <w:t xml:space="preserve"> </w:t>
      </w:r>
    </w:p>
    <w:p w14:paraId="28BE3D9F" w14:textId="77777777" w:rsidR="009D512D" w:rsidRPr="008C7844" w:rsidRDefault="00AC251D" w:rsidP="00D33521">
      <w:pPr>
        <w:pStyle w:val="ListParagraph"/>
        <w:numPr>
          <w:ilvl w:val="0"/>
          <w:numId w:val="35"/>
        </w:numPr>
        <w:ind w:left="357" w:hanging="357"/>
        <w:contextualSpacing w:val="0"/>
        <w:rPr>
          <w:lang w:val="en-GB"/>
        </w:rPr>
      </w:pPr>
      <w:r w:rsidRPr="008C7844">
        <w:rPr>
          <w:i/>
          <w:lang w:val="en-GB"/>
        </w:rPr>
        <w:t xml:space="preserve">Note: TPU is a measure of the expected accuracy of the depth estimate when all relevant error/uncertainty sources have been considered. </w:t>
      </w:r>
    </w:p>
    <w:p w14:paraId="254EB496" w14:textId="5F4BA1B9"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Combined Uncertainty and Bathymetric Estimator, or CUBE</w:t>
      </w:r>
      <w:r w:rsidRPr="008C7844">
        <w:rPr>
          <w:lang w:val="en-GB"/>
        </w:rPr>
        <w:t xml:space="preserve"> makes use of the </w:t>
      </w:r>
      <w:r w:rsidR="000C0DCE" w:rsidRPr="008C7844">
        <w:rPr>
          <w:lang w:val="en-GB"/>
        </w:rPr>
        <w:t xml:space="preserve">depth </w:t>
      </w:r>
      <w:r w:rsidRPr="008C7844">
        <w:rPr>
          <w:lang w:val="en-GB"/>
        </w:rPr>
        <w:t>and associated total propagated uncertainty for each contributing depth estimate to compute one or many hypotheses for an area of interest. The resulting hypotheses are used to estimate statistical representative depths at each nodal position.</w:t>
      </w:r>
      <w:r w:rsidR="00695424">
        <w:rPr>
          <w:lang w:val="en-GB"/>
        </w:rPr>
        <w:t xml:space="preserve"> </w:t>
      </w:r>
    </w:p>
    <w:p w14:paraId="57729E54" w14:textId="4ABED5C6"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Nearest Neighbour</w:t>
      </w:r>
      <w:r w:rsidRPr="008C7844">
        <w:rPr>
          <w:lang w:val="en-GB"/>
        </w:rPr>
        <w:t xml:space="preserve"> algorithm identifies the nearest depth value within an area of interest and assigns that value to the nodal position. This method does not consider values from neighbouring points.</w:t>
      </w:r>
      <w:r w:rsidR="00695424">
        <w:rPr>
          <w:lang w:val="en-GB"/>
        </w:rPr>
        <w:t xml:space="preserve">  </w:t>
      </w:r>
    </w:p>
    <w:p w14:paraId="6330F36D" w14:textId="77777777" w:rsidR="009D512D" w:rsidRPr="008C7844" w:rsidRDefault="00AC251D" w:rsidP="00D33521">
      <w:pPr>
        <w:pStyle w:val="ListParagraph"/>
        <w:numPr>
          <w:ilvl w:val="0"/>
          <w:numId w:val="35"/>
        </w:numPr>
        <w:ind w:left="357" w:hanging="357"/>
        <w:contextualSpacing w:val="0"/>
        <w:rPr>
          <w:lang w:val="en-GB"/>
        </w:rPr>
      </w:pPr>
      <w:r w:rsidRPr="008C7844">
        <w:rPr>
          <w:b/>
          <w:lang w:val="en-GB"/>
        </w:rPr>
        <w:t>Natural Neighbour</w:t>
      </w:r>
      <w:r w:rsidRPr="008C7844">
        <w:rPr>
          <w:lang w:val="en-GB"/>
        </w:rPr>
        <w:t xml:space="preserve"> interpolation identifies and weights a subset of input samples within the area of interest to interpolate the final nodal value. </w:t>
      </w:r>
    </w:p>
    <w:p w14:paraId="67F7808D" w14:textId="48F213E9"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Polynomial Tendency</w:t>
      </w:r>
      <w:r w:rsidRPr="008C7844">
        <w:rPr>
          <w:lang w:val="en-GB"/>
        </w:rPr>
        <w:t xml:space="preserve"> gridding method attempts to fit a polynomial trend, or best fit surface to a set of input data points. This method can project trends into areas with little to no data, but does not work well when there is no discernible trend within the data set.</w:t>
      </w:r>
      <w:r w:rsidR="00695424">
        <w:rPr>
          <w:lang w:val="en-GB"/>
        </w:rPr>
        <w:t xml:space="preserve">  </w:t>
      </w:r>
    </w:p>
    <w:p w14:paraId="1D0B86E7" w14:textId="09F29BE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Spline</w:t>
      </w:r>
      <w:r w:rsidRPr="008C7844">
        <w:rPr>
          <w:lang w:val="en-GB"/>
        </w:rPr>
        <w:t xml:space="preserve"> algorithm estimates nodal depths using a mathematical function to minimize overall surface curvature. The final “smoothed” surface passes exactly through the contributing input depth estimates.</w:t>
      </w:r>
      <w:r w:rsidR="00695424">
        <w:rPr>
          <w:lang w:val="en-GB"/>
        </w:rPr>
        <w:t xml:space="preserve"> </w:t>
      </w:r>
    </w:p>
    <w:p w14:paraId="5E43120D" w14:textId="1245B3FA" w:rsidR="009D512D" w:rsidRPr="008C7844" w:rsidRDefault="00AC251D" w:rsidP="00D33521">
      <w:pPr>
        <w:pStyle w:val="ListParagraph"/>
        <w:numPr>
          <w:ilvl w:val="0"/>
          <w:numId w:val="35"/>
        </w:numPr>
        <w:ind w:left="357" w:hanging="357"/>
        <w:contextualSpacing w:val="0"/>
        <w:rPr>
          <w:lang w:val="en-GB"/>
        </w:rPr>
      </w:pPr>
      <w:r w:rsidRPr="008C7844">
        <w:rPr>
          <w:b/>
          <w:lang w:val="en-GB"/>
        </w:rPr>
        <w:t>Kriging</w:t>
      </w:r>
      <w:r w:rsidRPr="008C7844">
        <w:rPr>
          <w:lang w:val="en-GB"/>
        </w:rPr>
        <w:t xml:space="preserve"> is a geostatistical interpolation method that generates an estimated surface from a scattered set of points with a known depth.</w:t>
      </w:r>
      <w:r w:rsidR="00695424">
        <w:rPr>
          <w:lang w:val="en-GB"/>
        </w:rPr>
        <w:t xml:space="preserve"> </w:t>
      </w:r>
    </w:p>
    <w:p w14:paraId="4E185729" w14:textId="77777777" w:rsidR="009D512D" w:rsidRPr="008C7844" w:rsidRDefault="00AC251D">
      <w:pPr>
        <w:spacing w:after="0" w:line="259" w:lineRule="auto"/>
        <w:jc w:val="left"/>
        <w:rPr>
          <w:lang w:val="en-GB"/>
        </w:rPr>
      </w:pPr>
      <w:r w:rsidRPr="008C7844">
        <w:rPr>
          <w:b/>
          <w:sz w:val="22"/>
          <w:lang w:val="en-GB"/>
        </w:rPr>
        <w:t xml:space="preserve"> </w:t>
      </w:r>
      <w:r w:rsidRPr="008C7844">
        <w:rPr>
          <w:b/>
          <w:sz w:val="22"/>
          <w:lang w:val="en-GB"/>
        </w:rPr>
        <w:tab/>
        <w:t xml:space="preserve"> </w:t>
      </w:r>
    </w:p>
    <w:p w14:paraId="16D4A2F4" w14:textId="77777777" w:rsidR="009D512D" w:rsidRPr="008C7844" w:rsidRDefault="00AC251D">
      <w:pPr>
        <w:spacing w:after="62" w:line="259" w:lineRule="auto"/>
        <w:jc w:val="left"/>
        <w:rPr>
          <w:lang w:val="en-GB"/>
        </w:rPr>
      </w:pPr>
      <w:r w:rsidRPr="008C7844">
        <w:rPr>
          <w:lang w:val="en-GB"/>
        </w:rPr>
        <w:t xml:space="preserve"> </w:t>
      </w:r>
    </w:p>
    <w:p w14:paraId="767C230F" w14:textId="77777777" w:rsidR="009D512D" w:rsidRPr="008C7844" w:rsidRDefault="00AC251D">
      <w:pPr>
        <w:spacing w:after="62" w:line="259" w:lineRule="auto"/>
        <w:jc w:val="left"/>
        <w:rPr>
          <w:lang w:val="en-GB"/>
        </w:rPr>
      </w:pPr>
      <w:r w:rsidRPr="008C7844">
        <w:rPr>
          <w:lang w:val="en-GB"/>
        </w:rPr>
        <w:t xml:space="preserve"> </w:t>
      </w:r>
    </w:p>
    <w:p w14:paraId="1359EE0A" w14:textId="77777777" w:rsidR="00D33521" w:rsidRPr="008C7844" w:rsidRDefault="00AC251D">
      <w:pPr>
        <w:spacing w:after="62" w:line="259" w:lineRule="auto"/>
        <w:jc w:val="left"/>
        <w:rPr>
          <w:lang w:val="en-GB"/>
        </w:rPr>
      </w:pPr>
      <w:r w:rsidRPr="008C7844">
        <w:rPr>
          <w:lang w:val="en-GB"/>
        </w:rPr>
        <w:t xml:space="preserve"> </w:t>
      </w:r>
    </w:p>
    <w:p w14:paraId="7C0DA535" w14:textId="77777777" w:rsidR="00D33521" w:rsidRPr="008C7844" w:rsidRDefault="00D33521">
      <w:pPr>
        <w:spacing w:after="160" w:line="259" w:lineRule="auto"/>
        <w:jc w:val="left"/>
        <w:rPr>
          <w:lang w:val="en-GB"/>
        </w:rPr>
      </w:pPr>
      <w:r w:rsidRPr="008C7844">
        <w:rPr>
          <w:lang w:val="en-GB"/>
        </w:rPr>
        <w:br w:type="page"/>
      </w:r>
    </w:p>
    <w:p w14:paraId="3287EF92" w14:textId="77777777" w:rsidR="00D33521" w:rsidRPr="008C7844" w:rsidRDefault="00D33521" w:rsidP="00D33521">
      <w:pPr>
        <w:spacing w:line="230" w:lineRule="atLeast"/>
        <w:rPr>
          <w:rFonts w:eastAsia="MS Mincho" w:cs="Times New Roman"/>
          <w:color w:val="auto"/>
          <w:szCs w:val="20"/>
          <w:lang w:val="en-GB" w:eastAsia="ja-JP"/>
        </w:rPr>
      </w:pPr>
    </w:p>
    <w:p w14:paraId="23FE7DB2" w14:textId="77777777" w:rsidR="00D33521" w:rsidRPr="008C7844" w:rsidRDefault="00D33521" w:rsidP="00D33521">
      <w:pPr>
        <w:spacing w:line="230" w:lineRule="atLeast"/>
        <w:rPr>
          <w:rFonts w:eastAsia="MS Mincho" w:cs="Times New Roman"/>
          <w:color w:val="auto"/>
          <w:szCs w:val="20"/>
          <w:lang w:val="en-GB" w:eastAsia="ja-JP"/>
        </w:rPr>
      </w:pPr>
    </w:p>
    <w:p w14:paraId="7528DE57" w14:textId="77777777" w:rsidR="00D33521" w:rsidRPr="008C7844" w:rsidRDefault="00D33521" w:rsidP="00D33521">
      <w:pPr>
        <w:spacing w:line="230" w:lineRule="atLeast"/>
        <w:rPr>
          <w:rFonts w:eastAsia="MS Mincho" w:cs="Times New Roman"/>
          <w:color w:val="auto"/>
          <w:szCs w:val="20"/>
          <w:lang w:val="en-GB" w:eastAsia="ja-JP"/>
        </w:rPr>
      </w:pPr>
    </w:p>
    <w:p w14:paraId="3BE6B727" w14:textId="77777777" w:rsidR="00D33521" w:rsidRPr="008C7844" w:rsidRDefault="00D33521" w:rsidP="00D33521">
      <w:pPr>
        <w:spacing w:line="230" w:lineRule="atLeast"/>
        <w:rPr>
          <w:rFonts w:eastAsia="MS Mincho" w:cs="Times New Roman"/>
          <w:color w:val="auto"/>
          <w:szCs w:val="20"/>
          <w:lang w:val="en-GB" w:eastAsia="ja-JP"/>
        </w:rPr>
      </w:pPr>
    </w:p>
    <w:p w14:paraId="1D0D1D46" w14:textId="77777777" w:rsidR="00D33521" w:rsidRPr="008C7844" w:rsidRDefault="00D33521" w:rsidP="00D33521">
      <w:pPr>
        <w:spacing w:line="230" w:lineRule="atLeast"/>
        <w:rPr>
          <w:rFonts w:eastAsia="MS Mincho" w:cs="Times New Roman"/>
          <w:color w:val="auto"/>
          <w:szCs w:val="20"/>
          <w:lang w:val="en-GB" w:eastAsia="ja-JP"/>
        </w:rPr>
      </w:pPr>
    </w:p>
    <w:p w14:paraId="1B28D28F" w14:textId="77777777" w:rsidR="00D33521" w:rsidRPr="008C7844" w:rsidRDefault="00D33521" w:rsidP="00D33521">
      <w:pPr>
        <w:spacing w:line="230" w:lineRule="atLeast"/>
        <w:rPr>
          <w:rFonts w:eastAsia="MS Mincho" w:cs="Times New Roman"/>
          <w:color w:val="auto"/>
          <w:szCs w:val="20"/>
          <w:lang w:val="en-GB" w:eastAsia="ja-JP"/>
        </w:rPr>
      </w:pPr>
    </w:p>
    <w:p w14:paraId="08228069" w14:textId="77777777" w:rsidR="00D33521" w:rsidRPr="008C7844" w:rsidRDefault="00D33521" w:rsidP="00D33521">
      <w:pPr>
        <w:spacing w:line="230" w:lineRule="atLeast"/>
        <w:rPr>
          <w:rFonts w:eastAsia="MS Mincho" w:cs="Times New Roman"/>
          <w:color w:val="auto"/>
          <w:szCs w:val="20"/>
          <w:lang w:val="en-GB" w:eastAsia="ja-JP"/>
        </w:rPr>
      </w:pPr>
    </w:p>
    <w:p w14:paraId="2EA4E20F" w14:textId="77777777" w:rsidR="00D33521" w:rsidRPr="008C7844" w:rsidRDefault="00D33521" w:rsidP="00D33521">
      <w:pPr>
        <w:spacing w:line="230" w:lineRule="atLeast"/>
        <w:rPr>
          <w:rFonts w:eastAsia="MS Mincho" w:cs="Times New Roman"/>
          <w:color w:val="auto"/>
          <w:szCs w:val="20"/>
          <w:lang w:val="en-GB" w:eastAsia="ja-JP"/>
        </w:rPr>
      </w:pPr>
    </w:p>
    <w:p w14:paraId="06812FD8" w14:textId="77777777" w:rsidR="00D33521" w:rsidRPr="008C7844" w:rsidRDefault="00D33521" w:rsidP="00D33521">
      <w:pPr>
        <w:spacing w:line="230" w:lineRule="atLeast"/>
        <w:rPr>
          <w:rFonts w:eastAsia="MS Mincho" w:cs="Times New Roman"/>
          <w:color w:val="auto"/>
          <w:szCs w:val="20"/>
          <w:lang w:val="en-GB" w:eastAsia="ja-JP"/>
        </w:rPr>
      </w:pPr>
    </w:p>
    <w:p w14:paraId="25153581" w14:textId="77777777" w:rsidR="00D33521" w:rsidRPr="008C7844" w:rsidRDefault="00D33521" w:rsidP="00D33521">
      <w:pPr>
        <w:spacing w:line="230" w:lineRule="atLeast"/>
        <w:rPr>
          <w:rFonts w:eastAsia="MS Mincho" w:cs="Times New Roman"/>
          <w:color w:val="auto"/>
          <w:szCs w:val="20"/>
          <w:lang w:val="en-GB" w:eastAsia="ja-JP"/>
        </w:rPr>
      </w:pPr>
    </w:p>
    <w:p w14:paraId="39B26D01" w14:textId="77777777" w:rsidR="00D33521" w:rsidRPr="008C7844" w:rsidRDefault="00D33521" w:rsidP="00D33521">
      <w:pPr>
        <w:spacing w:line="230" w:lineRule="atLeast"/>
        <w:rPr>
          <w:rFonts w:eastAsia="MS Mincho" w:cs="Times New Roman"/>
          <w:color w:val="auto"/>
          <w:szCs w:val="20"/>
          <w:lang w:val="en-GB" w:eastAsia="ja-JP"/>
        </w:rPr>
      </w:pPr>
    </w:p>
    <w:p w14:paraId="0D0CA2B9" w14:textId="77777777" w:rsidR="00D33521" w:rsidRPr="008C7844" w:rsidRDefault="00D33521" w:rsidP="00D33521">
      <w:pPr>
        <w:spacing w:line="230" w:lineRule="atLeast"/>
        <w:rPr>
          <w:rFonts w:eastAsia="MS Mincho" w:cs="Times New Roman"/>
          <w:color w:val="auto"/>
          <w:szCs w:val="20"/>
          <w:lang w:val="en-GB" w:eastAsia="ja-JP"/>
        </w:rPr>
      </w:pPr>
    </w:p>
    <w:p w14:paraId="38CB4124" w14:textId="77777777" w:rsidR="00D33521" w:rsidRPr="008C7844" w:rsidRDefault="00D33521" w:rsidP="00D33521">
      <w:pPr>
        <w:spacing w:line="230" w:lineRule="atLeast"/>
        <w:rPr>
          <w:rFonts w:eastAsia="MS Mincho" w:cs="Times New Roman"/>
          <w:color w:val="auto"/>
          <w:szCs w:val="20"/>
          <w:lang w:val="en-GB" w:eastAsia="ja-JP"/>
        </w:rPr>
      </w:pPr>
    </w:p>
    <w:p w14:paraId="688EC2D0" w14:textId="77777777" w:rsidR="00D33521" w:rsidRPr="008C7844" w:rsidRDefault="00D33521" w:rsidP="00D33521">
      <w:pPr>
        <w:spacing w:line="230" w:lineRule="atLeast"/>
        <w:rPr>
          <w:rFonts w:eastAsia="MS Mincho" w:cs="Times New Roman"/>
          <w:color w:val="auto"/>
          <w:szCs w:val="20"/>
          <w:lang w:val="en-GB" w:eastAsia="ja-JP"/>
        </w:rPr>
      </w:pPr>
    </w:p>
    <w:p w14:paraId="47D4A35E" w14:textId="77777777" w:rsidR="00D33521" w:rsidRPr="008C7844" w:rsidRDefault="00D33521" w:rsidP="00D33521">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438C2603" w14:textId="77777777" w:rsidR="00D33521" w:rsidRPr="008C7844" w:rsidRDefault="00D33521" w:rsidP="00D33521">
      <w:pPr>
        <w:spacing w:line="230" w:lineRule="atLeast"/>
        <w:rPr>
          <w:rFonts w:eastAsia="MS Mincho" w:cs="Times New Roman"/>
          <w:color w:val="auto"/>
          <w:szCs w:val="20"/>
          <w:lang w:val="en-GB" w:eastAsia="ja-JP"/>
        </w:rPr>
      </w:pPr>
    </w:p>
    <w:p w14:paraId="729B2B43" w14:textId="77777777" w:rsidR="00D33521" w:rsidRPr="008C7844" w:rsidRDefault="00D33521">
      <w:pPr>
        <w:spacing w:after="62" w:line="259" w:lineRule="auto"/>
        <w:jc w:val="left"/>
        <w:rPr>
          <w:lang w:val="en-GB"/>
        </w:rPr>
      </w:pPr>
    </w:p>
    <w:p w14:paraId="45D791F1" w14:textId="77777777" w:rsidR="00D33521" w:rsidRPr="008C7844" w:rsidRDefault="00D33521">
      <w:pPr>
        <w:spacing w:after="160" w:line="259" w:lineRule="auto"/>
        <w:jc w:val="left"/>
        <w:rPr>
          <w:lang w:val="en-GB"/>
        </w:rPr>
      </w:pPr>
      <w:r w:rsidRPr="008C7844">
        <w:rPr>
          <w:lang w:val="en-GB"/>
        </w:rPr>
        <w:br w:type="page"/>
      </w:r>
    </w:p>
    <w:p w14:paraId="7A0693E7" w14:textId="77777777" w:rsidR="00CD1D4A" w:rsidRPr="008C7844" w:rsidRDefault="00CD1D4A" w:rsidP="00CD1D4A">
      <w:pPr>
        <w:pStyle w:val="Style5"/>
        <w:tabs>
          <w:tab w:val="center" w:pos="2977"/>
        </w:tabs>
        <w:ind w:left="0" w:right="1251" w:firstLine="0"/>
        <w:rPr>
          <w:sz w:val="24"/>
          <w:szCs w:val="24"/>
          <w:lang w:val="en-GB"/>
        </w:rPr>
      </w:pPr>
      <w:bookmarkStart w:id="512" w:name="_Toc66365126"/>
      <w:r w:rsidRPr="008C7844">
        <w:rPr>
          <w:sz w:val="24"/>
          <w:szCs w:val="24"/>
          <w:lang w:val="en-GB"/>
        </w:rPr>
        <w:lastRenderedPageBreak/>
        <w:t>Multi-Resolution Gridding</w:t>
      </w:r>
      <w:bookmarkEnd w:id="512"/>
    </w:p>
    <w:p w14:paraId="6964FE73" w14:textId="77777777" w:rsidR="009D512D" w:rsidRPr="008C7844" w:rsidRDefault="00AC251D" w:rsidP="00CD1D4A">
      <w:pPr>
        <w:rPr>
          <w:i/>
          <w:color w:val="FF0000"/>
          <w:lang w:val="en-GB"/>
        </w:rPr>
      </w:pPr>
      <w:r w:rsidRPr="008C7844">
        <w:rPr>
          <w:i/>
          <w:color w:val="FF0000"/>
          <w:lang w:val="en-GB"/>
        </w:rPr>
        <w:t xml:space="preserve">Multi-Resolution gridding to be addressed in a future version of S-102. </w:t>
      </w:r>
    </w:p>
    <w:p w14:paraId="62827397"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r>
      <w:r w:rsidRPr="008C7844">
        <w:rPr>
          <w:i/>
          <w:color w:val="FF0000"/>
          <w:lang w:val="en-GB"/>
        </w:rPr>
        <w:t xml:space="preserve"> </w:t>
      </w:r>
      <w:r w:rsidRPr="008C7844">
        <w:rPr>
          <w:lang w:val="en-GB"/>
        </w:rPr>
        <w:br w:type="page"/>
      </w:r>
    </w:p>
    <w:p w14:paraId="419964B0" w14:textId="77777777" w:rsidR="00CD1D4A" w:rsidRPr="008C7844" w:rsidRDefault="00CD1D4A" w:rsidP="00CD1D4A">
      <w:pPr>
        <w:spacing w:line="230" w:lineRule="atLeast"/>
        <w:rPr>
          <w:rFonts w:eastAsia="MS Mincho" w:cs="Times New Roman"/>
          <w:color w:val="auto"/>
          <w:szCs w:val="20"/>
          <w:lang w:val="en-GB" w:eastAsia="ja-JP"/>
        </w:rPr>
      </w:pPr>
    </w:p>
    <w:p w14:paraId="34B87EF1" w14:textId="77777777" w:rsidR="00CD1D4A" w:rsidRPr="008C7844" w:rsidRDefault="00CD1D4A" w:rsidP="00CD1D4A">
      <w:pPr>
        <w:spacing w:line="230" w:lineRule="atLeast"/>
        <w:rPr>
          <w:rFonts w:eastAsia="MS Mincho" w:cs="Times New Roman"/>
          <w:color w:val="auto"/>
          <w:szCs w:val="20"/>
          <w:lang w:val="en-GB" w:eastAsia="ja-JP"/>
        </w:rPr>
      </w:pPr>
    </w:p>
    <w:p w14:paraId="24EAB693" w14:textId="77777777" w:rsidR="00CD1D4A" w:rsidRPr="008C7844" w:rsidRDefault="00CD1D4A" w:rsidP="00CD1D4A">
      <w:pPr>
        <w:spacing w:line="230" w:lineRule="atLeast"/>
        <w:rPr>
          <w:rFonts w:eastAsia="MS Mincho" w:cs="Times New Roman"/>
          <w:color w:val="auto"/>
          <w:szCs w:val="20"/>
          <w:lang w:val="en-GB" w:eastAsia="ja-JP"/>
        </w:rPr>
      </w:pPr>
    </w:p>
    <w:p w14:paraId="5B6AE2C4" w14:textId="77777777" w:rsidR="00CD1D4A" w:rsidRPr="008C7844" w:rsidRDefault="00CD1D4A" w:rsidP="00CD1D4A">
      <w:pPr>
        <w:spacing w:line="230" w:lineRule="atLeast"/>
        <w:rPr>
          <w:rFonts w:eastAsia="MS Mincho" w:cs="Times New Roman"/>
          <w:color w:val="auto"/>
          <w:szCs w:val="20"/>
          <w:lang w:val="en-GB" w:eastAsia="ja-JP"/>
        </w:rPr>
      </w:pPr>
    </w:p>
    <w:p w14:paraId="2E8A7057" w14:textId="77777777" w:rsidR="00CD1D4A" w:rsidRPr="008C7844" w:rsidRDefault="00CD1D4A" w:rsidP="00CD1D4A">
      <w:pPr>
        <w:spacing w:line="230" w:lineRule="atLeast"/>
        <w:rPr>
          <w:rFonts w:eastAsia="MS Mincho" w:cs="Times New Roman"/>
          <w:color w:val="auto"/>
          <w:szCs w:val="20"/>
          <w:lang w:val="en-GB" w:eastAsia="ja-JP"/>
        </w:rPr>
      </w:pPr>
    </w:p>
    <w:p w14:paraId="10048C1B" w14:textId="77777777" w:rsidR="00CD1D4A" w:rsidRPr="008C7844" w:rsidRDefault="00CD1D4A" w:rsidP="00CD1D4A">
      <w:pPr>
        <w:spacing w:line="230" w:lineRule="atLeast"/>
        <w:rPr>
          <w:rFonts w:eastAsia="MS Mincho" w:cs="Times New Roman"/>
          <w:color w:val="auto"/>
          <w:szCs w:val="20"/>
          <w:lang w:val="en-GB" w:eastAsia="ja-JP"/>
        </w:rPr>
      </w:pPr>
    </w:p>
    <w:p w14:paraId="197F9AC3" w14:textId="77777777" w:rsidR="00CD1D4A" w:rsidRPr="008C7844" w:rsidRDefault="00CD1D4A" w:rsidP="00CD1D4A">
      <w:pPr>
        <w:spacing w:line="230" w:lineRule="atLeast"/>
        <w:rPr>
          <w:rFonts w:eastAsia="MS Mincho" w:cs="Times New Roman"/>
          <w:color w:val="auto"/>
          <w:szCs w:val="20"/>
          <w:lang w:val="en-GB" w:eastAsia="ja-JP"/>
        </w:rPr>
      </w:pPr>
    </w:p>
    <w:p w14:paraId="4F60F219" w14:textId="77777777" w:rsidR="00CD1D4A" w:rsidRPr="008C7844" w:rsidRDefault="00CD1D4A" w:rsidP="00CD1D4A">
      <w:pPr>
        <w:spacing w:line="230" w:lineRule="atLeast"/>
        <w:rPr>
          <w:rFonts w:eastAsia="MS Mincho" w:cs="Times New Roman"/>
          <w:color w:val="auto"/>
          <w:szCs w:val="20"/>
          <w:lang w:val="en-GB" w:eastAsia="ja-JP"/>
        </w:rPr>
      </w:pPr>
    </w:p>
    <w:p w14:paraId="553478F4" w14:textId="77777777" w:rsidR="00CD1D4A" w:rsidRPr="008C7844" w:rsidRDefault="00CD1D4A" w:rsidP="00CD1D4A">
      <w:pPr>
        <w:spacing w:line="230" w:lineRule="atLeast"/>
        <w:rPr>
          <w:rFonts w:eastAsia="MS Mincho" w:cs="Times New Roman"/>
          <w:color w:val="auto"/>
          <w:szCs w:val="20"/>
          <w:lang w:val="en-GB" w:eastAsia="ja-JP"/>
        </w:rPr>
      </w:pPr>
    </w:p>
    <w:p w14:paraId="59111A9B" w14:textId="77777777" w:rsidR="00CD1D4A" w:rsidRPr="008C7844" w:rsidRDefault="00CD1D4A" w:rsidP="00CD1D4A">
      <w:pPr>
        <w:spacing w:line="230" w:lineRule="atLeast"/>
        <w:rPr>
          <w:rFonts w:eastAsia="MS Mincho" w:cs="Times New Roman"/>
          <w:color w:val="auto"/>
          <w:szCs w:val="20"/>
          <w:lang w:val="en-GB" w:eastAsia="ja-JP"/>
        </w:rPr>
      </w:pPr>
    </w:p>
    <w:p w14:paraId="003690B7" w14:textId="77777777" w:rsidR="00CD1D4A" w:rsidRPr="008C7844" w:rsidRDefault="00CD1D4A" w:rsidP="00CD1D4A">
      <w:pPr>
        <w:spacing w:line="230" w:lineRule="atLeast"/>
        <w:rPr>
          <w:rFonts w:eastAsia="MS Mincho" w:cs="Times New Roman"/>
          <w:color w:val="auto"/>
          <w:szCs w:val="20"/>
          <w:lang w:val="en-GB" w:eastAsia="ja-JP"/>
        </w:rPr>
      </w:pPr>
    </w:p>
    <w:p w14:paraId="485A7F3E" w14:textId="77777777" w:rsidR="00CD1D4A" w:rsidRPr="008C7844" w:rsidRDefault="00CD1D4A" w:rsidP="00CD1D4A">
      <w:pPr>
        <w:spacing w:line="230" w:lineRule="atLeast"/>
        <w:rPr>
          <w:rFonts w:eastAsia="MS Mincho" w:cs="Times New Roman"/>
          <w:color w:val="auto"/>
          <w:szCs w:val="20"/>
          <w:lang w:val="en-GB" w:eastAsia="ja-JP"/>
        </w:rPr>
      </w:pPr>
    </w:p>
    <w:p w14:paraId="52D0414B" w14:textId="77777777" w:rsidR="00CD1D4A" w:rsidRPr="008C7844" w:rsidRDefault="00CD1D4A" w:rsidP="00CD1D4A">
      <w:pPr>
        <w:spacing w:line="230" w:lineRule="atLeast"/>
        <w:rPr>
          <w:rFonts w:eastAsia="MS Mincho" w:cs="Times New Roman"/>
          <w:color w:val="auto"/>
          <w:szCs w:val="20"/>
          <w:lang w:val="en-GB" w:eastAsia="ja-JP"/>
        </w:rPr>
      </w:pPr>
    </w:p>
    <w:p w14:paraId="1A65C552" w14:textId="77777777" w:rsidR="00CD1D4A" w:rsidRPr="008C7844" w:rsidRDefault="00CD1D4A" w:rsidP="00CD1D4A">
      <w:pPr>
        <w:spacing w:line="230" w:lineRule="atLeast"/>
        <w:rPr>
          <w:rFonts w:eastAsia="MS Mincho" w:cs="Times New Roman"/>
          <w:color w:val="auto"/>
          <w:szCs w:val="20"/>
          <w:lang w:val="en-GB" w:eastAsia="ja-JP"/>
        </w:rPr>
      </w:pPr>
    </w:p>
    <w:p w14:paraId="4D4FA3EB" w14:textId="77777777" w:rsidR="00CD1D4A" w:rsidRPr="008C7844" w:rsidRDefault="00CD1D4A" w:rsidP="00CD1D4A">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3505301" w14:textId="77777777" w:rsidR="00CD1D4A" w:rsidRPr="008C7844" w:rsidRDefault="00CD1D4A" w:rsidP="00CD1D4A">
      <w:pPr>
        <w:spacing w:line="230" w:lineRule="atLeast"/>
        <w:rPr>
          <w:rFonts w:eastAsia="MS Mincho" w:cs="Times New Roman"/>
          <w:color w:val="auto"/>
          <w:szCs w:val="20"/>
          <w:lang w:val="en-GB" w:eastAsia="ja-JP"/>
        </w:rPr>
      </w:pPr>
    </w:p>
    <w:p w14:paraId="3B8CFEAB" w14:textId="77777777" w:rsidR="009D512D" w:rsidRPr="008C7844" w:rsidRDefault="009D512D">
      <w:pPr>
        <w:spacing w:after="118" w:line="259" w:lineRule="auto"/>
        <w:jc w:val="left"/>
        <w:rPr>
          <w:lang w:val="en-GB"/>
        </w:rPr>
      </w:pPr>
    </w:p>
    <w:p w14:paraId="2B12AD88"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r>
      <w:r w:rsidRPr="008C7844">
        <w:rPr>
          <w:b/>
          <w:sz w:val="24"/>
          <w:lang w:val="en-GB"/>
        </w:rPr>
        <w:t xml:space="preserve"> </w:t>
      </w:r>
      <w:r w:rsidRPr="008C7844">
        <w:rPr>
          <w:lang w:val="en-GB"/>
        </w:rPr>
        <w:br w:type="page"/>
      </w:r>
    </w:p>
    <w:p w14:paraId="069808DC" w14:textId="77777777" w:rsidR="00CD1D4A" w:rsidRPr="008C7844" w:rsidRDefault="00CD1D4A" w:rsidP="0000215B">
      <w:pPr>
        <w:pStyle w:val="Style5"/>
        <w:ind w:left="1276" w:right="34" w:hanging="1276"/>
        <w:jc w:val="both"/>
        <w:rPr>
          <w:sz w:val="24"/>
          <w:szCs w:val="24"/>
          <w:lang w:val="en-GB"/>
        </w:rPr>
      </w:pPr>
      <w:bookmarkStart w:id="513" w:name="_Ref66117693"/>
      <w:bookmarkStart w:id="514" w:name="_Toc66365127"/>
      <w:r w:rsidRPr="008C7844">
        <w:rPr>
          <w:sz w:val="24"/>
          <w:szCs w:val="24"/>
          <w:lang w:val="en-GB"/>
        </w:rPr>
        <w:lastRenderedPageBreak/>
        <w:t>Gridding Full Resolution Source Bathymetry and its Relationship to a Charted Sounding</w:t>
      </w:r>
      <w:bookmarkEnd w:id="513"/>
      <w:bookmarkEnd w:id="514"/>
    </w:p>
    <w:p w14:paraId="11989A38" w14:textId="77777777" w:rsidR="00CD1D4A" w:rsidRPr="008C7844" w:rsidRDefault="00CD1D4A" w:rsidP="00CD1D4A">
      <w:pPr>
        <w:pStyle w:val="Style5"/>
        <w:numPr>
          <w:ilvl w:val="1"/>
          <w:numId w:val="40"/>
        </w:numPr>
        <w:tabs>
          <w:tab w:val="center" w:pos="2977"/>
        </w:tabs>
        <w:ind w:right="1251"/>
        <w:rPr>
          <w:lang w:val="en-GB"/>
        </w:rPr>
      </w:pPr>
      <w:bookmarkStart w:id="515" w:name="_Toc66365128"/>
      <w:r w:rsidRPr="008C7844">
        <w:rPr>
          <w:lang w:val="en-GB"/>
        </w:rPr>
        <w:t>Modern High-Resolution Hydrographic Multibeam Sonars</w:t>
      </w:r>
      <w:bookmarkEnd w:id="515"/>
    </w:p>
    <w:p w14:paraId="266115F6" w14:textId="53EE59CA" w:rsidR="009D512D" w:rsidRPr="008C7844" w:rsidRDefault="00AC251D" w:rsidP="00CD1D4A">
      <w:pPr>
        <w:rPr>
          <w:lang w:val="en-GB"/>
        </w:rPr>
      </w:pPr>
      <w:r w:rsidRPr="008C7844">
        <w:rPr>
          <w:lang w:val="en-GB"/>
        </w:rPr>
        <w:t>As stated in clause</w:t>
      </w:r>
      <w:r w:rsidR="00D575DD">
        <w:rPr>
          <w:lang w:val="en-GB"/>
        </w:rPr>
        <w:t xml:space="preserve"> </w:t>
      </w:r>
      <w:r w:rsidR="00D575DD">
        <w:rPr>
          <w:lang w:val="en-GB"/>
        </w:rPr>
        <w:fldChar w:fldCharType="begin"/>
      </w:r>
      <w:r w:rsidR="00D575DD">
        <w:rPr>
          <w:lang w:val="en-GB"/>
        </w:rPr>
        <w:instrText xml:space="preserve"> REF _Ref66117274 \w \h </w:instrText>
      </w:r>
      <w:r w:rsidR="00D575DD">
        <w:rPr>
          <w:lang w:val="en-GB"/>
        </w:rPr>
      </w:r>
      <w:r w:rsidR="00D575DD">
        <w:rPr>
          <w:lang w:val="en-GB"/>
        </w:rPr>
        <w:fldChar w:fldCharType="separate"/>
      </w:r>
      <w:r w:rsidR="00CE184A">
        <w:rPr>
          <w:lang w:val="en-GB"/>
        </w:rPr>
        <w:t>9</w:t>
      </w:r>
      <w:r w:rsidR="00D575DD">
        <w:rPr>
          <w:lang w:val="en-GB"/>
        </w:rPr>
        <w:fldChar w:fldCharType="end"/>
      </w:r>
      <w:r w:rsidRPr="008C7844">
        <w:rPr>
          <w:lang w:val="en-GB"/>
        </w:rPr>
        <w:t xml:space="preserve">, the majority of modern hydrographic surveys are conducted using high-resolution multibeam sonar systems. These systems provide great target detection capability and allow for the production of highly detailed images of the seafloor. It must be understood that this capability comes at a price. These systems collect a tremendous amount of information which requires sufficient processing power and data storage to reduce an overwhelming quantity of depth estimates to a manageable number for charting production. The following example describes one method to grid high-resolution multibeam sonar data. This example additionally shows the relationship of a product scale grid to the actual charted sounding. </w:t>
      </w:r>
    </w:p>
    <w:p w14:paraId="75943A02" w14:textId="77777777" w:rsidR="0000215B" w:rsidRPr="008C7844" w:rsidRDefault="0000215B" w:rsidP="0000215B">
      <w:pPr>
        <w:pStyle w:val="Style5"/>
        <w:numPr>
          <w:ilvl w:val="2"/>
          <w:numId w:val="40"/>
        </w:numPr>
        <w:tabs>
          <w:tab w:val="center" w:pos="2977"/>
        </w:tabs>
        <w:ind w:right="1251"/>
        <w:rPr>
          <w:sz w:val="20"/>
          <w:szCs w:val="20"/>
          <w:lang w:val="en-GB"/>
        </w:rPr>
      </w:pPr>
      <w:bookmarkStart w:id="516" w:name="_Toc66365129"/>
      <w:r w:rsidRPr="008C7844">
        <w:rPr>
          <w:sz w:val="20"/>
          <w:szCs w:val="20"/>
          <w:lang w:val="en-GB"/>
        </w:rPr>
        <w:t>Example Collection Scenario</w:t>
      </w:r>
      <w:bookmarkEnd w:id="516"/>
    </w:p>
    <w:p w14:paraId="52824F0B" w14:textId="77777777" w:rsidR="009D512D" w:rsidRPr="008C7844" w:rsidRDefault="00AC251D" w:rsidP="00387E82">
      <w:pPr>
        <w:spacing w:after="0" w:line="252" w:lineRule="auto"/>
        <w:ind w:left="437" w:right="243" w:hanging="10"/>
        <w:jc w:val="left"/>
        <w:rPr>
          <w:lang w:val="en-GB"/>
        </w:rPr>
      </w:pPr>
      <w:r w:rsidRPr="008C7844">
        <w:rPr>
          <w:b/>
          <w:lang w:val="en-GB"/>
        </w:rPr>
        <w:t xml:space="preserve">Environmental Characteristics </w:t>
      </w:r>
      <w:r w:rsidRPr="008C7844">
        <w:rPr>
          <w:lang w:val="en-GB"/>
        </w:rPr>
        <w:t xml:space="preserve">Relatively Flat Seafloor </w:t>
      </w:r>
    </w:p>
    <w:p w14:paraId="6C1F3D9F" w14:textId="77777777" w:rsidR="009D512D" w:rsidRPr="008C7844" w:rsidRDefault="00AC251D" w:rsidP="00387E82">
      <w:pPr>
        <w:ind w:left="433" w:right="243"/>
        <w:rPr>
          <w:lang w:val="en-GB"/>
        </w:rPr>
      </w:pPr>
      <w:r w:rsidRPr="008C7844">
        <w:rPr>
          <w:lang w:val="en-GB"/>
        </w:rPr>
        <w:t>Average Water Depth: 20 metres</w:t>
      </w:r>
      <w:r w:rsidRPr="008C7844">
        <w:rPr>
          <w:b/>
          <w:lang w:val="en-GB"/>
        </w:rPr>
        <w:t xml:space="preserve"> </w:t>
      </w:r>
    </w:p>
    <w:p w14:paraId="058BFACC" w14:textId="77777777" w:rsidR="009D512D" w:rsidRPr="008C7844" w:rsidRDefault="00AC251D" w:rsidP="00387E82">
      <w:pPr>
        <w:spacing w:after="6" w:line="252" w:lineRule="auto"/>
        <w:ind w:left="437" w:right="243" w:hanging="10"/>
        <w:jc w:val="left"/>
        <w:rPr>
          <w:lang w:val="en-GB"/>
        </w:rPr>
      </w:pPr>
      <w:r w:rsidRPr="008C7844">
        <w:rPr>
          <w:b/>
          <w:lang w:val="en-GB"/>
        </w:rPr>
        <w:t xml:space="preserve">Charting Parameters </w:t>
      </w:r>
    </w:p>
    <w:p w14:paraId="6621054D" w14:textId="77777777" w:rsidR="009D512D" w:rsidRPr="008C7844" w:rsidRDefault="00AC251D" w:rsidP="00387E82">
      <w:pPr>
        <w:ind w:left="433" w:right="243"/>
        <w:rPr>
          <w:lang w:val="en-GB"/>
        </w:rPr>
      </w:pPr>
      <w:r w:rsidRPr="008C7844">
        <w:rPr>
          <w:lang w:val="en-GB"/>
        </w:rPr>
        <w:t>Intended charting scale: 1:22,000</w:t>
      </w:r>
      <w:r w:rsidRPr="008C7844">
        <w:rPr>
          <w:b/>
          <w:lang w:val="en-GB"/>
        </w:rPr>
        <w:t xml:space="preserve"> </w:t>
      </w:r>
    </w:p>
    <w:p w14:paraId="1BD546B9" w14:textId="4D42362E" w:rsidR="009D512D" w:rsidRPr="008C7844" w:rsidRDefault="00AC251D" w:rsidP="0000215B">
      <w:pPr>
        <w:spacing w:after="0"/>
        <w:ind w:left="425"/>
        <w:rPr>
          <w:b/>
          <w:lang w:val="en-GB"/>
        </w:rPr>
      </w:pPr>
      <w:r w:rsidRPr="008C7844">
        <w:rPr>
          <w:b/>
          <w:lang w:val="en-GB"/>
        </w:rPr>
        <w:t>Survey Plan</w:t>
      </w:r>
      <w:r w:rsidR="00695424">
        <w:rPr>
          <w:b/>
          <w:lang w:val="en-GB"/>
        </w:rPr>
        <w:t xml:space="preserve"> </w:t>
      </w:r>
    </w:p>
    <w:p w14:paraId="6006E253" w14:textId="77777777" w:rsidR="009D512D" w:rsidRPr="008C7844" w:rsidRDefault="00AC251D" w:rsidP="0000215B">
      <w:pPr>
        <w:spacing w:after="0"/>
        <w:ind w:left="425"/>
        <w:rPr>
          <w:lang w:val="en-GB"/>
        </w:rPr>
      </w:pPr>
      <w:r w:rsidRPr="008C7844">
        <w:rPr>
          <w:lang w:val="en-GB"/>
        </w:rPr>
        <w:t>Survey Length: 30 days</w:t>
      </w:r>
      <w:r w:rsidRPr="008C7844">
        <w:rPr>
          <w:b/>
          <w:lang w:val="en-GB"/>
        </w:rPr>
        <w:t xml:space="preserve"> </w:t>
      </w:r>
    </w:p>
    <w:p w14:paraId="0325700F" w14:textId="366A673B" w:rsidR="009D512D" w:rsidRPr="008C7844" w:rsidRDefault="00AC251D" w:rsidP="0000215B">
      <w:pPr>
        <w:ind w:left="426"/>
        <w:rPr>
          <w:lang w:val="en-GB"/>
        </w:rPr>
      </w:pPr>
      <w:r w:rsidRPr="008C7844">
        <w:rPr>
          <w:lang w:val="en-GB"/>
        </w:rPr>
        <w:t>Daily Collection Window: 12 hours each day</w:t>
      </w:r>
      <w:r w:rsidRPr="008C7844">
        <w:rPr>
          <w:b/>
          <w:lang w:val="en-GB"/>
        </w:rPr>
        <w:t xml:space="preserve"> </w:t>
      </w:r>
      <w:r w:rsidRPr="008C7844">
        <w:rPr>
          <w:lang w:val="en-GB"/>
        </w:rPr>
        <w:t>Collection Speed: 8 kts.</w:t>
      </w:r>
      <w:r w:rsidR="00695424">
        <w:rPr>
          <w:lang w:val="en-GB"/>
        </w:rPr>
        <w:t xml:space="preserve"> </w:t>
      </w:r>
    </w:p>
    <w:p w14:paraId="4E48A420" w14:textId="77777777" w:rsidR="009D512D" w:rsidRPr="008C7844" w:rsidRDefault="00AC251D" w:rsidP="0000215B">
      <w:pPr>
        <w:spacing w:after="0"/>
        <w:ind w:left="425"/>
        <w:rPr>
          <w:b/>
          <w:lang w:val="en-GB"/>
        </w:rPr>
      </w:pPr>
      <w:r w:rsidRPr="008C7844">
        <w:rPr>
          <w:b/>
          <w:lang w:val="en-GB"/>
        </w:rPr>
        <w:t xml:space="preserve">Collection Sonar Characteristics </w:t>
      </w:r>
    </w:p>
    <w:p w14:paraId="53CD2DB4" w14:textId="77777777" w:rsidR="009D512D" w:rsidRPr="008C7844" w:rsidRDefault="00AC251D" w:rsidP="0000215B">
      <w:pPr>
        <w:spacing w:after="0"/>
        <w:ind w:left="425"/>
        <w:rPr>
          <w:lang w:val="en-GB"/>
        </w:rPr>
      </w:pPr>
      <w:r w:rsidRPr="008C7844">
        <w:rPr>
          <w:lang w:val="en-GB"/>
        </w:rPr>
        <w:t>Sonar Frequency: 400kHz</w:t>
      </w:r>
      <w:r w:rsidRPr="008C7844">
        <w:rPr>
          <w:b/>
          <w:lang w:val="en-GB"/>
        </w:rPr>
        <w:t xml:space="preserve"> </w:t>
      </w:r>
    </w:p>
    <w:p w14:paraId="015F2737" w14:textId="46FA95D9" w:rsidR="009D512D" w:rsidRPr="008C7844" w:rsidRDefault="00AC251D" w:rsidP="0000215B">
      <w:pPr>
        <w:spacing w:after="0"/>
        <w:ind w:left="425"/>
        <w:rPr>
          <w:lang w:val="en-GB"/>
        </w:rPr>
      </w:pPr>
      <w:r w:rsidRPr="008C7844">
        <w:rPr>
          <w:lang w:val="en-GB"/>
        </w:rPr>
        <w:t>Beam Width: 0.5° X 0.5°</w:t>
      </w:r>
      <w:r w:rsidR="00695424">
        <w:rPr>
          <w:lang w:val="en-GB"/>
        </w:rPr>
        <w:t xml:space="preserve"> </w:t>
      </w:r>
    </w:p>
    <w:p w14:paraId="3A700DC5" w14:textId="16537482" w:rsidR="009D512D" w:rsidRPr="008C7844" w:rsidRDefault="00AC251D" w:rsidP="0000215B">
      <w:pPr>
        <w:spacing w:after="0"/>
        <w:ind w:left="425"/>
        <w:rPr>
          <w:lang w:val="en-GB"/>
        </w:rPr>
      </w:pPr>
      <w:r w:rsidRPr="008C7844">
        <w:rPr>
          <w:lang w:val="en-GB"/>
        </w:rPr>
        <w:t>Number of Beams Across Swath:</w:t>
      </w:r>
      <w:r w:rsidR="00695424">
        <w:rPr>
          <w:lang w:val="en-GB"/>
        </w:rPr>
        <w:t xml:space="preserve"> </w:t>
      </w:r>
      <w:r w:rsidRPr="008C7844">
        <w:rPr>
          <w:lang w:val="en-GB"/>
        </w:rPr>
        <w:t>400 soundings per ping</w:t>
      </w:r>
      <w:r w:rsidRPr="008C7844">
        <w:rPr>
          <w:b/>
          <w:lang w:val="en-GB"/>
        </w:rPr>
        <w:t xml:space="preserve"> </w:t>
      </w:r>
    </w:p>
    <w:p w14:paraId="77CD1F86" w14:textId="77777777" w:rsidR="009D512D" w:rsidRPr="008C7844" w:rsidRDefault="00AC251D" w:rsidP="0000215B">
      <w:pPr>
        <w:spacing w:after="0"/>
        <w:ind w:left="425"/>
        <w:rPr>
          <w:lang w:val="en-GB"/>
        </w:rPr>
      </w:pPr>
      <w:r w:rsidRPr="008C7844">
        <w:rPr>
          <w:lang w:val="en-GB"/>
        </w:rPr>
        <w:t>Swath Coverage: 5 times water depth</w:t>
      </w:r>
      <w:r w:rsidRPr="008C7844">
        <w:rPr>
          <w:b/>
          <w:lang w:val="en-GB"/>
        </w:rPr>
        <w:t xml:space="preserve"> </w:t>
      </w:r>
    </w:p>
    <w:p w14:paraId="133F3EA2" w14:textId="77777777" w:rsidR="009D512D" w:rsidRPr="008C7844" w:rsidRDefault="00AC251D" w:rsidP="0000215B">
      <w:pPr>
        <w:ind w:left="426"/>
        <w:rPr>
          <w:lang w:val="en-GB"/>
        </w:rPr>
      </w:pPr>
      <w:r w:rsidRPr="008C7844">
        <w:rPr>
          <w:lang w:val="en-GB"/>
        </w:rPr>
        <w:t xml:space="preserve">Sonar Max Ping Rate: 20 Hz </w:t>
      </w:r>
    </w:p>
    <w:p w14:paraId="7C529681" w14:textId="77777777" w:rsidR="0000215B" w:rsidRPr="008C7844" w:rsidRDefault="0000215B" w:rsidP="0000215B">
      <w:pPr>
        <w:pStyle w:val="Style5"/>
        <w:numPr>
          <w:ilvl w:val="1"/>
          <w:numId w:val="40"/>
        </w:numPr>
        <w:tabs>
          <w:tab w:val="center" w:pos="2977"/>
        </w:tabs>
        <w:ind w:right="1251"/>
        <w:rPr>
          <w:lang w:val="en-GB"/>
        </w:rPr>
      </w:pPr>
      <w:bookmarkStart w:id="517" w:name="_Toc66365130"/>
      <w:r w:rsidRPr="008C7844">
        <w:rPr>
          <w:lang w:val="en-GB"/>
        </w:rPr>
        <w:t>Survey Metrics</w:t>
      </w:r>
      <w:bookmarkEnd w:id="517"/>
    </w:p>
    <w:p w14:paraId="0764C1E9" w14:textId="77777777" w:rsidR="0000215B" w:rsidRPr="008C7844" w:rsidRDefault="001D594C" w:rsidP="0000215B">
      <w:pPr>
        <w:pStyle w:val="Style5"/>
        <w:numPr>
          <w:ilvl w:val="2"/>
          <w:numId w:val="40"/>
        </w:numPr>
        <w:tabs>
          <w:tab w:val="center" w:pos="2977"/>
        </w:tabs>
        <w:ind w:right="1251"/>
        <w:rPr>
          <w:sz w:val="20"/>
          <w:szCs w:val="20"/>
          <w:lang w:val="en-GB"/>
        </w:rPr>
      </w:pPr>
      <w:bookmarkStart w:id="518" w:name="_Toc66365131"/>
      <w:r w:rsidRPr="008C7844">
        <w:rPr>
          <w:sz w:val="20"/>
          <w:szCs w:val="20"/>
          <w:lang w:val="en-GB"/>
        </w:rPr>
        <w:t>Ping Rate and Number of Depth Estimates</w:t>
      </w:r>
      <w:bookmarkEnd w:id="518"/>
    </w:p>
    <w:p w14:paraId="3F6FC29D" w14:textId="77777777" w:rsidR="009D512D" w:rsidRPr="008C7844" w:rsidRDefault="00AC251D" w:rsidP="001D594C">
      <w:pPr>
        <w:rPr>
          <w:lang w:val="en-GB"/>
        </w:rPr>
      </w:pPr>
      <w:r w:rsidRPr="008C7844">
        <w:rPr>
          <w:lang w:val="en-GB"/>
        </w:rPr>
        <w:t xml:space="preserve">In 20 metres of water the system described above would collect 400 individual depth estimates each ping. If maximum ping rate of 20 Hz is realized the sonar has the ability to collect 8000 individual depth estimates every second. </w:t>
      </w:r>
    </w:p>
    <w:p w14:paraId="3D89D900" w14:textId="70FE2536" w:rsidR="009D512D" w:rsidRPr="008C7844" w:rsidRDefault="00AC251D" w:rsidP="001D594C">
      <w:pPr>
        <w:spacing w:after="120"/>
        <w:ind w:left="425"/>
        <w:rPr>
          <w:lang w:val="en-GB"/>
        </w:rPr>
      </w:pPr>
      <w:r w:rsidRPr="008C7844">
        <w:rPr>
          <w:lang w:val="en-GB"/>
        </w:rPr>
        <w:t>400 depth estimates per ping X 20 Hz = 8000 depth estimates / second</w:t>
      </w:r>
      <w:r w:rsidR="00695424">
        <w:rPr>
          <w:lang w:val="en-GB"/>
        </w:rPr>
        <w:t xml:space="preserve"> </w:t>
      </w:r>
    </w:p>
    <w:p w14:paraId="6C56B847" w14:textId="77777777" w:rsidR="009D512D" w:rsidRPr="008C7844" w:rsidRDefault="00AC251D" w:rsidP="001D594C">
      <w:pPr>
        <w:spacing w:after="120"/>
        <w:ind w:left="425"/>
        <w:rPr>
          <w:lang w:val="en-GB"/>
        </w:rPr>
      </w:pPr>
      <w:r w:rsidRPr="008C7844">
        <w:rPr>
          <w:lang w:val="en-GB"/>
        </w:rPr>
        <w:t xml:space="preserve">-OR- </w:t>
      </w:r>
    </w:p>
    <w:p w14:paraId="55E86F7B" w14:textId="77777777" w:rsidR="009D512D" w:rsidRPr="008C7844" w:rsidRDefault="00AC251D" w:rsidP="001D594C">
      <w:pPr>
        <w:spacing w:after="0"/>
        <w:ind w:left="425"/>
        <w:rPr>
          <w:lang w:val="en-GB"/>
        </w:rPr>
      </w:pPr>
      <w:r w:rsidRPr="008C7844">
        <w:rPr>
          <w:lang w:val="en-GB"/>
        </w:rPr>
        <w:t xml:space="preserve">28.8 million depth estimates each hour. </w:t>
      </w:r>
    </w:p>
    <w:p w14:paraId="5109ACE8" w14:textId="77777777" w:rsidR="009D512D" w:rsidRPr="008C7844" w:rsidRDefault="00AC251D" w:rsidP="001D594C">
      <w:pPr>
        <w:spacing w:after="0"/>
        <w:ind w:left="425"/>
        <w:rPr>
          <w:lang w:val="en-GB"/>
        </w:rPr>
      </w:pPr>
      <w:r w:rsidRPr="008C7844">
        <w:rPr>
          <w:lang w:val="en-GB"/>
        </w:rPr>
        <w:t xml:space="preserve">345.6 million depth estimates every day. </w:t>
      </w:r>
    </w:p>
    <w:p w14:paraId="7B3B1758" w14:textId="60E66BBF" w:rsidR="009D512D" w:rsidRPr="008C7844" w:rsidRDefault="00AC251D" w:rsidP="001D594C">
      <w:pPr>
        <w:ind w:left="426"/>
        <w:rPr>
          <w:lang w:val="en-GB"/>
        </w:rPr>
      </w:pPr>
      <w:r w:rsidRPr="008C7844">
        <w:rPr>
          <w:b/>
          <w:u w:val="single" w:color="000000"/>
          <w:lang w:val="en-GB"/>
        </w:rPr>
        <w:t>10.4 billion</w:t>
      </w:r>
      <w:r w:rsidRPr="008C7844">
        <w:rPr>
          <w:lang w:val="en-GB"/>
        </w:rPr>
        <w:t xml:space="preserve"> depth estimates at the end of the survey.</w:t>
      </w:r>
      <w:r w:rsidR="00695424">
        <w:rPr>
          <w:lang w:val="en-GB"/>
        </w:rPr>
        <w:t xml:space="preserve"> </w:t>
      </w:r>
    </w:p>
    <w:p w14:paraId="24FB8DB8" w14:textId="77777777" w:rsidR="001D594C" w:rsidRPr="008C7844" w:rsidRDefault="00AC251D" w:rsidP="001D594C">
      <w:pPr>
        <w:pStyle w:val="Style5"/>
        <w:numPr>
          <w:ilvl w:val="2"/>
          <w:numId w:val="40"/>
        </w:numPr>
        <w:tabs>
          <w:tab w:val="center" w:pos="2977"/>
        </w:tabs>
        <w:ind w:right="1251"/>
        <w:rPr>
          <w:sz w:val="20"/>
          <w:szCs w:val="20"/>
          <w:lang w:val="en-GB"/>
        </w:rPr>
      </w:pPr>
      <w:r w:rsidRPr="008C7844">
        <w:rPr>
          <w:lang w:val="en-GB"/>
        </w:rPr>
        <w:t xml:space="preserve"> </w:t>
      </w:r>
      <w:bookmarkStart w:id="519" w:name="_Toc66365132"/>
      <w:r w:rsidR="001D594C" w:rsidRPr="008C7844">
        <w:rPr>
          <w:sz w:val="20"/>
          <w:szCs w:val="20"/>
          <w:lang w:val="en-GB"/>
        </w:rPr>
        <w:t>Sonar Footprint</w:t>
      </w:r>
      <w:bookmarkEnd w:id="519"/>
    </w:p>
    <w:p w14:paraId="6178A455" w14:textId="77777777" w:rsidR="009D512D" w:rsidRPr="008C7844" w:rsidRDefault="00AC251D" w:rsidP="001D594C">
      <w:pPr>
        <w:rPr>
          <w:lang w:val="en-GB"/>
        </w:rPr>
      </w:pPr>
      <w:r w:rsidRPr="008C7844">
        <w:rPr>
          <w:lang w:val="en-GB"/>
        </w:rPr>
        <w:t xml:space="preserve">Sonar footprint is a function of water depth (20 metres) and beam angle (0.5° X 0.5°). Computed footprint at nadir: </w:t>
      </w:r>
    </w:p>
    <w:p w14:paraId="6C453E92" w14:textId="02C06438" w:rsidR="009D512D" w:rsidRPr="008C7844" w:rsidRDefault="00AC251D" w:rsidP="001D594C">
      <w:pPr>
        <w:ind w:left="426"/>
        <w:rPr>
          <w:lang w:val="en-GB"/>
        </w:rPr>
      </w:pPr>
      <w:r w:rsidRPr="008C7844">
        <w:rPr>
          <w:lang w:val="en-GB"/>
        </w:rPr>
        <w:t xml:space="preserve">Footprint @ Nadir = 2 X ((Depth) X (Tan Ø/2)), where Ø = Beam Width Footprint = 2 X ((20 m) X (Tan .25)) = </w:t>
      </w:r>
      <w:r w:rsidRPr="008C7844">
        <w:rPr>
          <w:u w:val="single" w:color="000000"/>
          <w:lang w:val="en-GB"/>
        </w:rPr>
        <w:t>0.17 metres</w:t>
      </w:r>
      <w:r w:rsidR="00695424">
        <w:rPr>
          <w:lang w:val="en-GB"/>
        </w:rPr>
        <w:t xml:space="preserve"> </w:t>
      </w:r>
    </w:p>
    <w:p w14:paraId="377E643F" w14:textId="77777777" w:rsidR="009D512D" w:rsidRPr="008C7844" w:rsidRDefault="00AC251D" w:rsidP="001D594C">
      <w:pPr>
        <w:rPr>
          <w:lang w:val="en-GB"/>
        </w:rPr>
      </w:pPr>
      <w:r w:rsidRPr="008C7844">
        <w:rPr>
          <w:lang w:val="en-GB"/>
        </w:rPr>
        <w:t xml:space="preserve">Since this is a 0.5° X 0.5° system, the total footprint at Nadir is: </w:t>
      </w:r>
      <w:r w:rsidRPr="008C7844">
        <w:rPr>
          <w:u w:val="single" w:color="000000"/>
          <w:lang w:val="en-GB"/>
        </w:rPr>
        <w:t>0.17m X 0.17m</w:t>
      </w:r>
      <w:r w:rsidRPr="008C7844">
        <w:rPr>
          <w:lang w:val="en-GB"/>
        </w:rPr>
        <w:t xml:space="preserve"> </w:t>
      </w:r>
    </w:p>
    <w:p w14:paraId="06D88C72" w14:textId="300D1F61" w:rsidR="009D512D" w:rsidRPr="008C7844" w:rsidRDefault="00D575DD" w:rsidP="00D10174">
      <w:pPr>
        <w:spacing w:before="120" w:after="120"/>
        <w:ind w:right="34"/>
        <w:rPr>
          <w:b/>
          <w:i/>
          <w:sz w:val="18"/>
          <w:szCs w:val="18"/>
          <w:lang w:val="en-GB"/>
        </w:rPr>
      </w:pPr>
      <w:r>
        <w:rPr>
          <w:noProof/>
        </w:rPr>
        <w:lastRenderedPageBreak/>
        <mc:AlternateContent>
          <mc:Choice Requires="wps">
            <w:drawing>
              <wp:anchor distT="0" distB="0" distL="114300" distR="114300" simplePos="0" relativeHeight="251658261" behindDoc="0" locked="0" layoutInCell="1" allowOverlap="1" wp14:anchorId="441102EB" wp14:editId="7D9ADEC9">
                <wp:simplePos x="0" y="0"/>
                <wp:positionH relativeFrom="column">
                  <wp:posOffset>147955</wp:posOffset>
                </wp:positionH>
                <wp:positionV relativeFrom="paragraph">
                  <wp:posOffset>3284855</wp:posOffset>
                </wp:positionV>
                <wp:extent cx="5486400" cy="635"/>
                <wp:effectExtent l="0" t="0" r="0" b="0"/>
                <wp:wrapTopAndBottom/>
                <wp:docPr id="158" name="Text Box 158"/>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19697518" w14:textId="73A71162" w:rsidR="00660617" w:rsidRPr="005F7E47" w:rsidRDefault="00660617" w:rsidP="00D10174">
                            <w:pPr>
                              <w:pStyle w:val="Caption"/>
                              <w:jc w:val="center"/>
                              <w:rPr>
                                <w:noProof/>
                              </w:rPr>
                            </w:pPr>
                            <w:r>
                              <w:t xml:space="preserve">Figure H </w:t>
                            </w:r>
                            <w:r>
                              <w:fldChar w:fldCharType="begin"/>
                            </w:r>
                            <w:r>
                              <w:instrText>SEQ Figure_H \* ARABIC</w:instrText>
                            </w:r>
                            <w:r>
                              <w:fldChar w:fldCharType="separate"/>
                            </w:r>
                            <w:r>
                              <w:rPr>
                                <w:noProof/>
                              </w:rPr>
                              <w:t>1</w:t>
                            </w:r>
                            <w:r>
                              <w:fldChar w:fldCharType="end"/>
                            </w:r>
                            <w:r>
                              <w:t xml:space="preserve"> – Sonar Footprint at Nadir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1102EB" id="Text Box 158" o:spid="_x0000_s1073" type="#_x0000_t202" style="position:absolute;left:0;text-align:left;margin-left:11.65pt;margin-top:258.65pt;width:6in;height:.0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" stroked="f">
                <v:textbox style="mso-fit-shape-to-text:t" inset="0,0,0,0">
                  <w:txbxContent>
                    <w:p w14:paraId="19697518" w14:textId="73A71162" w:rsidR="00660617" w:rsidRPr="005F7E47" w:rsidRDefault="00660617" w:rsidP="00D10174">
                      <w:pPr>
                        <w:pStyle w:val="Caption"/>
                        <w:jc w:val="center"/>
                        <w:rPr>
                          <w:noProof/>
                        </w:rPr>
                      </w:pPr>
                      <w:r>
                        <w:t xml:space="preserve">Figure H </w:t>
                      </w:r>
                      <w:r>
                        <w:fldChar w:fldCharType="begin"/>
                      </w:r>
                      <w:r>
                        <w:instrText>SEQ Figure_H \* ARABIC</w:instrText>
                      </w:r>
                      <w:r>
                        <w:fldChar w:fldCharType="separate"/>
                      </w:r>
                      <w:r>
                        <w:rPr>
                          <w:noProof/>
                        </w:rPr>
                        <w:t>1</w:t>
                      </w:r>
                      <w:r>
                        <w:fldChar w:fldCharType="end"/>
                      </w:r>
                      <w:r>
                        <w:t xml:space="preserve"> – Sonar Footprint at Nadir</w:t>
                      </w:r>
                    </w:p>
                  </w:txbxContent>
                </v:textbox>
                <w10:wrap type="topAndBottom"/>
              </v:shape>
            </w:pict>
          </mc:Fallback>
        </mc:AlternateContent>
      </w:r>
      <w:r w:rsidR="00A15663">
        <w:rPr>
          <w:noProof/>
        </w:rPr>
        <mc:AlternateContent>
          <mc:Choice Requires="wpg">
            <w:drawing>
              <wp:anchor distT="0" distB="0" distL="114300" distR="114300" simplePos="0" relativeHeight="251658246" behindDoc="0" locked="0" layoutInCell="1" allowOverlap="1" wp14:anchorId="79BE382D" wp14:editId="110AD3B3">
                <wp:simplePos x="0" y="0"/>
                <wp:positionH relativeFrom="margin">
                  <wp:align>center</wp:align>
                </wp:positionH>
                <wp:positionV relativeFrom="paragraph">
                  <wp:posOffset>114300</wp:posOffset>
                </wp:positionV>
                <wp:extent cx="5486400" cy="3113405"/>
                <wp:effectExtent l="19050" t="19050" r="19050" b="1270"/>
                <wp:wrapTopAndBottom/>
                <wp:docPr id="39" name="Group 276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113405"/>
                          <a:chOff x="0" y="0"/>
                          <a:chExt cx="5922264" cy="3611118"/>
                        </a:xfrm>
                      </wpg:grpSpPr>
                      <wps:wsp>
                        <wps:cNvPr id="40" name="Shape 46959"/>
                        <wps:cNvSpPr>
                          <a:spLocks/>
                        </wps:cNvSpPr>
                        <wps:spPr bwMode="auto">
                          <a:xfrm>
                            <a:off x="2706624" y="0"/>
                            <a:ext cx="512064" cy="275844"/>
                          </a:xfrm>
                          <a:custGeom>
                            <a:avLst/>
                            <a:gdLst>
                              <a:gd name="T0" fmla="*/ 0 w 512064"/>
                              <a:gd name="T1" fmla="*/ 0 h 275844"/>
                              <a:gd name="T2" fmla="*/ 512064 w 512064"/>
                              <a:gd name="T3" fmla="*/ 0 h 275844"/>
                              <a:gd name="T4" fmla="*/ 256032 w 512064"/>
                              <a:gd name="T5" fmla="*/ 275844 h 275844"/>
                              <a:gd name="T6" fmla="*/ 0 w 512064"/>
                              <a:gd name="T7" fmla="*/ 0 h 275844"/>
                              <a:gd name="T8" fmla="*/ 0 w 512064"/>
                              <a:gd name="T9" fmla="*/ 0 h 275844"/>
                              <a:gd name="T10" fmla="*/ 512064 w 512064"/>
                              <a:gd name="T11" fmla="*/ 275844 h 275844"/>
                            </a:gdLst>
                            <a:ahLst/>
                            <a:cxnLst>
                              <a:cxn ang="0">
                                <a:pos x="T0" y="T1"/>
                              </a:cxn>
                              <a:cxn ang="0">
                                <a:pos x="T2" y="T3"/>
                              </a:cxn>
                              <a:cxn ang="0">
                                <a:pos x="T4" y="T5"/>
                              </a:cxn>
                              <a:cxn ang="0">
                                <a:pos x="T6" y="T7"/>
                              </a:cxn>
                            </a:cxnLst>
                            <a:rect l="T8" t="T9" r="T10" b="T11"/>
                            <a:pathLst>
                              <a:path w="512064" h="275844">
                                <a:moveTo>
                                  <a:pt x="0" y="0"/>
                                </a:moveTo>
                                <a:lnTo>
                                  <a:pt x="512064" y="0"/>
                                </a:lnTo>
                                <a:lnTo>
                                  <a:pt x="256032" y="275844"/>
                                </a:lnTo>
                                <a:lnTo>
                                  <a:pt x="0" y="0"/>
                                </a:lnTo>
                                <a:close/>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41" name="Shape 46960"/>
                        <wps:cNvSpPr>
                          <a:spLocks/>
                        </wps:cNvSpPr>
                        <wps:spPr bwMode="auto">
                          <a:xfrm>
                            <a:off x="2706624" y="0"/>
                            <a:ext cx="512064" cy="275844"/>
                          </a:xfrm>
                          <a:custGeom>
                            <a:avLst/>
                            <a:gdLst>
                              <a:gd name="T0" fmla="*/ 512064 w 512064"/>
                              <a:gd name="T1" fmla="*/ 0 h 275844"/>
                              <a:gd name="T2" fmla="*/ 256032 w 512064"/>
                              <a:gd name="T3" fmla="*/ 275844 h 275844"/>
                              <a:gd name="T4" fmla="*/ 0 w 512064"/>
                              <a:gd name="T5" fmla="*/ 0 h 275844"/>
                              <a:gd name="T6" fmla="*/ 512064 w 512064"/>
                              <a:gd name="T7" fmla="*/ 0 h 275844"/>
                              <a:gd name="T8" fmla="*/ 0 w 512064"/>
                              <a:gd name="T9" fmla="*/ 0 h 275844"/>
                              <a:gd name="T10" fmla="*/ 512064 w 512064"/>
                              <a:gd name="T11" fmla="*/ 275844 h 275844"/>
                            </a:gdLst>
                            <a:ahLst/>
                            <a:cxnLst>
                              <a:cxn ang="0">
                                <a:pos x="T0" y="T1"/>
                              </a:cxn>
                              <a:cxn ang="0">
                                <a:pos x="T2" y="T3"/>
                              </a:cxn>
                              <a:cxn ang="0">
                                <a:pos x="T4" y="T5"/>
                              </a:cxn>
                              <a:cxn ang="0">
                                <a:pos x="T6" y="T7"/>
                              </a:cxn>
                            </a:cxnLst>
                            <a:rect l="T8" t="T9" r="T10" b="T11"/>
                            <a:pathLst>
                              <a:path w="512064" h="275844">
                                <a:moveTo>
                                  <a:pt x="512064" y="0"/>
                                </a:moveTo>
                                <a:lnTo>
                                  <a:pt x="256032" y="275844"/>
                                </a:lnTo>
                                <a:lnTo>
                                  <a:pt x="0" y="0"/>
                                </a:lnTo>
                                <a:lnTo>
                                  <a:pt x="512064" y="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46961"/>
                        <wps:cNvSpPr>
                          <a:spLocks/>
                        </wps:cNvSpPr>
                        <wps:spPr bwMode="auto">
                          <a:xfrm>
                            <a:off x="19050" y="275082"/>
                            <a:ext cx="5876545" cy="1827275"/>
                          </a:xfrm>
                          <a:custGeom>
                            <a:avLst/>
                            <a:gdLst>
                              <a:gd name="T0" fmla="*/ 0 w 5876545"/>
                              <a:gd name="T1" fmla="*/ 1827275 h 1827275"/>
                              <a:gd name="T2" fmla="*/ 2938272 w 5876545"/>
                              <a:gd name="T3" fmla="*/ 0 h 1827275"/>
                              <a:gd name="T4" fmla="*/ 5876545 w 5876545"/>
                              <a:gd name="T5" fmla="*/ 1827275 h 1827275"/>
                              <a:gd name="T6" fmla="*/ 0 w 5876545"/>
                              <a:gd name="T7" fmla="*/ 1827275 h 1827275"/>
                              <a:gd name="T8" fmla="*/ 0 w 5876545"/>
                              <a:gd name="T9" fmla="*/ 0 h 1827275"/>
                              <a:gd name="T10" fmla="*/ 5876545 w 5876545"/>
                              <a:gd name="T11" fmla="*/ 1827275 h 1827275"/>
                            </a:gdLst>
                            <a:ahLst/>
                            <a:cxnLst>
                              <a:cxn ang="0">
                                <a:pos x="T0" y="T1"/>
                              </a:cxn>
                              <a:cxn ang="0">
                                <a:pos x="T2" y="T3"/>
                              </a:cxn>
                              <a:cxn ang="0">
                                <a:pos x="T4" y="T5"/>
                              </a:cxn>
                              <a:cxn ang="0">
                                <a:pos x="T6" y="T7"/>
                              </a:cxn>
                            </a:cxnLst>
                            <a:rect l="T8" t="T9" r="T10" b="T11"/>
                            <a:pathLst>
                              <a:path w="5876545" h="1827275">
                                <a:moveTo>
                                  <a:pt x="0" y="1827275"/>
                                </a:moveTo>
                                <a:lnTo>
                                  <a:pt x="2938272" y="0"/>
                                </a:lnTo>
                                <a:lnTo>
                                  <a:pt x="5876545" y="1827275"/>
                                </a:lnTo>
                                <a:lnTo>
                                  <a:pt x="0" y="1827275"/>
                                </a:lnTo>
                                <a:close/>
                              </a:path>
                            </a:pathLst>
                          </a:custGeom>
                          <a:noFill/>
                          <a:ln w="6096"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46962"/>
                        <wps:cNvSpPr>
                          <a:spLocks/>
                        </wps:cNvSpPr>
                        <wps:spPr bwMode="auto">
                          <a:xfrm>
                            <a:off x="2957322" y="275082"/>
                            <a:ext cx="5207" cy="1826260"/>
                          </a:xfrm>
                          <a:custGeom>
                            <a:avLst/>
                            <a:gdLst>
                              <a:gd name="T0" fmla="*/ 5207 w 5207"/>
                              <a:gd name="T1" fmla="*/ 0 h 1826260"/>
                              <a:gd name="T2" fmla="*/ 0 w 5207"/>
                              <a:gd name="T3" fmla="*/ 1826260 h 1826260"/>
                              <a:gd name="T4" fmla="*/ 0 w 5207"/>
                              <a:gd name="T5" fmla="*/ 0 h 1826260"/>
                              <a:gd name="T6" fmla="*/ 5207 w 5207"/>
                              <a:gd name="T7" fmla="*/ 1826260 h 1826260"/>
                            </a:gdLst>
                            <a:ahLst/>
                            <a:cxnLst>
                              <a:cxn ang="0">
                                <a:pos x="T0" y="T1"/>
                              </a:cxn>
                              <a:cxn ang="0">
                                <a:pos x="T2" y="T3"/>
                              </a:cxn>
                            </a:cxnLst>
                            <a:rect l="T4" t="T5" r="T6" b="T7"/>
                            <a:pathLst>
                              <a:path w="5207" h="1826260">
                                <a:moveTo>
                                  <a:pt x="5207" y="0"/>
                                </a:moveTo>
                                <a:lnTo>
                                  <a:pt x="0" y="1826260"/>
                                </a:lnTo>
                              </a:path>
                            </a:pathLst>
                          </a:custGeom>
                          <a:noFill/>
                          <a:ln w="9144" cap="flat" cmpd="sng"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Shape 46963"/>
                        <wps:cNvSpPr>
                          <a:spLocks/>
                        </wps:cNvSpPr>
                        <wps:spPr bwMode="auto">
                          <a:xfrm>
                            <a:off x="2839974" y="275082"/>
                            <a:ext cx="230124" cy="1827275"/>
                          </a:xfrm>
                          <a:custGeom>
                            <a:avLst/>
                            <a:gdLst>
                              <a:gd name="T0" fmla="*/ 0 w 230124"/>
                              <a:gd name="T1" fmla="*/ 1827275 h 1827275"/>
                              <a:gd name="T2" fmla="*/ 115062 w 230124"/>
                              <a:gd name="T3" fmla="*/ 0 h 1827275"/>
                              <a:gd name="T4" fmla="*/ 230124 w 230124"/>
                              <a:gd name="T5" fmla="*/ 1827275 h 1827275"/>
                              <a:gd name="T6" fmla="*/ 0 w 230124"/>
                              <a:gd name="T7" fmla="*/ 1827275 h 1827275"/>
                              <a:gd name="T8" fmla="*/ 0 w 230124"/>
                              <a:gd name="T9" fmla="*/ 0 h 1827275"/>
                              <a:gd name="T10" fmla="*/ 230124 w 230124"/>
                              <a:gd name="T11" fmla="*/ 1827275 h 1827275"/>
                            </a:gdLst>
                            <a:ahLst/>
                            <a:cxnLst>
                              <a:cxn ang="0">
                                <a:pos x="T0" y="T1"/>
                              </a:cxn>
                              <a:cxn ang="0">
                                <a:pos x="T2" y="T3"/>
                              </a:cxn>
                              <a:cxn ang="0">
                                <a:pos x="T4" y="T5"/>
                              </a:cxn>
                              <a:cxn ang="0">
                                <a:pos x="T6" y="T7"/>
                              </a:cxn>
                            </a:cxnLst>
                            <a:rect l="T8" t="T9" r="T10" b="T11"/>
                            <a:pathLst>
                              <a:path w="230124" h="1827275">
                                <a:moveTo>
                                  <a:pt x="0" y="1827275"/>
                                </a:moveTo>
                                <a:lnTo>
                                  <a:pt x="115062" y="0"/>
                                </a:lnTo>
                                <a:lnTo>
                                  <a:pt x="230124" y="1827275"/>
                                </a:lnTo>
                                <a:lnTo>
                                  <a:pt x="0" y="1827275"/>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Shape 46964"/>
                        <wps:cNvSpPr>
                          <a:spLocks/>
                        </wps:cNvSpPr>
                        <wps:spPr bwMode="auto">
                          <a:xfrm>
                            <a:off x="2839974" y="2212086"/>
                            <a:ext cx="0" cy="110744"/>
                          </a:xfrm>
                          <a:custGeom>
                            <a:avLst/>
                            <a:gdLst>
                              <a:gd name="T0" fmla="*/ 0 h 110744"/>
                              <a:gd name="T1" fmla="*/ 110744 h 110744"/>
                              <a:gd name="T2" fmla="*/ 0 h 110744"/>
                              <a:gd name="T3" fmla="*/ 110744 h 110744"/>
                            </a:gdLst>
                            <a:ahLst/>
                            <a:cxnLst>
                              <a:cxn ang="0">
                                <a:pos x="0" y="T0"/>
                              </a:cxn>
                              <a:cxn ang="0">
                                <a:pos x="0" y="T1"/>
                              </a:cxn>
                            </a:cxnLst>
                            <a:rect l="0" t="T2" r="0" b="T3"/>
                            <a:pathLst>
                              <a:path h="110744">
                                <a:moveTo>
                                  <a:pt x="0" y="0"/>
                                </a:moveTo>
                                <a:lnTo>
                                  <a:pt x="0" y="110744"/>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46965"/>
                        <wps:cNvSpPr>
                          <a:spLocks/>
                        </wps:cNvSpPr>
                        <wps:spPr bwMode="auto">
                          <a:xfrm>
                            <a:off x="3064002" y="2212086"/>
                            <a:ext cx="0" cy="110744"/>
                          </a:xfrm>
                          <a:custGeom>
                            <a:avLst/>
                            <a:gdLst>
                              <a:gd name="T0" fmla="*/ 0 h 110744"/>
                              <a:gd name="T1" fmla="*/ 110744 h 110744"/>
                              <a:gd name="T2" fmla="*/ 0 h 110744"/>
                              <a:gd name="T3" fmla="*/ 110744 h 110744"/>
                            </a:gdLst>
                            <a:ahLst/>
                            <a:cxnLst>
                              <a:cxn ang="0">
                                <a:pos x="0" y="T0"/>
                              </a:cxn>
                              <a:cxn ang="0">
                                <a:pos x="0" y="T1"/>
                              </a:cxn>
                            </a:cxnLst>
                            <a:rect l="0" t="T2" r="0" b="T3"/>
                            <a:pathLst>
                              <a:path h="110744">
                                <a:moveTo>
                                  <a:pt x="0" y="0"/>
                                </a:moveTo>
                                <a:lnTo>
                                  <a:pt x="0" y="110744"/>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Shape 46966"/>
                        <wps:cNvSpPr>
                          <a:spLocks/>
                        </wps:cNvSpPr>
                        <wps:spPr bwMode="auto">
                          <a:xfrm>
                            <a:off x="2839974" y="2268474"/>
                            <a:ext cx="224282" cy="0"/>
                          </a:xfrm>
                          <a:custGeom>
                            <a:avLst/>
                            <a:gdLst>
                              <a:gd name="T0" fmla="*/ 0 w 224282"/>
                              <a:gd name="T1" fmla="*/ 224282 w 224282"/>
                              <a:gd name="T2" fmla="*/ 0 w 224282"/>
                              <a:gd name="T3" fmla="*/ 224282 w 224282"/>
                            </a:gdLst>
                            <a:ahLst/>
                            <a:cxnLst>
                              <a:cxn ang="0">
                                <a:pos x="T0" y="0"/>
                              </a:cxn>
                              <a:cxn ang="0">
                                <a:pos x="T1" y="0"/>
                              </a:cxn>
                            </a:cxnLst>
                            <a:rect l="T2" t="0" r="T3" b="0"/>
                            <a:pathLst>
                              <a:path w="224282">
                                <a:moveTo>
                                  <a:pt x="0" y="0"/>
                                </a:moveTo>
                                <a:lnTo>
                                  <a:pt x="224282"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46967"/>
                        <wps:cNvSpPr>
                          <a:spLocks/>
                        </wps:cNvSpPr>
                        <wps:spPr bwMode="auto">
                          <a:xfrm>
                            <a:off x="2961894" y="2323338"/>
                            <a:ext cx="260350" cy="226187"/>
                          </a:xfrm>
                          <a:custGeom>
                            <a:avLst/>
                            <a:gdLst>
                              <a:gd name="T0" fmla="*/ 0 w 260350"/>
                              <a:gd name="T1" fmla="*/ 0 h 226187"/>
                              <a:gd name="T2" fmla="*/ 97409 w 260350"/>
                              <a:gd name="T3" fmla="*/ 18161 h 226187"/>
                              <a:gd name="T4" fmla="*/ 102489 w 260350"/>
                              <a:gd name="T5" fmla="*/ 25527 h 226187"/>
                              <a:gd name="T6" fmla="*/ 95123 w 260350"/>
                              <a:gd name="T7" fmla="*/ 30607 h 226187"/>
                              <a:gd name="T8" fmla="*/ 31472 w 260350"/>
                              <a:gd name="T9" fmla="*/ 18772 h 226187"/>
                              <a:gd name="T10" fmla="*/ 260350 w 260350"/>
                              <a:gd name="T11" fmla="*/ 216535 h 226187"/>
                              <a:gd name="T12" fmla="*/ 252095 w 260350"/>
                              <a:gd name="T13" fmla="*/ 226187 h 226187"/>
                              <a:gd name="T14" fmla="*/ 23141 w 260350"/>
                              <a:gd name="T15" fmla="*/ 28460 h 226187"/>
                              <a:gd name="T16" fmla="*/ 44069 w 260350"/>
                              <a:gd name="T17" fmla="*/ 89662 h 226187"/>
                              <a:gd name="T18" fmla="*/ 40132 w 260350"/>
                              <a:gd name="T19" fmla="*/ 97663 h 226187"/>
                              <a:gd name="T20" fmla="*/ 32131 w 260350"/>
                              <a:gd name="T21" fmla="*/ 93726 h 226187"/>
                              <a:gd name="T22" fmla="*/ 0 w 260350"/>
                              <a:gd name="T23" fmla="*/ 0 h 226187"/>
                              <a:gd name="T24" fmla="*/ 0 w 260350"/>
                              <a:gd name="T25" fmla="*/ 0 h 226187"/>
                              <a:gd name="T26" fmla="*/ 260350 w 260350"/>
                              <a:gd name="T27" fmla="*/ 226187 h 2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60"/>
                                </a:lnTo>
                                <a:lnTo>
                                  <a:pt x="44069" y="89662"/>
                                </a:lnTo>
                                <a:cubicBezTo>
                                  <a:pt x="45212" y="92964"/>
                                  <a:pt x="43434" y="96520"/>
                                  <a:pt x="40132" y="97663"/>
                                </a:cubicBezTo>
                                <a:cubicBezTo>
                                  <a:pt x="36830" y="98806"/>
                                  <a:pt x="33274" y="97028"/>
                                  <a:pt x="32131" y="93726"/>
                                </a:cubicBez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69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144774" y="2478786"/>
                            <a:ext cx="915924" cy="356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276846"/>
                        <wps:cNvSpPr>
                          <a:spLocks noChangeArrowheads="1"/>
                        </wps:cNvSpPr>
                        <wps:spPr bwMode="auto">
                          <a:xfrm>
                            <a:off x="3237103" y="2514374"/>
                            <a:ext cx="628818" cy="269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A138F" w14:textId="77777777" w:rsidR="00660617" w:rsidRDefault="00660617">
                              <w:pPr>
                                <w:spacing w:after="160" w:line="259" w:lineRule="auto"/>
                                <w:jc w:val="left"/>
                              </w:pPr>
                              <w:r>
                                <w:rPr>
                                  <w:rFonts w:ascii="Calibri" w:eastAsia="Calibri" w:hAnsi="Calibri" w:cs="Calibri"/>
                                  <w:sz w:val="28"/>
                                </w:rPr>
                                <w:t>0.17 m</w:t>
                              </w:r>
                            </w:p>
                          </w:txbxContent>
                        </wps:txbx>
                        <wps:bodyPr rot="0" vert="horz" wrap="square" lIns="0" tIns="0" rIns="0" bIns="0" anchor="t" anchorCtr="0" upright="1">
                          <a:noAutofit/>
                        </wps:bodyPr>
                      </wps:wsp>
                      <wps:wsp>
                        <wps:cNvPr id="51" name="Rectangle 46971"/>
                        <wps:cNvSpPr>
                          <a:spLocks noChangeArrowheads="1"/>
                        </wps:cNvSpPr>
                        <wps:spPr bwMode="auto">
                          <a:xfrm>
                            <a:off x="3733927" y="251279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A01E0" w14:textId="77777777" w:rsidR="00660617" w:rsidRDefault="00660617">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2" name="Shape 46972"/>
                        <wps:cNvSpPr>
                          <a:spLocks/>
                        </wps:cNvSpPr>
                        <wps:spPr bwMode="auto">
                          <a:xfrm>
                            <a:off x="19050" y="2987802"/>
                            <a:ext cx="5877307" cy="0"/>
                          </a:xfrm>
                          <a:custGeom>
                            <a:avLst/>
                            <a:gdLst>
                              <a:gd name="T0" fmla="*/ 0 w 5877307"/>
                              <a:gd name="T1" fmla="*/ 5877307 w 5877307"/>
                              <a:gd name="T2" fmla="*/ 0 w 5877307"/>
                              <a:gd name="T3" fmla="*/ 5877307 w 5877307"/>
                            </a:gdLst>
                            <a:ahLst/>
                            <a:cxnLst>
                              <a:cxn ang="0">
                                <a:pos x="T0" y="0"/>
                              </a:cxn>
                              <a:cxn ang="0">
                                <a:pos x="T1" y="0"/>
                              </a:cxn>
                            </a:cxnLst>
                            <a:rect l="T2" t="0" r="T3" b="0"/>
                            <a:pathLst>
                              <a:path w="5877307">
                                <a:moveTo>
                                  <a:pt x="0" y="0"/>
                                </a:moveTo>
                                <a:lnTo>
                                  <a:pt x="5877307"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46973"/>
                        <wps:cNvSpPr>
                          <a:spLocks/>
                        </wps:cNvSpPr>
                        <wps:spPr bwMode="auto">
                          <a:xfrm>
                            <a:off x="297332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46974"/>
                        <wps:cNvSpPr>
                          <a:spLocks/>
                        </wps:cNvSpPr>
                        <wps:spPr bwMode="auto">
                          <a:xfrm>
                            <a:off x="305409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46975"/>
                        <wps:cNvSpPr>
                          <a:spLocks/>
                        </wps:cNvSpPr>
                        <wps:spPr bwMode="auto">
                          <a:xfrm>
                            <a:off x="31668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46976"/>
                        <wps:cNvSpPr>
                          <a:spLocks/>
                        </wps:cNvSpPr>
                        <wps:spPr bwMode="auto">
                          <a:xfrm>
                            <a:off x="32735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46977"/>
                        <wps:cNvSpPr>
                          <a:spLocks/>
                        </wps:cNvSpPr>
                        <wps:spPr bwMode="auto">
                          <a:xfrm>
                            <a:off x="334822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46978"/>
                        <wps:cNvSpPr>
                          <a:spLocks/>
                        </wps:cNvSpPr>
                        <wps:spPr bwMode="auto">
                          <a:xfrm>
                            <a:off x="347929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46979"/>
                        <wps:cNvSpPr>
                          <a:spLocks/>
                        </wps:cNvSpPr>
                        <wps:spPr bwMode="auto">
                          <a:xfrm>
                            <a:off x="35615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46980"/>
                        <wps:cNvSpPr>
                          <a:spLocks/>
                        </wps:cNvSpPr>
                        <wps:spPr bwMode="auto">
                          <a:xfrm>
                            <a:off x="368960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46981"/>
                        <wps:cNvSpPr>
                          <a:spLocks/>
                        </wps:cNvSpPr>
                        <wps:spPr bwMode="auto">
                          <a:xfrm>
                            <a:off x="37703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46982"/>
                        <wps:cNvSpPr>
                          <a:spLocks/>
                        </wps:cNvSpPr>
                        <wps:spPr bwMode="auto">
                          <a:xfrm>
                            <a:off x="38831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46983"/>
                        <wps:cNvSpPr>
                          <a:spLocks/>
                        </wps:cNvSpPr>
                        <wps:spPr bwMode="auto">
                          <a:xfrm>
                            <a:off x="398983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Shape 46984"/>
                        <wps:cNvSpPr>
                          <a:spLocks/>
                        </wps:cNvSpPr>
                        <wps:spPr bwMode="auto">
                          <a:xfrm>
                            <a:off x="406450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46985"/>
                        <wps:cNvSpPr>
                          <a:spLocks/>
                        </wps:cNvSpPr>
                        <wps:spPr bwMode="auto">
                          <a:xfrm>
                            <a:off x="419709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46986"/>
                        <wps:cNvSpPr>
                          <a:spLocks/>
                        </wps:cNvSpPr>
                        <wps:spPr bwMode="auto">
                          <a:xfrm>
                            <a:off x="427786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46987"/>
                        <wps:cNvSpPr>
                          <a:spLocks/>
                        </wps:cNvSpPr>
                        <wps:spPr bwMode="auto">
                          <a:xfrm>
                            <a:off x="440740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46988"/>
                        <wps:cNvSpPr>
                          <a:spLocks/>
                        </wps:cNvSpPr>
                        <wps:spPr bwMode="auto">
                          <a:xfrm>
                            <a:off x="4488181"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46989"/>
                        <wps:cNvSpPr>
                          <a:spLocks/>
                        </wps:cNvSpPr>
                        <wps:spPr bwMode="auto">
                          <a:xfrm>
                            <a:off x="46009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46990"/>
                        <wps:cNvSpPr>
                          <a:spLocks/>
                        </wps:cNvSpPr>
                        <wps:spPr bwMode="auto">
                          <a:xfrm>
                            <a:off x="4707637"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46991"/>
                        <wps:cNvSpPr>
                          <a:spLocks/>
                        </wps:cNvSpPr>
                        <wps:spPr bwMode="auto">
                          <a:xfrm>
                            <a:off x="478231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Shape 46992"/>
                        <wps:cNvSpPr>
                          <a:spLocks/>
                        </wps:cNvSpPr>
                        <wps:spPr bwMode="auto">
                          <a:xfrm>
                            <a:off x="491490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46993"/>
                        <wps:cNvSpPr>
                          <a:spLocks/>
                        </wps:cNvSpPr>
                        <wps:spPr bwMode="auto">
                          <a:xfrm>
                            <a:off x="499567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46994"/>
                        <wps:cNvSpPr>
                          <a:spLocks/>
                        </wps:cNvSpPr>
                        <wps:spPr bwMode="auto">
                          <a:xfrm>
                            <a:off x="512368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Shape 46995"/>
                        <wps:cNvSpPr>
                          <a:spLocks/>
                        </wps:cNvSpPr>
                        <wps:spPr bwMode="auto">
                          <a:xfrm>
                            <a:off x="5204460"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Shape 46996"/>
                        <wps:cNvSpPr>
                          <a:spLocks/>
                        </wps:cNvSpPr>
                        <wps:spPr bwMode="auto">
                          <a:xfrm>
                            <a:off x="531876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Shape 46997"/>
                        <wps:cNvSpPr>
                          <a:spLocks/>
                        </wps:cNvSpPr>
                        <wps:spPr bwMode="auto">
                          <a:xfrm>
                            <a:off x="542544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Shape 46998"/>
                        <wps:cNvSpPr>
                          <a:spLocks/>
                        </wps:cNvSpPr>
                        <wps:spPr bwMode="auto">
                          <a:xfrm>
                            <a:off x="5498593"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Shape 46999"/>
                        <wps:cNvSpPr>
                          <a:spLocks/>
                        </wps:cNvSpPr>
                        <wps:spPr bwMode="auto">
                          <a:xfrm>
                            <a:off x="5631181"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47000"/>
                        <wps:cNvSpPr>
                          <a:spLocks/>
                        </wps:cNvSpPr>
                        <wps:spPr bwMode="auto">
                          <a:xfrm>
                            <a:off x="57134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Shape 47001"/>
                        <wps:cNvSpPr>
                          <a:spLocks/>
                        </wps:cNvSpPr>
                        <wps:spPr bwMode="auto">
                          <a:xfrm>
                            <a:off x="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Shape 47002"/>
                        <wps:cNvSpPr>
                          <a:spLocks/>
                        </wps:cNvSpPr>
                        <wps:spPr bwMode="auto">
                          <a:xfrm>
                            <a:off x="807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Shape 47003"/>
                        <wps:cNvSpPr>
                          <a:spLocks/>
                        </wps:cNvSpPr>
                        <wps:spPr bwMode="auto">
                          <a:xfrm>
                            <a:off x="19354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Shape 47004"/>
                        <wps:cNvSpPr>
                          <a:spLocks/>
                        </wps:cNvSpPr>
                        <wps:spPr bwMode="auto">
                          <a:xfrm>
                            <a:off x="30022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Shape 47005"/>
                        <wps:cNvSpPr>
                          <a:spLocks/>
                        </wps:cNvSpPr>
                        <wps:spPr bwMode="auto">
                          <a:xfrm>
                            <a:off x="37490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Shape 47006"/>
                        <wps:cNvSpPr>
                          <a:spLocks/>
                        </wps:cNvSpPr>
                        <wps:spPr bwMode="auto">
                          <a:xfrm>
                            <a:off x="50596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Shape 47007"/>
                        <wps:cNvSpPr>
                          <a:spLocks/>
                        </wps:cNvSpPr>
                        <wps:spPr bwMode="auto">
                          <a:xfrm>
                            <a:off x="58826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Shape 47008"/>
                        <wps:cNvSpPr>
                          <a:spLocks/>
                        </wps:cNvSpPr>
                        <wps:spPr bwMode="auto">
                          <a:xfrm>
                            <a:off x="71628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Shape 47009"/>
                        <wps:cNvSpPr>
                          <a:spLocks/>
                        </wps:cNvSpPr>
                        <wps:spPr bwMode="auto">
                          <a:xfrm>
                            <a:off x="7970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Shape 47010"/>
                        <wps:cNvSpPr>
                          <a:spLocks/>
                        </wps:cNvSpPr>
                        <wps:spPr bwMode="auto">
                          <a:xfrm>
                            <a:off x="90982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hape 47011"/>
                        <wps:cNvSpPr>
                          <a:spLocks/>
                        </wps:cNvSpPr>
                        <wps:spPr bwMode="auto">
                          <a:xfrm>
                            <a:off x="101650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Shape 47012"/>
                        <wps:cNvSpPr>
                          <a:spLocks/>
                        </wps:cNvSpPr>
                        <wps:spPr bwMode="auto">
                          <a:xfrm>
                            <a:off x="109118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Shape 47013"/>
                        <wps:cNvSpPr>
                          <a:spLocks/>
                        </wps:cNvSpPr>
                        <wps:spPr bwMode="auto">
                          <a:xfrm>
                            <a:off x="12237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Shape 47014"/>
                        <wps:cNvSpPr>
                          <a:spLocks/>
                        </wps:cNvSpPr>
                        <wps:spPr bwMode="auto">
                          <a:xfrm>
                            <a:off x="130606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47015"/>
                        <wps:cNvSpPr>
                          <a:spLocks/>
                        </wps:cNvSpPr>
                        <wps:spPr bwMode="auto">
                          <a:xfrm>
                            <a:off x="143408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Shape 47016"/>
                        <wps:cNvSpPr>
                          <a:spLocks/>
                        </wps:cNvSpPr>
                        <wps:spPr bwMode="auto">
                          <a:xfrm>
                            <a:off x="15148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Shape 47017"/>
                        <wps:cNvSpPr>
                          <a:spLocks/>
                        </wps:cNvSpPr>
                        <wps:spPr bwMode="auto">
                          <a:xfrm>
                            <a:off x="162763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Shape 47018"/>
                        <wps:cNvSpPr>
                          <a:spLocks/>
                        </wps:cNvSpPr>
                        <wps:spPr bwMode="auto">
                          <a:xfrm>
                            <a:off x="173431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Shape 47019"/>
                        <wps:cNvSpPr>
                          <a:spLocks/>
                        </wps:cNvSpPr>
                        <wps:spPr bwMode="auto">
                          <a:xfrm>
                            <a:off x="18089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Shape 47020"/>
                        <wps:cNvSpPr>
                          <a:spLocks/>
                        </wps:cNvSpPr>
                        <wps:spPr bwMode="auto">
                          <a:xfrm>
                            <a:off x="19415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Shape 47021"/>
                        <wps:cNvSpPr>
                          <a:spLocks/>
                        </wps:cNvSpPr>
                        <wps:spPr bwMode="auto">
                          <a:xfrm>
                            <a:off x="20238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Shape 47022"/>
                        <wps:cNvSpPr>
                          <a:spLocks/>
                        </wps:cNvSpPr>
                        <wps:spPr bwMode="auto">
                          <a:xfrm>
                            <a:off x="21518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Shape 47023"/>
                        <wps:cNvSpPr>
                          <a:spLocks/>
                        </wps:cNvSpPr>
                        <wps:spPr bwMode="auto">
                          <a:xfrm>
                            <a:off x="223266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Shape 47024"/>
                        <wps:cNvSpPr>
                          <a:spLocks/>
                        </wps:cNvSpPr>
                        <wps:spPr bwMode="auto">
                          <a:xfrm>
                            <a:off x="234543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Shape 47025"/>
                        <wps:cNvSpPr>
                          <a:spLocks/>
                        </wps:cNvSpPr>
                        <wps:spPr bwMode="auto">
                          <a:xfrm>
                            <a:off x="245211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Shape 47026"/>
                        <wps:cNvSpPr>
                          <a:spLocks/>
                        </wps:cNvSpPr>
                        <wps:spPr bwMode="auto">
                          <a:xfrm>
                            <a:off x="252679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Shape 47027"/>
                        <wps:cNvSpPr>
                          <a:spLocks/>
                        </wps:cNvSpPr>
                        <wps:spPr bwMode="auto">
                          <a:xfrm>
                            <a:off x="26578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Shape 47028"/>
                        <wps:cNvSpPr>
                          <a:spLocks/>
                        </wps:cNvSpPr>
                        <wps:spPr bwMode="auto">
                          <a:xfrm>
                            <a:off x="27401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Shape 47029"/>
                        <wps:cNvSpPr>
                          <a:spLocks/>
                        </wps:cNvSpPr>
                        <wps:spPr bwMode="auto">
                          <a:xfrm>
                            <a:off x="284073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Shape 47030"/>
                        <wps:cNvSpPr>
                          <a:spLocks/>
                        </wps:cNvSpPr>
                        <wps:spPr bwMode="auto">
                          <a:xfrm>
                            <a:off x="3025902" y="3097530"/>
                            <a:ext cx="260350" cy="226187"/>
                          </a:xfrm>
                          <a:custGeom>
                            <a:avLst/>
                            <a:gdLst>
                              <a:gd name="T0" fmla="*/ 0 w 260350"/>
                              <a:gd name="T1" fmla="*/ 0 h 226187"/>
                              <a:gd name="T2" fmla="*/ 97409 w 260350"/>
                              <a:gd name="T3" fmla="*/ 18161 h 226187"/>
                              <a:gd name="T4" fmla="*/ 102489 w 260350"/>
                              <a:gd name="T5" fmla="*/ 25527 h 226187"/>
                              <a:gd name="T6" fmla="*/ 95123 w 260350"/>
                              <a:gd name="T7" fmla="*/ 30607 h 226187"/>
                              <a:gd name="T8" fmla="*/ 31472 w 260350"/>
                              <a:gd name="T9" fmla="*/ 18772 h 226187"/>
                              <a:gd name="T10" fmla="*/ 260350 w 260350"/>
                              <a:gd name="T11" fmla="*/ 216535 h 226187"/>
                              <a:gd name="T12" fmla="*/ 252095 w 260350"/>
                              <a:gd name="T13" fmla="*/ 226187 h 226187"/>
                              <a:gd name="T14" fmla="*/ 23141 w 260350"/>
                              <a:gd name="T15" fmla="*/ 28459 h 226187"/>
                              <a:gd name="T16" fmla="*/ 44069 w 260350"/>
                              <a:gd name="T17" fmla="*/ 89662 h 226187"/>
                              <a:gd name="T18" fmla="*/ 40132 w 260350"/>
                              <a:gd name="T19" fmla="*/ 97663 h 226187"/>
                              <a:gd name="T20" fmla="*/ 32131 w 260350"/>
                              <a:gd name="T21" fmla="*/ 93726 h 226187"/>
                              <a:gd name="T22" fmla="*/ 0 w 260350"/>
                              <a:gd name="T23" fmla="*/ 0 h 226187"/>
                              <a:gd name="T24" fmla="*/ 0 w 260350"/>
                              <a:gd name="T25" fmla="*/ 0 h 226187"/>
                              <a:gd name="T26" fmla="*/ 260350 w 260350"/>
                              <a:gd name="T27" fmla="*/ 226187 h 2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59"/>
                                </a:lnTo>
                                <a:lnTo>
                                  <a:pt x="44069" y="89662"/>
                                </a:lnTo>
                                <a:cubicBezTo>
                                  <a:pt x="45212" y="92964"/>
                                  <a:pt x="43434" y="96520"/>
                                  <a:pt x="40132" y="97663"/>
                                </a:cubicBezTo>
                                <a:cubicBezTo>
                                  <a:pt x="36830" y="98806"/>
                                  <a:pt x="33274" y="97028"/>
                                  <a:pt x="32131" y="93726"/>
                                </a:cubicBez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4703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208782" y="3254502"/>
                            <a:ext cx="1763268" cy="356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276848"/>
                        <wps:cNvSpPr>
                          <a:spLocks noChangeArrowheads="1"/>
                        </wps:cNvSpPr>
                        <wps:spPr bwMode="auto">
                          <a:xfrm>
                            <a:off x="3301111" y="3290570"/>
                            <a:ext cx="1346222" cy="25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F64C6" w14:textId="77777777" w:rsidR="00660617" w:rsidRDefault="00660617">
                              <w:pPr>
                                <w:spacing w:after="160" w:line="259" w:lineRule="auto"/>
                                <w:jc w:val="left"/>
                              </w:pPr>
                              <w:r>
                                <w:rPr>
                                  <w:rFonts w:ascii="Calibri" w:eastAsia="Calibri" w:hAnsi="Calibri" w:cs="Calibri"/>
                                  <w:sz w:val="28"/>
                                </w:rPr>
                                <w:t>0.17 m X 0.17 m</w:t>
                              </w:r>
                            </w:p>
                          </w:txbxContent>
                        </wps:txbx>
                        <wps:bodyPr rot="0" vert="horz" wrap="square" lIns="0" tIns="0" rIns="0" bIns="0" anchor="t" anchorCtr="0" upright="1">
                          <a:noAutofit/>
                        </wps:bodyPr>
                      </wps:wsp>
                      <wps:wsp>
                        <wps:cNvPr id="113" name="Rectangle 47034"/>
                        <wps:cNvSpPr>
                          <a:spLocks noChangeArrowheads="1"/>
                        </wps:cNvSpPr>
                        <wps:spPr bwMode="auto">
                          <a:xfrm>
                            <a:off x="4429252" y="3288513"/>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4DA47" w14:textId="77777777" w:rsidR="00660617" w:rsidRDefault="00660617">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BE382D" id="Group 276993" o:spid="_x0000_s1074" style="position:absolute;left:0;text-align:left;margin-left:0;margin-top:9pt;width:6in;height:245.15pt;z-index:251658246;mso-position-horizontal:center;mso-position-horizontal-relative:margin;mso-position-vertical-relative:text;mso-width-relative:margin;mso-height-relative:margin" coordsize="59222,3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">
                <v:shape id="Shape 46959" o:spid="_x0000_s1075" style="position:absolute;left:27066;width:5120;height:2758;visibility:visible;mso-wrap-style:square;v-text-anchor:top" coordsize="51206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" path="m,l512064,,256032,275844,,xe" fillcolor="#4f81bd" stroked="f" strokeweight="0">
                  <v:path arrowok="t" o:connecttype="custom" o:connectlocs="0,0;512064,0;256032,275844;0,0" o:connectangles="0,0,0,0" textboxrect="0,0,512064,275844"/>
                </v:shape>
                <v:shape id="Shape 46960" o:spid="_x0000_s1076" style="position:absolute;left:27066;width:5120;height:2758;visibility:visible;mso-wrap-style:square;v-text-anchor:top" coordsize="51206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" path="m512064,l256032,275844,,,512064,xe" filled="f" strokecolor="#385d8a" strokeweight="2.04pt">
                  <v:path arrowok="t" o:connecttype="custom" o:connectlocs="512064,0;256032,275844;0,0;512064,0" o:connectangles="0,0,0,0" textboxrect="0,0,512064,275844"/>
                </v:shape>
                <v:shape id="Shape 46961" o:spid="_x0000_s1077" style="position:absolute;left:190;top:2750;width:58765;height:18273;visibility:visible;mso-wrap-style:square;v-text-anchor:top" coordsize="5876545,18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" path="m,1827275l2938272,,5876545,1827275,,1827275xe" filled="f" strokeweight=".48pt">
                  <v:path arrowok="t" o:connecttype="custom" o:connectlocs="0,1827275;2938272,0;5876545,1827275;0,1827275" o:connectangles="0,0,0,0" textboxrect="0,0,5876545,1827275"/>
                </v:shape>
                <v:shape id="Shape 46962" o:spid="_x0000_s1078" style="position:absolute;left:29573;top:2750;width:52;height:18263;visibility:visible;mso-wrap-style:square;v-text-anchor:top" coordsize="5207,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" path="m5207,l,1826260e" filled="f" strokeweight=".72pt">
                  <v:path arrowok="t" o:connecttype="custom" o:connectlocs="5207,0;0,1826260" o:connectangles="0,0" textboxrect="0,0,5207,1826260"/>
                </v:shape>
                <v:shape id="Shape 46963" o:spid="_x0000_s1079" style="position:absolute;left:28399;top:2750;width:2301;height:18273;visibility:visible;mso-wrap-style:square;v-text-anchor:top" coordsize="230124,18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" path="m,1827275l115062,,230124,1827275,,1827275xe" filled="f" strokeweight=".72pt">
                  <v:path arrowok="t" o:connecttype="custom" o:connectlocs="0,1827275;115062,0;230124,1827275;0,1827275" o:connectangles="0,0,0,0" textboxrect="0,0,230124,1827275"/>
                </v:shape>
                <v:shape id="Shape 46964" o:spid="_x0000_s1080" style="position:absolute;left:28399;top:22120;width:0;height:1108;visibility:visible;mso-wrap-style:square;v-text-anchor:top" coordsize="0,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" path="m,l,110744e" filled="f" strokeweight=".72pt">
                  <v:path arrowok="t" o:connecttype="custom" o:connectlocs="0,0;0,110744" o:connectangles="0,0" textboxrect="0,0,0,110744"/>
                </v:shape>
                <v:shape id="Shape 46965" o:spid="_x0000_s1081" style="position:absolute;left:30640;top:22120;width:0;height:1108;visibility:visible;mso-wrap-style:square;v-text-anchor:top" coordsize="0,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" path="m,l,110744e" filled="f" strokeweight=".72pt">
                  <v:path arrowok="t" o:connecttype="custom" o:connectlocs="0,0;0,110744" o:connectangles="0,0" textboxrect="0,0,0,110744"/>
                </v:shape>
                <v:shape id="Shape 46966" o:spid="_x0000_s1082" style="position:absolute;left:28399;top:22684;width:2243;height:0;visibility:visible;mso-wrap-style:square;v-text-anchor:top" coordsize="22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" path="m,l224282,e" filled="f" strokeweight=".72pt">
                  <v:path arrowok="t" o:connecttype="custom" o:connectlocs="0,0;224282,0" o:connectangles="0,0" textboxrect="0,0,224282,0"/>
                </v:shape>
                <v:shape id="Shape 46967" o:spid="_x0000_s1083" style="position:absolute;left:29618;top:23233;width:2604;height:2262;visibility:visible;mso-wrap-style:square;v-text-anchor:top" coordsize="260350,2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" path="m,l97409,18161v3429,635,5715,3937,5080,7366c101854,28956,98552,31242,95123,30607l31472,18772,260350,216535r-8255,9652l23141,28460,44069,89662v1143,3302,-635,6858,-3937,8001c36830,98806,33274,97028,32131,93726l,xe" fillcolor="black" stroked="f" strokeweight="0">
                  <v:path arrowok="t" o:connecttype="custom" o:connectlocs="0,0;97409,18161;102489,25527;95123,30607;31472,18772;260350,216535;252095,226187;23141,28460;44069,89662;40132,97663;32131,93726;0,0" o:connectangles="0,0,0,0,0,0,0,0,0,0,0,0" textboxrect="0,0,260350,226187"/>
                </v:shape>
                <v:shape id="Picture 46969" o:spid="_x0000_s1084" type="#_x0000_t75" style="position:absolute;left:31447;top:24787;width:9159;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">
                  <v:imagedata r:id="rId96" o:title=""/>
                </v:shape>
                <v:rect id="Rectangle 276846" o:spid="_x0000_s1085" style="position:absolute;left:32371;top:25143;width:6288;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F2A138F" w14:textId="77777777" w:rsidR="00660617" w:rsidRDefault="00660617">
                        <w:pPr>
                          <w:spacing w:after="160" w:line="259" w:lineRule="auto"/>
                          <w:jc w:val="left"/>
                        </w:pPr>
                        <w:r>
                          <w:rPr>
                            <w:rFonts w:ascii="Calibri" w:eastAsia="Calibri" w:hAnsi="Calibri" w:cs="Calibri"/>
                            <w:sz w:val="28"/>
                          </w:rPr>
                          <w:t>0.17 m</w:t>
                        </w:r>
                      </w:p>
                    </w:txbxContent>
                  </v:textbox>
                </v:rect>
                <v:rect id="Rectangle 46971" o:spid="_x0000_s1086" style="position:absolute;left:37339;top:25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06A01E0" w14:textId="77777777" w:rsidR="00660617" w:rsidRDefault="00660617">
                        <w:pPr>
                          <w:spacing w:after="160" w:line="259" w:lineRule="auto"/>
                          <w:jc w:val="left"/>
                        </w:pPr>
                        <w:r>
                          <w:rPr>
                            <w:rFonts w:ascii="Times New Roman" w:eastAsia="Times New Roman" w:hAnsi="Times New Roman" w:cs="Times New Roman"/>
                            <w:sz w:val="24"/>
                          </w:rPr>
                          <w:t xml:space="preserve"> </w:t>
                        </w:r>
                      </w:p>
                    </w:txbxContent>
                  </v:textbox>
                </v:rect>
                <v:shape id="Shape 46972" o:spid="_x0000_s1087" style="position:absolute;left:190;top:29878;width:58773;height:0;visibility:visible;mso-wrap-style:square;v-text-anchor:top" coordsize="5877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" path="m,l5877307,e" filled="f" strokeweight=".72pt">
                  <v:path arrowok="t" o:connecttype="custom" o:connectlocs="0,0;5877307,0" o:connectangles="0,0" textboxrect="0,0,5877307,0"/>
                </v:shape>
                <v:shape id="Shape 46973" o:spid="_x0000_s1088" style="position:absolute;left:2973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4" o:spid="_x0000_s1089" style="position:absolute;left:3054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5" o:spid="_x0000_s1090" style="position:absolute;left:3166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6" o:spid="_x0000_s1091" style="position:absolute;left:3273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7" o:spid="_x0000_s1092" style="position:absolute;left:3348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8" o:spid="_x0000_s1093" style="position:absolute;left:3479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9" o:spid="_x0000_s1094" style="position:absolute;left:3561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0" o:spid="_x0000_s1095" style="position:absolute;left:36896;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1" o:spid="_x0000_s1096" style="position:absolute;left:3770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2" o:spid="_x0000_s1097" style="position:absolute;left:3883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3" o:spid="_x0000_s1098" style="position:absolute;left:3989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4" o:spid="_x0000_s1099" style="position:absolute;left:40645;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5" o:spid="_x0000_s1100" style="position:absolute;left:4197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6" o:spid="_x0000_s1101" style="position:absolute;left:42778;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87" o:spid="_x0000_s1102" style="position:absolute;left:44074;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8" o:spid="_x0000_s1103" style="position:absolute;left:4488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9" o:spid="_x0000_s1104" style="position:absolute;left:4600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0" o:spid="_x0000_s1105" style="position:absolute;left:47076;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1" o:spid="_x0000_s1106" style="position:absolute;left:4782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2" o:spid="_x0000_s1107" style="position:absolute;left:49149;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3" o:spid="_x0000_s1108" style="position:absolute;left:49956;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4" o:spid="_x0000_s1109" style="position:absolute;left:51236;top:28773;width:2104;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5" o:spid="_x0000_s1110" style="position:absolute;left:52044;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6" o:spid="_x0000_s1111" style="position:absolute;left:5318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7" o:spid="_x0000_s1112" style="position:absolute;left:5425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8" o:spid="_x0000_s1113" style="position:absolute;left:54985;top:28773;width:2104;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9" o:spid="_x0000_s1114" style="position:absolute;left:5631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0" o:spid="_x0000_s1115" style="position:absolute;left:5713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1" o:spid="_x0000_s1116" style="position:absolute;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2" o:spid="_x0000_s1117" style="position:absolute;left:80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3" o:spid="_x0000_s1118" style="position:absolute;left:193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4" o:spid="_x0000_s1119" style="position:absolute;left:300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5" o:spid="_x0000_s1120" style="position:absolute;left:3749;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6" o:spid="_x0000_s1121" style="position:absolute;left:505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7" o:spid="_x0000_s1122" style="position:absolute;left:588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8" o:spid="_x0000_s1123" style="position:absolute;left:716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9" o:spid="_x0000_s1124" style="position:absolute;left:797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0" o:spid="_x0000_s1125" style="position:absolute;left:9098;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1" o:spid="_x0000_s1126" style="position:absolute;left:10165;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2" o:spid="_x0000_s1127" style="position:absolute;left:1091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3" o:spid="_x0000_s1128" style="position:absolute;left:1223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4" o:spid="_x0000_s1129" style="position:absolute;left:1306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5" o:spid="_x0000_s1130" style="position:absolute;left:1434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6" o:spid="_x0000_s1131" style="position:absolute;left:1514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7" o:spid="_x0000_s1132" style="position:absolute;left:16276;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8" o:spid="_x0000_s1133" style="position:absolute;left:17343;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9" o:spid="_x0000_s1134" style="position:absolute;left:1808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0" o:spid="_x0000_s1135" style="position:absolute;left:1941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1" o:spid="_x0000_s1136" style="position:absolute;left:2023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2" o:spid="_x0000_s1137" style="position:absolute;left:2151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3" o:spid="_x0000_s1138" style="position:absolute;left:22326;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4" o:spid="_x0000_s1139" style="position:absolute;left:2345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5" o:spid="_x0000_s1140" style="position:absolute;left:2452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6" o:spid="_x0000_s1141" style="position:absolute;left:2526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7" o:spid="_x0000_s1142" style="position:absolute;left:2657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8" o:spid="_x0000_s1143" style="position:absolute;left:2740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9" o:spid="_x0000_s1144" style="position:absolute;left:2840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" path="m,110490c,49530,46736,,104394,v57658,,104394,49530,104394,110490c208788,171450,162052,220980,104394,220980,46736,220980,,171450,,110490xe" filled="f" strokeweight="2.04pt">
                  <v:path arrowok="t" o:connecttype="custom" o:connectlocs="0,110490;104394,0;208788,110490;104394,220980;0,110490" o:connectangles="0,0,0,0,0" textboxrect="0,0,208788,220980"/>
                </v:shape>
                <v:shape id="Shape 47030" o:spid="_x0000_s1145" style="position:absolute;left:30259;top:30975;width:2603;height:2262;visibility:visible;mso-wrap-style:square;v-text-anchor:top" coordsize="260350,2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" path="m,l97409,18161v3429,635,5715,3937,5080,7366c101854,28956,98552,31242,95123,30607l31472,18772,260350,216535r-8255,9652l23141,28459,44069,89662v1143,3302,-635,6858,-3937,8001c36830,98806,33274,97028,32131,93726l,xe" fillcolor="black" stroked="f" strokeweight="0">
                  <v:path arrowok="t" o:connecttype="custom" o:connectlocs="0,0;97409,18161;102489,25527;95123,30607;31472,18772;260350,216535;252095,226187;23141,28459;44069,89662;40132,97663;32131,93726;0,0" o:connectangles="0,0,0,0,0,0,0,0,0,0,0,0" textboxrect="0,0,260350,226187"/>
                </v:shape>
                <v:shape id="Picture 47032" o:spid="_x0000_s1146" type="#_x0000_t75" style="position:absolute;left:32087;top:32545;width:17633;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">
                  <v:imagedata r:id="rId97" o:title=""/>
                </v:shape>
                <v:rect id="Rectangle 276848" o:spid="_x0000_s1147" style="position:absolute;left:33011;top:32905;width:13462;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056F64C6" w14:textId="77777777" w:rsidR="00660617" w:rsidRDefault="00660617">
                        <w:pPr>
                          <w:spacing w:after="160" w:line="259" w:lineRule="auto"/>
                          <w:jc w:val="left"/>
                        </w:pPr>
                        <w:r>
                          <w:rPr>
                            <w:rFonts w:ascii="Calibri" w:eastAsia="Calibri" w:hAnsi="Calibri" w:cs="Calibri"/>
                            <w:sz w:val="28"/>
                          </w:rPr>
                          <w:t>0.17 m X 0.17 m</w:t>
                        </w:r>
                      </w:p>
                    </w:txbxContent>
                  </v:textbox>
                </v:rect>
                <v:rect id="Rectangle 47034" o:spid="_x0000_s1148" style="position:absolute;left:44292;top:3288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62A4DA47" w14:textId="77777777" w:rsidR="00660617" w:rsidRDefault="00660617">
                        <w:pPr>
                          <w:spacing w:after="160" w:line="259" w:lineRule="auto"/>
                          <w:jc w:val="left"/>
                        </w:pPr>
                        <w:r>
                          <w:rPr>
                            <w:rFonts w:ascii="Times New Roman" w:eastAsia="Times New Roman" w:hAnsi="Times New Roman" w:cs="Times New Roman"/>
                            <w:sz w:val="24"/>
                          </w:rPr>
                          <w:t xml:space="preserve"> </w:t>
                        </w:r>
                      </w:p>
                    </w:txbxContent>
                  </v:textbox>
                </v:rect>
                <w10:wrap type="topAndBottom" anchorx="margin"/>
              </v:group>
            </w:pict>
          </mc:Fallback>
        </mc:AlternateContent>
      </w:r>
    </w:p>
    <w:p w14:paraId="3C90B6CC" w14:textId="77777777" w:rsidR="009D51C3" w:rsidRPr="008C7844" w:rsidRDefault="009D51C3" w:rsidP="009D51C3">
      <w:pPr>
        <w:spacing w:after="0"/>
        <w:rPr>
          <w:lang w:val="en-GB"/>
        </w:rPr>
      </w:pPr>
    </w:p>
    <w:p w14:paraId="16C19198" w14:textId="77777777" w:rsidR="009D51C3" w:rsidRPr="008C7844" w:rsidRDefault="00AC251D" w:rsidP="009D51C3">
      <w:pPr>
        <w:pStyle w:val="Style5"/>
        <w:numPr>
          <w:ilvl w:val="2"/>
          <w:numId w:val="40"/>
        </w:numPr>
        <w:tabs>
          <w:tab w:val="center" w:pos="2977"/>
        </w:tabs>
        <w:ind w:right="1251"/>
        <w:rPr>
          <w:sz w:val="20"/>
          <w:szCs w:val="20"/>
          <w:lang w:val="en-GB"/>
        </w:rPr>
      </w:pPr>
      <w:r w:rsidRPr="008C7844">
        <w:rPr>
          <w:lang w:val="en-GB"/>
        </w:rPr>
        <w:t xml:space="preserve"> </w:t>
      </w:r>
      <w:bookmarkStart w:id="520" w:name="_Toc66365133"/>
      <w:r w:rsidR="009D51C3" w:rsidRPr="008C7844">
        <w:rPr>
          <w:sz w:val="20"/>
          <w:szCs w:val="20"/>
          <w:lang w:val="en-GB"/>
        </w:rPr>
        <w:t>Sonar Coverage</w:t>
      </w:r>
      <w:bookmarkEnd w:id="520"/>
    </w:p>
    <w:p w14:paraId="1AFB33C3" w14:textId="0B08C77D" w:rsidR="009D512D" w:rsidRPr="008C7844" w:rsidRDefault="00D575DD" w:rsidP="009D51C3">
      <w:pPr>
        <w:rPr>
          <w:lang w:val="en-GB"/>
        </w:rPr>
      </w:pPr>
      <w:r>
        <w:rPr>
          <w:noProof/>
        </w:rPr>
        <mc:AlternateContent>
          <mc:Choice Requires="wps">
            <w:drawing>
              <wp:anchor distT="0" distB="0" distL="114300" distR="114300" simplePos="0" relativeHeight="251658262" behindDoc="0" locked="0" layoutInCell="1" allowOverlap="1" wp14:anchorId="3BBAB6F0" wp14:editId="2B31D5CC">
                <wp:simplePos x="0" y="0"/>
                <wp:positionH relativeFrom="column">
                  <wp:posOffset>-118745</wp:posOffset>
                </wp:positionH>
                <wp:positionV relativeFrom="paragraph">
                  <wp:posOffset>2978785</wp:posOffset>
                </wp:positionV>
                <wp:extent cx="6004560" cy="635"/>
                <wp:effectExtent l="0" t="0" r="0" b="0"/>
                <wp:wrapTopAndBottom/>
                <wp:docPr id="159" name="Text Box 159"/>
                <wp:cNvGraphicFramePr/>
                <a:graphic xmlns:a="http://schemas.openxmlformats.org/drawingml/2006/main">
                  <a:graphicData uri="http://schemas.microsoft.com/office/word/2010/wordprocessingShape">
                    <wps:wsp>
                      <wps:cNvSpPr txBox="1"/>
                      <wps:spPr>
                        <a:xfrm>
                          <a:off x="0" y="0"/>
                          <a:ext cx="6004560" cy="635"/>
                        </a:xfrm>
                        <a:prstGeom prst="rect">
                          <a:avLst/>
                        </a:prstGeom>
                        <a:solidFill>
                          <a:prstClr val="white"/>
                        </a:solidFill>
                        <a:ln>
                          <a:noFill/>
                        </a:ln>
                      </wps:spPr>
                      <wps:txbx>
                        <w:txbxContent>
                          <w:p w14:paraId="3EA267E4" w14:textId="6EC82D51" w:rsidR="00660617" w:rsidRPr="00C24B86" w:rsidRDefault="00660617" w:rsidP="00D10174">
                            <w:pPr>
                              <w:pStyle w:val="Caption"/>
                              <w:jc w:val="center"/>
                              <w:rPr>
                                <w:noProof/>
                              </w:rPr>
                            </w:pPr>
                            <w:bookmarkStart w:id="521" w:name="_Ref66117213"/>
                            <w:r>
                              <w:t xml:space="preserve">Figure H </w:t>
                            </w:r>
                            <w:r>
                              <w:fldChar w:fldCharType="begin"/>
                            </w:r>
                            <w:r>
                              <w:instrText>SEQ Figure_H \* ARABIC</w:instrText>
                            </w:r>
                            <w:r>
                              <w:fldChar w:fldCharType="separate"/>
                            </w:r>
                            <w:r>
                              <w:rPr>
                                <w:noProof/>
                              </w:rPr>
                              <w:t>2</w:t>
                            </w:r>
                            <w:r>
                              <w:fldChar w:fldCharType="end"/>
                            </w:r>
                            <w:bookmarkEnd w:id="521"/>
                            <w:r>
                              <w:t xml:space="preserve"> - Swath Coverage of survey vessel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BAB6F0" id="Text Box 159" o:spid="_x0000_s1149" type="#_x0000_t202" style="position:absolute;left:0;text-align:left;margin-left:-9.35pt;margin-top:234.55pt;width:472.8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" stroked="f">
                <v:textbox style="mso-fit-shape-to-text:t" inset="0,0,0,0">
                  <w:txbxContent>
                    <w:p w14:paraId="3EA267E4" w14:textId="6EC82D51" w:rsidR="00660617" w:rsidRPr="00C24B86" w:rsidRDefault="00660617" w:rsidP="00D10174">
                      <w:pPr>
                        <w:pStyle w:val="Caption"/>
                        <w:jc w:val="center"/>
                        <w:rPr>
                          <w:noProof/>
                        </w:rPr>
                      </w:pPr>
                      <w:bookmarkStart w:id="522" w:name="_Ref66117213"/>
                      <w:r>
                        <w:t xml:space="preserve">Figure H </w:t>
                      </w:r>
                      <w:r>
                        <w:fldChar w:fldCharType="begin"/>
                      </w:r>
                      <w:r>
                        <w:instrText>SEQ Figure_H \* ARABIC</w:instrText>
                      </w:r>
                      <w:r>
                        <w:fldChar w:fldCharType="separate"/>
                      </w:r>
                      <w:r>
                        <w:rPr>
                          <w:noProof/>
                        </w:rPr>
                        <w:t>2</w:t>
                      </w:r>
                      <w:r>
                        <w:fldChar w:fldCharType="end"/>
                      </w:r>
                      <w:bookmarkEnd w:id="522"/>
                      <w:r>
                        <w:t xml:space="preserve"> - Swath Coverage of survey vessel</w:t>
                      </w:r>
                    </w:p>
                  </w:txbxContent>
                </v:textbox>
                <w10:wrap type="topAndBottom"/>
              </v:shape>
            </w:pict>
          </mc:Fallback>
        </mc:AlternateContent>
      </w:r>
      <w:r w:rsidR="00A15663">
        <w:rPr>
          <w:noProof/>
        </w:rPr>
        <mc:AlternateContent>
          <mc:Choice Requires="wpg">
            <w:drawing>
              <wp:anchor distT="0" distB="0" distL="114300" distR="114300" simplePos="0" relativeHeight="251658247" behindDoc="0" locked="0" layoutInCell="1" allowOverlap="1" wp14:anchorId="117E0372" wp14:editId="1970705F">
                <wp:simplePos x="0" y="0"/>
                <wp:positionH relativeFrom="column">
                  <wp:posOffset>-118745</wp:posOffset>
                </wp:positionH>
                <wp:positionV relativeFrom="paragraph">
                  <wp:posOffset>862330</wp:posOffset>
                </wp:positionV>
                <wp:extent cx="6004560" cy="2059305"/>
                <wp:effectExtent l="14605" t="14605" r="10160" b="21590"/>
                <wp:wrapTopAndBottom/>
                <wp:docPr id="17" name="Group 276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2059305"/>
                          <a:chOff x="0" y="0"/>
                          <a:chExt cx="6005830" cy="2057527"/>
                        </a:xfrm>
                      </wpg:grpSpPr>
                      <wps:wsp>
                        <wps:cNvPr id="18" name="Shape 293455"/>
                        <wps:cNvSpPr>
                          <a:spLocks/>
                        </wps:cNvSpPr>
                        <wps:spPr bwMode="auto">
                          <a:xfrm>
                            <a:off x="0" y="127"/>
                            <a:ext cx="4140708" cy="2057400"/>
                          </a:xfrm>
                          <a:custGeom>
                            <a:avLst/>
                            <a:gdLst>
                              <a:gd name="T0" fmla="*/ 0 w 4140708"/>
                              <a:gd name="T1" fmla="*/ 0 h 2057400"/>
                              <a:gd name="T2" fmla="*/ 4140708 w 4140708"/>
                              <a:gd name="T3" fmla="*/ 0 h 2057400"/>
                              <a:gd name="T4" fmla="*/ 4140708 w 4140708"/>
                              <a:gd name="T5" fmla="*/ 2057400 h 2057400"/>
                              <a:gd name="T6" fmla="*/ 0 w 4140708"/>
                              <a:gd name="T7" fmla="*/ 2057400 h 2057400"/>
                              <a:gd name="T8" fmla="*/ 0 w 4140708"/>
                              <a:gd name="T9" fmla="*/ 0 h 2057400"/>
                              <a:gd name="T10" fmla="*/ 0 w 4140708"/>
                              <a:gd name="T11" fmla="*/ 0 h 2057400"/>
                              <a:gd name="T12" fmla="*/ 4140708 w 4140708"/>
                              <a:gd name="T13" fmla="*/ 2057400 h 2057400"/>
                            </a:gdLst>
                            <a:ahLst/>
                            <a:cxnLst>
                              <a:cxn ang="0">
                                <a:pos x="T0" y="T1"/>
                              </a:cxn>
                              <a:cxn ang="0">
                                <a:pos x="T2" y="T3"/>
                              </a:cxn>
                              <a:cxn ang="0">
                                <a:pos x="T4" y="T5"/>
                              </a:cxn>
                              <a:cxn ang="0">
                                <a:pos x="T6" y="T7"/>
                              </a:cxn>
                              <a:cxn ang="0">
                                <a:pos x="T8" y="T9"/>
                              </a:cxn>
                            </a:cxnLst>
                            <a:rect l="T10" t="T11" r="T12" b="T13"/>
                            <a:pathLst>
                              <a:path w="4140708" h="2057400">
                                <a:moveTo>
                                  <a:pt x="0" y="0"/>
                                </a:moveTo>
                                <a:lnTo>
                                  <a:pt x="4140708" y="0"/>
                                </a:lnTo>
                                <a:lnTo>
                                  <a:pt x="4140708" y="2057400"/>
                                </a:lnTo>
                                <a:lnTo>
                                  <a:pt x="0" y="2057400"/>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 name="Shape 46939"/>
                        <wps:cNvSpPr>
                          <a:spLocks/>
                        </wps:cNvSpPr>
                        <wps:spPr bwMode="auto">
                          <a:xfrm>
                            <a:off x="0" y="127"/>
                            <a:ext cx="4140708" cy="2057400"/>
                          </a:xfrm>
                          <a:custGeom>
                            <a:avLst/>
                            <a:gdLst>
                              <a:gd name="T0" fmla="*/ 0 w 4140708"/>
                              <a:gd name="T1" fmla="*/ 2057400 h 2057400"/>
                              <a:gd name="T2" fmla="*/ 4140708 w 4140708"/>
                              <a:gd name="T3" fmla="*/ 2057400 h 2057400"/>
                              <a:gd name="T4" fmla="*/ 4140708 w 4140708"/>
                              <a:gd name="T5" fmla="*/ 0 h 2057400"/>
                              <a:gd name="T6" fmla="*/ 0 w 4140708"/>
                              <a:gd name="T7" fmla="*/ 0 h 2057400"/>
                              <a:gd name="T8" fmla="*/ 0 w 4140708"/>
                              <a:gd name="T9" fmla="*/ 2057400 h 2057400"/>
                              <a:gd name="T10" fmla="*/ 0 w 4140708"/>
                              <a:gd name="T11" fmla="*/ 0 h 2057400"/>
                              <a:gd name="T12" fmla="*/ 4140708 w 4140708"/>
                              <a:gd name="T13" fmla="*/ 2057400 h 2057400"/>
                            </a:gdLst>
                            <a:ahLst/>
                            <a:cxnLst>
                              <a:cxn ang="0">
                                <a:pos x="T0" y="T1"/>
                              </a:cxn>
                              <a:cxn ang="0">
                                <a:pos x="T2" y="T3"/>
                              </a:cxn>
                              <a:cxn ang="0">
                                <a:pos x="T4" y="T5"/>
                              </a:cxn>
                              <a:cxn ang="0">
                                <a:pos x="T6" y="T7"/>
                              </a:cxn>
                              <a:cxn ang="0">
                                <a:pos x="T8" y="T9"/>
                              </a:cxn>
                            </a:cxnLst>
                            <a:rect l="T10" t="T11" r="T12" b="T13"/>
                            <a:pathLst>
                              <a:path w="4140708" h="2057400">
                                <a:moveTo>
                                  <a:pt x="0" y="2057400"/>
                                </a:moveTo>
                                <a:lnTo>
                                  <a:pt x="4140708" y="2057400"/>
                                </a:lnTo>
                                <a:lnTo>
                                  <a:pt x="4140708" y="0"/>
                                </a:lnTo>
                                <a:lnTo>
                                  <a:pt x="0" y="0"/>
                                </a:lnTo>
                                <a:lnTo>
                                  <a:pt x="0" y="205740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293456"/>
                        <wps:cNvSpPr>
                          <a:spLocks/>
                        </wps:cNvSpPr>
                        <wps:spPr bwMode="auto">
                          <a:xfrm>
                            <a:off x="4096512" y="127"/>
                            <a:ext cx="44196" cy="2057400"/>
                          </a:xfrm>
                          <a:custGeom>
                            <a:avLst/>
                            <a:gdLst>
                              <a:gd name="T0" fmla="*/ 0 w 44196"/>
                              <a:gd name="T1" fmla="*/ 0 h 2057400"/>
                              <a:gd name="T2" fmla="*/ 44196 w 44196"/>
                              <a:gd name="T3" fmla="*/ 0 h 2057400"/>
                              <a:gd name="T4" fmla="*/ 44196 w 44196"/>
                              <a:gd name="T5" fmla="*/ 2057400 h 2057400"/>
                              <a:gd name="T6" fmla="*/ 0 w 44196"/>
                              <a:gd name="T7" fmla="*/ 2057400 h 2057400"/>
                              <a:gd name="T8" fmla="*/ 0 w 44196"/>
                              <a:gd name="T9" fmla="*/ 0 h 2057400"/>
                              <a:gd name="T10" fmla="*/ 0 w 44196"/>
                              <a:gd name="T11" fmla="*/ 0 h 2057400"/>
                              <a:gd name="T12" fmla="*/ 44196 w 44196"/>
                              <a:gd name="T13" fmla="*/ 2057400 h 2057400"/>
                            </a:gdLst>
                            <a:ahLst/>
                            <a:cxnLst>
                              <a:cxn ang="0">
                                <a:pos x="T0" y="T1"/>
                              </a:cxn>
                              <a:cxn ang="0">
                                <a:pos x="T2" y="T3"/>
                              </a:cxn>
                              <a:cxn ang="0">
                                <a:pos x="T4" y="T5"/>
                              </a:cxn>
                              <a:cxn ang="0">
                                <a:pos x="T6" y="T7"/>
                              </a:cxn>
                              <a:cxn ang="0">
                                <a:pos x="T8" y="T9"/>
                              </a:cxn>
                            </a:cxnLst>
                            <a:rect l="T10" t="T11" r="T12" b="T13"/>
                            <a:pathLst>
                              <a:path w="44196" h="2057400">
                                <a:moveTo>
                                  <a:pt x="0" y="0"/>
                                </a:moveTo>
                                <a:lnTo>
                                  <a:pt x="44196" y="0"/>
                                </a:lnTo>
                                <a:lnTo>
                                  <a:pt x="44196" y="2057400"/>
                                </a:lnTo>
                                <a:lnTo>
                                  <a:pt x="0" y="2057400"/>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1" name="Shape 46941"/>
                        <wps:cNvSpPr>
                          <a:spLocks/>
                        </wps:cNvSpPr>
                        <wps:spPr bwMode="auto">
                          <a:xfrm>
                            <a:off x="4096512" y="127"/>
                            <a:ext cx="44196" cy="2057400"/>
                          </a:xfrm>
                          <a:custGeom>
                            <a:avLst/>
                            <a:gdLst>
                              <a:gd name="T0" fmla="*/ 0 w 44196"/>
                              <a:gd name="T1" fmla="*/ 2057400 h 2057400"/>
                              <a:gd name="T2" fmla="*/ 44196 w 44196"/>
                              <a:gd name="T3" fmla="*/ 2057400 h 2057400"/>
                              <a:gd name="T4" fmla="*/ 44196 w 44196"/>
                              <a:gd name="T5" fmla="*/ 0 h 2057400"/>
                              <a:gd name="T6" fmla="*/ 0 w 44196"/>
                              <a:gd name="T7" fmla="*/ 0 h 2057400"/>
                              <a:gd name="T8" fmla="*/ 0 w 44196"/>
                              <a:gd name="T9" fmla="*/ 2057400 h 2057400"/>
                              <a:gd name="T10" fmla="*/ 0 w 44196"/>
                              <a:gd name="T11" fmla="*/ 0 h 2057400"/>
                              <a:gd name="T12" fmla="*/ 44196 w 44196"/>
                              <a:gd name="T13" fmla="*/ 2057400 h 2057400"/>
                            </a:gdLst>
                            <a:ahLst/>
                            <a:cxnLst>
                              <a:cxn ang="0">
                                <a:pos x="T0" y="T1"/>
                              </a:cxn>
                              <a:cxn ang="0">
                                <a:pos x="T2" y="T3"/>
                              </a:cxn>
                              <a:cxn ang="0">
                                <a:pos x="T4" y="T5"/>
                              </a:cxn>
                              <a:cxn ang="0">
                                <a:pos x="T6" y="T7"/>
                              </a:cxn>
                              <a:cxn ang="0">
                                <a:pos x="T8" y="T9"/>
                              </a:cxn>
                            </a:cxnLst>
                            <a:rect l="T10" t="T11" r="T12" b="T13"/>
                            <a:pathLst>
                              <a:path w="44196" h="2057400">
                                <a:moveTo>
                                  <a:pt x="0" y="2057400"/>
                                </a:moveTo>
                                <a:lnTo>
                                  <a:pt x="44196" y="2057400"/>
                                </a:lnTo>
                                <a:lnTo>
                                  <a:pt x="44196" y="0"/>
                                </a:lnTo>
                                <a:lnTo>
                                  <a:pt x="0" y="0"/>
                                </a:lnTo>
                                <a:lnTo>
                                  <a:pt x="0" y="2057400"/>
                                </a:lnTo>
                                <a:close/>
                              </a:path>
                            </a:pathLst>
                          </a:custGeom>
                          <a:noFill/>
                          <a:ln w="2590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46942"/>
                        <wps:cNvSpPr>
                          <a:spLocks/>
                        </wps:cNvSpPr>
                        <wps:spPr bwMode="auto">
                          <a:xfrm>
                            <a:off x="0" y="1028827"/>
                            <a:ext cx="6005830" cy="0"/>
                          </a:xfrm>
                          <a:custGeom>
                            <a:avLst/>
                            <a:gdLst>
                              <a:gd name="T0" fmla="*/ 0 w 6005830"/>
                              <a:gd name="T1" fmla="*/ 6005830 w 6005830"/>
                              <a:gd name="T2" fmla="*/ 0 w 6005830"/>
                              <a:gd name="T3" fmla="*/ 6005830 w 6005830"/>
                            </a:gdLst>
                            <a:ahLst/>
                            <a:cxnLst>
                              <a:cxn ang="0">
                                <a:pos x="T0" y="0"/>
                              </a:cxn>
                              <a:cxn ang="0">
                                <a:pos x="T1" y="0"/>
                              </a:cxn>
                            </a:cxnLst>
                            <a:rect l="T2" t="0" r="T3" b="0"/>
                            <a:pathLst>
                              <a:path w="6005830">
                                <a:moveTo>
                                  <a:pt x="0" y="0"/>
                                </a:moveTo>
                                <a:lnTo>
                                  <a:pt x="6005830" y="0"/>
                                </a:lnTo>
                              </a:path>
                            </a:pathLst>
                          </a:custGeom>
                          <a:noFill/>
                          <a:ln w="19812" cap="flat" cmpd="sng"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293457"/>
                        <wps:cNvSpPr>
                          <a:spLocks/>
                        </wps:cNvSpPr>
                        <wps:spPr bwMode="auto">
                          <a:xfrm>
                            <a:off x="3662172" y="902335"/>
                            <a:ext cx="658368" cy="256032"/>
                          </a:xfrm>
                          <a:custGeom>
                            <a:avLst/>
                            <a:gdLst>
                              <a:gd name="T0" fmla="*/ 0 w 658368"/>
                              <a:gd name="T1" fmla="*/ 0 h 256032"/>
                              <a:gd name="T2" fmla="*/ 658368 w 658368"/>
                              <a:gd name="T3" fmla="*/ 0 h 256032"/>
                              <a:gd name="T4" fmla="*/ 658368 w 658368"/>
                              <a:gd name="T5" fmla="*/ 256032 h 256032"/>
                              <a:gd name="T6" fmla="*/ 0 w 658368"/>
                              <a:gd name="T7" fmla="*/ 256032 h 256032"/>
                              <a:gd name="T8" fmla="*/ 0 w 658368"/>
                              <a:gd name="T9" fmla="*/ 0 h 256032"/>
                              <a:gd name="T10" fmla="*/ 0 w 658368"/>
                              <a:gd name="T11" fmla="*/ 0 h 256032"/>
                              <a:gd name="T12" fmla="*/ 658368 w 658368"/>
                              <a:gd name="T13" fmla="*/ 256032 h 256032"/>
                            </a:gdLst>
                            <a:ahLst/>
                            <a:cxnLst>
                              <a:cxn ang="0">
                                <a:pos x="T0" y="T1"/>
                              </a:cxn>
                              <a:cxn ang="0">
                                <a:pos x="T2" y="T3"/>
                              </a:cxn>
                              <a:cxn ang="0">
                                <a:pos x="T4" y="T5"/>
                              </a:cxn>
                              <a:cxn ang="0">
                                <a:pos x="T6" y="T7"/>
                              </a:cxn>
                              <a:cxn ang="0">
                                <a:pos x="T8" y="T9"/>
                              </a:cxn>
                            </a:cxnLst>
                            <a:rect l="T10" t="T11" r="T12" b="T13"/>
                            <a:pathLst>
                              <a:path w="658368" h="256032">
                                <a:moveTo>
                                  <a:pt x="0" y="0"/>
                                </a:moveTo>
                                <a:lnTo>
                                  <a:pt x="658368" y="0"/>
                                </a:lnTo>
                                <a:lnTo>
                                  <a:pt x="658368" y="256032"/>
                                </a:lnTo>
                                <a:lnTo>
                                  <a:pt x="0" y="256032"/>
                                </a:lnTo>
                                <a:lnTo>
                                  <a:pt x="0" y="0"/>
                                </a:lnTo>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4" name="Shape 46944"/>
                        <wps:cNvSpPr>
                          <a:spLocks/>
                        </wps:cNvSpPr>
                        <wps:spPr bwMode="auto">
                          <a:xfrm>
                            <a:off x="3662172" y="902335"/>
                            <a:ext cx="658368" cy="256032"/>
                          </a:xfrm>
                          <a:custGeom>
                            <a:avLst/>
                            <a:gdLst>
                              <a:gd name="T0" fmla="*/ 0 w 658368"/>
                              <a:gd name="T1" fmla="*/ 256032 h 256032"/>
                              <a:gd name="T2" fmla="*/ 658368 w 658368"/>
                              <a:gd name="T3" fmla="*/ 256032 h 256032"/>
                              <a:gd name="T4" fmla="*/ 658368 w 658368"/>
                              <a:gd name="T5" fmla="*/ 0 h 256032"/>
                              <a:gd name="T6" fmla="*/ 0 w 658368"/>
                              <a:gd name="T7" fmla="*/ 0 h 256032"/>
                              <a:gd name="T8" fmla="*/ 0 w 658368"/>
                              <a:gd name="T9" fmla="*/ 256032 h 256032"/>
                              <a:gd name="T10" fmla="*/ 0 w 658368"/>
                              <a:gd name="T11" fmla="*/ 0 h 256032"/>
                              <a:gd name="T12" fmla="*/ 658368 w 658368"/>
                              <a:gd name="T13" fmla="*/ 256032 h 256032"/>
                            </a:gdLst>
                            <a:ahLst/>
                            <a:cxnLst>
                              <a:cxn ang="0">
                                <a:pos x="T0" y="T1"/>
                              </a:cxn>
                              <a:cxn ang="0">
                                <a:pos x="T2" y="T3"/>
                              </a:cxn>
                              <a:cxn ang="0">
                                <a:pos x="T4" y="T5"/>
                              </a:cxn>
                              <a:cxn ang="0">
                                <a:pos x="T6" y="T7"/>
                              </a:cxn>
                              <a:cxn ang="0">
                                <a:pos x="T8" y="T9"/>
                              </a:cxn>
                            </a:cxnLst>
                            <a:rect l="T10" t="T11" r="T12" b="T13"/>
                            <a:pathLst>
                              <a:path w="658368" h="256032">
                                <a:moveTo>
                                  <a:pt x="0" y="256032"/>
                                </a:moveTo>
                                <a:lnTo>
                                  <a:pt x="658368" y="256032"/>
                                </a:lnTo>
                                <a:lnTo>
                                  <a:pt x="658368" y="0"/>
                                </a:lnTo>
                                <a:lnTo>
                                  <a:pt x="0" y="0"/>
                                </a:lnTo>
                                <a:lnTo>
                                  <a:pt x="0" y="256032"/>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46945"/>
                        <wps:cNvSpPr>
                          <a:spLocks/>
                        </wps:cNvSpPr>
                        <wps:spPr bwMode="auto">
                          <a:xfrm>
                            <a:off x="4320540" y="902335"/>
                            <a:ext cx="220980" cy="256032"/>
                          </a:xfrm>
                          <a:custGeom>
                            <a:avLst/>
                            <a:gdLst>
                              <a:gd name="T0" fmla="*/ 0 w 220980"/>
                              <a:gd name="T1" fmla="*/ 0 h 256032"/>
                              <a:gd name="T2" fmla="*/ 220980 w 220980"/>
                              <a:gd name="T3" fmla="*/ 128015 h 256032"/>
                              <a:gd name="T4" fmla="*/ 0 w 220980"/>
                              <a:gd name="T5" fmla="*/ 256032 h 256032"/>
                              <a:gd name="T6" fmla="*/ 0 w 220980"/>
                              <a:gd name="T7" fmla="*/ 0 h 256032"/>
                              <a:gd name="T8" fmla="*/ 0 w 220980"/>
                              <a:gd name="T9" fmla="*/ 0 h 256032"/>
                              <a:gd name="T10" fmla="*/ 220980 w 220980"/>
                              <a:gd name="T11" fmla="*/ 256032 h 256032"/>
                            </a:gdLst>
                            <a:ahLst/>
                            <a:cxnLst>
                              <a:cxn ang="0">
                                <a:pos x="T0" y="T1"/>
                              </a:cxn>
                              <a:cxn ang="0">
                                <a:pos x="T2" y="T3"/>
                              </a:cxn>
                              <a:cxn ang="0">
                                <a:pos x="T4" y="T5"/>
                              </a:cxn>
                              <a:cxn ang="0">
                                <a:pos x="T6" y="T7"/>
                              </a:cxn>
                            </a:cxnLst>
                            <a:rect l="T8" t="T9" r="T10" b="T11"/>
                            <a:pathLst>
                              <a:path w="220980" h="256032">
                                <a:moveTo>
                                  <a:pt x="0" y="0"/>
                                </a:moveTo>
                                <a:lnTo>
                                  <a:pt x="220980" y="128015"/>
                                </a:lnTo>
                                <a:lnTo>
                                  <a:pt x="0" y="256032"/>
                                </a:lnTo>
                                <a:lnTo>
                                  <a:pt x="0" y="0"/>
                                </a:lnTo>
                                <a:close/>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6" name="Shape 46946"/>
                        <wps:cNvSpPr>
                          <a:spLocks/>
                        </wps:cNvSpPr>
                        <wps:spPr bwMode="auto">
                          <a:xfrm>
                            <a:off x="4320540" y="902335"/>
                            <a:ext cx="220980" cy="256032"/>
                          </a:xfrm>
                          <a:custGeom>
                            <a:avLst/>
                            <a:gdLst>
                              <a:gd name="T0" fmla="*/ 0 w 220980"/>
                              <a:gd name="T1" fmla="*/ 0 h 256032"/>
                              <a:gd name="T2" fmla="*/ 220980 w 220980"/>
                              <a:gd name="T3" fmla="*/ 128015 h 256032"/>
                              <a:gd name="T4" fmla="*/ 0 w 220980"/>
                              <a:gd name="T5" fmla="*/ 256032 h 256032"/>
                              <a:gd name="T6" fmla="*/ 0 w 220980"/>
                              <a:gd name="T7" fmla="*/ 0 h 256032"/>
                              <a:gd name="T8" fmla="*/ 0 w 220980"/>
                              <a:gd name="T9" fmla="*/ 0 h 256032"/>
                              <a:gd name="T10" fmla="*/ 220980 w 220980"/>
                              <a:gd name="T11" fmla="*/ 256032 h 256032"/>
                            </a:gdLst>
                            <a:ahLst/>
                            <a:cxnLst>
                              <a:cxn ang="0">
                                <a:pos x="T0" y="T1"/>
                              </a:cxn>
                              <a:cxn ang="0">
                                <a:pos x="T2" y="T3"/>
                              </a:cxn>
                              <a:cxn ang="0">
                                <a:pos x="T4" y="T5"/>
                              </a:cxn>
                              <a:cxn ang="0">
                                <a:pos x="T6" y="T7"/>
                              </a:cxn>
                            </a:cxnLst>
                            <a:rect l="T8" t="T9" r="T10" b="T11"/>
                            <a:pathLst>
                              <a:path w="220980" h="256032">
                                <a:moveTo>
                                  <a:pt x="0" y="0"/>
                                </a:moveTo>
                                <a:lnTo>
                                  <a:pt x="220980" y="128015"/>
                                </a:lnTo>
                                <a:lnTo>
                                  <a:pt x="0" y="256032"/>
                                </a:lnTo>
                                <a:lnTo>
                                  <a:pt x="0" y="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46947"/>
                        <wps:cNvSpPr>
                          <a:spLocks/>
                        </wps:cNvSpPr>
                        <wps:spPr bwMode="auto">
                          <a:xfrm>
                            <a:off x="2935097" y="0"/>
                            <a:ext cx="134366" cy="1030986"/>
                          </a:xfrm>
                          <a:custGeom>
                            <a:avLst/>
                            <a:gdLst>
                              <a:gd name="T0" fmla="*/ 67183 w 134366"/>
                              <a:gd name="T1" fmla="*/ 0 h 1030986"/>
                              <a:gd name="T2" fmla="*/ 130302 w 134366"/>
                              <a:gd name="T3" fmla="*/ 108331 h 1030986"/>
                              <a:gd name="T4" fmla="*/ 125095 w 134366"/>
                              <a:gd name="T5" fmla="*/ 128143 h 1030986"/>
                              <a:gd name="T6" fmla="*/ 105410 w 134366"/>
                              <a:gd name="T7" fmla="*/ 122936 h 1030986"/>
                              <a:gd name="T8" fmla="*/ 81661 w 134366"/>
                              <a:gd name="T9" fmla="*/ 82223 h 1030986"/>
                              <a:gd name="T10" fmla="*/ 81661 w 134366"/>
                              <a:gd name="T11" fmla="*/ 1030986 h 1030986"/>
                              <a:gd name="T12" fmla="*/ 52705 w 134366"/>
                              <a:gd name="T13" fmla="*/ 1030986 h 1030986"/>
                              <a:gd name="T14" fmla="*/ 52705 w 134366"/>
                              <a:gd name="T15" fmla="*/ 82224 h 1030986"/>
                              <a:gd name="T16" fmla="*/ 28956 w 134366"/>
                              <a:gd name="T17" fmla="*/ 122936 h 1030986"/>
                              <a:gd name="T18" fmla="*/ 9271 w 134366"/>
                              <a:gd name="T19" fmla="*/ 128143 h 1030986"/>
                              <a:gd name="T20" fmla="*/ 4064 w 134366"/>
                              <a:gd name="T21" fmla="*/ 108331 h 1030986"/>
                              <a:gd name="T22" fmla="*/ 67183 w 134366"/>
                              <a:gd name="T23" fmla="*/ 0 h 1030986"/>
                              <a:gd name="T24" fmla="*/ 0 w 134366"/>
                              <a:gd name="T25" fmla="*/ 0 h 1030986"/>
                              <a:gd name="T26" fmla="*/ 134366 w 134366"/>
                              <a:gd name="T27" fmla="*/ 1030986 h 1030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4366" h="1030986">
                                <a:moveTo>
                                  <a:pt x="67183" y="0"/>
                                </a:moveTo>
                                <a:lnTo>
                                  <a:pt x="130302" y="108331"/>
                                </a:lnTo>
                                <a:cubicBezTo>
                                  <a:pt x="134366" y="115316"/>
                                  <a:pt x="132080" y="124079"/>
                                  <a:pt x="125095" y="128143"/>
                                </a:cubicBezTo>
                                <a:cubicBezTo>
                                  <a:pt x="118237" y="132207"/>
                                  <a:pt x="109347" y="129920"/>
                                  <a:pt x="105410" y="122936"/>
                                </a:cubicBezTo>
                                <a:lnTo>
                                  <a:pt x="81661" y="82223"/>
                                </a:lnTo>
                                <a:lnTo>
                                  <a:pt x="81661" y="1030986"/>
                                </a:lnTo>
                                <a:lnTo>
                                  <a:pt x="52705" y="1030986"/>
                                </a:lnTo>
                                <a:lnTo>
                                  <a:pt x="52705" y="82224"/>
                                </a:lnTo>
                                <a:lnTo>
                                  <a:pt x="28956" y="122936"/>
                                </a:lnTo>
                                <a:cubicBezTo>
                                  <a:pt x="25019" y="129920"/>
                                  <a:pt x="16129" y="132207"/>
                                  <a:pt x="9271" y="128143"/>
                                </a:cubicBezTo>
                                <a:cubicBezTo>
                                  <a:pt x="2286" y="124079"/>
                                  <a:pt x="0" y="115316"/>
                                  <a:pt x="4064" y="108331"/>
                                </a:cubicBezTo>
                                <a:lnTo>
                                  <a:pt x="67183" y="0"/>
                                </a:lnTo>
                                <a:close/>
                              </a:path>
                            </a:pathLst>
                          </a:custGeom>
                          <a:solidFill>
                            <a:srgbClr val="FF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8" name="Shape 46948"/>
                        <wps:cNvSpPr>
                          <a:spLocks/>
                        </wps:cNvSpPr>
                        <wps:spPr bwMode="auto">
                          <a:xfrm>
                            <a:off x="2935097" y="1030351"/>
                            <a:ext cx="134366" cy="1026668"/>
                          </a:xfrm>
                          <a:custGeom>
                            <a:avLst/>
                            <a:gdLst>
                              <a:gd name="T0" fmla="*/ 52705 w 134366"/>
                              <a:gd name="T1" fmla="*/ 0 h 1026668"/>
                              <a:gd name="T2" fmla="*/ 81661 w 134366"/>
                              <a:gd name="T3" fmla="*/ 0 h 1026668"/>
                              <a:gd name="T4" fmla="*/ 81661 w 134366"/>
                              <a:gd name="T5" fmla="*/ 944445 h 1026668"/>
                              <a:gd name="T6" fmla="*/ 105410 w 134366"/>
                              <a:gd name="T7" fmla="*/ 903732 h 1026668"/>
                              <a:gd name="T8" fmla="*/ 125095 w 134366"/>
                              <a:gd name="T9" fmla="*/ 898525 h 1026668"/>
                              <a:gd name="T10" fmla="*/ 130302 w 134366"/>
                              <a:gd name="T11" fmla="*/ 918337 h 1026668"/>
                              <a:gd name="T12" fmla="*/ 67183 w 134366"/>
                              <a:gd name="T13" fmla="*/ 1026668 h 1026668"/>
                              <a:gd name="T14" fmla="*/ 4064 w 134366"/>
                              <a:gd name="T15" fmla="*/ 918337 h 1026668"/>
                              <a:gd name="T16" fmla="*/ 9271 w 134366"/>
                              <a:gd name="T17" fmla="*/ 898525 h 1026668"/>
                              <a:gd name="T18" fmla="*/ 28956 w 134366"/>
                              <a:gd name="T19" fmla="*/ 903732 h 1026668"/>
                              <a:gd name="T20" fmla="*/ 52705 w 134366"/>
                              <a:gd name="T21" fmla="*/ 944445 h 1026668"/>
                              <a:gd name="T22" fmla="*/ 52705 w 134366"/>
                              <a:gd name="T23" fmla="*/ 0 h 1026668"/>
                              <a:gd name="T24" fmla="*/ 0 w 134366"/>
                              <a:gd name="T25" fmla="*/ 0 h 1026668"/>
                              <a:gd name="T26" fmla="*/ 134366 w 134366"/>
                              <a:gd name="T27" fmla="*/ 1026668 h 102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4366" h="1026668">
                                <a:moveTo>
                                  <a:pt x="52705" y="0"/>
                                </a:moveTo>
                                <a:lnTo>
                                  <a:pt x="81661" y="0"/>
                                </a:lnTo>
                                <a:lnTo>
                                  <a:pt x="81661" y="944445"/>
                                </a:lnTo>
                                <a:lnTo>
                                  <a:pt x="105410" y="903732"/>
                                </a:lnTo>
                                <a:cubicBezTo>
                                  <a:pt x="109347" y="896874"/>
                                  <a:pt x="118237" y="894461"/>
                                  <a:pt x="125095" y="898525"/>
                                </a:cubicBezTo>
                                <a:cubicBezTo>
                                  <a:pt x="132080" y="902589"/>
                                  <a:pt x="134366" y="911479"/>
                                  <a:pt x="130302" y="918337"/>
                                </a:cubicBezTo>
                                <a:lnTo>
                                  <a:pt x="67183" y="1026668"/>
                                </a:lnTo>
                                <a:lnTo>
                                  <a:pt x="4064" y="918337"/>
                                </a:lnTo>
                                <a:cubicBezTo>
                                  <a:pt x="0" y="911479"/>
                                  <a:pt x="2286" y="902589"/>
                                  <a:pt x="9271" y="898525"/>
                                </a:cubicBezTo>
                                <a:cubicBezTo>
                                  <a:pt x="16129" y="894461"/>
                                  <a:pt x="25019" y="896874"/>
                                  <a:pt x="28956" y="903732"/>
                                </a:cubicBezTo>
                                <a:lnTo>
                                  <a:pt x="52705" y="944445"/>
                                </a:lnTo>
                                <a:lnTo>
                                  <a:pt x="52705" y="0"/>
                                </a:lnTo>
                                <a:close/>
                              </a:path>
                            </a:pathLst>
                          </a:custGeom>
                          <a:solidFill>
                            <a:srgbClr val="0066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9" name="Shape 293458"/>
                        <wps:cNvSpPr>
                          <a:spLocks/>
                        </wps:cNvSpPr>
                        <wps:spPr bwMode="auto">
                          <a:xfrm>
                            <a:off x="2753106" y="362077"/>
                            <a:ext cx="626364" cy="440436"/>
                          </a:xfrm>
                          <a:custGeom>
                            <a:avLst/>
                            <a:gdLst>
                              <a:gd name="T0" fmla="*/ 0 w 626364"/>
                              <a:gd name="T1" fmla="*/ 0 h 440436"/>
                              <a:gd name="T2" fmla="*/ 626364 w 626364"/>
                              <a:gd name="T3" fmla="*/ 0 h 440436"/>
                              <a:gd name="T4" fmla="*/ 626364 w 626364"/>
                              <a:gd name="T5" fmla="*/ 440436 h 440436"/>
                              <a:gd name="T6" fmla="*/ 0 w 626364"/>
                              <a:gd name="T7" fmla="*/ 440436 h 440436"/>
                              <a:gd name="T8" fmla="*/ 0 w 626364"/>
                              <a:gd name="T9" fmla="*/ 0 h 440436"/>
                              <a:gd name="T10" fmla="*/ 0 w 626364"/>
                              <a:gd name="T11" fmla="*/ 0 h 440436"/>
                              <a:gd name="T12" fmla="*/ 626364 w 626364"/>
                              <a:gd name="T13" fmla="*/ 440436 h 440436"/>
                            </a:gdLst>
                            <a:ahLst/>
                            <a:cxnLst>
                              <a:cxn ang="0">
                                <a:pos x="T0" y="T1"/>
                              </a:cxn>
                              <a:cxn ang="0">
                                <a:pos x="T2" y="T3"/>
                              </a:cxn>
                              <a:cxn ang="0">
                                <a:pos x="T4" y="T5"/>
                              </a:cxn>
                              <a:cxn ang="0">
                                <a:pos x="T6" y="T7"/>
                              </a:cxn>
                              <a:cxn ang="0">
                                <a:pos x="T8" y="T9"/>
                              </a:cxn>
                            </a:cxnLst>
                            <a:rect l="T10" t="T11" r="T12" b="T13"/>
                            <a:pathLst>
                              <a:path w="626364" h="440436">
                                <a:moveTo>
                                  <a:pt x="0" y="0"/>
                                </a:moveTo>
                                <a:lnTo>
                                  <a:pt x="626364" y="0"/>
                                </a:lnTo>
                                <a:lnTo>
                                  <a:pt x="626364" y="440436"/>
                                </a:lnTo>
                                <a:lnTo>
                                  <a:pt x="0" y="440436"/>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469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753106" y="407797"/>
                            <a:ext cx="626364" cy="34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276852"/>
                        <wps:cNvSpPr>
                          <a:spLocks noChangeArrowheads="1"/>
                        </wps:cNvSpPr>
                        <wps:spPr bwMode="auto">
                          <a:xfrm>
                            <a:off x="2845435" y="439166"/>
                            <a:ext cx="20613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FDC43" w14:textId="77777777" w:rsidR="00660617" w:rsidRDefault="00660617">
                              <w:pPr>
                                <w:spacing w:after="160" w:line="259" w:lineRule="auto"/>
                                <w:jc w:val="left"/>
                              </w:pPr>
                              <w:r>
                                <w:rPr>
                                  <w:rFonts w:ascii="Calibri" w:eastAsia="Calibri" w:hAnsi="Calibri" w:cs="Calibri"/>
                                  <w:b/>
                                  <w:color w:val="FFFFFF"/>
                                  <w:sz w:val="24"/>
                                </w:rPr>
                                <w:t>50</w:t>
                              </w:r>
                            </w:p>
                          </w:txbxContent>
                        </wps:txbx>
                        <wps:bodyPr rot="0" vert="horz" wrap="square" lIns="0" tIns="0" rIns="0" bIns="0" anchor="t" anchorCtr="0" upright="1">
                          <a:noAutofit/>
                        </wps:bodyPr>
                      </wps:wsp>
                      <wps:wsp>
                        <wps:cNvPr id="32" name="Rectangle 276853"/>
                        <wps:cNvSpPr>
                          <a:spLocks noChangeArrowheads="1"/>
                        </wps:cNvSpPr>
                        <wps:spPr bwMode="auto">
                          <a:xfrm>
                            <a:off x="3000883" y="439166"/>
                            <a:ext cx="164789"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831B0" w14:textId="77777777" w:rsidR="00660617" w:rsidRDefault="00660617">
                              <w:pPr>
                                <w:spacing w:after="160" w:line="259" w:lineRule="auto"/>
                                <w:jc w:val="left"/>
                              </w:pPr>
                              <w:r>
                                <w:rPr>
                                  <w:rFonts w:ascii="Calibri" w:eastAsia="Calibri" w:hAnsi="Calibri" w:cs="Calibri"/>
                                  <w:b/>
                                  <w:color w:val="FFFFFF"/>
                                  <w:sz w:val="24"/>
                                </w:rPr>
                                <w:t>m</w:t>
                              </w:r>
                            </w:p>
                          </w:txbxContent>
                        </wps:txbx>
                        <wps:bodyPr rot="0" vert="horz" wrap="square" lIns="0" tIns="0" rIns="0" bIns="0" anchor="t" anchorCtr="0" upright="1">
                          <a:noAutofit/>
                        </wps:bodyPr>
                      </wps:wsp>
                      <wps:wsp>
                        <wps:cNvPr id="33" name="Rectangle 46953"/>
                        <wps:cNvSpPr>
                          <a:spLocks noChangeArrowheads="1"/>
                        </wps:cNvSpPr>
                        <wps:spPr bwMode="auto">
                          <a:xfrm>
                            <a:off x="3124327" y="417678"/>
                            <a:ext cx="50673" cy="22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5D04" w14:textId="77777777" w:rsidR="00660617" w:rsidRDefault="00660617">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34" name="Shape 293459"/>
                        <wps:cNvSpPr>
                          <a:spLocks/>
                        </wps:cNvSpPr>
                        <wps:spPr bwMode="auto">
                          <a:xfrm>
                            <a:off x="2756154" y="1284096"/>
                            <a:ext cx="627888" cy="440437"/>
                          </a:xfrm>
                          <a:custGeom>
                            <a:avLst/>
                            <a:gdLst>
                              <a:gd name="T0" fmla="*/ 0 w 627888"/>
                              <a:gd name="T1" fmla="*/ 0 h 440437"/>
                              <a:gd name="T2" fmla="*/ 627888 w 627888"/>
                              <a:gd name="T3" fmla="*/ 0 h 440437"/>
                              <a:gd name="T4" fmla="*/ 627888 w 627888"/>
                              <a:gd name="T5" fmla="*/ 440437 h 440437"/>
                              <a:gd name="T6" fmla="*/ 0 w 627888"/>
                              <a:gd name="T7" fmla="*/ 440437 h 440437"/>
                              <a:gd name="T8" fmla="*/ 0 w 627888"/>
                              <a:gd name="T9" fmla="*/ 0 h 440437"/>
                              <a:gd name="T10" fmla="*/ 0 w 627888"/>
                              <a:gd name="T11" fmla="*/ 0 h 440437"/>
                              <a:gd name="T12" fmla="*/ 627888 w 627888"/>
                              <a:gd name="T13" fmla="*/ 440437 h 440437"/>
                            </a:gdLst>
                            <a:ahLst/>
                            <a:cxnLst>
                              <a:cxn ang="0">
                                <a:pos x="T0" y="T1"/>
                              </a:cxn>
                              <a:cxn ang="0">
                                <a:pos x="T2" y="T3"/>
                              </a:cxn>
                              <a:cxn ang="0">
                                <a:pos x="T4" y="T5"/>
                              </a:cxn>
                              <a:cxn ang="0">
                                <a:pos x="T6" y="T7"/>
                              </a:cxn>
                              <a:cxn ang="0">
                                <a:pos x="T8" y="T9"/>
                              </a:cxn>
                            </a:cxnLst>
                            <a:rect l="T10" t="T11" r="T12" b="T13"/>
                            <a:pathLst>
                              <a:path w="627888" h="440437">
                                <a:moveTo>
                                  <a:pt x="0" y="0"/>
                                </a:moveTo>
                                <a:lnTo>
                                  <a:pt x="627888" y="0"/>
                                </a:lnTo>
                                <a:lnTo>
                                  <a:pt x="627888" y="440437"/>
                                </a:lnTo>
                                <a:lnTo>
                                  <a:pt x="0" y="440437"/>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4695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756154" y="1329817"/>
                            <a:ext cx="627888" cy="34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276854"/>
                        <wps:cNvSpPr>
                          <a:spLocks noChangeArrowheads="1"/>
                        </wps:cNvSpPr>
                        <wps:spPr bwMode="auto">
                          <a:xfrm>
                            <a:off x="2848483" y="1361567"/>
                            <a:ext cx="20613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FB284" w14:textId="77777777" w:rsidR="00660617" w:rsidRDefault="00660617">
                              <w:pPr>
                                <w:spacing w:after="160" w:line="259" w:lineRule="auto"/>
                                <w:jc w:val="left"/>
                              </w:pPr>
                              <w:r>
                                <w:rPr>
                                  <w:rFonts w:ascii="Calibri" w:eastAsia="Calibri" w:hAnsi="Calibri" w:cs="Calibri"/>
                                  <w:b/>
                                  <w:color w:val="FFFFFF"/>
                                  <w:sz w:val="24"/>
                                </w:rPr>
                                <w:t>50</w:t>
                              </w:r>
                            </w:p>
                          </w:txbxContent>
                        </wps:txbx>
                        <wps:bodyPr rot="0" vert="horz" wrap="square" lIns="0" tIns="0" rIns="0" bIns="0" anchor="t" anchorCtr="0" upright="1">
                          <a:noAutofit/>
                        </wps:bodyPr>
                      </wps:wsp>
                      <wps:wsp>
                        <wps:cNvPr id="37" name="Rectangle 276855"/>
                        <wps:cNvSpPr>
                          <a:spLocks noChangeArrowheads="1"/>
                        </wps:cNvSpPr>
                        <wps:spPr bwMode="auto">
                          <a:xfrm>
                            <a:off x="3003931" y="1361567"/>
                            <a:ext cx="164789"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43E1D" w14:textId="77777777" w:rsidR="00660617" w:rsidRDefault="00660617">
                              <w:pPr>
                                <w:spacing w:after="160" w:line="259" w:lineRule="auto"/>
                                <w:jc w:val="left"/>
                              </w:pPr>
                              <w:r>
                                <w:rPr>
                                  <w:rFonts w:ascii="Calibri" w:eastAsia="Calibri" w:hAnsi="Calibri" w:cs="Calibri"/>
                                  <w:b/>
                                  <w:color w:val="FFFFFF"/>
                                  <w:sz w:val="24"/>
                                </w:rPr>
                                <w:t>m</w:t>
                              </w:r>
                            </w:p>
                          </w:txbxContent>
                        </wps:txbx>
                        <wps:bodyPr rot="0" vert="horz" wrap="square" lIns="0" tIns="0" rIns="0" bIns="0" anchor="t" anchorCtr="0" upright="1">
                          <a:noAutofit/>
                        </wps:bodyPr>
                      </wps:wsp>
                      <wps:wsp>
                        <wps:cNvPr id="38" name="Rectangle 46958"/>
                        <wps:cNvSpPr>
                          <a:spLocks noChangeArrowheads="1"/>
                        </wps:cNvSpPr>
                        <wps:spPr bwMode="auto">
                          <a:xfrm>
                            <a:off x="3127375" y="1340078"/>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727A3" w14:textId="77777777" w:rsidR="00660617" w:rsidRDefault="00660617">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7E0372" id="Group 276992" o:spid="_x0000_s1150" style="position:absolute;left:0;text-align:left;margin-left:-9.35pt;margin-top:67.9pt;width:472.8pt;height:162.15pt;z-index:251658247;mso-position-horizontal-relative:text;mso-position-vertical-relative:text;mso-width-relative:margin;mso-height-relative:margin" coordsize="60058,2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">
                <v:shape id="Shape 293455" o:spid="_x0000_s1151" style="position:absolute;top:1;width:41407;height:20574;visibility:visible;mso-wrap-style:square;v-text-anchor:top" coordsize="4140708,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" path="m,l4140708,r,2057400l,2057400,,e" fillcolor="#a6a6a6" stroked="f" strokeweight="0">
                  <v:stroke miterlimit="83231f" joinstyle="miter"/>
                  <v:path arrowok="t" o:connecttype="custom" o:connectlocs="0,0;4140708,0;4140708,2057400;0,2057400;0,0" o:connectangles="0,0,0,0,0" textboxrect="0,0,4140708,2057400"/>
                </v:shape>
                <v:shape id="Shape 46939" o:spid="_x0000_s1152" style="position:absolute;top:1;width:41407;height:20574;visibility:visible;mso-wrap-style:square;v-text-anchor:top" coordsize="4140708,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" path="m,2057400r4140708,l4140708,,,,,2057400xe" filled="f" strokecolor="#385d8a" strokeweight="2.04pt">
                  <v:path arrowok="t" o:connecttype="custom" o:connectlocs="0,2057400;4140708,2057400;4140708,0;0,0;0,2057400" o:connectangles="0,0,0,0,0" textboxrect="0,0,4140708,2057400"/>
                </v:shape>
                <v:shape id="Shape 293456" o:spid="_x0000_s1153" style="position:absolute;left:40965;top:1;width:442;height:20574;visibility:visible;mso-wrap-style:square;v-text-anchor:top" coordsize="4419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" path="m,l44196,r,2057400l,2057400,,e" fillcolor="black" stroked="f" strokeweight="0">
                  <v:path arrowok="t" o:connecttype="custom" o:connectlocs="0,0;44196,0;44196,2057400;0,2057400;0,0" o:connectangles="0,0,0,0,0" textboxrect="0,0,44196,2057400"/>
                </v:shape>
                <v:shape id="Shape 46941" o:spid="_x0000_s1154" style="position:absolute;left:40965;top:1;width:442;height:20574;visibility:visible;mso-wrap-style:square;v-text-anchor:top" coordsize="4419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" path="m,2057400r44196,l44196,,,,,2057400xe" filled="f" strokeweight="2.04pt">
                  <v:path arrowok="t" o:connecttype="custom" o:connectlocs="0,2057400;44196,2057400;44196,0;0,0;0,2057400" o:connectangles="0,0,0,0,0" textboxrect="0,0,44196,2057400"/>
                </v:shape>
                <v:shape id="Shape 46942" o:spid="_x0000_s1155" style="position:absolute;top:10288;width:60058;height:0;visibility:visible;mso-wrap-style:square;v-text-anchor:top" coordsize="6005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" path="m,l6005830,e" filled="f" strokeweight="1.56pt">
                  <v:path arrowok="t" o:connecttype="custom" o:connectlocs="0,0;6005830,0" o:connectangles="0,0" textboxrect="0,0,6005830,0"/>
                </v:shape>
                <v:shape id="Shape 293457" o:spid="_x0000_s1156" style="position:absolute;left:36621;top:9023;width:6584;height:2560;visibility:visible;mso-wrap-style:square;v-text-anchor:top" coordsize="65836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" path="m,l658368,r,256032l,256032,,e" fillcolor="#4f81bd" stroked="f" strokeweight="0">
                  <v:path arrowok="t" o:connecttype="custom" o:connectlocs="0,0;658368,0;658368,256032;0,256032;0,0" o:connectangles="0,0,0,0,0" textboxrect="0,0,658368,256032"/>
                </v:shape>
                <v:shape id="Shape 46944" o:spid="_x0000_s1157" style="position:absolute;left:36621;top:9023;width:6584;height:2560;visibility:visible;mso-wrap-style:square;v-text-anchor:top" coordsize="65836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" path="m,256032r658368,l658368,,,,,256032xe" filled="f" strokecolor="#385d8a" strokeweight="2.04pt">
                  <v:path arrowok="t" o:connecttype="custom" o:connectlocs="0,256032;658368,256032;658368,0;0,0;0,256032" o:connectangles="0,0,0,0,0" textboxrect="0,0,658368,256032"/>
                </v:shape>
                <v:shape id="Shape 46945" o:spid="_x0000_s1158" style="position:absolute;left:43205;top:9023;width:2210;height:2560;visibility:visible;mso-wrap-style:square;v-text-anchor:top" coordsize="2209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" path="m,l220980,128015,,256032,,xe" fillcolor="#4f81bd" stroked="f" strokeweight="0">
                  <v:path arrowok="t" o:connecttype="custom" o:connectlocs="0,0;220980,128015;0,256032;0,0" o:connectangles="0,0,0,0" textboxrect="0,0,220980,256032"/>
                </v:shape>
                <v:shape id="Shape 46946" o:spid="_x0000_s1159" style="position:absolute;left:43205;top:9023;width:2210;height:2560;visibility:visible;mso-wrap-style:square;v-text-anchor:top" coordsize="2209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" path="m,l220980,128015,,256032,,xe" filled="f" strokecolor="#385d8a" strokeweight="2.04pt">
                  <v:path arrowok="t" o:connecttype="custom" o:connectlocs="0,0;220980,128015;0,256032;0,0" o:connectangles="0,0,0,0" textboxrect="0,0,220980,256032"/>
                </v:shape>
                <v:shape id="Shape 46947" o:spid="_x0000_s1160" style="position:absolute;left:29350;width:1344;height:10309;visibility:visible;mso-wrap-style:square;v-text-anchor:top" coordsize="134366,103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" path="m67183,r63119,108331c134366,115316,132080,124079,125095,128143v-6858,4064,-15748,1777,-19685,-5207l81661,82223r,948763l52705,1030986r,-948762l28956,122936v-3937,6984,-12827,9271,-19685,5207c2286,124079,,115316,4064,108331l67183,xe" fillcolor="red" stroked="f" strokeweight="0">
                  <v:path arrowok="t" o:connecttype="custom" o:connectlocs="67183,0;130302,108331;125095,128143;105410,122936;81661,82223;81661,1030986;52705,1030986;52705,82224;28956,122936;9271,128143;4064,108331;67183,0" o:connectangles="0,0,0,0,0,0,0,0,0,0,0,0" textboxrect="0,0,134366,1030986"/>
                </v:shape>
                <v:shape id="Shape 46948" o:spid="_x0000_s1161" style="position:absolute;left:29350;top:10303;width:1344;height:10267;visibility:visible;mso-wrap-style:square;v-text-anchor:top" coordsize="134366,10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" path="m52705,l81661,r,944445l105410,903732v3937,-6858,12827,-9271,19685,-5207c132080,902589,134366,911479,130302,918337l67183,1026668,4064,918337c,911479,2286,902589,9271,898525v6858,-4064,15748,-1651,19685,5207l52705,944445,52705,xe" fillcolor="#060" stroked="f" strokeweight="0">
                  <v:path arrowok="t" o:connecttype="custom" o:connectlocs="52705,0;81661,0;81661,944445;105410,903732;125095,898525;130302,918337;67183,1026668;4064,918337;9271,898525;28956,903732;52705,944445;52705,0" o:connectangles="0,0,0,0,0,0,0,0,0,0,0,0" textboxrect="0,0,134366,1026668"/>
                </v:shape>
                <v:shape id="Shape 293458" o:spid="_x0000_s1162" style="position:absolute;left:27531;top:3620;width:6263;height:4405;visibility:visible;mso-wrap-style:square;v-text-anchor:top" coordsize="626364,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" path="m,l626364,r,440436l,440436,,e" fillcolor="#a6a6a6" stroked="f" strokeweight="0">
                  <v:path arrowok="t" o:connecttype="custom" o:connectlocs="0,0;626364,0;626364,440436;0,440436;0,0" o:connectangles="0,0,0,0,0" textboxrect="0,0,626364,440436"/>
                </v:shape>
                <v:shape id="Picture 46951" o:spid="_x0000_s1163" type="#_x0000_t75" style="position:absolute;left:27531;top:4077;width:6263;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">
                  <v:imagedata r:id="rId99" o:title=""/>
                </v:shape>
                <v:rect id="Rectangle 276852" o:spid="_x0000_s1164" style="position:absolute;left:28454;top:4391;width:20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EEFDC43" w14:textId="77777777" w:rsidR="00660617" w:rsidRDefault="00660617">
                        <w:pPr>
                          <w:spacing w:after="160" w:line="259" w:lineRule="auto"/>
                          <w:jc w:val="left"/>
                        </w:pPr>
                        <w:r>
                          <w:rPr>
                            <w:rFonts w:ascii="Calibri" w:eastAsia="Calibri" w:hAnsi="Calibri" w:cs="Calibri"/>
                            <w:b/>
                            <w:color w:val="FFFFFF"/>
                            <w:sz w:val="24"/>
                          </w:rPr>
                          <w:t>50</w:t>
                        </w:r>
                      </w:p>
                    </w:txbxContent>
                  </v:textbox>
                </v:rect>
                <v:rect id="Rectangle 276853" o:spid="_x0000_s1165" style="position:absolute;left:30008;top:4391;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DC831B0" w14:textId="77777777" w:rsidR="00660617" w:rsidRDefault="00660617">
                        <w:pPr>
                          <w:spacing w:after="160" w:line="259" w:lineRule="auto"/>
                          <w:jc w:val="left"/>
                        </w:pPr>
                        <w:r>
                          <w:rPr>
                            <w:rFonts w:ascii="Calibri" w:eastAsia="Calibri" w:hAnsi="Calibri" w:cs="Calibri"/>
                            <w:b/>
                            <w:color w:val="FFFFFF"/>
                            <w:sz w:val="24"/>
                          </w:rPr>
                          <w:t>m</w:t>
                        </w:r>
                      </w:p>
                    </w:txbxContent>
                  </v:textbox>
                </v:rect>
                <v:rect id="Rectangle 46953" o:spid="_x0000_s1166" style="position:absolute;left:31243;top:41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CD65D04" w14:textId="77777777" w:rsidR="00660617" w:rsidRDefault="00660617">
                        <w:pPr>
                          <w:spacing w:after="160" w:line="259" w:lineRule="auto"/>
                          <w:jc w:val="left"/>
                        </w:pPr>
                        <w:r>
                          <w:rPr>
                            <w:rFonts w:ascii="Times New Roman" w:eastAsia="Times New Roman" w:hAnsi="Times New Roman" w:cs="Times New Roman"/>
                            <w:sz w:val="24"/>
                          </w:rPr>
                          <w:t xml:space="preserve"> </w:t>
                        </w:r>
                      </w:p>
                    </w:txbxContent>
                  </v:textbox>
                </v:rect>
                <v:shape id="Shape 293459" o:spid="_x0000_s1167" style="position:absolute;left:27561;top:12840;width:6279;height:4405;visibility:visible;mso-wrap-style:square;v-text-anchor:top" coordsize="627888,44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" path="m,l627888,r,440437l,440437,,e" fillcolor="#a6a6a6" stroked="f" strokeweight="0">
                  <v:path arrowok="t" o:connecttype="custom" o:connectlocs="0,0;627888,0;627888,440437;0,440437;0,0" o:connectangles="0,0,0,0,0" textboxrect="0,0,627888,440437"/>
                </v:shape>
                <v:shape id="Picture 46956" o:spid="_x0000_s1168" type="#_x0000_t75" style="position:absolute;left:27561;top:13298;width:6279;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">
                  <v:imagedata r:id="rId99" o:title=""/>
                </v:shape>
                <v:rect id="Rectangle 276854" o:spid="_x0000_s1169" style="position:absolute;left:28484;top:13615;width:206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8BFB284" w14:textId="77777777" w:rsidR="00660617" w:rsidRDefault="00660617">
                        <w:pPr>
                          <w:spacing w:after="160" w:line="259" w:lineRule="auto"/>
                          <w:jc w:val="left"/>
                        </w:pPr>
                        <w:r>
                          <w:rPr>
                            <w:rFonts w:ascii="Calibri" w:eastAsia="Calibri" w:hAnsi="Calibri" w:cs="Calibri"/>
                            <w:b/>
                            <w:color w:val="FFFFFF"/>
                            <w:sz w:val="24"/>
                          </w:rPr>
                          <w:t>50</w:t>
                        </w:r>
                      </w:p>
                    </w:txbxContent>
                  </v:textbox>
                </v:rect>
                <v:rect id="Rectangle 276855" o:spid="_x0000_s1170" style="position:absolute;left:30039;top:13615;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B243E1D" w14:textId="77777777" w:rsidR="00660617" w:rsidRDefault="00660617">
                        <w:pPr>
                          <w:spacing w:after="160" w:line="259" w:lineRule="auto"/>
                          <w:jc w:val="left"/>
                        </w:pPr>
                        <w:r>
                          <w:rPr>
                            <w:rFonts w:ascii="Calibri" w:eastAsia="Calibri" w:hAnsi="Calibri" w:cs="Calibri"/>
                            <w:b/>
                            <w:color w:val="FFFFFF"/>
                            <w:sz w:val="24"/>
                          </w:rPr>
                          <w:t>m</w:t>
                        </w:r>
                      </w:p>
                    </w:txbxContent>
                  </v:textbox>
                </v:rect>
                <v:rect id="Rectangle 46958" o:spid="_x0000_s1171" style="position:absolute;left:31273;top:134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43727A3" w14:textId="77777777" w:rsidR="00660617" w:rsidRDefault="00660617">
                        <w:pPr>
                          <w:spacing w:after="160" w:line="259" w:lineRule="auto"/>
                          <w:jc w:val="left"/>
                        </w:pPr>
                        <w:r>
                          <w:rPr>
                            <w:rFonts w:ascii="Times New Roman" w:eastAsia="Times New Roman" w:hAnsi="Times New Roman" w:cs="Times New Roman"/>
                            <w:sz w:val="24"/>
                          </w:rPr>
                          <w:t xml:space="preserve"> </w:t>
                        </w:r>
                      </w:p>
                    </w:txbxContent>
                  </v:textbox>
                </v:rect>
                <w10:wrap type="topAndBottom"/>
              </v:group>
            </w:pict>
          </mc:Fallback>
        </mc:AlternateContent>
      </w:r>
      <w:r w:rsidR="00AC251D" w:rsidRPr="008C7844">
        <w:rPr>
          <w:lang w:val="en-GB"/>
        </w:rPr>
        <w:t xml:space="preserve">A benefit of multibeam sonars is the ability to collect a swath of depth estimates with each ping. The example sonar lists swath coverage as 5 times water depth. In 20 metres of water this system will </w:t>
      </w:r>
      <w:proofErr w:type="spellStart"/>
      <w:r w:rsidR="00AC251D" w:rsidRPr="008C7844">
        <w:rPr>
          <w:lang w:val="en-GB"/>
        </w:rPr>
        <w:t>ensonify</w:t>
      </w:r>
      <w:proofErr w:type="spellEnd"/>
      <w:r w:rsidR="00AC251D" w:rsidRPr="008C7844">
        <w:rPr>
          <w:lang w:val="en-GB"/>
        </w:rPr>
        <w:t xml:space="preserve"> 100 metres of seafloor every ping. This results in a 100 metre swath (50 metres to port and starboard) along the entire length of the survey line. See</w:t>
      </w:r>
      <w:r w:rsidR="001E1A99">
        <w:rPr>
          <w:lang w:val="en-GB"/>
        </w:rPr>
        <w:t xml:space="preserve"> </w:t>
      </w:r>
      <w:r>
        <w:rPr>
          <w:lang w:val="en-GB"/>
        </w:rPr>
        <w:fldChar w:fldCharType="begin"/>
      </w:r>
      <w:r>
        <w:rPr>
          <w:lang w:val="en-GB"/>
        </w:rPr>
        <w:instrText xml:space="preserve"> REF _Ref66117213 \h </w:instrText>
      </w:r>
      <w:r>
        <w:rPr>
          <w:lang w:val="en-GB"/>
        </w:rPr>
      </w:r>
      <w:r>
        <w:rPr>
          <w:lang w:val="en-GB"/>
        </w:rPr>
        <w:fldChar w:fldCharType="separate"/>
      </w:r>
      <w:r w:rsidR="00CE184A">
        <w:t xml:space="preserve">Figure H </w:t>
      </w:r>
      <w:r w:rsidR="00CE184A">
        <w:rPr>
          <w:noProof/>
        </w:rPr>
        <w:t>2</w:t>
      </w:r>
      <w:r>
        <w:rPr>
          <w:lang w:val="en-GB"/>
        </w:rPr>
        <w:fldChar w:fldCharType="end"/>
      </w:r>
      <w:r w:rsidR="00AC251D" w:rsidRPr="008C7844">
        <w:rPr>
          <w:lang w:val="en-GB"/>
        </w:rPr>
        <w:t xml:space="preserve">. </w:t>
      </w:r>
    </w:p>
    <w:p w14:paraId="31FD7484" w14:textId="77777777" w:rsidR="009D51C3" w:rsidRPr="008C7844" w:rsidRDefault="009D51C3" w:rsidP="009D51C3">
      <w:pPr>
        <w:spacing w:before="120" w:after="120"/>
        <w:ind w:left="142" w:right="34"/>
        <w:jc w:val="center"/>
        <w:rPr>
          <w:b/>
          <w:i/>
          <w:szCs w:val="20"/>
          <w:lang w:val="en-GB"/>
        </w:rPr>
      </w:pPr>
    </w:p>
    <w:p w14:paraId="36CC82B9" w14:textId="77777777" w:rsidR="009D512D" w:rsidRPr="008C7844" w:rsidRDefault="00AC251D" w:rsidP="009D51C3">
      <w:pPr>
        <w:ind w:left="426"/>
        <w:rPr>
          <w:lang w:val="en-GB"/>
        </w:rPr>
      </w:pPr>
      <w:r w:rsidRPr="008C7844">
        <w:rPr>
          <w:lang w:val="en-GB"/>
        </w:rPr>
        <w:t xml:space="preserve">Total coverage: </w:t>
      </w:r>
    </w:p>
    <w:p w14:paraId="5EBFC76D" w14:textId="77777777" w:rsidR="009D512D" w:rsidRPr="008C7844" w:rsidRDefault="00AC251D" w:rsidP="009D51C3">
      <w:pPr>
        <w:ind w:left="426"/>
        <w:rPr>
          <w:lang w:val="en-GB"/>
        </w:rPr>
      </w:pPr>
      <w:r w:rsidRPr="008C7844">
        <w:rPr>
          <w:i/>
          <w:lang w:val="en-GB"/>
        </w:rPr>
        <w:t>17.8 km</w:t>
      </w:r>
      <w:r w:rsidRPr="008C7844">
        <w:rPr>
          <w:i/>
          <w:vertAlign w:val="superscript"/>
          <w:lang w:val="en-GB"/>
        </w:rPr>
        <w:t xml:space="preserve">2 </w:t>
      </w:r>
      <w:r w:rsidRPr="008C7844">
        <w:rPr>
          <w:i/>
          <w:lang w:val="en-GB"/>
        </w:rPr>
        <w:t xml:space="preserve">of coverage each day. </w:t>
      </w:r>
    </w:p>
    <w:p w14:paraId="7E5280BA" w14:textId="0C2D60B5" w:rsidR="009D512D" w:rsidRPr="008C7844" w:rsidRDefault="00AC251D" w:rsidP="009D51C3">
      <w:pPr>
        <w:ind w:left="426"/>
        <w:rPr>
          <w:lang w:val="en-GB"/>
        </w:rPr>
      </w:pPr>
      <w:r w:rsidRPr="008C7844">
        <w:rPr>
          <w:i/>
          <w:lang w:val="en-GB"/>
        </w:rPr>
        <w:t>533.4 km</w:t>
      </w:r>
      <w:r w:rsidRPr="008C7844">
        <w:rPr>
          <w:i/>
          <w:vertAlign w:val="superscript"/>
          <w:lang w:val="en-GB"/>
        </w:rPr>
        <w:t xml:space="preserve">2 </w:t>
      </w:r>
      <w:r w:rsidRPr="008C7844">
        <w:rPr>
          <w:i/>
          <w:lang w:val="en-GB"/>
        </w:rPr>
        <w:t>of total coverage after 30 days.</w:t>
      </w:r>
      <w:r w:rsidR="00695424">
        <w:rPr>
          <w:i/>
          <w:lang w:val="en-GB"/>
        </w:rPr>
        <w:t xml:space="preserve"> </w:t>
      </w:r>
    </w:p>
    <w:p w14:paraId="3E21617F" w14:textId="77777777" w:rsidR="00886EDA" w:rsidRPr="008C7844" w:rsidRDefault="00886EDA" w:rsidP="00886EDA">
      <w:pPr>
        <w:pStyle w:val="Style5"/>
        <w:numPr>
          <w:ilvl w:val="1"/>
          <w:numId w:val="40"/>
        </w:numPr>
        <w:tabs>
          <w:tab w:val="center" w:pos="2977"/>
        </w:tabs>
        <w:ind w:right="1251"/>
        <w:rPr>
          <w:lang w:val="en-GB"/>
        </w:rPr>
      </w:pPr>
      <w:bookmarkStart w:id="523" w:name="_Toc66365134"/>
      <w:r w:rsidRPr="008C7844">
        <w:rPr>
          <w:lang w:val="en-GB"/>
        </w:rPr>
        <w:lastRenderedPageBreak/>
        <w:t>Post Survey Process</w:t>
      </w:r>
      <w:bookmarkEnd w:id="523"/>
    </w:p>
    <w:p w14:paraId="21A61DC7" w14:textId="77777777" w:rsidR="00886EDA" w:rsidRPr="008C7844" w:rsidRDefault="00886EDA" w:rsidP="00886EDA">
      <w:pPr>
        <w:pStyle w:val="Style5"/>
        <w:numPr>
          <w:ilvl w:val="2"/>
          <w:numId w:val="40"/>
        </w:numPr>
        <w:tabs>
          <w:tab w:val="center" w:pos="2977"/>
        </w:tabs>
        <w:ind w:right="1251"/>
        <w:rPr>
          <w:sz w:val="20"/>
          <w:szCs w:val="20"/>
          <w:lang w:val="en-GB"/>
        </w:rPr>
      </w:pPr>
      <w:bookmarkStart w:id="524" w:name="_Toc66365135"/>
      <w:r w:rsidRPr="008C7844">
        <w:rPr>
          <w:sz w:val="20"/>
          <w:szCs w:val="20"/>
          <w:lang w:val="en-GB"/>
        </w:rPr>
        <w:t>High-Density Processing Grid</w:t>
      </w:r>
      <w:bookmarkEnd w:id="524"/>
    </w:p>
    <w:p w14:paraId="7CD1308F" w14:textId="43E3B028" w:rsidR="009D512D" w:rsidRPr="008C7844" w:rsidRDefault="00AC251D" w:rsidP="00886EDA">
      <w:pPr>
        <w:rPr>
          <w:lang w:val="en-GB"/>
        </w:rPr>
      </w:pPr>
      <w:r w:rsidRPr="008C7844">
        <w:rPr>
          <w:lang w:val="en-GB"/>
        </w:rPr>
        <w:t>Throughout the survey or at its completion hydrographers will process collected bathymetry, removing gross outliers and erroneous depth estimates. The current trend for processing large quantities of multibeam bathymetry is to generate grids to aid in this process. Generation of a grid improves visualization of the survey and allows for the use of statistics to clean collected data. For the purpose of this example, the described process will produce a high</w:t>
      </w:r>
      <w:r w:rsidR="00036821" w:rsidRPr="008C7844">
        <w:rPr>
          <w:lang w:val="en-GB"/>
        </w:rPr>
        <w:t>-</w:t>
      </w:r>
      <w:r w:rsidRPr="008C7844">
        <w:rPr>
          <w:lang w:val="en-GB"/>
        </w:rPr>
        <w:t>density seafloor model, selecting a grid resolution representative of twice the sonar footprint at nadir. Since twice the footprint is ~0.3 metres the processing resolution has been increased to 0.5 metres.</w:t>
      </w:r>
      <w:r w:rsidR="00695424">
        <w:rPr>
          <w:lang w:val="en-GB"/>
        </w:rPr>
        <w:t xml:space="preserve"> </w:t>
      </w:r>
    </w:p>
    <w:p w14:paraId="0040D2EB" w14:textId="75ACDFAE" w:rsidR="009D512D" w:rsidRPr="008C7844" w:rsidRDefault="00AC251D" w:rsidP="00886EDA">
      <w:pPr>
        <w:rPr>
          <w:lang w:val="en-GB"/>
        </w:rPr>
      </w:pPr>
      <w:r w:rsidRPr="008C7844">
        <w:rPr>
          <w:i/>
          <w:lang w:val="en-GB"/>
        </w:rPr>
        <w:t>Note: The reason for gridding at such a high resolution is to eliminate the need to revisit the full source data point cloud (10.4 Billion Depth Estimates) every time a production effort is initiated. Production and archival of a high</w:t>
      </w:r>
      <w:r w:rsidR="00C046B0">
        <w:rPr>
          <w:i/>
          <w:lang w:val="en-GB"/>
        </w:rPr>
        <w:t>-</w:t>
      </w:r>
      <w:r w:rsidRPr="008C7844">
        <w:rPr>
          <w:i/>
          <w:lang w:val="en-GB"/>
        </w:rPr>
        <w:t>density grid allows the HO to defocus the high-density surface to a coarser resolution more applicable to the intended charting product.</w:t>
      </w:r>
      <w:r w:rsidR="00695424">
        <w:rPr>
          <w:i/>
          <w:lang w:val="en-GB"/>
        </w:rPr>
        <w:t xml:space="preserve"> </w:t>
      </w:r>
    </w:p>
    <w:p w14:paraId="51E82350" w14:textId="75E4186F" w:rsidR="009D512D" w:rsidRPr="008C7844" w:rsidRDefault="00AC251D" w:rsidP="00886EDA">
      <w:pPr>
        <w:rPr>
          <w:lang w:val="en-GB"/>
        </w:rPr>
      </w:pPr>
      <w:r w:rsidRPr="008C7844">
        <w:rPr>
          <w:lang w:val="en-GB"/>
        </w:rPr>
        <w:t>Results: A 0.5 metre grid for the example survey area: 2.1 Billion depth nodes, or &lt; 20% of the total collected depth estimates.</w:t>
      </w:r>
      <w:r w:rsidR="00695424">
        <w:rPr>
          <w:lang w:val="en-GB"/>
        </w:rPr>
        <w:t xml:space="preserve"> </w:t>
      </w:r>
      <w:r w:rsidRPr="008C7844">
        <w:rPr>
          <w:i/>
          <w:lang w:val="en-GB"/>
        </w:rPr>
        <w:t xml:space="preserve">See </w:t>
      </w:r>
      <w:r w:rsidR="001E1A99" w:rsidRPr="001E1A99">
        <w:rPr>
          <w:i/>
          <w:lang w:val="en-GB"/>
        </w:rPr>
        <w:fldChar w:fldCharType="begin"/>
      </w:r>
      <w:r w:rsidR="001E1A99" w:rsidRPr="001E1A99">
        <w:rPr>
          <w:i/>
          <w:lang w:val="en-GB"/>
        </w:rPr>
        <w:instrText xml:space="preserve"> REF _Ref66117332 \h </w:instrText>
      </w:r>
      <w:r w:rsidR="001E1A99" w:rsidRPr="00D10174">
        <w:rPr>
          <w:i/>
          <w:lang w:val="en-GB"/>
        </w:rPr>
        <w:instrText xml:space="preserve"> \* MERGEFORMAT </w:instrText>
      </w:r>
      <w:r w:rsidR="001E1A99" w:rsidRPr="001E1A99">
        <w:rPr>
          <w:i/>
          <w:lang w:val="en-GB"/>
        </w:rPr>
      </w:r>
      <w:r w:rsidR="001E1A99" w:rsidRPr="001E1A99">
        <w:rPr>
          <w:i/>
          <w:lang w:val="en-GB"/>
        </w:rPr>
        <w:fldChar w:fldCharType="separate"/>
      </w:r>
      <w:r w:rsidR="00CE184A" w:rsidRPr="00CE184A">
        <w:rPr>
          <w:i/>
        </w:rPr>
        <w:t xml:space="preserve">Figure H </w:t>
      </w:r>
      <w:r w:rsidR="00CE184A" w:rsidRPr="00CE184A">
        <w:rPr>
          <w:i/>
          <w:noProof/>
        </w:rPr>
        <w:t>3</w:t>
      </w:r>
      <w:r w:rsidR="001E1A99" w:rsidRPr="001E1A99">
        <w:rPr>
          <w:i/>
          <w:lang w:val="en-GB"/>
        </w:rPr>
        <w:fldChar w:fldCharType="end"/>
      </w:r>
      <w:r w:rsidR="001E1A99">
        <w:rPr>
          <w:i/>
          <w:lang w:val="en-GB"/>
        </w:rPr>
        <w:t xml:space="preserve"> </w:t>
      </w:r>
      <w:r w:rsidRPr="008C7844">
        <w:rPr>
          <w:i/>
          <w:lang w:val="en-GB"/>
        </w:rPr>
        <w:t xml:space="preserve">for a graphic representation of the survey area </w:t>
      </w:r>
      <w:commentRangeStart w:id="525"/>
      <w:r w:rsidRPr="008C7844">
        <w:rPr>
          <w:i/>
          <w:lang w:val="en-GB"/>
        </w:rPr>
        <w:t xml:space="preserve">at 0.5 metre </w:t>
      </w:r>
      <w:commentRangeEnd w:id="525"/>
      <w:r w:rsidR="006059AE">
        <w:rPr>
          <w:rStyle w:val="CommentReference"/>
        </w:rPr>
        <w:commentReference w:id="525"/>
      </w:r>
      <w:r w:rsidRPr="008C7844">
        <w:rPr>
          <w:i/>
          <w:lang w:val="en-GB"/>
        </w:rPr>
        <w:t>resolution.</w:t>
      </w:r>
      <w:r w:rsidRPr="008C7844">
        <w:rPr>
          <w:lang w:val="en-GB"/>
        </w:rPr>
        <w:t xml:space="preserve"> </w:t>
      </w:r>
    </w:p>
    <w:p w14:paraId="519F98C4" w14:textId="77777777" w:rsidR="00886EDA" w:rsidRPr="008C7844" w:rsidRDefault="00AC251D" w:rsidP="00886EDA">
      <w:pPr>
        <w:pStyle w:val="Style5"/>
        <w:numPr>
          <w:ilvl w:val="2"/>
          <w:numId w:val="40"/>
        </w:numPr>
        <w:tabs>
          <w:tab w:val="center" w:pos="2977"/>
        </w:tabs>
        <w:ind w:right="1251"/>
        <w:rPr>
          <w:sz w:val="20"/>
          <w:szCs w:val="20"/>
          <w:lang w:val="en-GB"/>
        </w:rPr>
      </w:pPr>
      <w:r w:rsidRPr="008C7844">
        <w:rPr>
          <w:lang w:val="en-GB"/>
        </w:rPr>
        <w:t xml:space="preserve"> </w:t>
      </w:r>
      <w:bookmarkStart w:id="526" w:name="_Toc66365136"/>
      <w:r w:rsidR="00886EDA" w:rsidRPr="008C7844">
        <w:rPr>
          <w:sz w:val="20"/>
          <w:szCs w:val="20"/>
          <w:lang w:val="en-GB"/>
        </w:rPr>
        <w:t>Generation of a Production Grid</w:t>
      </w:r>
      <w:bookmarkEnd w:id="526"/>
    </w:p>
    <w:p w14:paraId="72B48439" w14:textId="77777777" w:rsidR="009D512D" w:rsidRPr="008C7844" w:rsidRDefault="00AC251D" w:rsidP="00886EDA">
      <w:pPr>
        <w:rPr>
          <w:lang w:val="en-GB"/>
        </w:rPr>
      </w:pPr>
      <w:r w:rsidRPr="008C7844">
        <w:rPr>
          <w:lang w:val="en-GB"/>
        </w:rPr>
        <w:t xml:space="preserve">Referencing the beginning of this </w:t>
      </w:r>
      <w:r w:rsidR="00886EDA" w:rsidRPr="008C7844">
        <w:rPr>
          <w:lang w:val="en-GB"/>
        </w:rPr>
        <w:t>A</w:t>
      </w:r>
      <w:r w:rsidRPr="008C7844">
        <w:rPr>
          <w:lang w:val="en-GB"/>
        </w:rPr>
        <w:t>nnex, the intended product is a 1:22,000 ENC. Reduction of the “high-density” grid to a 6 metre grid reduces the number of grid nodes from 2.1 Billion to 14.6 million. The resulting 6 metre grid</w:t>
      </w:r>
      <w:r w:rsidR="006053B6" w:rsidRPr="008C7844">
        <w:rPr>
          <w:lang w:val="en-GB"/>
        </w:rPr>
        <w:t xml:space="preserve"> </w:t>
      </w:r>
      <w:r w:rsidRPr="008C7844">
        <w:rPr>
          <w:lang w:val="en-GB"/>
        </w:rPr>
        <w:t>serve</w:t>
      </w:r>
      <w:r w:rsidR="006053B6" w:rsidRPr="008C7844">
        <w:rPr>
          <w:lang w:val="en-GB"/>
        </w:rPr>
        <w:t>s</w:t>
      </w:r>
      <w:r w:rsidRPr="008C7844">
        <w:rPr>
          <w:lang w:val="en-GB"/>
        </w:rPr>
        <w:t xml:space="preserve"> as </w:t>
      </w:r>
      <w:r w:rsidR="006053B6" w:rsidRPr="008C7844">
        <w:rPr>
          <w:lang w:val="en-GB"/>
        </w:rPr>
        <w:t xml:space="preserve">an example of </w:t>
      </w:r>
      <w:r w:rsidRPr="008C7844">
        <w:rPr>
          <w:lang w:val="en-GB"/>
        </w:rPr>
        <w:t xml:space="preserve">soundings extracted to support chart production. </w:t>
      </w:r>
      <w:r w:rsidRPr="008C7844">
        <w:rPr>
          <w:b/>
          <w:lang w:val="en-GB"/>
        </w:rPr>
        <w:t xml:space="preserve">In total, less than 1% of collected depth estimates make it on a charting product. </w:t>
      </w:r>
    </w:p>
    <w:p w14:paraId="12416390" w14:textId="3A7F10BC" w:rsidR="009D512D" w:rsidRPr="008C7844" w:rsidRDefault="001E1A99" w:rsidP="00886EDA">
      <w:pPr>
        <w:rPr>
          <w:b/>
          <w:i/>
          <w:lang w:val="en-GB"/>
        </w:rPr>
      </w:pPr>
      <w:r>
        <w:rPr>
          <w:noProof/>
        </w:rPr>
        <mc:AlternateContent>
          <mc:Choice Requires="wps">
            <w:drawing>
              <wp:anchor distT="0" distB="0" distL="114300" distR="114300" simplePos="0" relativeHeight="251658263" behindDoc="0" locked="0" layoutInCell="1" allowOverlap="1" wp14:anchorId="45D50659" wp14:editId="6C6E70CC">
                <wp:simplePos x="0" y="0"/>
                <wp:positionH relativeFrom="column">
                  <wp:posOffset>839470</wp:posOffset>
                </wp:positionH>
                <wp:positionV relativeFrom="paragraph">
                  <wp:posOffset>2887345</wp:posOffset>
                </wp:positionV>
                <wp:extent cx="4104005" cy="635"/>
                <wp:effectExtent l="0" t="0" r="0" b="0"/>
                <wp:wrapTopAndBottom/>
                <wp:docPr id="267630" name="Text Box 267630"/>
                <wp:cNvGraphicFramePr/>
                <a:graphic xmlns:a="http://schemas.openxmlformats.org/drawingml/2006/main">
                  <a:graphicData uri="http://schemas.microsoft.com/office/word/2010/wordprocessingShape">
                    <wps:wsp>
                      <wps:cNvSpPr txBox="1"/>
                      <wps:spPr>
                        <a:xfrm>
                          <a:off x="0" y="0"/>
                          <a:ext cx="4104005" cy="635"/>
                        </a:xfrm>
                        <a:prstGeom prst="rect">
                          <a:avLst/>
                        </a:prstGeom>
                        <a:solidFill>
                          <a:prstClr val="white"/>
                        </a:solidFill>
                        <a:ln>
                          <a:noFill/>
                        </a:ln>
                      </wps:spPr>
                      <wps:txbx>
                        <w:txbxContent>
                          <w:p w14:paraId="26417BD2" w14:textId="7FB23DD0" w:rsidR="00660617" w:rsidRPr="00F17713" w:rsidRDefault="00660617" w:rsidP="00D10174">
                            <w:pPr>
                              <w:pStyle w:val="Caption"/>
                              <w:jc w:val="center"/>
                              <w:rPr>
                                <w:noProof/>
                              </w:rPr>
                            </w:pPr>
                            <w:bookmarkStart w:id="527" w:name="_Ref66117332"/>
                            <w:r>
                              <w:t xml:space="preserve">Figure H </w:t>
                            </w:r>
                            <w:r>
                              <w:fldChar w:fldCharType="begin"/>
                            </w:r>
                            <w:r>
                              <w:instrText>SEQ Figure_H \* ARABIC</w:instrText>
                            </w:r>
                            <w:r>
                              <w:fldChar w:fldCharType="separate"/>
                            </w:r>
                            <w:r>
                              <w:rPr>
                                <w:noProof/>
                              </w:rPr>
                              <w:t>3</w:t>
                            </w:r>
                            <w:r>
                              <w:fldChar w:fldCharType="end"/>
                            </w:r>
                            <w:bookmarkEnd w:id="527"/>
                            <w:r>
                              <w:t xml:space="preserve"> - Charted Soundings vs. 6-metre S-102 Grid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D50659" id="Text Box 267630" o:spid="_x0000_s1172" type="#_x0000_t202" style="position:absolute;left:0;text-align:left;margin-left:66.1pt;margin-top:227.35pt;width:323.15pt;height:.0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" stroked="f">
                <v:textbox style="mso-fit-shape-to-text:t" inset="0,0,0,0">
                  <w:txbxContent>
                    <w:p w14:paraId="26417BD2" w14:textId="7FB23DD0" w:rsidR="00660617" w:rsidRPr="00F17713" w:rsidRDefault="00660617" w:rsidP="00D10174">
                      <w:pPr>
                        <w:pStyle w:val="Caption"/>
                        <w:jc w:val="center"/>
                        <w:rPr>
                          <w:noProof/>
                        </w:rPr>
                      </w:pPr>
                      <w:bookmarkStart w:id="528" w:name="_Ref66117332"/>
                      <w:r>
                        <w:t xml:space="preserve">Figure H </w:t>
                      </w:r>
                      <w:r>
                        <w:fldChar w:fldCharType="begin"/>
                      </w:r>
                      <w:r>
                        <w:instrText>SEQ Figure_H \* ARABIC</w:instrText>
                      </w:r>
                      <w:r>
                        <w:fldChar w:fldCharType="separate"/>
                      </w:r>
                      <w:r>
                        <w:rPr>
                          <w:noProof/>
                        </w:rPr>
                        <w:t>3</w:t>
                      </w:r>
                      <w:r>
                        <w:fldChar w:fldCharType="end"/>
                      </w:r>
                      <w:bookmarkEnd w:id="528"/>
                      <w:r>
                        <w:t xml:space="preserve"> - Charted Soundings vs. 6-metre S-102 Grid</w:t>
                      </w:r>
                    </w:p>
                  </w:txbxContent>
                </v:textbox>
                <w10:wrap type="topAndBottom"/>
              </v:shape>
            </w:pict>
          </mc:Fallback>
        </mc:AlternateContent>
      </w:r>
      <w:r w:rsidR="00A15663">
        <w:rPr>
          <w:noProof/>
        </w:rPr>
        <w:drawing>
          <wp:anchor distT="0" distB="0" distL="114300" distR="114300" simplePos="0" relativeHeight="251658248" behindDoc="0" locked="0" layoutInCell="1" allowOverlap="1" wp14:anchorId="2A56F1E0" wp14:editId="41A7CEDC">
            <wp:simplePos x="0" y="0"/>
            <wp:positionH relativeFrom="column">
              <wp:posOffset>839470</wp:posOffset>
            </wp:positionH>
            <wp:positionV relativeFrom="paragraph">
              <wp:posOffset>472440</wp:posOffset>
            </wp:positionV>
            <wp:extent cx="4104005" cy="2357755"/>
            <wp:effectExtent l="0" t="0" r="0" b="0"/>
            <wp:wrapTopAndBottom/>
            <wp:docPr id="9" name="Picture 4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04005"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50FD1778" w:rsidRPr="67A9661B">
        <w:rPr>
          <w:i/>
          <w:iCs/>
          <w:lang w:val="en-GB"/>
        </w:rPr>
        <w:t>Note: If the 6-metre surface serves as the source for a complimentary S-102 dataset there will be ~169 nodal depths underneath a single charted sounding. See</w:t>
      </w:r>
      <w:r w:rsidR="491D125C" w:rsidRPr="67A9661B">
        <w:rPr>
          <w:i/>
          <w:iCs/>
          <w:lang w:val="en-GB"/>
        </w:rPr>
        <w:t xml:space="preserve"> </w:t>
      </w:r>
      <w:r w:rsidRPr="67A9661B">
        <w:rPr>
          <w:i/>
          <w:iCs/>
          <w:lang w:val="en-GB"/>
        </w:rPr>
        <w:fldChar w:fldCharType="begin"/>
      </w:r>
      <w:r w:rsidRPr="67A9661B">
        <w:rPr>
          <w:i/>
          <w:iCs/>
          <w:lang w:val="en-GB"/>
        </w:rPr>
        <w:instrText xml:space="preserve"> REF _Ref66117332 \h </w:instrText>
      </w:r>
      <w:r w:rsidRPr="67A9661B">
        <w:rPr>
          <w:i/>
          <w:iCs/>
          <w:lang w:val="en-GB"/>
        </w:rPr>
      </w:r>
      <w:r w:rsidRPr="67A9661B">
        <w:rPr>
          <w:i/>
          <w:iCs/>
          <w:lang w:val="en-GB"/>
        </w:rPr>
        <w:fldChar w:fldCharType="separate"/>
      </w:r>
      <w:r w:rsidR="22A1B2D9">
        <w:t xml:space="preserve">Figure H </w:t>
      </w:r>
      <w:r w:rsidR="22A1B2D9">
        <w:rPr>
          <w:noProof/>
        </w:rPr>
        <w:t>3</w:t>
      </w:r>
      <w:r w:rsidRPr="67A9661B">
        <w:rPr>
          <w:i/>
          <w:iCs/>
          <w:lang w:val="en-GB"/>
        </w:rPr>
        <w:fldChar w:fldCharType="end"/>
      </w:r>
      <w:r w:rsidR="50FD1778" w:rsidRPr="67A9661B">
        <w:rPr>
          <w:i/>
          <w:iCs/>
          <w:lang w:val="en-GB"/>
        </w:rPr>
        <w:t>.</w:t>
      </w:r>
      <w:r w:rsidR="50FD1778" w:rsidRPr="67A9661B">
        <w:rPr>
          <w:b/>
          <w:bCs/>
          <w:i/>
          <w:iCs/>
          <w:lang w:val="en-GB"/>
        </w:rPr>
        <w:t xml:space="preserve"> </w:t>
      </w:r>
    </w:p>
    <w:p w14:paraId="719551AB" w14:textId="77777777" w:rsidR="008C7844" w:rsidRPr="008C7844" w:rsidRDefault="008C7844" w:rsidP="008C7844">
      <w:pPr>
        <w:spacing w:after="0"/>
        <w:ind w:right="244"/>
        <w:jc w:val="center"/>
        <w:rPr>
          <w:b/>
          <w:i/>
          <w:sz w:val="18"/>
          <w:szCs w:val="18"/>
          <w:lang w:val="en-GB"/>
        </w:rPr>
      </w:pPr>
    </w:p>
    <w:p w14:paraId="086AFC78" w14:textId="67C7E660" w:rsidR="009D512D" w:rsidRPr="008C7844" w:rsidRDefault="009D512D" w:rsidP="008C7844">
      <w:pPr>
        <w:spacing w:before="120" w:after="120"/>
        <w:ind w:right="244"/>
        <w:jc w:val="center"/>
        <w:rPr>
          <w:b/>
          <w:i/>
          <w:sz w:val="18"/>
          <w:szCs w:val="18"/>
          <w:lang w:val="en-GB"/>
        </w:rPr>
      </w:pPr>
    </w:p>
    <w:p w14:paraId="0B643813" w14:textId="77777777" w:rsidR="009D512D" w:rsidRPr="008C7844" w:rsidRDefault="00AC251D" w:rsidP="00387E82">
      <w:pPr>
        <w:spacing w:after="0" w:line="259" w:lineRule="auto"/>
        <w:ind w:right="243"/>
        <w:jc w:val="left"/>
        <w:rPr>
          <w:lang w:val="en-GB"/>
        </w:rPr>
      </w:pPr>
      <w:r w:rsidRPr="008C7844">
        <w:rPr>
          <w:lang w:val="en-GB"/>
        </w:rPr>
        <w:t xml:space="preserve"> </w:t>
      </w:r>
      <w:r w:rsidRPr="008C7844">
        <w:rPr>
          <w:lang w:val="en-GB"/>
        </w:rPr>
        <w:tab/>
        <w:t xml:space="preserve"> </w:t>
      </w:r>
    </w:p>
    <w:p w14:paraId="1EC7F863" w14:textId="77777777" w:rsidR="008C7844" w:rsidRPr="008C7844" w:rsidRDefault="00AC251D" w:rsidP="008C7844">
      <w:pPr>
        <w:rPr>
          <w:lang w:val="en-GB"/>
        </w:rPr>
      </w:pPr>
      <w:r w:rsidRPr="008C7844">
        <w:rPr>
          <w:lang w:val="en-GB"/>
        </w:rPr>
        <w:tab/>
      </w:r>
      <w:r w:rsidR="008C7844" w:rsidRPr="008C7844">
        <w:rPr>
          <w:lang w:val="en-GB"/>
        </w:rPr>
        <w:t xml:space="preserve"> </w:t>
      </w:r>
    </w:p>
    <w:p w14:paraId="7890AC61" w14:textId="77777777" w:rsidR="008C7844" w:rsidRPr="008C7844" w:rsidRDefault="008C7844">
      <w:pPr>
        <w:spacing w:after="160" w:line="259" w:lineRule="auto"/>
        <w:jc w:val="left"/>
        <w:rPr>
          <w:lang w:val="en-GB"/>
        </w:rPr>
      </w:pPr>
      <w:r w:rsidRPr="008C7844">
        <w:rPr>
          <w:lang w:val="en-GB"/>
        </w:rPr>
        <w:br w:type="page"/>
      </w:r>
    </w:p>
    <w:p w14:paraId="6131EAD7" w14:textId="77777777" w:rsidR="008C7844" w:rsidRPr="008C7844" w:rsidRDefault="008C7844" w:rsidP="008C7844">
      <w:pPr>
        <w:spacing w:line="230" w:lineRule="atLeast"/>
        <w:rPr>
          <w:rFonts w:eastAsia="MS Mincho" w:cs="Times New Roman"/>
          <w:color w:val="auto"/>
          <w:szCs w:val="20"/>
          <w:lang w:val="en-GB" w:eastAsia="ja-JP"/>
        </w:rPr>
      </w:pPr>
    </w:p>
    <w:p w14:paraId="530B1FA2" w14:textId="77777777" w:rsidR="008C7844" w:rsidRPr="008C7844" w:rsidRDefault="008C7844" w:rsidP="008C7844">
      <w:pPr>
        <w:spacing w:line="230" w:lineRule="atLeast"/>
        <w:rPr>
          <w:rFonts w:eastAsia="MS Mincho" w:cs="Times New Roman"/>
          <w:color w:val="auto"/>
          <w:szCs w:val="20"/>
          <w:lang w:val="en-GB" w:eastAsia="ja-JP"/>
        </w:rPr>
      </w:pPr>
    </w:p>
    <w:p w14:paraId="6CC96869" w14:textId="77777777" w:rsidR="008C7844" w:rsidRPr="008C7844" w:rsidRDefault="008C7844" w:rsidP="008C7844">
      <w:pPr>
        <w:spacing w:line="230" w:lineRule="atLeast"/>
        <w:rPr>
          <w:rFonts w:eastAsia="MS Mincho" w:cs="Times New Roman"/>
          <w:color w:val="auto"/>
          <w:szCs w:val="20"/>
          <w:lang w:val="en-GB" w:eastAsia="ja-JP"/>
        </w:rPr>
      </w:pPr>
    </w:p>
    <w:p w14:paraId="05B766D4" w14:textId="77777777" w:rsidR="008C7844" w:rsidRPr="008C7844" w:rsidRDefault="008C7844" w:rsidP="008C7844">
      <w:pPr>
        <w:spacing w:line="230" w:lineRule="atLeast"/>
        <w:rPr>
          <w:rFonts w:eastAsia="MS Mincho" w:cs="Times New Roman"/>
          <w:color w:val="auto"/>
          <w:szCs w:val="20"/>
          <w:lang w:val="en-GB" w:eastAsia="ja-JP"/>
        </w:rPr>
      </w:pPr>
    </w:p>
    <w:p w14:paraId="67F08F08" w14:textId="77777777" w:rsidR="008C7844" w:rsidRPr="008C7844" w:rsidRDefault="008C7844" w:rsidP="008C7844">
      <w:pPr>
        <w:spacing w:line="230" w:lineRule="atLeast"/>
        <w:rPr>
          <w:rFonts w:eastAsia="MS Mincho" w:cs="Times New Roman"/>
          <w:color w:val="auto"/>
          <w:szCs w:val="20"/>
          <w:lang w:val="en-GB" w:eastAsia="ja-JP"/>
        </w:rPr>
      </w:pPr>
    </w:p>
    <w:p w14:paraId="12AC12B5" w14:textId="77777777" w:rsidR="008C7844" w:rsidRPr="008C7844" w:rsidRDefault="008C7844" w:rsidP="008C7844">
      <w:pPr>
        <w:spacing w:line="230" w:lineRule="atLeast"/>
        <w:rPr>
          <w:rFonts w:eastAsia="MS Mincho" w:cs="Times New Roman"/>
          <w:color w:val="auto"/>
          <w:szCs w:val="20"/>
          <w:lang w:val="en-GB" w:eastAsia="ja-JP"/>
        </w:rPr>
      </w:pPr>
    </w:p>
    <w:p w14:paraId="6E565356" w14:textId="77777777" w:rsidR="008C7844" w:rsidRPr="008C7844" w:rsidRDefault="008C7844" w:rsidP="008C7844">
      <w:pPr>
        <w:spacing w:line="230" w:lineRule="atLeast"/>
        <w:rPr>
          <w:rFonts w:eastAsia="MS Mincho" w:cs="Times New Roman"/>
          <w:color w:val="auto"/>
          <w:szCs w:val="20"/>
          <w:lang w:val="en-GB" w:eastAsia="ja-JP"/>
        </w:rPr>
      </w:pPr>
    </w:p>
    <w:p w14:paraId="00C8032E" w14:textId="77777777" w:rsidR="008C7844" w:rsidRPr="008C7844" w:rsidRDefault="008C7844" w:rsidP="008C7844">
      <w:pPr>
        <w:spacing w:line="230" w:lineRule="atLeast"/>
        <w:rPr>
          <w:rFonts w:eastAsia="MS Mincho" w:cs="Times New Roman"/>
          <w:color w:val="auto"/>
          <w:szCs w:val="20"/>
          <w:lang w:val="en-GB" w:eastAsia="ja-JP"/>
        </w:rPr>
      </w:pPr>
    </w:p>
    <w:p w14:paraId="142EB5C9" w14:textId="77777777" w:rsidR="008C7844" w:rsidRPr="008C7844" w:rsidRDefault="008C7844" w:rsidP="008C7844">
      <w:pPr>
        <w:spacing w:line="230" w:lineRule="atLeast"/>
        <w:rPr>
          <w:rFonts w:eastAsia="MS Mincho" w:cs="Times New Roman"/>
          <w:color w:val="auto"/>
          <w:szCs w:val="20"/>
          <w:lang w:val="en-GB" w:eastAsia="ja-JP"/>
        </w:rPr>
      </w:pPr>
    </w:p>
    <w:p w14:paraId="5F008ABA" w14:textId="77777777" w:rsidR="008C7844" w:rsidRPr="008C7844" w:rsidRDefault="008C7844" w:rsidP="008C7844">
      <w:pPr>
        <w:spacing w:line="230" w:lineRule="atLeast"/>
        <w:rPr>
          <w:rFonts w:eastAsia="MS Mincho" w:cs="Times New Roman"/>
          <w:color w:val="auto"/>
          <w:szCs w:val="20"/>
          <w:lang w:val="en-GB" w:eastAsia="ja-JP"/>
        </w:rPr>
      </w:pPr>
    </w:p>
    <w:p w14:paraId="32D6FB71" w14:textId="77777777" w:rsidR="008C7844" w:rsidRPr="008C7844" w:rsidRDefault="008C7844" w:rsidP="008C7844">
      <w:pPr>
        <w:spacing w:line="230" w:lineRule="atLeast"/>
        <w:rPr>
          <w:rFonts w:eastAsia="MS Mincho" w:cs="Times New Roman"/>
          <w:color w:val="auto"/>
          <w:szCs w:val="20"/>
          <w:lang w:val="en-GB" w:eastAsia="ja-JP"/>
        </w:rPr>
      </w:pPr>
    </w:p>
    <w:p w14:paraId="7C78F590" w14:textId="77777777" w:rsidR="008C7844" w:rsidRPr="008C7844" w:rsidRDefault="008C7844" w:rsidP="008C7844">
      <w:pPr>
        <w:spacing w:line="230" w:lineRule="atLeast"/>
        <w:rPr>
          <w:rFonts w:eastAsia="MS Mincho" w:cs="Times New Roman"/>
          <w:color w:val="auto"/>
          <w:szCs w:val="20"/>
          <w:lang w:val="en-GB" w:eastAsia="ja-JP"/>
        </w:rPr>
      </w:pPr>
    </w:p>
    <w:p w14:paraId="47719B82" w14:textId="77777777" w:rsidR="008C7844" w:rsidRPr="008C7844" w:rsidRDefault="008C7844" w:rsidP="008C7844">
      <w:pPr>
        <w:spacing w:line="230" w:lineRule="atLeast"/>
        <w:rPr>
          <w:rFonts w:eastAsia="MS Mincho" w:cs="Times New Roman"/>
          <w:color w:val="auto"/>
          <w:szCs w:val="20"/>
          <w:lang w:val="en-GB" w:eastAsia="ja-JP"/>
        </w:rPr>
      </w:pPr>
    </w:p>
    <w:p w14:paraId="6C67B05A" w14:textId="77777777" w:rsidR="008C7844" w:rsidRPr="008C7844" w:rsidRDefault="008C7844" w:rsidP="008C7844">
      <w:pPr>
        <w:spacing w:line="230" w:lineRule="atLeast"/>
        <w:rPr>
          <w:rFonts w:eastAsia="MS Mincho" w:cs="Times New Roman"/>
          <w:color w:val="auto"/>
          <w:szCs w:val="20"/>
          <w:lang w:val="en-GB" w:eastAsia="ja-JP"/>
        </w:rPr>
      </w:pPr>
    </w:p>
    <w:p w14:paraId="60E55CA3" w14:textId="77777777" w:rsidR="008C7844" w:rsidRPr="008C7844" w:rsidRDefault="008C7844" w:rsidP="008C7844">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A1FC170" w14:textId="77777777" w:rsidR="008C7844" w:rsidRPr="008C7844" w:rsidRDefault="008C7844" w:rsidP="008C7844">
      <w:pPr>
        <w:spacing w:line="230" w:lineRule="atLeast"/>
        <w:rPr>
          <w:rFonts w:eastAsia="MS Mincho" w:cs="Times New Roman"/>
          <w:color w:val="auto"/>
          <w:szCs w:val="20"/>
          <w:lang w:val="en-GB" w:eastAsia="ja-JP"/>
        </w:rPr>
      </w:pPr>
    </w:p>
    <w:p w14:paraId="0F4CD8EE" w14:textId="77777777" w:rsidR="006D1AC6" w:rsidRPr="008C7844" w:rsidRDefault="006D1AC6" w:rsidP="008C7844">
      <w:pPr>
        <w:rPr>
          <w:lang w:val="en-GB"/>
        </w:rPr>
      </w:pPr>
    </w:p>
    <w:sectPr w:rsidR="006D1AC6" w:rsidRPr="008C7844" w:rsidSect="007C3CF4">
      <w:headerReference w:type="even" r:id="rId101"/>
      <w:headerReference w:type="default" r:id="rId102"/>
      <w:footerReference w:type="even" r:id="rId103"/>
      <w:footerReference w:type="default" r:id="rId104"/>
      <w:headerReference w:type="first" r:id="rId105"/>
      <w:footerReference w:type="first" r:id="rId106"/>
      <w:pgSz w:w="11906" w:h="16838"/>
      <w:pgMar w:top="1440" w:right="1400" w:bottom="1440" w:left="1400" w:header="721" w:footer="716"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Author" w:initials="A">
    <w:p w14:paraId="1C8FEB8C" w14:textId="16999A31" w:rsidR="00660617" w:rsidRDefault="00660617">
      <w:pPr>
        <w:pStyle w:val="CommentText"/>
      </w:pPr>
      <w:r>
        <w:rPr>
          <w:rStyle w:val="CommentReference"/>
        </w:rPr>
        <w:annotationRef/>
      </w:r>
      <w:r>
        <w:t>Should be hyphenated throughout document where used as a compound adjective before a noun like this. It is already hyphenated where appropriate in Annex H, so would be good to be consistent.</w:t>
      </w:r>
    </w:p>
  </w:comment>
  <w:comment w:id="10" w:author="Author" w:initials="A">
    <w:p w14:paraId="4F7FE15B" w14:textId="2527EC36" w:rsidR="00660617" w:rsidRDefault="00660617">
      <w:pPr>
        <w:pStyle w:val="CommentText"/>
      </w:pPr>
      <w:r>
        <w:rPr>
          <w:rStyle w:val="CommentReference"/>
        </w:rPr>
        <w:annotationRef/>
      </w:r>
      <w:r>
        <w:t>Should now ref the new S-44 edition 6, September 2020</w:t>
      </w:r>
    </w:p>
  </w:comment>
  <w:comment w:id="35" w:author="Author" w:initials="A">
    <w:p w14:paraId="38975BAC" w14:textId="77777777" w:rsidR="00660617" w:rsidRDefault="00660617">
      <w:pPr>
        <w:pStyle w:val="CommentText"/>
      </w:pPr>
      <w:r>
        <w:rPr>
          <w:rStyle w:val="CommentReference"/>
        </w:rPr>
        <w:annotationRef/>
      </w:r>
      <w:r>
        <w:t>And associated datum or CRS?</w:t>
      </w:r>
    </w:p>
    <w:p w14:paraId="57DF1B0D" w14:textId="437A11B6" w:rsidR="00660617" w:rsidRDefault="00660617">
      <w:pPr>
        <w:pStyle w:val="CommentText"/>
      </w:pPr>
      <w:r>
        <w:t>If we are stating units are required for coordinates then should we not state the same for “Depth” and “Uncertainty”.</w:t>
      </w:r>
    </w:p>
  </w:comment>
  <w:comment w:id="36" w:author="Author" w:initials="A">
    <w:p w14:paraId="6773A6A0" w14:textId="57F72522" w:rsidR="00660617" w:rsidRDefault="00660617">
      <w:pPr>
        <w:pStyle w:val="CommentText"/>
      </w:pPr>
      <w:r>
        <w:rPr>
          <w:rStyle w:val="CommentReference"/>
        </w:rPr>
        <w:annotationRef/>
      </w:r>
      <w:r>
        <w:t>hyphenate</w:t>
      </w:r>
    </w:p>
  </w:comment>
  <w:comment w:id="37" w:author="Author" w:initials="A">
    <w:p w14:paraId="126C5CFE" w14:textId="255FEF09" w:rsidR="00660617" w:rsidRDefault="00660617">
      <w:pPr>
        <w:pStyle w:val="CommentText"/>
      </w:pPr>
      <w:r>
        <w:rPr>
          <w:rStyle w:val="CommentReference"/>
        </w:rPr>
        <w:annotationRef/>
      </w:r>
      <w:r>
        <w:t>Lidar doesn’t need capitalizing. It’s a word in its own right.</w:t>
      </w:r>
    </w:p>
    <w:p w14:paraId="382F6179" w14:textId="3D417984" w:rsidR="00660617" w:rsidRDefault="00660617">
      <w:pPr>
        <w:pStyle w:val="CommentText"/>
      </w:pPr>
      <w:r>
        <w:t>Not sure it needs to be in this list as it is a well-used term in hydrography.</w:t>
      </w:r>
    </w:p>
  </w:comment>
  <w:comment w:id="38" w:author="Author" w:initials="A">
    <w:p w14:paraId="0AB0A77F" w14:textId="77777777" w:rsidR="00660617" w:rsidRDefault="00660617">
      <w:pPr>
        <w:pStyle w:val="CommentText"/>
      </w:pPr>
      <w:r>
        <w:rPr>
          <w:rStyle w:val="CommentReference"/>
        </w:rPr>
        <w:annotationRef/>
      </w:r>
      <w:r>
        <w:t>Sonar doesn’t need capitalizing. It is not capitalized in Annex H so needs to be consistent.</w:t>
      </w:r>
    </w:p>
    <w:p w14:paraId="36166198" w14:textId="77777777" w:rsidR="00660617" w:rsidRDefault="00660617" w:rsidP="00ED53AC">
      <w:pPr>
        <w:pStyle w:val="CommentText"/>
      </w:pPr>
      <w:r>
        <w:t>It’s a word in its own right.</w:t>
      </w:r>
    </w:p>
    <w:p w14:paraId="13AACF60" w14:textId="57B349FF" w:rsidR="00660617" w:rsidRDefault="00660617" w:rsidP="00ED53AC">
      <w:pPr>
        <w:pStyle w:val="CommentText"/>
      </w:pPr>
      <w:r>
        <w:t>Not sure it needs to be in this list as it is a well-used term in hydrography.</w:t>
      </w:r>
    </w:p>
    <w:p w14:paraId="4B02FBE8" w14:textId="69F58308" w:rsidR="00660617" w:rsidRDefault="00660617">
      <w:pPr>
        <w:pStyle w:val="CommentText"/>
      </w:pPr>
    </w:p>
  </w:comment>
  <w:comment w:id="41" w:author="Author" w:initials="A">
    <w:p w14:paraId="69B5378C" w14:textId="772CD7F7" w:rsidR="00660617" w:rsidRDefault="00660617">
      <w:pPr>
        <w:pStyle w:val="CommentText"/>
      </w:pPr>
      <w:r>
        <w:rPr>
          <w:rStyle w:val="CommentReference"/>
        </w:rPr>
        <w:annotationRef/>
      </w:r>
      <w:r>
        <w:t>Not sure we need to define lidar and sonar as abbreviations. They are words in their own right like radar and laser.</w:t>
      </w:r>
    </w:p>
    <w:p w14:paraId="32CCE0BC" w14:textId="4B194E18" w:rsidR="00660617" w:rsidRDefault="00660617">
      <w:pPr>
        <w:pStyle w:val="CommentText"/>
      </w:pPr>
      <w:r>
        <w:t>Also think we should not capitalize these words throughout the spec. Annex H does not capitalize.</w:t>
      </w:r>
    </w:p>
  </w:comment>
  <w:comment w:id="42" w:author="Author" w:initials="A">
    <w:p w14:paraId="3E29D27A" w14:textId="77777777" w:rsidR="00660617" w:rsidRDefault="00660617" w:rsidP="00CB5875">
      <w:pPr>
        <w:pStyle w:val="CommentText"/>
      </w:pPr>
      <w:r>
        <w:rPr>
          <w:rStyle w:val="CommentReference"/>
        </w:rPr>
        <w:annotationRef/>
      </w:r>
      <w:r>
        <w:t>Not sure we need to define lidar and sonar as abbreviations. They are words in their own right like radar and laser.</w:t>
      </w:r>
    </w:p>
    <w:p w14:paraId="29299F4D" w14:textId="3C8391D9" w:rsidR="00660617" w:rsidRDefault="00660617">
      <w:pPr>
        <w:pStyle w:val="CommentText"/>
      </w:pPr>
      <w:r>
        <w:t>Also think we should not capitalize these words throughout the spec. Annex H does not capitalize.</w:t>
      </w:r>
    </w:p>
  </w:comment>
  <w:comment w:id="47" w:author="Author" w:initials="A">
    <w:p w14:paraId="36D7DFD4" w14:textId="1625A100" w:rsidR="00660617" w:rsidRDefault="00660617">
      <w:pPr>
        <w:pStyle w:val="CommentText"/>
      </w:pPr>
      <w:r>
        <w:rPr>
          <w:rStyle w:val="CommentReference"/>
        </w:rPr>
        <w:annotationRef/>
      </w:r>
      <w:r>
        <w:t xml:space="preserve">Annex C is mostly blank and just refers to a </w:t>
      </w:r>
      <w:r w:rsidRPr="00E471BB">
        <w:rPr>
          <w:lang w:val="en-GB" w:eastAsia="ja-JP"/>
        </w:rPr>
        <w:t>separate document: S-102FC_Ed2.</w:t>
      </w:r>
      <w:r>
        <w:rPr>
          <w:lang w:val="en-GB" w:eastAsia="ja-JP"/>
        </w:rPr>
        <w:t>1</w:t>
      </w:r>
      <w:r w:rsidRPr="00E471BB">
        <w:rPr>
          <w:lang w:val="en-GB" w:eastAsia="ja-JP"/>
        </w:rPr>
        <w:t>.0.docx</w:t>
      </w:r>
      <w:r>
        <w:rPr>
          <w:lang w:val="en-GB" w:eastAsia="ja-JP"/>
        </w:rPr>
        <w:t>. Should we not just refer to this document?</w:t>
      </w:r>
    </w:p>
  </w:comment>
  <w:comment w:id="48" w:author="Author" w:initials="A">
    <w:p w14:paraId="6A9A7C14" w14:textId="78D075EB" w:rsidR="00660617" w:rsidRDefault="00660617">
      <w:pPr>
        <w:pStyle w:val="CommentText"/>
      </w:pPr>
      <w:r>
        <w:rPr>
          <w:rStyle w:val="CommentReference"/>
        </w:rPr>
        <w:annotationRef/>
      </w:r>
      <w:r>
        <w:t>Having this mention of secondary purposes makes this paragraph less specific. What is really meant by these secondary purposes? Are we saying that certain products would be made specifically for other maritime applications that wouldn’t be suitable for navigation? Or are we talking more about “uses” rather than “purposes”? So, every S-102 product is made for navigation and should always be compliant for that. But it is acknowledged that they would also have utility for other marine applications?</w:t>
      </w:r>
    </w:p>
    <w:p w14:paraId="5FE94FA7" w14:textId="7CFE4ACD" w:rsidR="00660617" w:rsidRDefault="00660617">
      <w:pPr>
        <w:pStyle w:val="CommentText"/>
      </w:pPr>
      <w:r>
        <w:t xml:space="preserve">Either way, further guidance on this is probably needed. </w:t>
      </w:r>
    </w:p>
    <w:p w14:paraId="3F025181" w14:textId="4D6C3D0A" w:rsidR="00660617" w:rsidRDefault="00660617">
      <w:pPr>
        <w:pStyle w:val="CommentText"/>
      </w:pPr>
      <w:r>
        <w:t>For example: should there be certain requirements for products for navigation vs different requirements for products for other uses? E.g. should only the best quality data be used for navigation S-102 (Catzoc A1 MBES surveys) whereas any data can be used for other purposes?</w:t>
      </w:r>
    </w:p>
  </w:comment>
  <w:comment w:id="59" w:author="Author" w:initials="A">
    <w:p w14:paraId="576E8A60" w14:textId="77777777" w:rsidR="00660617" w:rsidRDefault="00660617">
      <w:pPr>
        <w:pStyle w:val="CommentText"/>
      </w:pPr>
      <w:r>
        <w:rPr>
          <w:rStyle w:val="CommentReference"/>
        </w:rPr>
        <w:annotationRef/>
      </w:r>
      <w:r>
        <w:t xml:space="preserve">S-102 currently has only 1 uncertainty value allowed per node. S-100 states that both horizontal and vertical uncertainties should be encoded separately (S-100 part 10c). </w:t>
      </w:r>
    </w:p>
    <w:p w14:paraId="02AB35D3" w14:textId="77777777" w:rsidR="00660617" w:rsidRDefault="00660617">
      <w:pPr>
        <w:pStyle w:val="CommentText"/>
      </w:pPr>
      <w:r>
        <w:t xml:space="preserve">Table 10.4 does mention this but </w:t>
      </w:r>
      <w:proofErr w:type="spellStart"/>
      <w:r>
        <w:t>its</w:t>
      </w:r>
      <w:proofErr w:type="spellEnd"/>
      <w:r>
        <w:t xml:space="preserve"> not clear how those </w:t>
      </w:r>
      <w:proofErr w:type="spellStart"/>
      <w:r>
        <w:t>horz</w:t>
      </w:r>
      <w:proofErr w:type="spellEnd"/>
      <w:r>
        <w:t xml:space="preserve"> &amp; vert uncertainties relate to the single value of uncertainty at each node. </w:t>
      </w:r>
    </w:p>
    <w:p w14:paraId="3CF81D73" w14:textId="3CE6F0A8" w:rsidR="00660617" w:rsidRDefault="00660617">
      <w:pPr>
        <w:pStyle w:val="CommentText"/>
      </w:pPr>
      <w:r>
        <w:t>Nodes in an S-102 product would likely have different uncertainties for the horizontal and vertical.</w:t>
      </w:r>
    </w:p>
    <w:p w14:paraId="175DEE36" w14:textId="32C217B0" w:rsidR="00660617" w:rsidRDefault="00660617">
      <w:pPr>
        <w:pStyle w:val="CommentText"/>
      </w:pPr>
      <w:r>
        <w:t>The current use of uncertainty at each node in S-102 only seems to be related to the vertical uncertainty with the horizontal uncertainty not being considered or assumed to be zero.</w:t>
      </w:r>
    </w:p>
    <w:p w14:paraId="125A71E2" w14:textId="77777777" w:rsidR="00660617" w:rsidRDefault="00660617">
      <w:pPr>
        <w:pStyle w:val="CommentText"/>
      </w:pPr>
      <w:r>
        <w:t>Uncertainty in CUBE surfaces is derived from both the modeled horizontal and vertical component uncertainties of the soundings. But for some of the other methods mentioned in table 12-4 such as “</w:t>
      </w:r>
      <w:proofErr w:type="spellStart"/>
      <w:r>
        <w:t>raw_St_dev</w:t>
      </w:r>
      <w:proofErr w:type="spellEnd"/>
      <w:r>
        <w:t>” they will only address the vertical uncertainty not the horizontal uncertainty.</w:t>
      </w:r>
    </w:p>
    <w:p w14:paraId="42C5B85F" w14:textId="3D261B24" w:rsidR="00660617" w:rsidRDefault="00660617">
      <w:pPr>
        <w:pStyle w:val="CommentText"/>
      </w:pPr>
      <w:r>
        <w:t>Are we happy that in some instances the horizontal uncertainty will not be considered at the node level?</w:t>
      </w:r>
    </w:p>
  </w:comment>
  <w:comment w:id="60" w:author="Author" w:initials="A">
    <w:p w14:paraId="7DF57D42" w14:textId="0777EAB8" w:rsidR="00660617" w:rsidRDefault="00660617">
      <w:pPr>
        <w:pStyle w:val="CommentText"/>
      </w:pPr>
      <w:r>
        <w:rPr>
          <w:rStyle w:val="CommentReference"/>
        </w:rPr>
        <w:annotationRef/>
      </w:r>
      <w:r>
        <w:t xml:space="preserve">IEC not in list of abbreviations  </w:t>
      </w:r>
    </w:p>
  </w:comment>
  <w:comment w:id="61" w:author="Author" w:initials="A">
    <w:p w14:paraId="62ED831D" w14:textId="1CEBB16A" w:rsidR="00660617" w:rsidRDefault="00660617">
      <w:pPr>
        <w:pStyle w:val="CommentText"/>
      </w:pPr>
      <w:r>
        <w:t xml:space="preserve">Are the brackets needed? </w:t>
      </w:r>
      <w:r>
        <w:rPr>
          <w:rStyle w:val="CommentReference"/>
        </w:rPr>
        <w:annotationRef/>
      </w:r>
      <w:r>
        <w:t>Sentence doesn’t make sense with them.</w:t>
      </w:r>
    </w:p>
  </w:comment>
  <w:comment w:id="62" w:author="Author" w:initials="A">
    <w:p w14:paraId="70127FB6" w14:textId="4F3C6433" w:rsidR="00660617" w:rsidRDefault="00660617">
      <w:pPr>
        <w:pStyle w:val="CommentText"/>
      </w:pPr>
      <w:r>
        <w:rPr>
          <w:rStyle w:val="CommentReference"/>
        </w:rPr>
        <w:annotationRef/>
      </w:r>
      <w:r>
        <w:t xml:space="preserve">As per comment at 1.4 above. More detail is needed regarding these secondary purposes and how these would affect products. Unless what is really meant here is “use” rather than “purpose” and in that case would recommend to amend the spec accordingly. </w:t>
      </w:r>
    </w:p>
  </w:comment>
  <w:comment w:id="63" w:author="Author" w:initials="A">
    <w:p w14:paraId="5B7B45C8" w14:textId="3071F588" w:rsidR="00660617" w:rsidRDefault="00660617">
      <w:pPr>
        <w:pStyle w:val="CommentText"/>
      </w:pPr>
      <w:r>
        <w:rPr>
          <w:rStyle w:val="CommentReference"/>
        </w:rPr>
        <w:annotationRef/>
      </w:r>
      <w:r>
        <w:t xml:space="preserve">These don’t align with UK designations. Do these have worldwide definitions? Or is there freedom to modify these as required in products. UK would need to use other definitions. This list seems to be taken from S-100. Does this need  feeding back to S-100WG as this has implications across all S-1xx products? </w:t>
      </w:r>
    </w:p>
  </w:comment>
  <w:comment w:id="66" w:author="Author" w:initials="A">
    <w:p w14:paraId="2ABCF8CA" w14:textId="1EE05B44" w:rsidR="00660617" w:rsidRDefault="00660617">
      <w:pPr>
        <w:pStyle w:val="CommentText"/>
      </w:pPr>
      <w:r>
        <w:rPr>
          <w:rStyle w:val="CommentReference"/>
        </w:rPr>
        <w:annotationRef/>
      </w:r>
      <w:r>
        <w:t>This section is still relevant here: To make the system suitable to support safety of navigation applications, there is a means to over-ride any automatically constructed depth estimates with ‘Hydrographer Privilege, (essentially, a means to specify directly the depth determined by a human observer as being the most significant in the area - irrespective of any statistical evidence to the contrary).</w:t>
      </w:r>
    </w:p>
  </w:comment>
  <w:comment w:id="67" w:author="Author" w:initials="A">
    <w:p w14:paraId="6DEBB9D1" w14:textId="38F5393A" w:rsidR="00660617" w:rsidRDefault="00660617">
      <w:pPr>
        <w:pStyle w:val="CommentText"/>
      </w:pPr>
      <w:r>
        <w:rPr>
          <w:rStyle w:val="CommentReference"/>
        </w:rPr>
        <w:annotationRef/>
      </w:r>
      <w:r>
        <w:t>This is now the scope of the PS.</w:t>
      </w:r>
    </w:p>
  </w:comment>
  <w:comment w:id="68" w:author="Author" w:initials="A">
    <w:p w14:paraId="2019F2BB" w14:textId="7F2FBC2B" w:rsidR="00660617" w:rsidRDefault="00660617">
      <w:pPr>
        <w:pStyle w:val="CommentText"/>
      </w:pPr>
      <w:r>
        <w:rPr>
          <w:rStyle w:val="CommentReference"/>
        </w:rPr>
        <w:annotationRef/>
      </w:r>
      <w:r>
        <w:t>Check</w:t>
      </w:r>
    </w:p>
  </w:comment>
  <w:comment w:id="69" w:author="Author" w:initials="A">
    <w:p w14:paraId="5F61D13C" w14:textId="541BA0ED" w:rsidR="00660617" w:rsidRDefault="00660617">
      <w:pPr>
        <w:pStyle w:val="CommentText"/>
      </w:pPr>
      <w:r>
        <w:rPr>
          <w:rStyle w:val="CommentReference"/>
        </w:rPr>
        <w:annotationRef/>
      </w:r>
      <w:r>
        <w:t>Is it not 1 single coverage with multiple attributes for each node?</w:t>
      </w:r>
    </w:p>
  </w:comment>
  <w:comment w:id="72" w:author="Author" w:initials="A">
    <w:p w14:paraId="42F99025" w14:textId="2FD8E9A5" w:rsidR="00660617" w:rsidRDefault="00660617">
      <w:pPr>
        <w:pStyle w:val="CommentText"/>
      </w:pPr>
      <w:r>
        <w:rPr>
          <w:rStyle w:val="CommentReference"/>
        </w:rPr>
        <w:annotationRef/>
      </w:r>
      <w:r>
        <w:t>Multiple coverages or single? This seems to be inconsistent throughout the document.</w:t>
      </w:r>
    </w:p>
  </w:comment>
  <w:comment w:id="76" w:author="Author" w:initials="A">
    <w:p w14:paraId="3696C256" w14:textId="0C31D043" w:rsidR="00660617" w:rsidRDefault="00660617">
      <w:pPr>
        <w:pStyle w:val="CommentText"/>
      </w:pPr>
      <w:r>
        <w:rPr>
          <w:rStyle w:val="CommentReference"/>
        </w:rPr>
        <w:annotationRef/>
      </w:r>
      <w:r w:rsidRPr="00B96D20">
        <w:rPr>
          <w:i/>
          <w:iCs/>
        </w:rPr>
        <w:t>S100_IGCollection</w:t>
      </w:r>
      <w:r>
        <w:t xml:space="preserve"> and </w:t>
      </w:r>
      <w:r w:rsidRPr="00B96D20">
        <w:rPr>
          <w:i/>
          <w:iCs/>
        </w:rPr>
        <w:t>S100_Grid</w:t>
      </w:r>
      <w:r>
        <w:t xml:space="preserve"> and bounding box missing, check S-102_StructuralMetadata, and 1..* and 1.</w:t>
      </w:r>
    </w:p>
  </w:comment>
  <w:comment w:id="77" w:author="Author" w:initials="A">
    <w:p w14:paraId="44B310BE" w14:textId="22B969D9" w:rsidR="00660617" w:rsidRDefault="00660617">
      <w:pPr>
        <w:pStyle w:val="CommentText"/>
      </w:pPr>
      <w:r>
        <w:rPr>
          <w:rStyle w:val="CommentReference"/>
        </w:rPr>
        <w:annotationRef/>
      </w:r>
      <w:r>
        <w:t xml:space="preserve">This should be reworded to explain what it is not what it is not. </w:t>
      </w:r>
    </w:p>
  </w:comment>
  <w:comment w:id="257" w:author="Author" w:initials="A">
    <w:p w14:paraId="36FD5BA3" w14:textId="57205E47" w:rsidR="00660617" w:rsidRDefault="00660617">
      <w:pPr>
        <w:pStyle w:val="CommentText"/>
      </w:pPr>
      <w:r>
        <w:rPr>
          <w:rStyle w:val="CommentReference"/>
        </w:rPr>
        <w:annotationRef/>
      </w:r>
      <w:r>
        <w:t>Shouldn’t the cell I’ve highlighted with the red arrow be the red cell? This is the cell described in the text above.</w:t>
      </w:r>
    </w:p>
  </w:comment>
  <w:comment w:id="297" w:author="Author" w:initials="A">
    <w:p w14:paraId="628390B9" w14:textId="516C1252" w:rsidR="00660617" w:rsidRDefault="00660617">
      <w:pPr>
        <w:pStyle w:val="CommentText"/>
      </w:pPr>
      <w:r>
        <w:rPr>
          <w:rStyle w:val="CommentReference"/>
        </w:rPr>
        <w:annotationRef/>
      </w:r>
      <w:r>
        <w:t xml:space="preserve">Is this true for surfaces other than CUBE surfaces? Do the nodal depths in the grid really have no horizontal uncertainty? </w:t>
      </w:r>
    </w:p>
    <w:p w14:paraId="621F9067" w14:textId="4846E31C" w:rsidR="00660617" w:rsidRDefault="00660617">
      <w:pPr>
        <w:pStyle w:val="CommentText"/>
      </w:pPr>
      <w:r>
        <w:t xml:space="preserve">There is a correlation between vertical and horizontal uncertainties in the underlying data which needs to be accounted for. </w:t>
      </w:r>
    </w:p>
    <w:p w14:paraId="01877FF4" w14:textId="7CF56C02" w:rsidR="00660617" w:rsidRDefault="00660617">
      <w:pPr>
        <w:pStyle w:val="CommentText"/>
      </w:pPr>
      <w:r>
        <w:t>CUBE propagates the THU and TVU values of the soundings to a single uncertainty value for the node. So, nodes of a CUBE surface can be said to have zero horizontal uncertainty as the vertical uncertainty of the CUBE node has accounted for the THU of the soundings.</w:t>
      </w:r>
    </w:p>
    <w:p w14:paraId="52174CA5" w14:textId="7E76E508" w:rsidR="00660617" w:rsidRDefault="00660617">
      <w:pPr>
        <w:pStyle w:val="CommentText"/>
      </w:pPr>
      <w:r>
        <w:t>For surfaces where other methods have been used such as “Shoalest depth” and “</w:t>
      </w:r>
      <w:proofErr w:type="spellStart"/>
      <w:r>
        <w:t>raw_ST_Dev</w:t>
      </w:r>
      <w:proofErr w:type="spellEnd"/>
      <w:r>
        <w:t>” for the uncertainty, these do not propagate the horizontal uncertainties from the depths (only the vertical) and therefore any horizontal uncertainty is not accounted for. It doesn’t seem safe in these cases to state the nodes have no horizontal error.</w:t>
      </w:r>
    </w:p>
    <w:p w14:paraId="28C04023" w14:textId="5B309380" w:rsidR="00660617" w:rsidRDefault="00660617">
      <w:pPr>
        <w:pStyle w:val="CommentText"/>
      </w:pPr>
      <w:r>
        <w:t xml:space="preserve">With larger grid resolutions and high accuracy positioning systems it could be assumed that the horizontal uncertainty is small and becomes absorbed in the resolution to some degree, but I think this needs discussion.     </w:t>
      </w:r>
    </w:p>
  </w:comment>
  <w:comment w:id="305" w:author="Author" w:initials="A">
    <w:p w14:paraId="1E771AF8" w14:textId="427C3905" w:rsidR="00660617" w:rsidRDefault="00660617">
      <w:pPr>
        <w:pStyle w:val="CommentText"/>
      </w:pPr>
      <w:r>
        <w:rPr>
          <w:rStyle w:val="CommentReference"/>
        </w:rPr>
        <w:annotationRef/>
      </w:r>
      <w:r>
        <w:t>What is an uncertainty node? Isn’t S-102 a collection of nodes with the 2 attributes of depth and uncertainty at each node? Should this not state: “</w:t>
      </w:r>
      <w:r w:rsidRPr="008C7844">
        <w:rPr>
          <w:lang w:val="en-GB"/>
        </w:rPr>
        <w:t xml:space="preserve">, the value stored </w:t>
      </w:r>
      <w:r w:rsidRPr="006C42C9">
        <w:rPr>
          <w:highlight w:val="yellow"/>
          <w:lang w:val="en-GB"/>
        </w:rPr>
        <w:t>for</w:t>
      </w:r>
      <w:r w:rsidRPr="008C7844">
        <w:rPr>
          <w:lang w:val="en-GB"/>
        </w:rPr>
        <w:t xml:space="preserve"> the corresponding uncertainty </w:t>
      </w:r>
      <w:r w:rsidRPr="00FB1B93">
        <w:rPr>
          <w:highlight w:val="yellow"/>
          <w:lang w:val="en-GB"/>
        </w:rPr>
        <w:t>at the</w:t>
      </w:r>
      <w:r>
        <w:rPr>
          <w:lang w:val="en-GB"/>
        </w:rPr>
        <w:t xml:space="preserve"> </w:t>
      </w:r>
      <w:r w:rsidRPr="008C7844">
        <w:rPr>
          <w:lang w:val="en-GB"/>
        </w:rPr>
        <w:t xml:space="preserve">node </w:t>
      </w:r>
      <w:r>
        <w:rPr>
          <w:rStyle w:val="CommentReference"/>
        </w:rPr>
        <w:annotationRef/>
      </w:r>
      <w:r w:rsidRPr="008C7844">
        <w:rPr>
          <w:lang w:val="en-GB"/>
        </w:rPr>
        <w:t>must be considered</w:t>
      </w:r>
      <w:r>
        <w:rPr>
          <w:lang w:val="en-GB"/>
        </w:rPr>
        <w:t>.”</w:t>
      </w:r>
    </w:p>
  </w:comment>
  <w:comment w:id="308" w:author="Author" w:initials="A">
    <w:p w14:paraId="7DCDE09C" w14:textId="2A691651" w:rsidR="00660617" w:rsidRDefault="00660617">
      <w:pPr>
        <w:pStyle w:val="CommentText"/>
      </w:pPr>
      <w:r>
        <w:rPr>
          <w:rStyle w:val="CommentReference"/>
        </w:rPr>
        <w:annotationRef/>
      </w:r>
      <w:r>
        <w:t>Is uncertainty its own coverage or an attribute on the bathymetry coverage? The Spec seems to sometimes imply there are multiple coverages and sometimes 1.</w:t>
      </w:r>
    </w:p>
  </w:comment>
  <w:comment w:id="310" w:author="Author" w:initials="A">
    <w:p w14:paraId="0C1A05AD" w14:textId="1B422711" w:rsidR="00660617" w:rsidRDefault="00660617">
      <w:pPr>
        <w:pStyle w:val="CommentText"/>
      </w:pPr>
      <w:r>
        <w:rPr>
          <w:rStyle w:val="CommentReference"/>
        </w:rPr>
        <w:annotationRef/>
      </w:r>
      <w:r>
        <w:t xml:space="preserve">Recommend not to capitalize sonar and lidar. </w:t>
      </w:r>
    </w:p>
  </w:comment>
  <w:comment w:id="313" w:author="Author" w:initials="A">
    <w:p w14:paraId="63175B3A" w14:textId="4AF76C7C" w:rsidR="00660617" w:rsidRDefault="00660617">
      <w:pPr>
        <w:pStyle w:val="CommentText"/>
      </w:pPr>
      <w:r>
        <w:rPr>
          <w:rStyle w:val="CommentReference"/>
        </w:rPr>
        <w:annotationRef/>
      </w:r>
      <w:r>
        <w:t>Does this make sense?</w:t>
      </w:r>
    </w:p>
  </w:comment>
  <w:comment w:id="320" w:author="Author" w:initials="A">
    <w:p w14:paraId="4BD87409" w14:textId="4191E3AE" w:rsidR="00660617" w:rsidRDefault="00660617">
      <w:pPr>
        <w:pStyle w:val="CommentText"/>
      </w:pPr>
      <w:r>
        <w:rPr>
          <w:rStyle w:val="CommentReference"/>
        </w:rPr>
        <w:annotationRef/>
      </w:r>
      <w:r>
        <w:t>Would “reduce” be a better word to use here?</w:t>
      </w:r>
    </w:p>
  </w:comment>
  <w:comment w:id="346" w:author="Author" w:initials="A">
    <w:p w14:paraId="21DA0AD8" w14:textId="66A10DB4" w:rsidR="00660617" w:rsidRDefault="00660617">
      <w:pPr>
        <w:pStyle w:val="CommentText"/>
      </w:pPr>
      <w:r>
        <w:rPr>
          <w:rStyle w:val="CommentReference"/>
        </w:rPr>
        <w:annotationRef/>
      </w:r>
      <w:r>
        <w:t>Insert ;</w:t>
      </w:r>
    </w:p>
  </w:comment>
  <w:comment w:id="355" w:author="Author" w:initials="A">
    <w:p w14:paraId="1D6A021A" w14:textId="6978E007" w:rsidR="00660617" w:rsidRDefault="00660617">
      <w:pPr>
        <w:pStyle w:val="CommentText"/>
      </w:pPr>
      <w:r>
        <w:rPr>
          <w:rStyle w:val="CommentReference"/>
        </w:rPr>
        <w:annotationRef/>
      </w:r>
      <w:r>
        <w:t>This is likely to vary throughout an S-102 surface. What is the value expected here? Is it the maximum? How does this relate to the nodal uncertainty values?</w:t>
      </w:r>
    </w:p>
  </w:comment>
  <w:comment w:id="356" w:author="Author" w:initials="A">
    <w:p w14:paraId="2D05D85D" w14:textId="20BCC867" w:rsidR="00660617" w:rsidRDefault="00660617">
      <w:pPr>
        <w:pStyle w:val="CommentText"/>
      </w:pPr>
      <w:r>
        <w:rPr>
          <w:rStyle w:val="CommentReference"/>
        </w:rPr>
        <w:annotationRef/>
      </w:r>
      <w:r>
        <w:t>This is likely to vary throughout an S-102 surface. What is the value expected here? Is it the maximum? How does this relate to the nodal uncertainty values?</w:t>
      </w:r>
    </w:p>
  </w:comment>
  <w:comment w:id="367" w:author="Author" w:initials="A">
    <w:p w14:paraId="27C96374" w14:textId="4D01C60E" w:rsidR="00660617" w:rsidRDefault="00660617">
      <w:pPr>
        <w:pStyle w:val="CommentText"/>
      </w:pPr>
      <w:r>
        <w:rPr>
          <w:rStyle w:val="CommentReference"/>
        </w:rPr>
        <w:annotationRef/>
      </w:r>
      <w:r>
        <w:t>Does this mean identical coverage, this needs to be clear.</w:t>
      </w:r>
    </w:p>
  </w:comment>
  <w:comment w:id="368" w:author="Author" w:initials="A">
    <w:p w14:paraId="29C3956F" w14:textId="77777777" w:rsidR="00660617" w:rsidRDefault="00660617">
      <w:pPr>
        <w:pStyle w:val="CommentText"/>
      </w:pPr>
      <w:r>
        <w:rPr>
          <w:rStyle w:val="CommentReference"/>
        </w:rPr>
        <w:annotationRef/>
      </w:r>
      <w:r>
        <w:t>No guidance provided.</w:t>
      </w:r>
    </w:p>
    <w:p w14:paraId="504BE632" w14:textId="2095B168" w:rsidR="00660617" w:rsidRDefault="00660617">
      <w:pPr>
        <w:pStyle w:val="CommentText"/>
      </w:pPr>
      <w:r>
        <w:t>For S-57: The Edition Number@ [EDTN] subfield must be set to 0. This message is only used to cancel a base cell file.</w:t>
      </w:r>
    </w:p>
  </w:comment>
  <w:comment w:id="372" w:author="Author" w:initials="A">
    <w:p w14:paraId="309A9ED6" w14:textId="77777777" w:rsidR="00660617" w:rsidRDefault="00660617">
      <w:pPr>
        <w:pStyle w:val="CommentText"/>
      </w:pPr>
      <w:r>
        <w:rPr>
          <w:rStyle w:val="CommentReference"/>
        </w:rPr>
        <w:annotationRef/>
      </w:r>
      <w:r>
        <w:t>Remove the last column, it is blank.</w:t>
      </w:r>
    </w:p>
    <w:p w14:paraId="0824FE2A" w14:textId="6707C843" w:rsidR="00660617" w:rsidRDefault="00660617">
      <w:pPr>
        <w:pStyle w:val="CommentText"/>
      </w:pPr>
    </w:p>
  </w:comment>
  <w:comment w:id="375" w:author="Author" w:initials="A">
    <w:p w14:paraId="55FB9A3D" w14:textId="77777777" w:rsidR="00660617" w:rsidRDefault="00660617">
      <w:pPr>
        <w:pStyle w:val="CommentText"/>
      </w:pPr>
      <w:r>
        <w:rPr>
          <w:rStyle w:val="CommentReference"/>
        </w:rPr>
        <w:annotationRef/>
      </w:r>
      <w:r>
        <w:t>CCCC</w:t>
      </w:r>
    </w:p>
    <w:p w14:paraId="0C540CF4" w14:textId="1A4C182A" w:rsidR="00660617" w:rsidRDefault="00660617">
      <w:pPr>
        <w:pStyle w:val="CommentText"/>
      </w:pPr>
      <w:r>
        <w:t>Consistent with S-101 PS</w:t>
      </w:r>
    </w:p>
  </w:comment>
  <w:comment w:id="397" w:author="Author" w:initials="A">
    <w:p w14:paraId="2069829A" w14:textId="436F3036" w:rsidR="00660617" w:rsidRDefault="00660617">
      <w:pPr>
        <w:pStyle w:val="CommentText"/>
      </w:pPr>
      <w:r>
        <w:rPr>
          <w:rStyle w:val="CommentReference"/>
        </w:rPr>
        <w:annotationRef/>
      </w:r>
      <w:r>
        <w:t>Minor point, formatting required for the two paragraphs below to justify and amend font.</w:t>
      </w:r>
    </w:p>
  </w:comment>
  <w:comment w:id="399" w:author="Author" w:initials="A">
    <w:p w14:paraId="1D2FE142" w14:textId="176001F6" w:rsidR="00660617" w:rsidRDefault="00660617">
      <w:pPr>
        <w:pStyle w:val="CommentText"/>
      </w:pPr>
      <w:r>
        <w:rPr>
          <w:rStyle w:val="CommentReference"/>
        </w:rPr>
        <w:annotationRef/>
      </w:r>
      <w:r>
        <w:t>Reworded paragraph as S102_DSMetadataBlock is not shown in diagram below</w:t>
      </w:r>
    </w:p>
  </w:comment>
  <w:comment w:id="398" w:author="Author" w:initials="A">
    <w:p w14:paraId="1B9957A5" w14:textId="13355FFC" w:rsidR="00660617" w:rsidRDefault="00660617">
      <w:pPr>
        <w:pStyle w:val="CommentText"/>
      </w:pPr>
      <w:r>
        <w:rPr>
          <w:rStyle w:val="CommentReference"/>
        </w:rPr>
        <w:annotationRef/>
      </w:r>
      <w:r>
        <w:t>Insert “_” to read: S102_DSMetadataBlock</w:t>
      </w:r>
    </w:p>
  </w:comment>
  <w:comment w:id="401" w:author="Author" w:initials="A">
    <w:p w14:paraId="091A1346" w14:textId="158CD410" w:rsidR="00660617" w:rsidRDefault="00660617">
      <w:pPr>
        <w:pStyle w:val="CommentText"/>
      </w:pPr>
      <w:r>
        <w:rPr>
          <w:rStyle w:val="CommentReference"/>
        </w:rPr>
        <w:annotationRef/>
      </w:r>
      <w:r>
        <w:t>Amend to “one”</w:t>
      </w:r>
    </w:p>
  </w:comment>
  <w:comment w:id="402" w:author="Author" w:initials="A">
    <w:p w14:paraId="5937E79F" w14:textId="1D4C09A0" w:rsidR="00660617" w:rsidRDefault="00660617">
      <w:pPr>
        <w:pStyle w:val="CommentText"/>
      </w:pPr>
      <w:r>
        <w:rPr>
          <w:rStyle w:val="CommentReference"/>
        </w:rPr>
        <w:annotationRef/>
      </w:r>
      <w:r>
        <w:t>Insert space</w:t>
      </w:r>
    </w:p>
  </w:comment>
  <w:comment w:id="403" w:author="Author" w:initials="A">
    <w:p w14:paraId="256098C9" w14:textId="2CC625E2" w:rsidR="00660617" w:rsidRDefault="00660617">
      <w:pPr>
        <w:pStyle w:val="CommentText"/>
      </w:pPr>
      <w:r>
        <w:rPr>
          <w:rStyle w:val="CommentReference"/>
        </w:rPr>
        <w:annotationRef/>
      </w:r>
      <w:r>
        <w:rPr>
          <w:rStyle w:val="CommentReference"/>
        </w:rPr>
        <w:t>Insert “class”</w:t>
      </w:r>
    </w:p>
  </w:comment>
  <w:comment w:id="404" w:author="Author" w:initials="A">
    <w:p w14:paraId="25845CC8" w14:textId="2BE531D9" w:rsidR="00660617" w:rsidRDefault="00660617">
      <w:pPr>
        <w:pStyle w:val="CommentText"/>
      </w:pPr>
      <w:r>
        <w:rPr>
          <w:rStyle w:val="CommentReference"/>
        </w:rPr>
        <w:annotationRef/>
      </w:r>
      <w:r>
        <w:t>Insert “these”</w:t>
      </w:r>
    </w:p>
  </w:comment>
  <w:comment w:id="405" w:author="Author" w:initials="A">
    <w:p w14:paraId="56B033D7" w14:textId="4F285237" w:rsidR="00660617" w:rsidRDefault="00660617">
      <w:pPr>
        <w:pStyle w:val="CommentText"/>
      </w:pPr>
      <w:r>
        <w:rPr>
          <w:rStyle w:val="CommentReference"/>
        </w:rPr>
        <w:annotationRef/>
      </w:r>
      <w:r>
        <w:rPr>
          <w:rStyle w:val="CommentReference"/>
        </w:rPr>
        <w:t>Not required.</w:t>
      </w:r>
    </w:p>
  </w:comment>
  <w:comment w:id="407" w:author="Author" w:initials="A">
    <w:p w14:paraId="019EDF05" w14:textId="0BB3B24D" w:rsidR="00660617" w:rsidRDefault="00660617">
      <w:pPr>
        <w:pStyle w:val="CommentText"/>
      </w:pPr>
      <w:r>
        <w:rPr>
          <w:rStyle w:val="CommentReference"/>
        </w:rPr>
        <w:annotationRef/>
      </w:r>
      <w:r>
        <w:t>Is uncertainty a coverage? Isn’t Uncertainty an attribute on the bathymetry coverage?</w:t>
      </w:r>
    </w:p>
  </w:comment>
  <w:comment w:id="411" w:author="Author" w:initials="A">
    <w:p w14:paraId="3F340BDA" w14:textId="03205457" w:rsidR="00660617" w:rsidRDefault="00660617">
      <w:pPr>
        <w:pStyle w:val="CommentText"/>
      </w:pPr>
      <w:r>
        <w:rPr>
          <w:rStyle w:val="CommentReference"/>
        </w:rPr>
        <w:annotationRef/>
      </w:r>
      <w:r>
        <w:t>At what confidence level should this be expressed? E.g. 68% or 95%?</w:t>
      </w:r>
    </w:p>
  </w:comment>
  <w:comment w:id="412" w:author="Author" w:initials="A">
    <w:p w14:paraId="5DB7DC1A" w14:textId="3BCBECC9" w:rsidR="00660617" w:rsidRDefault="00660617">
      <w:pPr>
        <w:pStyle w:val="CommentText"/>
      </w:pPr>
      <w:r>
        <w:rPr>
          <w:rStyle w:val="CommentReference"/>
        </w:rPr>
        <w:annotationRef/>
      </w:r>
      <w:r>
        <w:t>This is confusing.</w:t>
      </w:r>
    </w:p>
    <w:p w14:paraId="066BD20F" w14:textId="77777777" w:rsidR="00660617" w:rsidRDefault="00660617">
      <w:pPr>
        <w:pStyle w:val="CommentText"/>
      </w:pPr>
      <w:r>
        <w:t xml:space="preserve">Nodes in a CUBE surface can have both </w:t>
      </w:r>
      <w:proofErr w:type="spellStart"/>
      <w:r>
        <w:t>st_dev</w:t>
      </w:r>
      <w:proofErr w:type="spellEnd"/>
      <w:r>
        <w:t xml:space="preserve"> and uncertainty computed but they are not the same thing. What do we mean for this value the </w:t>
      </w:r>
      <w:proofErr w:type="spellStart"/>
      <w:r>
        <w:t>St_dev</w:t>
      </w:r>
      <w:proofErr w:type="spellEnd"/>
      <w:r>
        <w:t xml:space="preserve"> or the uncertainty? </w:t>
      </w:r>
    </w:p>
    <w:p w14:paraId="7D9505D8" w14:textId="30F6F5A4" w:rsidR="00660617" w:rsidRDefault="00660617">
      <w:pPr>
        <w:pStyle w:val="CommentText"/>
      </w:pPr>
      <w:r>
        <w:t xml:space="preserve">The </w:t>
      </w:r>
      <w:proofErr w:type="spellStart"/>
      <w:r>
        <w:t>St_dev</w:t>
      </w:r>
      <w:proofErr w:type="spellEnd"/>
      <w:r>
        <w:t xml:space="preserve"> is computed only from the vertical distribution of the data. Uncertainty comes from the modelled THU &amp; TVU of the soundings and can have different answers depending on the user input to the model, it also accounts for other uncertainties such as tide which are not accounted for in the simple </w:t>
      </w:r>
      <w:proofErr w:type="spellStart"/>
      <w:r>
        <w:t>St_dev</w:t>
      </w:r>
      <w:proofErr w:type="spellEnd"/>
      <w:r>
        <w:t xml:space="preserve">. For a CUBE surface it would make sense to use the uncertainty for the nodes as derived from TPU of the contributing soundings. As currently described, this is no different from the </w:t>
      </w:r>
      <w:proofErr w:type="spellStart"/>
      <w:r>
        <w:t>Raw_Std_dev</w:t>
      </w:r>
      <w:proofErr w:type="spellEnd"/>
      <w:r>
        <w:t>. Recommend changing to describe using CUBE uncertainty values.</w:t>
      </w:r>
    </w:p>
    <w:p w14:paraId="7AA8D7A6" w14:textId="1BE39835" w:rsidR="00660617" w:rsidRDefault="00660617">
      <w:pPr>
        <w:pStyle w:val="CommentText"/>
      </w:pPr>
      <w:r>
        <w:t>Also, a confidence level should be stated, e.g. 68% or 95%</w:t>
      </w:r>
    </w:p>
    <w:p w14:paraId="17AAE0F9" w14:textId="2D65E591" w:rsidR="00660617" w:rsidRDefault="00660617">
      <w:pPr>
        <w:pStyle w:val="CommentText"/>
      </w:pPr>
      <w:r>
        <w:t>“</w:t>
      </w:r>
      <w:proofErr w:type="spellStart"/>
      <w:r>
        <w:t>Product_Uncert</w:t>
      </w:r>
      <w:proofErr w:type="spellEnd"/>
      <w:r>
        <w:t xml:space="preserve">” below correctly treats the </w:t>
      </w:r>
      <w:proofErr w:type="spellStart"/>
      <w:r>
        <w:t>st_dev</w:t>
      </w:r>
      <w:proofErr w:type="spellEnd"/>
      <w:r>
        <w:t xml:space="preserve"> and uncertainty as 2 different things and includes a CI.</w:t>
      </w:r>
    </w:p>
  </w:comment>
  <w:comment w:id="413" w:author="Author" w:initials="A">
    <w:p w14:paraId="2E7190D7" w14:textId="772F88C4" w:rsidR="00660617" w:rsidRDefault="00660617">
      <w:pPr>
        <w:pStyle w:val="CommentText"/>
      </w:pPr>
      <w:r>
        <w:rPr>
          <w:rStyle w:val="CommentReference"/>
        </w:rPr>
        <w:annotationRef/>
      </w:r>
      <w:r>
        <w:t>At what confidence level should this be expressed? E.g. 68% or 95%?</w:t>
      </w:r>
    </w:p>
  </w:comment>
  <w:comment w:id="415" w:author="Author" w:initials="A">
    <w:p w14:paraId="347B224A" w14:textId="576C46E1" w:rsidR="00660617" w:rsidRDefault="00660617">
      <w:pPr>
        <w:pStyle w:val="CommentText"/>
      </w:pPr>
      <w:r>
        <w:rPr>
          <w:rStyle w:val="CommentReference"/>
        </w:rPr>
        <w:annotationRef/>
      </w:r>
      <w:r>
        <w:t>Reworded, previously embedded</w:t>
      </w:r>
    </w:p>
  </w:comment>
  <w:comment w:id="418" w:author="Author" w:initials="A">
    <w:p w14:paraId="7DEAD355" w14:textId="0BEA2EE4" w:rsidR="00660617" w:rsidRDefault="00660617">
      <w:pPr>
        <w:pStyle w:val="CommentText"/>
      </w:pPr>
      <w:r>
        <w:rPr>
          <w:rStyle w:val="CommentReference"/>
        </w:rPr>
        <w:annotationRef/>
      </w:r>
      <w:r>
        <w:t>Insert “_”</w:t>
      </w:r>
    </w:p>
  </w:comment>
  <w:comment w:id="419" w:author="Author" w:initials="A">
    <w:p w14:paraId="3215932E" w14:textId="7261E88B" w:rsidR="00660617" w:rsidRDefault="00660617">
      <w:pPr>
        <w:pStyle w:val="CommentText"/>
      </w:pPr>
      <w:r>
        <w:rPr>
          <w:rStyle w:val="CommentReference"/>
        </w:rPr>
        <w:annotationRef/>
      </w:r>
      <w:r>
        <w:t>Insert “_”</w:t>
      </w:r>
    </w:p>
  </w:comment>
  <w:comment w:id="422" w:author="Author" w:initials="A">
    <w:p w14:paraId="58E6DBF9" w14:textId="78A17D53" w:rsidR="00660617" w:rsidRDefault="00660617">
      <w:pPr>
        <w:pStyle w:val="CommentText"/>
      </w:pPr>
      <w:r>
        <w:rPr>
          <w:rStyle w:val="CommentReference"/>
        </w:rPr>
        <w:annotationRef/>
      </w:r>
      <w:r>
        <w:t>Remove</w:t>
      </w:r>
    </w:p>
  </w:comment>
  <w:comment w:id="423" w:author="Author" w:initials="A">
    <w:p w14:paraId="6651CAD1" w14:textId="50EBB835" w:rsidR="00660617" w:rsidRDefault="00660617">
      <w:pPr>
        <w:pStyle w:val="CommentText"/>
      </w:pPr>
      <w:r>
        <w:rPr>
          <w:rStyle w:val="CommentReference"/>
        </w:rPr>
        <w:annotationRef/>
      </w:r>
      <w:r>
        <w:t>Is this required?</w:t>
      </w:r>
    </w:p>
  </w:comment>
  <w:comment w:id="445" w:author="Author" w:initials="A">
    <w:p w14:paraId="56FCA2D4" w14:textId="7494894B" w:rsidR="00660617" w:rsidRDefault="00660617">
      <w:pPr>
        <w:pStyle w:val="CommentText"/>
      </w:pPr>
      <w:r>
        <w:rPr>
          <w:rStyle w:val="CommentReference"/>
        </w:rPr>
        <w:annotationRef/>
      </w:r>
      <w:r>
        <w:t>Suggest remove, as support files are not allowed in S-102.</w:t>
      </w:r>
    </w:p>
  </w:comment>
  <w:comment w:id="447" w:author="Author" w:initials="A">
    <w:p w14:paraId="3B315623" w14:textId="7EA01ABF" w:rsidR="00660617" w:rsidRDefault="00660617">
      <w:pPr>
        <w:pStyle w:val="CommentText"/>
      </w:pPr>
      <w:r>
        <w:rPr>
          <w:rStyle w:val="CommentReference"/>
        </w:rPr>
        <w:annotationRef/>
      </w:r>
      <w:r>
        <w:t xml:space="preserve">Change to True of False to be consistent with </w:t>
      </w:r>
      <w:proofErr w:type="spellStart"/>
      <w:r>
        <w:t>dataProtection</w:t>
      </w:r>
      <w:proofErr w:type="spellEnd"/>
      <w:r>
        <w:t xml:space="preserve"> attribute</w:t>
      </w:r>
    </w:p>
  </w:comment>
  <w:comment w:id="448" w:author="Author" w:initials="A">
    <w:p w14:paraId="4F9221C5" w14:textId="67ACBEBF" w:rsidR="00660617" w:rsidRDefault="00660617">
      <w:pPr>
        <w:pStyle w:val="CommentText"/>
      </w:pPr>
      <w:r>
        <w:rPr>
          <w:rStyle w:val="CommentReference"/>
        </w:rPr>
        <w:annotationRef/>
      </w:r>
      <w:r>
        <w:t>Add “Not used in S-102” as logically sits here.</w:t>
      </w:r>
    </w:p>
    <w:p w14:paraId="42B736F1" w14:textId="79B47CB7" w:rsidR="00660617" w:rsidRDefault="00660617">
      <w:pPr>
        <w:pStyle w:val="CommentText"/>
      </w:pPr>
      <w:r>
        <w:t>To note, for service management, RENCs and service providers will need to use this attribute to manage coverage changes.</w:t>
      </w:r>
    </w:p>
  </w:comment>
  <w:comment w:id="449" w:author="Author" w:initials="A">
    <w:p w14:paraId="25B03B13" w14:textId="77777777" w:rsidR="00660617" w:rsidRDefault="00660617" w:rsidP="00B937BE">
      <w:pPr>
        <w:pStyle w:val="CommentText"/>
      </w:pPr>
      <w:r>
        <w:rPr>
          <w:rStyle w:val="CommentReference"/>
        </w:rPr>
        <w:annotationRef/>
      </w:r>
      <w:r>
        <w:t>Add “Not used in S-102” as logically sits here.</w:t>
      </w:r>
    </w:p>
    <w:p w14:paraId="6A232269" w14:textId="74D71873" w:rsidR="00660617" w:rsidRDefault="00660617" w:rsidP="00B937BE">
      <w:pPr>
        <w:pStyle w:val="CommentText"/>
      </w:pPr>
      <w:r>
        <w:t>To note, for service management, RENCs and service providers will need to use this attribute to manage coverage changes.</w:t>
      </w:r>
    </w:p>
  </w:comment>
  <w:comment w:id="451" w:author="Author" w:initials="A">
    <w:p w14:paraId="727C1084" w14:textId="195B19E2" w:rsidR="00660617" w:rsidRDefault="00660617">
      <w:pPr>
        <w:pStyle w:val="CommentText"/>
      </w:pPr>
      <w:r>
        <w:rPr>
          <w:rStyle w:val="CommentReference"/>
        </w:rPr>
        <w:annotationRef/>
      </w:r>
      <w:r>
        <w:t>No support files</w:t>
      </w:r>
    </w:p>
  </w:comment>
  <w:comment w:id="453" w:author="Author" w:initials="A">
    <w:p w14:paraId="71EF2387" w14:textId="2AA3B9C6" w:rsidR="00660617" w:rsidRDefault="00660617">
      <w:pPr>
        <w:pStyle w:val="CommentText"/>
      </w:pPr>
      <w:r>
        <w:rPr>
          <w:rStyle w:val="CommentReference"/>
        </w:rPr>
        <w:annotationRef/>
      </w:r>
      <w:r>
        <w:t xml:space="preserve">Should be capital O, </w:t>
      </w:r>
      <w:proofErr w:type="spellStart"/>
      <w:r>
        <w:t>iaw</w:t>
      </w:r>
      <w:proofErr w:type="spellEnd"/>
      <w:r>
        <w:t xml:space="preserve"> camelCase</w:t>
      </w:r>
    </w:p>
  </w:comment>
  <w:comment w:id="454" w:author="Author" w:initials="A">
    <w:p w14:paraId="2A454BB2" w14:textId="2451D599" w:rsidR="00660617" w:rsidRDefault="00660617">
      <w:pPr>
        <w:pStyle w:val="CommentText"/>
      </w:pPr>
      <w:r>
        <w:rPr>
          <w:rStyle w:val="CommentReference"/>
        </w:rPr>
        <w:annotationRef/>
      </w:r>
      <w:r>
        <w:t xml:space="preserve">Should be capital O, </w:t>
      </w:r>
      <w:proofErr w:type="spellStart"/>
      <w:r>
        <w:t>iaw</w:t>
      </w:r>
      <w:proofErr w:type="spellEnd"/>
      <w:r>
        <w:t xml:space="preserve"> camelCase</w:t>
      </w:r>
    </w:p>
  </w:comment>
  <w:comment w:id="457" w:author="Author" w:initials="A">
    <w:p w14:paraId="419AD9FA" w14:textId="7913052E" w:rsidR="00660617" w:rsidRDefault="00660617">
      <w:pPr>
        <w:pStyle w:val="CommentText"/>
      </w:pPr>
      <w:r>
        <w:rPr>
          <w:rStyle w:val="CommentReference"/>
        </w:rPr>
        <w:annotationRef/>
      </w:r>
      <w:r>
        <w:t>Recommend only example the allowable new, new edition and cancelled in S-102.</w:t>
      </w:r>
    </w:p>
  </w:comment>
  <w:comment w:id="458" w:author="Author" w:initials="A">
    <w:p w14:paraId="40E9CCD1" w14:textId="0CE85BFA" w:rsidR="00660617" w:rsidRDefault="00660617">
      <w:pPr>
        <w:pStyle w:val="CommentText"/>
      </w:pPr>
      <w:r>
        <w:rPr>
          <w:rStyle w:val="CommentReference"/>
        </w:rPr>
        <w:annotationRef/>
      </w:r>
      <w:r>
        <w:t>As per page 39</w:t>
      </w:r>
    </w:p>
  </w:comment>
  <w:comment w:id="459" w:author="Author" w:initials="A">
    <w:p w14:paraId="2DDD0EBA" w14:textId="4BFADC0C" w:rsidR="00660617" w:rsidRDefault="00660617">
      <w:pPr>
        <w:pStyle w:val="CommentText"/>
      </w:pPr>
      <w:r>
        <w:rPr>
          <w:rStyle w:val="CommentReference"/>
        </w:rPr>
        <w:annotationRef/>
      </w:r>
      <w:r>
        <w:t>How would this be used in S-102?</w:t>
      </w:r>
    </w:p>
  </w:comment>
  <w:comment w:id="460" w:author="Author" w:initials="A">
    <w:p w14:paraId="69BAA3A1" w14:textId="059BB000" w:rsidR="00660617" w:rsidRDefault="00660617">
      <w:pPr>
        <w:pStyle w:val="CommentText"/>
      </w:pPr>
      <w:r>
        <w:rPr>
          <w:rStyle w:val="CommentReference"/>
        </w:rPr>
        <w:annotationRef/>
      </w:r>
      <w:r>
        <w:t>Recommend remove this section as not allowable in S-102.</w:t>
      </w:r>
    </w:p>
  </w:comment>
  <w:comment w:id="461" w:author="Author" w:initials="A">
    <w:p w14:paraId="7F203598" w14:textId="346501FC" w:rsidR="00660617" w:rsidRDefault="00660617">
      <w:pPr>
        <w:pStyle w:val="CommentText"/>
      </w:pPr>
      <w:r>
        <w:rPr>
          <w:rStyle w:val="CommentReference"/>
        </w:rPr>
        <w:annotationRef/>
      </w:r>
      <w:r>
        <w:t>Add comment, not allowed in S-102, given HDF5 only allowable datatype.</w:t>
      </w:r>
    </w:p>
  </w:comment>
  <w:comment w:id="462" w:author="Author" w:initials="A">
    <w:p w14:paraId="2209F990" w14:textId="641C05B5" w:rsidR="00660617" w:rsidRDefault="00660617">
      <w:pPr>
        <w:pStyle w:val="CommentText"/>
      </w:pPr>
      <w:r>
        <w:rPr>
          <w:rStyle w:val="CommentReference"/>
        </w:rPr>
        <w:annotationRef/>
      </w:r>
      <w:r>
        <w:rPr>
          <w:rStyle w:val="CommentReference"/>
        </w:rPr>
        <w:t>Only one coverage allowed in a dataset.</w:t>
      </w:r>
    </w:p>
  </w:comment>
  <w:comment w:id="467" w:author="Author" w:initials="A">
    <w:p w14:paraId="061DC4F7" w14:textId="0E821959" w:rsidR="00660617" w:rsidRDefault="00660617">
      <w:pPr>
        <w:pStyle w:val="CommentText"/>
      </w:pPr>
      <w:r>
        <w:rPr>
          <w:rStyle w:val="CommentReference"/>
        </w:rPr>
        <w:annotationRef/>
      </w:r>
      <w:r>
        <w:t>Insert an “</w:t>
      </w:r>
      <w:proofErr w:type="spellStart"/>
      <w:r>
        <w:t>i</w:t>
      </w:r>
      <w:proofErr w:type="spellEnd"/>
      <w:r>
        <w:t xml:space="preserve">” in sounding  </w:t>
      </w:r>
    </w:p>
  </w:comment>
  <w:comment w:id="468" w:author="Author" w:initials="A">
    <w:p w14:paraId="6A593476" w14:textId="6B8E55B3" w:rsidR="00660617" w:rsidRDefault="00660617">
      <w:pPr>
        <w:pStyle w:val="CommentText"/>
      </w:pPr>
      <w:r>
        <w:rPr>
          <w:rStyle w:val="CommentReference"/>
        </w:rPr>
        <w:annotationRef/>
      </w:r>
      <w:r>
        <w:t>Same date as 2.0.0, should this be a later date?</w:t>
      </w:r>
    </w:p>
  </w:comment>
  <w:comment w:id="471" w:author="Author" w:initials="A">
    <w:p w14:paraId="7A3F6255" w14:textId="4CA37BBE" w:rsidR="00660617" w:rsidRDefault="00660617">
      <w:pPr>
        <w:pStyle w:val="CommentText"/>
      </w:pPr>
      <w:r>
        <w:rPr>
          <w:rStyle w:val="CommentReference"/>
        </w:rPr>
        <w:annotationRef/>
      </w:r>
      <w:r>
        <w:t xml:space="preserve">Sentence doesn’t need the word “obviously” </w:t>
      </w:r>
    </w:p>
  </w:comment>
  <w:comment w:id="476" w:author="Author" w:initials="A">
    <w:p w14:paraId="441F0E20" w14:textId="52660D29" w:rsidR="00660617" w:rsidRDefault="00660617">
      <w:pPr>
        <w:pStyle w:val="CommentText"/>
      </w:pPr>
      <w:r>
        <w:rPr>
          <w:rStyle w:val="CommentReference"/>
        </w:rPr>
        <w:annotationRef/>
      </w:r>
      <w:r>
        <w:t>Is this referenced anywhere else, p58 only?</w:t>
      </w:r>
    </w:p>
  </w:comment>
  <w:comment w:id="490" w:author="Author" w:initials="A">
    <w:p w14:paraId="25827B85" w14:textId="7BA48720" w:rsidR="00660617" w:rsidRDefault="00660617">
      <w:pPr>
        <w:pStyle w:val="CommentText"/>
      </w:pPr>
      <w:r>
        <w:rPr>
          <w:rStyle w:val="CommentReference"/>
        </w:rPr>
        <w:annotationRef/>
      </w:r>
      <w:r>
        <w:t>Insert hyphen</w:t>
      </w:r>
    </w:p>
  </w:comment>
  <w:comment w:id="491" w:author="Author" w:initials="A">
    <w:p w14:paraId="72E1A087" w14:textId="6A1FE940" w:rsidR="00660617" w:rsidRDefault="00660617">
      <w:pPr>
        <w:pStyle w:val="CommentText"/>
      </w:pPr>
      <w:r>
        <w:rPr>
          <w:rStyle w:val="CommentReference"/>
        </w:rPr>
        <w:annotationRef/>
      </w:r>
      <w:r>
        <w:t>Insert “as”</w:t>
      </w:r>
    </w:p>
  </w:comment>
  <w:comment w:id="499" w:author="Author" w:initials="A">
    <w:p w14:paraId="040EB4AB" w14:textId="2251341A" w:rsidR="00660617" w:rsidRDefault="00660617">
      <w:pPr>
        <w:pStyle w:val="CommentText"/>
      </w:pPr>
      <w:r>
        <w:rPr>
          <w:rStyle w:val="CommentReference"/>
        </w:rPr>
        <w:annotationRef/>
      </w:r>
      <w:r>
        <w:t>Reword as “The data contained within an S-102 file consists of a single data type. This is the …” to introduce this.</w:t>
      </w:r>
    </w:p>
  </w:comment>
  <w:comment w:id="505" w:author="Author" w:initials="A">
    <w:p w14:paraId="444B0DF4" w14:textId="22C340DA" w:rsidR="00660617" w:rsidRDefault="00660617">
      <w:pPr>
        <w:pStyle w:val="CommentText"/>
      </w:pPr>
      <w:r>
        <w:rPr>
          <w:rStyle w:val="CommentReference"/>
        </w:rPr>
        <w:annotationRef/>
      </w:r>
      <w:r>
        <w:t>Table could be reformatted for clarity, as unnecessary blank cells, and same values used (no tracking list 1 Mb)</w:t>
      </w:r>
    </w:p>
  </w:comment>
  <w:comment w:id="525" w:author="Author" w:initials="A">
    <w:p w14:paraId="089BA63B" w14:textId="073F3145" w:rsidR="00660617" w:rsidRDefault="00660617">
      <w:pPr>
        <w:pStyle w:val="CommentText"/>
      </w:pPr>
      <w:r>
        <w:rPr>
          <w:rStyle w:val="CommentReference"/>
        </w:rPr>
        <w:annotationRef/>
      </w:r>
      <w:r>
        <w:t>Figure H-3 shows a 6m grid not 0.5m grid.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C8FEB8C" w15:done="0"/>
  <w15:commentEx w15:paraId="4F7FE15B" w15:done="0"/>
  <w15:commentEx w15:paraId="57DF1B0D" w15:done="0"/>
  <w15:commentEx w15:paraId="6773A6A0" w15:done="0"/>
  <w15:commentEx w15:paraId="382F6179" w15:done="0"/>
  <w15:commentEx w15:paraId="4B02FBE8" w15:done="0"/>
  <w15:commentEx w15:paraId="32CCE0BC" w15:done="0"/>
  <w15:commentEx w15:paraId="29299F4D" w15:done="0"/>
  <w15:commentEx w15:paraId="36D7DFD4" w15:done="0"/>
  <w15:commentEx w15:paraId="3F025181" w15:done="0"/>
  <w15:commentEx w15:paraId="42C5B85F" w15:done="0"/>
  <w15:commentEx w15:paraId="7DF57D42" w15:done="0"/>
  <w15:commentEx w15:paraId="62ED831D" w15:done="0"/>
  <w15:commentEx w15:paraId="70127FB6" w15:done="0"/>
  <w15:commentEx w15:paraId="5B7B45C8" w15:done="0"/>
  <w15:commentEx w15:paraId="2ABCF8CA" w15:done="0"/>
  <w15:commentEx w15:paraId="6DEBB9D1" w15:done="0"/>
  <w15:commentEx w15:paraId="2019F2BB" w15:done="0"/>
  <w15:commentEx w15:paraId="5F61D13C" w15:done="0"/>
  <w15:commentEx w15:paraId="42F99025" w15:done="0"/>
  <w15:commentEx w15:paraId="3696C256" w15:done="0"/>
  <w15:commentEx w15:paraId="44B310BE" w15:done="0"/>
  <w15:commentEx w15:paraId="36FD5BA3" w15:done="0"/>
  <w15:commentEx w15:paraId="28C04023" w15:done="0"/>
  <w15:commentEx w15:paraId="1E771AF8" w15:done="0"/>
  <w15:commentEx w15:paraId="7DCDE09C" w15:done="0"/>
  <w15:commentEx w15:paraId="0C1A05AD" w15:done="0"/>
  <w15:commentEx w15:paraId="63175B3A" w15:done="0"/>
  <w15:commentEx w15:paraId="4BD87409" w15:done="0"/>
  <w15:commentEx w15:paraId="21DA0AD8" w15:done="0"/>
  <w15:commentEx w15:paraId="1D6A021A" w15:done="0"/>
  <w15:commentEx w15:paraId="2D05D85D" w15:done="0"/>
  <w15:commentEx w15:paraId="27C96374" w15:done="0"/>
  <w15:commentEx w15:paraId="504BE632" w15:done="0"/>
  <w15:commentEx w15:paraId="0824FE2A" w15:done="0"/>
  <w15:commentEx w15:paraId="0C540CF4" w15:done="0"/>
  <w15:commentEx w15:paraId="2069829A" w15:done="0"/>
  <w15:commentEx w15:paraId="1D2FE142" w15:done="0"/>
  <w15:commentEx w15:paraId="1B9957A5" w15:done="0"/>
  <w15:commentEx w15:paraId="091A1346" w15:done="0"/>
  <w15:commentEx w15:paraId="5937E79F" w15:done="0"/>
  <w15:commentEx w15:paraId="256098C9" w15:done="0"/>
  <w15:commentEx w15:paraId="25845CC8" w15:done="0"/>
  <w15:commentEx w15:paraId="56B033D7" w15:done="0"/>
  <w15:commentEx w15:paraId="019EDF05" w15:done="0"/>
  <w15:commentEx w15:paraId="3F340BDA" w15:done="0"/>
  <w15:commentEx w15:paraId="17AAE0F9" w15:done="0"/>
  <w15:commentEx w15:paraId="2E7190D7" w15:done="0"/>
  <w15:commentEx w15:paraId="347B224A" w15:done="0"/>
  <w15:commentEx w15:paraId="7DEAD355" w15:done="0"/>
  <w15:commentEx w15:paraId="3215932E" w15:done="0"/>
  <w15:commentEx w15:paraId="58E6DBF9" w15:done="0"/>
  <w15:commentEx w15:paraId="6651CAD1" w15:done="0"/>
  <w15:commentEx w15:paraId="56FCA2D4" w15:done="0"/>
  <w15:commentEx w15:paraId="3B315623" w15:done="0"/>
  <w15:commentEx w15:paraId="42B736F1" w15:done="0"/>
  <w15:commentEx w15:paraId="6A232269" w15:done="0"/>
  <w15:commentEx w15:paraId="727C1084" w15:done="0"/>
  <w15:commentEx w15:paraId="71EF2387" w15:done="0"/>
  <w15:commentEx w15:paraId="2A454BB2" w15:done="0"/>
  <w15:commentEx w15:paraId="419AD9FA" w15:done="0"/>
  <w15:commentEx w15:paraId="40E9CCD1" w15:paraIdParent="419AD9FA" w15:done="0"/>
  <w15:commentEx w15:paraId="2DDD0EBA" w15:done="0"/>
  <w15:commentEx w15:paraId="69BAA3A1" w15:done="0"/>
  <w15:commentEx w15:paraId="7F203598" w15:done="0"/>
  <w15:commentEx w15:paraId="2209F990" w15:done="0"/>
  <w15:commentEx w15:paraId="061DC4F7" w15:done="0"/>
  <w15:commentEx w15:paraId="6A593476" w15:done="0"/>
  <w15:commentEx w15:paraId="7A3F6255" w15:done="0"/>
  <w15:commentEx w15:paraId="441F0E20" w15:done="0"/>
  <w15:commentEx w15:paraId="25827B85" w15:done="0"/>
  <w15:commentEx w15:paraId="72E1A087" w15:done="0"/>
  <w15:commentEx w15:paraId="040EB4AB" w15:done="0"/>
  <w15:commentEx w15:paraId="444B0DF4" w15:done="0"/>
  <w15:commentEx w15:paraId="089BA63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8FEB8C" w16cid:durableId="24351709"/>
  <w16cid:commentId w16cid:paraId="4F7FE15B" w16cid:durableId="24351A11"/>
  <w16cid:commentId w16cid:paraId="57DF1B0D" w16cid:durableId="24351C2E"/>
  <w16cid:commentId w16cid:paraId="6773A6A0" w16cid:durableId="24351DD6"/>
  <w16cid:commentId w16cid:paraId="382F6179" w16cid:durableId="24351FF3"/>
  <w16cid:commentId w16cid:paraId="4B02FBE8" w16cid:durableId="24352099"/>
  <w16cid:commentId w16cid:paraId="32CCE0BC" w16cid:durableId="24352301"/>
  <w16cid:commentId w16cid:paraId="29299F4D" w16cid:durableId="243E48C0"/>
  <w16cid:commentId w16cid:paraId="36D7DFD4" w16cid:durableId="2435254E"/>
  <w16cid:commentId w16cid:paraId="3F025181" w16cid:durableId="243FED10"/>
  <w16cid:commentId w16cid:paraId="42C5B85F" w16cid:durableId="243D4CB0"/>
  <w16cid:commentId w16cid:paraId="7DF57D42" w16cid:durableId="24352916"/>
  <w16cid:commentId w16cid:paraId="62ED831D" w16cid:durableId="2435296C"/>
  <w16cid:commentId w16cid:paraId="70127FB6" w16cid:durableId="244918E4"/>
  <w16cid:commentId w16cid:paraId="5B7B45C8" w16cid:durableId="24352B49"/>
  <w16cid:commentId w16cid:paraId="2ABCF8CA" w16cid:durableId="242C19FF"/>
  <w16cid:commentId w16cid:paraId="6DEBB9D1" w16cid:durableId="242C245F"/>
  <w16cid:commentId w16cid:paraId="2019F2BB" w16cid:durableId="242C1AFA"/>
  <w16cid:commentId w16cid:paraId="5F61D13C" w16cid:durableId="243D4967"/>
  <w16cid:commentId w16cid:paraId="42F99025" w16cid:durableId="243D49DC"/>
  <w16cid:commentId w16cid:paraId="3696C256" w16cid:durableId="242C26E7"/>
  <w16cid:commentId w16cid:paraId="44B310BE" w16cid:durableId="242C2A76"/>
  <w16cid:commentId w16cid:paraId="36FD5BA3" w16cid:durableId="24369ED7"/>
  <w16cid:commentId w16cid:paraId="28C04023" w16cid:durableId="243E408C"/>
  <w16cid:commentId w16cid:paraId="1E771AF8" w16cid:durableId="2436AB7A"/>
  <w16cid:commentId w16cid:paraId="7DCDE09C" w16cid:durableId="243D4B91"/>
  <w16cid:commentId w16cid:paraId="0C1A05AD" w16cid:durableId="2436AD12"/>
  <w16cid:commentId w16cid:paraId="63175B3A" w16cid:durableId="24311797"/>
  <w16cid:commentId w16cid:paraId="4BD87409" w16cid:durableId="2436AF4B"/>
  <w16cid:commentId w16cid:paraId="21DA0AD8" w16cid:durableId="24318A16"/>
  <w16cid:commentId w16cid:paraId="1D6A021A" w16cid:durableId="243FE8F0"/>
  <w16cid:commentId w16cid:paraId="2D05D85D" w16cid:durableId="243FE97F"/>
  <w16cid:commentId w16cid:paraId="27C96374" w16cid:durableId="243EEEA4"/>
  <w16cid:commentId w16cid:paraId="504BE632" w16cid:durableId="243E48D9"/>
  <w16cid:commentId w16cid:paraId="0824FE2A" w16cid:durableId="242D7909"/>
  <w16cid:commentId w16cid:paraId="0C540CF4" w16cid:durableId="2436B217"/>
  <w16cid:commentId w16cid:paraId="2069829A" w16cid:durableId="243F7C2D"/>
  <w16cid:commentId w16cid:paraId="1D2FE142" w16cid:durableId="243F882C"/>
  <w16cid:commentId w16cid:paraId="1B9957A5" w16cid:durableId="243F7D30"/>
  <w16cid:commentId w16cid:paraId="091A1346" w16cid:durableId="243F88E7"/>
  <w16cid:commentId w16cid:paraId="5937E79F" w16cid:durableId="243F8893"/>
  <w16cid:commentId w16cid:paraId="256098C9" w16cid:durableId="243F894F"/>
  <w16cid:commentId w16cid:paraId="25845CC8" w16cid:durableId="243F8AF7"/>
  <w16cid:commentId w16cid:paraId="56B033D7" w16cid:durableId="243F8B41"/>
  <w16cid:commentId w16cid:paraId="019EDF05" w16cid:durableId="243D438E"/>
  <w16cid:commentId w16cid:paraId="3F340BDA" w16cid:durableId="243CF58C"/>
  <w16cid:commentId w16cid:paraId="17AAE0F9" w16cid:durableId="2436A159"/>
  <w16cid:commentId w16cid:paraId="2E7190D7" w16cid:durableId="243CF6B7"/>
  <w16cid:commentId w16cid:paraId="347B224A" w16cid:durableId="243F9030"/>
  <w16cid:commentId w16cid:paraId="7DEAD355" w16cid:durableId="243F930B"/>
  <w16cid:commentId w16cid:paraId="3215932E" w16cid:durableId="243F931C"/>
  <w16cid:commentId w16cid:paraId="58E6DBF9" w16cid:durableId="243F8C0E"/>
  <w16cid:commentId w16cid:paraId="6651CAD1" w16cid:durableId="243F8C62"/>
  <w16cid:commentId w16cid:paraId="56FCA2D4" w16cid:durableId="242D5DA0"/>
  <w16cid:commentId w16cid:paraId="3B315623" w16cid:durableId="242D613F"/>
  <w16cid:commentId w16cid:paraId="42B736F1" w16cid:durableId="242D6121"/>
  <w16cid:commentId w16cid:paraId="6A232269" w16cid:durableId="242D60A6"/>
  <w16cid:commentId w16cid:paraId="727C1084" w16cid:durableId="242D5C94"/>
  <w16cid:commentId w16cid:paraId="71EF2387" w16cid:durableId="242D5BAD"/>
  <w16cid:commentId w16cid:paraId="2A454BB2" w16cid:durableId="242D5C05"/>
  <w16cid:commentId w16cid:paraId="419AD9FA" w16cid:durableId="242D4DA3"/>
  <w16cid:commentId w16cid:paraId="40E9CCD1" w16cid:durableId="243E9F50"/>
  <w16cid:commentId w16cid:paraId="2DDD0EBA" w16cid:durableId="242D4EAE"/>
  <w16cid:commentId w16cid:paraId="69BAA3A1" w16cid:durableId="242D4F47"/>
  <w16cid:commentId w16cid:paraId="7F203598" w16cid:durableId="242D506B"/>
  <w16cid:commentId w16cid:paraId="2209F990" w16cid:durableId="242D5139"/>
  <w16cid:commentId w16cid:paraId="061DC4F7" w16cid:durableId="243D44B0"/>
  <w16cid:commentId w16cid:paraId="6A593476" w16cid:durableId="242D4AD3"/>
  <w16cid:commentId w16cid:paraId="7A3F6255" w16cid:durableId="243D45FC"/>
  <w16cid:commentId w16cid:paraId="441F0E20" w16cid:durableId="243F98D2"/>
  <w16cid:commentId w16cid:paraId="25827B85" w16cid:durableId="2436BAB0"/>
  <w16cid:commentId w16cid:paraId="72E1A087" w16cid:durableId="243D50FB"/>
  <w16cid:commentId w16cid:paraId="040EB4AB" w16cid:durableId="242C4340"/>
  <w16cid:commentId w16cid:paraId="444B0DF4" w16cid:durableId="242C3EC1"/>
  <w16cid:commentId w16cid:paraId="089BA63B" w16cid:durableId="2436B3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441AA8" w14:textId="77777777" w:rsidR="00660617" w:rsidRDefault="00660617">
      <w:pPr>
        <w:spacing w:after="0"/>
      </w:pPr>
      <w:r>
        <w:separator/>
      </w:r>
    </w:p>
  </w:endnote>
  <w:endnote w:type="continuationSeparator" w:id="0">
    <w:p w14:paraId="757F7A63" w14:textId="77777777" w:rsidR="00660617" w:rsidRDefault="00660617">
      <w:pPr>
        <w:spacing w:after="0"/>
      </w:pPr>
      <w:r>
        <w:continuationSeparator/>
      </w:r>
    </w:p>
  </w:endnote>
  <w:endnote w:type="continuationNotice" w:id="1">
    <w:p w14:paraId="797BD29B" w14:textId="77777777" w:rsidR="00660617" w:rsidRDefault="006606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 w:name="Times New Roman (Hoofdtekst CS)">
    <w:panose1 w:val="00000000000000000000"/>
    <w:charset w:val="00"/>
    <w:family w:val="roman"/>
    <w:notTrueType/>
    <w:pitch w:val="default"/>
  </w:font>
  <w:font w:name="HelveticaNeueLT Std Med">
    <w:altName w:val="Arial"/>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rial">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5E896" w14:textId="5206CA88" w:rsidR="00660617" w:rsidRDefault="00660617" w:rsidP="008423B3">
    <w:pPr>
      <w:tabs>
        <w:tab w:val="left" w:pos="0"/>
        <w:tab w:val="center" w:pos="4536"/>
        <w:tab w:val="right" w:pos="9072"/>
      </w:tabs>
      <w:spacing w:after="0" w:line="259" w:lineRule="auto"/>
      <w:jc w:val="left"/>
    </w:pPr>
    <w:r>
      <w:rPr>
        <w:sz w:val="16"/>
      </w:rPr>
      <w:t xml:space="preserve">S-102 </w:t>
    </w:r>
    <w:r>
      <w:rPr>
        <w:sz w:val="16"/>
      </w:rPr>
      <w:tab/>
    </w:r>
    <w:r>
      <w:rPr>
        <w:color w:val="auto"/>
        <w:sz w:val="16"/>
      </w:rPr>
      <w:t>March 2021</w:t>
    </w:r>
    <w:r>
      <w:rPr>
        <w:sz w:val="16"/>
      </w:rPr>
      <w:tab/>
      <w:t>Edition 2.1.0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A799" w14:textId="77777777" w:rsidR="00660617" w:rsidRDefault="00660617" w:rsidP="007B7A71">
    <w:pPr>
      <w:tabs>
        <w:tab w:val="center" w:pos="356"/>
        <w:tab w:val="center" w:pos="5246"/>
        <w:tab w:val="center" w:pos="9907"/>
      </w:tabs>
      <w:spacing w:after="0" w:line="259" w:lineRule="auto"/>
      <w:jc w:val="left"/>
    </w:pPr>
    <w:r>
      <w:rPr>
        <w:rFonts w:ascii="Calibri" w:eastAsia="Calibri" w:hAnsi="Calibri" w:cs="Calibri"/>
        <w:sz w:val="22"/>
      </w:rPr>
      <w:tab/>
    </w:r>
    <w:r>
      <w:rPr>
        <w:sz w:val="16"/>
      </w:rPr>
      <w:t xml:space="preserve">S-102 </w:t>
    </w:r>
    <w:r>
      <w:rPr>
        <w:sz w:val="16"/>
      </w:rPr>
      <w:tab/>
    </w:r>
    <w:proofErr w:type="spellStart"/>
    <w:r>
      <w:rPr>
        <w:color w:val="FF0000"/>
        <w:sz w:val="16"/>
      </w:rPr>
      <w:t>Xxxx</w:t>
    </w:r>
    <w:proofErr w:type="spellEnd"/>
    <w:r>
      <w:rPr>
        <w:sz w:val="16"/>
      </w:rPr>
      <w:t xml:space="preserve"> 2019</w:t>
    </w:r>
    <w:r>
      <w:rPr>
        <w:sz w:val="16"/>
      </w:rPr>
      <w:tab/>
      <w:t>Edition 2.0.0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708F5" w14:textId="2D5E1EFE" w:rsidR="00660617" w:rsidRDefault="00660617">
    <w:pPr>
      <w:tabs>
        <w:tab w:val="center" w:pos="6806"/>
        <w:tab w:val="right" w:pos="13960"/>
      </w:tabs>
      <w:spacing w:after="0" w:line="259" w:lineRule="auto"/>
      <w:jc w:val="left"/>
    </w:pPr>
    <w:r>
      <w:rPr>
        <w:sz w:val="16"/>
      </w:rPr>
      <w:t xml:space="preserve">S-102 </w:t>
    </w:r>
    <w:r>
      <w:rPr>
        <w:sz w:val="16"/>
      </w:rPr>
      <w:tab/>
    </w:r>
    <w:r>
      <w:rPr>
        <w:color w:val="auto"/>
        <w:sz w:val="16"/>
      </w:rPr>
      <w:t>March</w:t>
    </w:r>
    <w:r>
      <w:rPr>
        <w:sz w:val="16"/>
      </w:rPr>
      <w:t xml:space="preserve"> 2021 </w:t>
    </w:r>
    <w:r>
      <w:rPr>
        <w:sz w:val="16"/>
      </w:rPr>
      <w:tab/>
      <w:t xml:space="preserve">Edition 2.1.0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14BD1" w14:textId="288F5CA5" w:rsidR="00660617" w:rsidRDefault="00660617">
    <w:pPr>
      <w:tabs>
        <w:tab w:val="center" w:pos="6806"/>
        <w:tab w:val="right" w:pos="13960"/>
      </w:tabs>
      <w:spacing w:after="0" w:line="259" w:lineRule="auto"/>
      <w:jc w:val="left"/>
    </w:pPr>
    <w:r>
      <w:rPr>
        <w:sz w:val="16"/>
      </w:rPr>
      <w:t xml:space="preserve">S-102 </w:t>
    </w:r>
    <w:r>
      <w:rPr>
        <w:sz w:val="16"/>
      </w:rPr>
      <w:tab/>
      <w:t>March 2021</w:t>
    </w:r>
    <w:r>
      <w:rPr>
        <w:sz w:val="16"/>
      </w:rPr>
      <w:tab/>
      <w:t xml:space="preserve">Edition 2.1.0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8B17C" w14:textId="77777777" w:rsidR="00660617" w:rsidRDefault="00660617">
    <w:pPr>
      <w:tabs>
        <w:tab w:val="center" w:pos="6806"/>
        <w:tab w:val="right" w:pos="13960"/>
      </w:tabs>
      <w:spacing w:after="0" w:line="259" w:lineRule="auto"/>
      <w:jc w:val="left"/>
    </w:pPr>
    <w:r>
      <w:rPr>
        <w:sz w:val="16"/>
      </w:rPr>
      <w:t xml:space="preserve">S-102 </w:t>
    </w:r>
    <w:r>
      <w:rPr>
        <w:sz w:val="16"/>
      </w:rPr>
      <w:tab/>
      <w:t xml:space="preserve">December 2018 </w:t>
    </w:r>
    <w:r>
      <w:rPr>
        <w:sz w:val="16"/>
      </w:rPr>
      <w:tab/>
      <w:t xml:space="preserve">Edition 2.0.0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687C3" w14:textId="68B2EBDA" w:rsidR="00660617" w:rsidRDefault="00660617" w:rsidP="008423B3">
    <w:pPr>
      <w:tabs>
        <w:tab w:val="left" w:pos="0"/>
        <w:tab w:val="center" w:pos="4536"/>
        <w:tab w:val="right" w:pos="9072"/>
      </w:tabs>
      <w:spacing w:after="0" w:line="259" w:lineRule="auto"/>
      <w:ind w:right="1251"/>
      <w:jc w:val="left"/>
    </w:pPr>
    <w:r>
      <w:rPr>
        <w:sz w:val="16"/>
      </w:rPr>
      <w:t xml:space="preserve">S-102 </w:t>
    </w:r>
    <w:r>
      <w:rPr>
        <w:sz w:val="16"/>
      </w:rPr>
      <w:tab/>
    </w:r>
    <w:r>
      <w:rPr>
        <w:color w:val="auto"/>
        <w:sz w:val="16"/>
      </w:rPr>
      <w:t>March 2021</w:t>
    </w:r>
    <w:r>
      <w:rPr>
        <w:sz w:val="16"/>
      </w:rPr>
      <w:tab/>
      <w:t>Edition 2.1.0</w:t>
    </w:r>
    <w:r>
      <w:rPr>
        <w:sz w:val="2"/>
      </w:rPr>
      <w:t xml:space="preserve"> </w:t>
    </w:r>
  </w:p>
  <w:p w14:paraId="5202F5BE" w14:textId="77777777" w:rsidR="00660617" w:rsidRPr="008423B3" w:rsidRDefault="00660617" w:rsidP="008423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7D8C4" w14:textId="38721EAA" w:rsidR="00660617" w:rsidRDefault="00660617" w:rsidP="008423B3">
    <w:pPr>
      <w:tabs>
        <w:tab w:val="left" w:pos="0"/>
        <w:tab w:val="center" w:pos="4536"/>
        <w:tab w:val="right" w:pos="9072"/>
      </w:tabs>
      <w:spacing w:after="0" w:line="259" w:lineRule="auto"/>
      <w:ind w:right="1251"/>
      <w:jc w:val="left"/>
    </w:pPr>
    <w:r>
      <w:rPr>
        <w:sz w:val="16"/>
      </w:rPr>
      <w:t xml:space="preserve">S-102 </w:t>
    </w:r>
    <w:r>
      <w:rPr>
        <w:sz w:val="16"/>
      </w:rPr>
      <w:tab/>
    </w:r>
    <w:r>
      <w:rPr>
        <w:color w:val="auto"/>
        <w:sz w:val="16"/>
      </w:rPr>
      <w:t>March 2021</w:t>
    </w:r>
    <w:r>
      <w:rPr>
        <w:sz w:val="16"/>
      </w:rPr>
      <w:tab/>
      <w:t>Edition 2.1.0</w:t>
    </w:r>
    <w:r>
      <w:rPr>
        <w:sz w:val="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6A5CD" w14:textId="77777777" w:rsidR="00660617" w:rsidRDefault="00660617">
    <w:pPr>
      <w:tabs>
        <w:tab w:val="center" w:pos="5104"/>
        <w:tab w:val="right" w:pos="10324"/>
      </w:tabs>
      <w:spacing w:after="0" w:line="259" w:lineRule="auto"/>
      <w:jc w:val="left"/>
    </w:pPr>
    <w:r>
      <w:rPr>
        <w:sz w:val="16"/>
      </w:rPr>
      <w:t xml:space="preserve">S-102 </w:t>
    </w:r>
    <w:r>
      <w:rPr>
        <w:sz w:val="16"/>
      </w:rPr>
      <w:tab/>
      <w:t xml:space="preserve">December 2018 </w:t>
    </w:r>
    <w:r>
      <w:rPr>
        <w:sz w:val="16"/>
      </w:rPr>
      <w:tab/>
      <w:t xml:space="preserve">Edition 2.0.0 </w:t>
    </w:r>
  </w:p>
  <w:p w14:paraId="7B0396DD" w14:textId="77777777" w:rsidR="00660617" w:rsidRDefault="00660617">
    <w:pPr>
      <w:spacing w:after="0" w:line="259" w:lineRule="auto"/>
      <w:jc w:val="left"/>
    </w:pPr>
    <w:r>
      <w:rPr>
        <w:sz w:val="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F76B4" w14:textId="77777777" w:rsidR="00660617" w:rsidRDefault="00660617">
      <w:pPr>
        <w:spacing w:after="0"/>
      </w:pPr>
      <w:r>
        <w:separator/>
      </w:r>
    </w:p>
  </w:footnote>
  <w:footnote w:type="continuationSeparator" w:id="0">
    <w:p w14:paraId="679A43C1" w14:textId="77777777" w:rsidR="00660617" w:rsidRDefault="00660617">
      <w:pPr>
        <w:spacing w:after="0"/>
      </w:pPr>
      <w:r>
        <w:continuationSeparator/>
      </w:r>
    </w:p>
  </w:footnote>
  <w:footnote w:type="continuationNotice" w:id="1">
    <w:p w14:paraId="6A6A322C" w14:textId="77777777" w:rsidR="00660617" w:rsidRDefault="0066061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ADF65" w14:textId="160CC068" w:rsidR="00660617" w:rsidRDefault="00660617" w:rsidP="00FE3D32">
    <w:pPr>
      <w:tabs>
        <w:tab w:val="left" w:pos="0"/>
        <w:tab w:val="center" w:pos="4536"/>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56</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497E5" w14:textId="77777777" w:rsidR="00660617" w:rsidRPr="007B7A71" w:rsidRDefault="00660617" w:rsidP="007B7A71">
    <w:pPr>
      <w:tabs>
        <w:tab w:val="center" w:pos="5118"/>
        <w:tab w:val="center" w:pos="10125"/>
      </w:tabs>
      <w:spacing w:after="0" w:line="259" w:lineRule="auto"/>
      <w:jc w:val="left"/>
    </w:pP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1</w:t>
    </w:r>
    <w:r>
      <w:rPr>
        <w:sz w:val="16"/>
      </w:rPr>
      <w:fldChar w:fldCharType="end"/>
    </w: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726B3" w14:textId="41FB64AF" w:rsidR="00660617" w:rsidRDefault="00660617">
    <w:pPr>
      <w:tabs>
        <w:tab w:val="center" w:pos="6807"/>
        <w:tab w:val="center" w:pos="8641"/>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68</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2ACA9" w14:textId="5E92292D" w:rsidR="00660617" w:rsidRDefault="00660617">
    <w:pPr>
      <w:tabs>
        <w:tab w:val="center" w:pos="6807"/>
        <w:tab w:val="center" w:pos="1352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69</w:t>
    </w:r>
    <w:r>
      <w:rPr>
        <w:sz w:val="16"/>
      </w:rPr>
      <w:fldChar w:fldCharType="end"/>
    </w:r>
    <w:r>
      <w:rPr>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3F43A" w14:textId="77777777" w:rsidR="00660617" w:rsidRDefault="00660617">
    <w:pPr>
      <w:tabs>
        <w:tab w:val="center" w:pos="6807"/>
        <w:tab w:val="center" w:pos="1352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49</w:t>
    </w:r>
    <w:r>
      <w:rPr>
        <w:sz w:val="16"/>
      </w:rPr>
      <w:fldChar w:fldCharType="end"/>
    </w:r>
    <w:r>
      <w:rPr>
        <w:sz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8AD49" w14:textId="14AA7359" w:rsidR="00660617" w:rsidRDefault="00660617" w:rsidP="008423B3">
    <w:pPr>
      <w:tabs>
        <w:tab w:val="left" w:pos="0"/>
        <w:tab w:val="center" w:pos="4536"/>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88</w:t>
    </w:r>
    <w:r>
      <w:rPr>
        <w:sz w:val="16"/>
      </w:rPr>
      <w:fldChar w:fldCharType="end"/>
    </w:r>
    <w:r>
      <w:rPr>
        <w:sz w:val="16"/>
      </w:rPr>
      <w:t xml:space="preserve"> </w:t>
    </w:r>
    <w:r>
      <w:rPr>
        <w:sz w:val="16"/>
      </w:rPr>
      <w:tab/>
      <w:t xml:space="preserve">Bathymetric Surface Product Specification </w:t>
    </w:r>
    <w:r>
      <w:rPr>
        <w:sz w:val="16"/>
      </w:rPr>
      <w:tab/>
      <w:t xml:space="preserve"> </w:t>
    </w:r>
  </w:p>
  <w:p w14:paraId="03EC99FF" w14:textId="77777777" w:rsidR="00660617" w:rsidRPr="008423B3" w:rsidRDefault="00660617" w:rsidP="008423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E07C6" w14:textId="2D64F5E0" w:rsidR="00660617" w:rsidRPr="008423B3" w:rsidRDefault="00660617" w:rsidP="008423B3">
    <w:pPr>
      <w:tabs>
        <w:tab w:val="center" w:pos="4536"/>
        <w:tab w:val="right" w:pos="9072"/>
      </w:tabs>
      <w:spacing w:after="0" w:line="259" w:lineRule="auto"/>
      <w:ind w:right="1251"/>
      <w:jc w:val="left"/>
    </w:pP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89</w:t>
    </w:r>
    <w:r>
      <w:rPr>
        <w:sz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02427" w14:textId="77777777" w:rsidR="00660617" w:rsidRDefault="00660617">
    <w:pPr>
      <w:tabs>
        <w:tab w:val="center" w:pos="5106"/>
        <w:tab w:val="right" w:pos="10324"/>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3</w:t>
    </w:r>
    <w:r>
      <w:rPr>
        <w:sz w:val="16"/>
      </w:rPr>
      <w:fldChar w:fldCharType="end"/>
    </w:r>
    <w:r>
      <w:rPr>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90DD9"/>
    <w:multiLevelType w:val="multilevel"/>
    <w:tmpl w:val="F7AAB614"/>
    <w:styleLink w:val="Style4"/>
    <w:lvl w:ilvl="0">
      <w:start w:val="1"/>
      <w:numFmt w:val="decimal"/>
      <w:lvlText w:val="%1"/>
      <w:lvlJc w:val="left"/>
      <w:pPr>
        <w:ind w:left="425" w:hanging="425"/>
      </w:pPr>
      <w:rPr>
        <w:rFonts w:hint="default"/>
        <w:b/>
        <w:i w:val="0"/>
        <w:caps w:val="0"/>
        <w:strike w:val="0"/>
        <w:dstrike w:val="0"/>
        <w:vanish w:val="0"/>
        <w:sz w:val="22"/>
        <w:vertAlign w:val="baseline"/>
      </w:rPr>
    </w:lvl>
    <w:lvl w:ilvl="1">
      <w:start w:val="1"/>
      <w:numFmt w:val="decimal"/>
      <w:lvlText w:val="%1.%2"/>
      <w:lvlJc w:val="left"/>
      <w:pPr>
        <w:tabs>
          <w:tab w:val="num" w:pos="-31680"/>
        </w:tabs>
        <w:ind w:left="567" w:hanging="567"/>
      </w:pPr>
      <w:rPr>
        <w:rFonts w:hint="default"/>
      </w:rPr>
    </w:lvl>
    <w:lvl w:ilvl="2">
      <w:start w:val="1"/>
      <w:numFmt w:val="decimal"/>
      <w:lvlText w:val="%1.%2.%3"/>
      <w:lvlJc w:val="left"/>
      <w:pPr>
        <w:tabs>
          <w:tab w:val="num" w:pos="851"/>
        </w:tabs>
        <w:ind w:left="709" w:hanging="709"/>
      </w:pPr>
      <w:rPr>
        <w:rFonts w:hint="default"/>
        <w:b w:val="0"/>
        <w:i w:val="0"/>
        <w:sz w:val="20"/>
      </w:rPr>
    </w:lvl>
    <w:lvl w:ilvl="3">
      <w:start w:val="1"/>
      <w:numFmt w:val="decimal"/>
      <w:lvlText w:val="%1.%2.%3.%4"/>
      <w:lvlJc w:val="left"/>
      <w:pPr>
        <w:tabs>
          <w:tab w:val="num" w:pos="992"/>
        </w:tabs>
        <w:ind w:left="851" w:hanging="851"/>
      </w:pPr>
      <w:rPr>
        <w:rFonts w:hint="default"/>
      </w:rPr>
    </w:lvl>
    <w:lvl w:ilvl="4">
      <w:start w:val="1"/>
      <w:numFmt w:val="decimal"/>
      <w:lvlText w:val="%1.%2.%3.%4.%5"/>
      <w:lvlJc w:val="left"/>
      <w:pPr>
        <w:tabs>
          <w:tab w:val="num" w:pos="1134"/>
        </w:tabs>
        <w:ind w:left="992" w:hanging="992"/>
      </w:pPr>
      <w:rPr>
        <w:rFonts w:hint="default"/>
      </w:rPr>
    </w:lvl>
    <w:lvl w:ilvl="5">
      <w:start w:val="1"/>
      <w:numFmt w:val="decimal"/>
      <w:lvlText w:val="%1.%2.%3.%4.%5.%6"/>
      <w:lvlJc w:val="left"/>
      <w:pPr>
        <w:tabs>
          <w:tab w:val="num" w:pos="1276"/>
        </w:tabs>
        <w:ind w:left="1134" w:hanging="1134"/>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 w15:restartNumberingAfterBreak="0">
    <w:nsid w:val="00671597"/>
    <w:multiLevelType w:val="multilevel"/>
    <w:tmpl w:val="7B74AC5A"/>
    <w:numStyleLink w:val="Style3"/>
  </w:abstractNum>
  <w:abstractNum w:abstractNumId="2" w15:restartNumberingAfterBreak="0">
    <w:nsid w:val="053316F8"/>
    <w:multiLevelType w:val="hybridMultilevel"/>
    <w:tmpl w:val="AA7E2B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F252BD"/>
    <w:multiLevelType w:val="singleLevel"/>
    <w:tmpl w:val="7C623240"/>
    <w:lvl w:ilvl="0">
      <w:start w:val="1"/>
      <w:numFmt w:val="decimal"/>
      <w:lvlText w:val="[%1]"/>
      <w:lvlJc w:val="left"/>
      <w:pPr>
        <w:tabs>
          <w:tab w:val="num" w:pos="360"/>
        </w:tabs>
        <w:ind w:left="360" w:hanging="360"/>
      </w:pPr>
    </w:lvl>
  </w:abstractNum>
  <w:abstractNum w:abstractNumId="4" w15:restartNumberingAfterBreak="0">
    <w:nsid w:val="08A55008"/>
    <w:multiLevelType w:val="multilevel"/>
    <w:tmpl w:val="6130EC7A"/>
    <w:lvl w:ilvl="0">
      <w:start w:val="1"/>
      <w:numFmt w:val="upperLetter"/>
      <w:pStyle w:val="ANNEX"/>
      <w:suff w:val="nothing"/>
      <w:lvlText w:val="Annex %1"/>
      <w:lvlJc w:val="left"/>
      <w:rPr>
        <w:b/>
        <w:i w:val="0"/>
      </w:rPr>
    </w:lvl>
    <w:lvl w:ilvl="1">
      <w:start w:val="1"/>
      <w:numFmt w:val="decimal"/>
      <w:pStyle w:val="a2"/>
      <w:lvlText w:val="%1.%2"/>
      <w:lvlJc w:val="left"/>
      <w:pPr>
        <w:tabs>
          <w:tab w:val="num" w:pos="360"/>
        </w:tabs>
      </w:pPr>
      <w:rPr>
        <w:b/>
        <w:i w:val="0"/>
      </w:rPr>
    </w:lvl>
    <w:lvl w:ilvl="2">
      <w:start w:val="1"/>
      <w:numFmt w:val="decimal"/>
      <w:pStyle w:val="a3"/>
      <w:lvlText w:val="%1.%2.%3"/>
      <w:lvlJc w:val="left"/>
      <w:pPr>
        <w:tabs>
          <w:tab w:val="num" w:pos="720"/>
        </w:tabs>
      </w:pPr>
      <w:rPr>
        <w:b/>
        <w:i w:val="0"/>
      </w:rPr>
    </w:lvl>
    <w:lvl w:ilvl="3">
      <w:start w:val="1"/>
      <w:numFmt w:val="decimal"/>
      <w:pStyle w:val="a4"/>
      <w:lvlText w:val="%1.%2.%3.%4"/>
      <w:lvlJc w:val="left"/>
      <w:pPr>
        <w:tabs>
          <w:tab w:val="num" w:pos="1080"/>
        </w:tabs>
      </w:pPr>
      <w:rPr>
        <w:b/>
        <w:i w:val="0"/>
      </w:rPr>
    </w:lvl>
    <w:lvl w:ilvl="4">
      <w:start w:val="1"/>
      <w:numFmt w:val="decimal"/>
      <w:pStyle w:val="a5"/>
      <w:lvlText w:val="%1.%2.%3.%4.%5"/>
      <w:lvlJc w:val="left"/>
      <w:pPr>
        <w:tabs>
          <w:tab w:val="num" w:pos="1080"/>
        </w:tabs>
      </w:pPr>
      <w:rPr>
        <w:b/>
        <w:i w:val="0"/>
      </w:rPr>
    </w:lvl>
    <w:lvl w:ilvl="5">
      <w:start w:val="1"/>
      <w:numFmt w:val="decimal"/>
      <w:pStyle w:val="a6"/>
      <w:lvlText w:val="%1.%2.%3.%4.%5.%6"/>
      <w:lvlJc w:val="left"/>
      <w:pPr>
        <w:tabs>
          <w:tab w:val="num" w:pos="1440"/>
        </w:tabs>
      </w:pPr>
      <w:rPr>
        <w:b/>
        <w:i w:val="0"/>
      </w:rPr>
    </w:lvl>
    <w:lvl w:ilvl="6">
      <w:start w:val="1"/>
      <w:numFmt w:val="lowerRoman"/>
      <w:lvlText w:val="(%7)"/>
      <w:lvlJc w:val="left"/>
      <w:pPr>
        <w:tabs>
          <w:tab w:val="num" w:pos="504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120"/>
        </w:tabs>
        <w:ind w:left="5760"/>
      </w:pPr>
    </w:lvl>
  </w:abstractNum>
  <w:abstractNum w:abstractNumId="5" w15:restartNumberingAfterBreak="0">
    <w:nsid w:val="0E517A11"/>
    <w:multiLevelType w:val="hybridMultilevel"/>
    <w:tmpl w:val="758A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83101"/>
    <w:multiLevelType w:val="multilevel"/>
    <w:tmpl w:val="80887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B33615"/>
    <w:multiLevelType w:val="multilevel"/>
    <w:tmpl w:val="85CE9E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3195C7C"/>
    <w:multiLevelType w:val="hybridMultilevel"/>
    <w:tmpl w:val="9746C2AE"/>
    <w:lvl w:ilvl="0" w:tplc="02BC4602">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AC8ABBA">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676C5D4">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F74056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5F6EAD6">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FDE042C">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846478C">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B169D6A">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0ACE320">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62F2C65"/>
    <w:multiLevelType w:val="hybridMultilevel"/>
    <w:tmpl w:val="CDC48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C639EF"/>
    <w:multiLevelType w:val="hybridMultilevel"/>
    <w:tmpl w:val="6BAE5798"/>
    <w:lvl w:ilvl="0" w:tplc="BF3C0B06">
      <w:start w:val="1"/>
      <w:numFmt w:val="bullet"/>
      <w:lvlText w:val="•"/>
      <w:lvlJc w:val="left"/>
      <w:pPr>
        <w:ind w:left="7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9CDD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8A3A6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881B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CE9B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406C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E233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0647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209D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93F2ABF"/>
    <w:multiLevelType w:val="multilevel"/>
    <w:tmpl w:val="5E22A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1C5F84"/>
    <w:multiLevelType w:val="hybridMultilevel"/>
    <w:tmpl w:val="226AC04C"/>
    <w:lvl w:ilvl="0" w:tplc="040C0001">
      <w:start w:val="1"/>
      <w:numFmt w:val="bullet"/>
      <w:lvlText w:val=""/>
      <w:lvlJc w:val="left"/>
      <w:pPr>
        <w:ind w:left="73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390621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E63C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00F5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C288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A8CE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D2F0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847F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78CB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A653968"/>
    <w:multiLevelType w:val="multilevel"/>
    <w:tmpl w:val="02420B64"/>
    <w:lvl w:ilvl="0">
      <w:start w:val="1"/>
      <w:numFmt w:val="decimal"/>
      <w:lvlText w:val="%1"/>
      <w:lvlJc w:val="left"/>
      <w:pPr>
        <w:tabs>
          <w:tab w:val="num" w:pos="432"/>
        </w:tabs>
        <w:ind w:left="432" w:hanging="432"/>
      </w:pPr>
      <w:rPr>
        <w:b/>
        <w:i w:val="0"/>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1170"/>
        </w:tabs>
        <w:ind w:left="45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14" w15:restartNumberingAfterBreak="0">
    <w:nsid w:val="1F453F51"/>
    <w:multiLevelType w:val="hybridMultilevel"/>
    <w:tmpl w:val="B20AD5E0"/>
    <w:lvl w:ilvl="0" w:tplc="A7445F3E">
      <w:start w:val="1"/>
      <w:numFmt w:val="bullet"/>
      <w:lvlText w:val="-"/>
      <w:lvlJc w:val="left"/>
      <w:pPr>
        <w:ind w:left="54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558A21A4">
      <w:start w:val="1"/>
      <w:numFmt w:val="bullet"/>
      <w:lvlText w:val="o"/>
      <w:lvlJc w:val="left"/>
      <w:pPr>
        <w:ind w:left="15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F490F546">
      <w:start w:val="1"/>
      <w:numFmt w:val="bullet"/>
      <w:lvlText w:val="▪"/>
      <w:lvlJc w:val="left"/>
      <w:pPr>
        <w:ind w:left="22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35B00344">
      <w:start w:val="1"/>
      <w:numFmt w:val="bullet"/>
      <w:lvlText w:val="•"/>
      <w:lvlJc w:val="left"/>
      <w:pPr>
        <w:ind w:left="29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C7BAB452">
      <w:start w:val="1"/>
      <w:numFmt w:val="bullet"/>
      <w:lvlText w:val="o"/>
      <w:lvlJc w:val="left"/>
      <w:pPr>
        <w:ind w:left="366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2FB80000">
      <w:start w:val="1"/>
      <w:numFmt w:val="bullet"/>
      <w:lvlText w:val="▪"/>
      <w:lvlJc w:val="left"/>
      <w:pPr>
        <w:ind w:left="438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5F9EB9C6">
      <w:start w:val="1"/>
      <w:numFmt w:val="bullet"/>
      <w:lvlText w:val="•"/>
      <w:lvlJc w:val="left"/>
      <w:pPr>
        <w:ind w:left="51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470AB28">
      <w:start w:val="1"/>
      <w:numFmt w:val="bullet"/>
      <w:lvlText w:val="o"/>
      <w:lvlJc w:val="left"/>
      <w:pPr>
        <w:ind w:left="58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AA70FF7C">
      <w:start w:val="1"/>
      <w:numFmt w:val="bullet"/>
      <w:lvlText w:val="▪"/>
      <w:lvlJc w:val="left"/>
      <w:pPr>
        <w:ind w:left="65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0EB145E"/>
    <w:multiLevelType w:val="hybridMultilevel"/>
    <w:tmpl w:val="FD10F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10625B6"/>
    <w:multiLevelType w:val="multilevel"/>
    <w:tmpl w:val="9AC86FD2"/>
    <w:lvl w:ilvl="0">
      <w:start w:val="1"/>
      <w:numFmt w:val="decimal"/>
      <w:pStyle w:val="Heading1"/>
      <w:lvlText w:val="%1"/>
      <w:lvlJc w:val="left"/>
      <w:pPr>
        <w:ind w:left="425" w:hanging="425"/>
      </w:pPr>
      <w:rPr>
        <w:rFonts w:ascii="Arial" w:hAnsi="Arial" w:hint="default"/>
        <w:b/>
        <w:i w:val="0"/>
        <w:color w:val="auto"/>
        <w:sz w:val="24"/>
      </w:rPr>
    </w:lvl>
    <w:lvl w:ilvl="1">
      <w:start w:val="1"/>
      <w:numFmt w:val="decimal"/>
      <w:pStyle w:val="Heading2"/>
      <w:lvlText w:val="%1.%2"/>
      <w:lvlJc w:val="left"/>
      <w:pPr>
        <w:tabs>
          <w:tab w:val="num" w:pos="709"/>
        </w:tabs>
        <w:ind w:left="567" w:hanging="567"/>
      </w:pPr>
      <w:rPr>
        <w:rFonts w:hint="default"/>
      </w:rPr>
    </w:lvl>
    <w:lvl w:ilvl="2">
      <w:start w:val="1"/>
      <w:numFmt w:val="decimal"/>
      <w:pStyle w:val="Heading3"/>
      <w:lvlText w:val="%1.%2.%3"/>
      <w:lvlJc w:val="left"/>
      <w:pPr>
        <w:tabs>
          <w:tab w:val="num" w:pos="4396"/>
        </w:tabs>
        <w:ind w:left="4254" w:hanging="709"/>
      </w:pPr>
      <w:rPr>
        <w:rFonts w:hint="default"/>
        <w:b/>
        <w:i w:val="0"/>
        <w:sz w:val="20"/>
      </w:rPr>
    </w:lvl>
    <w:lvl w:ilvl="3">
      <w:start w:val="1"/>
      <w:numFmt w:val="decimal"/>
      <w:pStyle w:val="Heading4"/>
      <w:lvlText w:val="%1.%2.%3.%4"/>
      <w:lvlJc w:val="left"/>
      <w:pPr>
        <w:tabs>
          <w:tab w:val="num" w:pos="992"/>
        </w:tabs>
        <w:ind w:left="851" w:hanging="851"/>
      </w:pPr>
      <w:rPr>
        <w:rFonts w:hint="default"/>
        <w:b/>
        <w:i w:val="0"/>
        <w:sz w:val="20"/>
      </w:rPr>
    </w:lvl>
    <w:lvl w:ilvl="4">
      <w:start w:val="1"/>
      <w:numFmt w:val="decimal"/>
      <w:pStyle w:val="Heading5"/>
      <w:lvlText w:val="%1.%2.%3.%4.%5"/>
      <w:lvlJc w:val="left"/>
      <w:pPr>
        <w:tabs>
          <w:tab w:val="num" w:pos="1134"/>
        </w:tabs>
        <w:ind w:left="992" w:hanging="992"/>
      </w:pPr>
      <w:rPr>
        <w:rFonts w:hint="default"/>
        <w:b/>
        <w:i w:val="0"/>
        <w:sz w:val="20"/>
      </w:rPr>
    </w:lvl>
    <w:lvl w:ilvl="5">
      <w:start w:val="1"/>
      <w:numFmt w:val="decimal"/>
      <w:pStyle w:val="Heading6"/>
      <w:lvlText w:val="%1.%2.%3.%4.%5.%6"/>
      <w:lvlJc w:val="left"/>
      <w:pPr>
        <w:tabs>
          <w:tab w:val="num" w:pos="1276"/>
        </w:tabs>
        <w:ind w:left="1134" w:hanging="1134"/>
      </w:pPr>
      <w:rPr>
        <w:rFonts w:hint="default"/>
        <w:b/>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BC56207"/>
    <w:multiLevelType w:val="hybridMultilevel"/>
    <w:tmpl w:val="D01EBEEE"/>
    <w:lvl w:ilvl="0" w:tplc="62C478F0">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520966E">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E90CD96">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46C81A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2BA842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252ED0E">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7A23D8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EFA8B28">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0E69B94">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2C920DD2"/>
    <w:multiLevelType w:val="hybridMultilevel"/>
    <w:tmpl w:val="DEE46C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09404F"/>
    <w:multiLevelType w:val="multilevel"/>
    <w:tmpl w:val="DDACC520"/>
    <w:styleLink w:val="Style2"/>
    <w:lvl w:ilvl="0">
      <w:start w:val="1"/>
      <w:numFmt w:val="decimal"/>
      <w:lvlText w:val="%1"/>
      <w:lvlJc w:val="left"/>
      <w:pPr>
        <w:ind w:left="425" w:hanging="425"/>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01713FF"/>
    <w:multiLevelType w:val="hybridMultilevel"/>
    <w:tmpl w:val="8B9EA30E"/>
    <w:lvl w:ilvl="0" w:tplc="F2EA925A">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2A77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54023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54135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54C4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129F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CCEA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7665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96FDF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0F72E75"/>
    <w:multiLevelType w:val="singleLevel"/>
    <w:tmpl w:val="57944BE2"/>
    <w:lvl w:ilvl="0">
      <w:start w:val="1"/>
      <w:numFmt w:val="decimal"/>
      <w:pStyle w:val="MinorHeader"/>
      <w:lvlText w:val="%1."/>
      <w:lvlJc w:val="left"/>
      <w:pPr>
        <w:tabs>
          <w:tab w:val="num" w:pos="360"/>
        </w:tabs>
        <w:ind w:left="360" w:hanging="360"/>
      </w:pPr>
    </w:lvl>
  </w:abstractNum>
  <w:abstractNum w:abstractNumId="22" w15:restartNumberingAfterBreak="0">
    <w:nsid w:val="32506884"/>
    <w:multiLevelType w:val="hybridMultilevel"/>
    <w:tmpl w:val="C51667CA"/>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347C3F"/>
    <w:multiLevelType w:val="hybridMultilevel"/>
    <w:tmpl w:val="8B8A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A6211E"/>
    <w:multiLevelType w:val="hybridMultilevel"/>
    <w:tmpl w:val="5BF89412"/>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687356"/>
    <w:multiLevelType w:val="hybridMultilevel"/>
    <w:tmpl w:val="84C8936C"/>
    <w:name w:val="S100PS3"/>
    <w:lvl w:ilvl="0" w:tplc="65562AF2">
      <w:start w:val="1"/>
      <w:numFmt w:val="decimal"/>
      <w:lvlText w:val="1.1.%1"/>
      <w:lvlJc w:val="left"/>
      <w:pPr>
        <w:ind w:left="360" w:hanging="360"/>
      </w:pPr>
      <w:rPr>
        <w:rFonts w:hint="default"/>
        <w:b/>
        <w:i w:val="0"/>
        <w:caps w:val="0"/>
        <w:strike w:val="0"/>
        <w:dstrike w:val="0"/>
        <w:vanish w:val="0"/>
        <w:sz w:val="22"/>
        <w:vertAlign w:val="baseline"/>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26" w15:restartNumberingAfterBreak="0">
    <w:nsid w:val="3DDC675B"/>
    <w:multiLevelType w:val="multilevel"/>
    <w:tmpl w:val="7B74AC5A"/>
    <w:name w:val="S100PS2"/>
    <w:numStyleLink w:val="Style3"/>
  </w:abstractNum>
  <w:abstractNum w:abstractNumId="27" w15:restartNumberingAfterBreak="0">
    <w:nsid w:val="469330A1"/>
    <w:multiLevelType w:val="hybridMultilevel"/>
    <w:tmpl w:val="7F5A0A3A"/>
    <w:lvl w:ilvl="0" w:tplc="B38EE4F2">
      <w:start w:val="1"/>
      <w:numFmt w:val="bullet"/>
      <w:lvlText w:val="•"/>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94F4BE">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98BFF0">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E824F2">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6ED33C">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7E505E">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72D50C">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AC6426">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AA7610">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7EB3A45"/>
    <w:multiLevelType w:val="multilevel"/>
    <w:tmpl w:val="A55AF77E"/>
    <w:styleLink w:val="Style1"/>
    <w:lvl w:ilvl="0">
      <w:start w:val="1"/>
      <w:numFmt w:val="decimal"/>
      <w:lvlText w:val="%1"/>
      <w:lvlJc w:val="left"/>
      <w:pPr>
        <w:ind w:left="709" w:hanging="709"/>
      </w:pPr>
      <w:rPr>
        <w:rFonts w:ascii="Arial" w:hAnsi="Arial" w:hint="default"/>
        <w:b/>
        <w:i w:val="0"/>
        <w:caps w:val="0"/>
        <w:strike w:val="0"/>
        <w:dstrike w:val="0"/>
        <w:vanish w:val="0"/>
        <w:color w:val="auto"/>
        <w:sz w:val="24"/>
        <w:vertAlign w:val="baseline"/>
      </w:rPr>
    </w:lvl>
    <w:lvl w:ilvl="1">
      <w:start w:val="1"/>
      <w:numFmt w:val="decimal"/>
      <w:lvlText w:val="%1.%2."/>
      <w:lvlJc w:val="left"/>
      <w:pPr>
        <w:ind w:left="2232" w:hanging="432"/>
      </w:pPr>
      <w:rPr>
        <w:rFonts w:ascii="Arial" w:hAnsi="Arial" w:hint="default"/>
        <w:color w:val="auto"/>
        <w:sz w:val="22"/>
      </w:rPr>
    </w:lvl>
    <w:lvl w:ilvl="2">
      <w:start w:val="1"/>
      <w:numFmt w:val="decimal"/>
      <w:lvlText w:val="%1.%2.%3."/>
      <w:lvlJc w:val="left"/>
      <w:pPr>
        <w:ind w:left="2664" w:hanging="504"/>
      </w:pPr>
      <w:rPr>
        <w:rFonts w:ascii="Arial" w:hAnsi="Arial" w:hint="default"/>
        <w:color w:val="auto"/>
        <w:sz w:val="20"/>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29" w15:restartNumberingAfterBreak="0">
    <w:nsid w:val="48C73C79"/>
    <w:multiLevelType w:val="hybridMultilevel"/>
    <w:tmpl w:val="44CE1982"/>
    <w:lvl w:ilvl="0" w:tplc="CE5E64C8">
      <w:start w:val="1"/>
      <w:numFmt w:val="bullet"/>
      <w:lvlText w:val="•"/>
      <w:lvlJc w:val="left"/>
      <w:pPr>
        <w:ind w:left="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6E1BE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50B3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A64A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204F2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4C54F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1ED00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DEFF0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7A76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A9A39F9"/>
    <w:multiLevelType w:val="multilevel"/>
    <w:tmpl w:val="964ED310"/>
    <w:lvl w:ilvl="0">
      <w:start w:val="1"/>
      <w:numFmt w:val="upperLetter"/>
      <w:pStyle w:val="Style5"/>
      <w:lvlText w:val="Annex %1."/>
      <w:lvlJc w:val="left"/>
      <w:pPr>
        <w:ind w:left="360" w:hanging="360"/>
      </w:pPr>
      <w:rPr>
        <w:rFonts w:hint="default"/>
        <w:b/>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67" w:hanging="567"/>
      </w:pPr>
      <w:rPr>
        <w:rFonts w:ascii="Arial" w:eastAsia="Arial" w:hAnsi="Arial" w:cs="Arial" w:hint="default"/>
        <w:b/>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709" w:hanging="709"/>
      </w:pPr>
      <w:rPr>
        <w:rFonts w:ascii="Arial" w:hAnsi="Arial" w:cs="Arial" w:hint="default"/>
        <w:b/>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F3B47C8"/>
    <w:multiLevelType w:val="multilevel"/>
    <w:tmpl w:val="7B74AC5A"/>
    <w:styleLink w:val="Style3"/>
    <w:lvl w:ilvl="0">
      <w:start w:val="1"/>
      <w:numFmt w:val="decimal"/>
      <w:lvlText w:val="%1"/>
      <w:lvlJc w:val="left"/>
      <w:pPr>
        <w:tabs>
          <w:tab w:val="num" w:pos="425"/>
        </w:tabs>
        <w:ind w:left="425" w:hanging="425"/>
      </w:pPr>
      <w:rPr>
        <w:rFonts w:ascii="Arial" w:hAnsi="Arial"/>
        <w:b w:val="0"/>
        <w:i w:val="0"/>
        <w:caps w:val="0"/>
        <w:smallCaps w:val="0"/>
        <w:strike w:val="0"/>
        <w:dstrike w:val="0"/>
        <w:vanish w:val="0"/>
        <w:color w:val="auto"/>
        <w:sz w:val="24"/>
        <w:vertAlign w:val="baseline"/>
      </w:rPr>
    </w:lvl>
    <w:lvl w:ilvl="1">
      <w:start w:val="1"/>
      <w:numFmt w:val="decimal"/>
      <w:lvlText w:val="%1.%2"/>
      <w:lvlJc w:val="left"/>
      <w:pPr>
        <w:tabs>
          <w:tab w:val="num" w:pos="709"/>
        </w:tabs>
        <w:ind w:left="567" w:hanging="567"/>
      </w:pPr>
      <w:rPr>
        <w:rFonts w:ascii="Arial" w:hAnsi="Arial"/>
        <w:b w:val="0"/>
        <w:i w:val="0"/>
        <w:caps w:val="0"/>
        <w:smallCaps w:val="0"/>
        <w:strike w:val="0"/>
        <w:dstrike w:val="0"/>
        <w:vanish w:val="0"/>
        <w:color w:val="auto"/>
        <w:sz w:val="22"/>
        <w:vertAlign w:val="baseline"/>
      </w:rPr>
    </w:lvl>
    <w:lvl w:ilvl="2">
      <w:start w:val="1"/>
      <w:numFmt w:val="decimal"/>
      <w:lvlText w:val="%2.%1.%3"/>
      <w:lvlJc w:val="left"/>
      <w:pPr>
        <w:tabs>
          <w:tab w:val="num" w:pos="851"/>
        </w:tabs>
        <w:ind w:left="709" w:hanging="709"/>
      </w:pPr>
      <w:rPr>
        <w:rFonts w:ascii="Arial" w:hAnsi="Arial"/>
        <w:b w:val="0"/>
        <w:i w:val="0"/>
        <w:caps w:val="0"/>
        <w:smallCaps w:val="0"/>
        <w:strike w:val="0"/>
        <w:dstrike w:val="0"/>
        <w:vanish w:val="0"/>
        <w:color w:val="auto"/>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81329C6"/>
    <w:multiLevelType w:val="hybridMultilevel"/>
    <w:tmpl w:val="B4B643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5AAE213B"/>
    <w:multiLevelType w:val="multilevel"/>
    <w:tmpl w:val="85825480"/>
    <w:styleLink w:val="Part10c-4Heading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BFD3136"/>
    <w:multiLevelType w:val="hybridMultilevel"/>
    <w:tmpl w:val="67CEC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AC5F4B"/>
    <w:multiLevelType w:val="hybridMultilevel"/>
    <w:tmpl w:val="07EAD7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3C126CD"/>
    <w:multiLevelType w:val="hybridMultilevel"/>
    <w:tmpl w:val="5CDA73E2"/>
    <w:lvl w:ilvl="0" w:tplc="47285F06">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F4CFDA">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E06A06">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9A0176">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7E34A8">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CCE2D0">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5C4084">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2E603C">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7C3A14">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9484422"/>
    <w:multiLevelType w:val="hybridMultilevel"/>
    <w:tmpl w:val="42A89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CE8433E"/>
    <w:multiLevelType w:val="multilevel"/>
    <w:tmpl w:val="3A6806DE"/>
    <w:name w:val="S100PS"/>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 w15:restartNumberingAfterBreak="0">
    <w:nsid w:val="70EE2DDC"/>
    <w:multiLevelType w:val="hybridMultilevel"/>
    <w:tmpl w:val="24A63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924453"/>
    <w:multiLevelType w:val="hybridMultilevel"/>
    <w:tmpl w:val="A8B47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69866A7"/>
    <w:multiLevelType w:val="hybridMultilevel"/>
    <w:tmpl w:val="B094BF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69E545F"/>
    <w:multiLevelType w:val="hybridMultilevel"/>
    <w:tmpl w:val="32D69A70"/>
    <w:lvl w:ilvl="0" w:tplc="68C02518">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8000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9CC3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24A2F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A8B9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5C0FD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CA34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5A8B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EEF1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78B5993"/>
    <w:multiLevelType w:val="hybridMultilevel"/>
    <w:tmpl w:val="D3980094"/>
    <w:name w:val="S100PS22"/>
    <w:lvl w:ilvl="0" w:tplc="91D049FE">
      <w:start w:val="1"/>
      <w:numFmt w:val="decimal"/>
      <w:lvlText w:val="1.%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4" w15:restartNumberingAfterBreak="0">
    <w:nsid w:val="78536138"/>
    <w:multiLevelType w:val="hybridMultilevel"/>
    <w:tmpl w:val="B5C496BA"/>
    <w:lvl w:ilvl="0" w:tplc="CEC03986">
      <w:start w:val="1"/>
      <w:numFmt w:val="decimal"/>
      <w:lvlText w:val="%1."/>
      <w:lvlJc w:val="left"/>
      <w:pPr>
        <w:ind w:left="3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0A43694">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C642E68">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336C8A8">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6F6B36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164F11A">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72C5D3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114A1EE">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55EFD42">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5" w15:restartNumberingAfterBreak="0">
    <w:nsid w:val="7C313F7B"/>
    <w:multiLevelType w:val="hybridMultilevel"/>
    <w:tmpl w:val="E05A81C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7DBB4AEF"/>
    <w:multiLevelType w:val="hybridMultilevel"/>
    <w:tmpl w:val="E35E4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EA675B1"/>
    <w:multiLevelType w:val="hybridMultilevel"/>
    <w:tmpl w:val="947E1046"/>
    <w:lvl w:ilvl="0" w:tplc="8AC2B36E">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AE32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F8397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7CDB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9EF90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7ED7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F6A2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72E7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9C8B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2"/>
  </w:num>
  <w:num w:numId="2">
    <w:abstractNumId w:val="10"/>
  </w:num>
  <w:num w:numId="3">
    <w:abstractNumId w:val="47"/>
  </w:num>
  <w:num w:numId="4">
    <w:abstractNumId w:val="20"/>
  </w:num>
  <w:num w:numId="5">
    <w:abstractNumId w:val="42"/>
  </w:num>
  <w:num w:numId="6">
    <w:abstractNumId w:val="36"/>
  </w:num>
  <w:num w:numId="7">
    <w:abstractNumId w:val="29"/>
  </w:num>
  <w:num w:numId="8">
    <w:abstractNumId w:val="14"/>
  </w:num>
  <w:num w:numId="9">
    <w:abstractNumId w:val="17"/>
  </w:num>
  <w:num w:numId="10">
    <w:abstractNumId w:val="8"/>
  </w:num>
  <w:num w:numId="11">
    <w:abstractNumId w:val="44"/>
  </w:num>
  <w:num w:numId="12">
    <w:abstractNumId w:val="27"/>
  </w:num>
  <w:num w:numId="13">
    <w:abstractNumId w:val="23"/>
  </w:num>
  <w:num w:numId="14">
    <w:abstractNumId w:val="22"/>
  </w:num>
  <w:num w:numId="15">
    <w:abstractNumId w:val="24"/>
  </w:num>
  <w:num w:numId="16">
    <w:abstractNumId w:val="28"/>
  </w:num>
  <w:num w:numId="17">
    <w:abstractNumId w:val="7"/>
  </w:num>
  <w:num w:numId="18">
    <w:abstractNumId w:val="19"/>
  </w:num>
  <w:num w:numId="19">
    <w:abstractNumId w:val="31"/>
    <w:lvlOverride w:ilvl="0">
      <w:lvl w:ilvl="0">
        <w:start w:val="1"/>
        <w:numFmt w:val="decimal"/>
        <w:lvlText w:val="%1"/>
        <w:lvlJc w:val="left"/>
        <w:pPr>
          <w:tabs>
            <w:tab w:val="num" w:pos="425"/>
          </w:tabs>
          <w:ind w:left="425" w:hanging="425"/>
        </w:pPr>
        <w:rPr>
          <w:rFonts w:hint="default"/>
          <w:b w:val="0"/>
          <w:bCs w:val="0"/>
          <w:i w:val="0"/>
          <w:iCs w:val="0"/>
          <w:caps w:val="0"/>
          <w:strike w:val="0"/>
          <w:dstrike w:val="0"/>
          <w:outline w:val="0"/>
          <w:shadow w:val="0"/>
          <w:emboss w:val="0"/>
          <w:imprint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tabs>
            <w:tab w:val="num" w:pos="709"/>
          </w:tabs>
          <w:ind w:left="567" w:hanging="567"/>
        </w:pPr>
        <w:rPr>
          <w:rFonts w:hint="default"/>
          <w:bCs w:val="0"/>
          <w:i w:val="0"/>
          <w:iCs w:val="0"/>
          <w:caps w:val="0"/>
          <w:strike w:val="0"/>
          <w:dstrike w:val="0"/>
          <w:outline w:val="0"/>
          <w:shadow w:val="0"/>
          <w:emboss w:val="0"/>
          <w:imprint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tabs>
            <w:tab w:val="num" w:pos="851"/>
          </w:tabs>
          <w:ind w:left="709" w:hanging="709"/>
        </w:pPr>
        <w:rPr>
          <w:rFonts w:hint="default"/>
          <w:b w:val="0"/>
          <w:i w:val="0"/>
          <w:color w:val="auto"/>
          <w:sz w:val="22"/>
        </w:rPr>
      </w:lvl>
    </w:lvlOverride>
    <w:lvlOverride w:ilvl="3">
      <w:lvl w:ilvl="3">
        <w:start w:val="1"/>
        <w:numFmt w:val="decimal"/>
        <w:lvlText w:val="%1.%2.%3.%4"/>
        <w:lvlJc w:val="left"/>
        <w:pPr>
          <w:tabs>
            <w:tab w:val="num" w:pos="992"/>
          </w:tabs>
          <w:ind w:left="851" w:hanging="851"/>
        </w:pPr>
        <w:rPr>
          <w:rFonts w:hint="default"/>
          <w:b w:val="0"/>
          <w:i w:val="0"/>
          <w:sz w:val="20"/>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0">
    <w:abstractNumId w:val="1"/>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1">
    <w:abstractNumId w:val="0"/>
  </w:num>
  <w:num w:numId="22">
    <w:abstractNumId w:val="39"/>
  </w:num>
  <w:num w:numId="23">
    <w:abstractNumId w:val="41"/>
  </w:num>
  <w:num w:numId="24">
    <w:abstractNumId w:val="16"/>
  </w:num>
  <w:num w:numId="25">
    <w:abstractNumId w:val="31"/>
  </w:num>
  <w:num w:numId="26">
    <w:abstractNumId w:val="25"/>
  </w:num>
  <w:num w:numId="27">
    <w:abstractNumId w:val="37"/>
  </w:num>
  <w:num w:numId="28">
    <w:abstractNumId w:val="9"/>
  </w:num>
  <w:num w:numId="29">
    <w:abstractNumId w:val="34"/>
  </w:num>
  <w:num w:numId="30">
    <w:abstractNumId w:val="40"/>
  </w:num>
  <w:num w:numId="31">
    <w:abstractNumId w:val="18"/>
  </w:num>
  <w:num w:numId="32">
    <w:abstractNumId w:val="46"/>
  </w:num>
  <w:num w:numId="33">
    <w:abstractNumId w:val="30"/>
  </w:num>
  <w:num w:numId="34">
    <w:abstractNumId w:val="15"/>
  </w:num>
  <w:num w:numId="35">
    <w:abstractNumId w:val="35"/>
  </w:num>
  <w:num w:numId="36">
    <w:abstractNumId w:val="2"/>
  </w:num>
  <w:num w:numId="37">
    <w:abstractNumId w:val="32"/>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13"/>
  </w:num>
  <w:num w:numId="43">
    <w:abstractNumId w:val="6"/>
  </w:num>
  <w:num w:numId="44">
    <w:abstractNumId w:val="4"/>
  </w:num>
  <w:num w:numId="45">
    <w:abstractNumId w:val="3"/>
  </w:num>
  <w:num w:numId="46">
    <w:abstractNumId w:val="33"/>
  </w:num>
  <w:num w:numId="47">
    <w:abstractNumId w:val="11"/>
  </w:num>
  <w:num w:numId="48">
    <w:abstractNumId w:val="11"/>
  </w:num>
  <w:num w:numId="49">
    <w:abstractNumId w:val="5"/>
  </w:num>
  <w:num w:numId="50">
    <w:abstractNumId w:val="4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removePersonalInformation/>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trackRevisions/>
  <w:defaultTabStop w:val="720"/>
  <w:hyphenationZone w:val="425"/>
  <w:evenAndOddHeaders/>
  <w:characterSpacingControl w:val="doNotCompress"/>
  <w:hdrShapeDefaults>
    <o:shapedefaults v:ext="edit" spidmax="4300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12D"/>
    <w:rsid w:val="00000684"/>
    <w:rsid w:val="00001101"/>
    <w:rsid w:val="0000111A"/>
    <w:rsid w:val="0000215B"/>
    <w:rsid w:val="00002187"/>
    <w:rsid w:val="0000282F"/>
    <w:rsid w:val="000077F8"/>
    <w:rsid w:val="000103AF"/>
    <w:rsid w:val="00011193"/>
    <w:rsid w:val="00020570"/>
    <w:rsid w:val="000232FE"/>
    <w:rsid w:val="00024D22"/>
    <w:rsid w:val="00025BD7"/>
    <w:rsid w:val="000268AC"/>
    <w:rsid w:val="0003115E"/>
    <w:rsid w:val="00031CA3"/>
    <w:rsid w:val="000366AC"/>
    <w:rsid w:val="00036802"/>
    <w:rsid w:val="00036821"/>
    <w:rsid w:val="00036E0C"/>
    <w:rsid w:val="00036F52"/>
    <w:rsid w:val="00037C19"/>
    <w:rsid w:val="00037C72"/>
    <w:rsid w:val="00040CE6"/>
    <w:rsid w:val="00041E3F"/>
    <w:rsid w:val="0004204C"/>
    <w:rsid w:val="00043E1A"/>
    <w:rsid w:val="000464C4"/>
    <w:rsid w:val="00046CA6"/>
    <w:rsid w:val="000479D3"/>
    <w:rsid w:val="00050866"/>
    <w:rsid w:val="0005119D"/>
    <w:rsid w:val="00052D73"/>
    <w:rsid w:val="00052F9E"/>
    <w:rsid w:val="00054647"/>
    <w:rsid w:val="00054F18"/>
    <w:rsid w:val="00056235"/>
    <w:rsid w:val="0005643D"/>
    <w:rsid w:val="00057092"/>
    <w:rsid w:val="00057DC3"/>
    <w:rsid w:val="00057F0E"/>
    <w:rsid w:val="00060253"/>
    <w:rsid w:val="00061452"/>
    <w:rsid w:val="00064C60"/>
    <w:rsid w:val="00070735"/>
    <w:rsid w:val="000721D7"/>
    <w:rsid w:val="00072941"/>
    <w:rsid w:val="00072AF6"/>
    <w:rsid w:val="00073694"/>
    <w:rsid w:val="00076E79"/>
    <w:rsid w:val="00081522"/>
    <w:rsid w:val="00091C74"/>
    <w:rsid w:val="00097E05"/>
    <w:rsid w:val="000A5006"/>
    <w:rsid w:val="000A7B6A"/>
    <w:rsid w:val="000B14F5"/>
    <w:rsid w:val="000B2FAA"/>
    <w:rsid w:val="000B30D1"/>
    <w:rsid w:val="000B3262"/>
    <w:rsid w:val="000B3CDD"/>
    <w:rsid w:val="000B40D6"/>
    <w:rsid w:val="000B478E"/>
    <w:rsid w:val="000B61B6"/>
    <w:rsid w:val="000B6B6A"/>
    <w:rsid w:val="000B79AC"/>
    <w:rsid w:val="000C0024"/>
    <w:rsid w:val="000C086C"/>
    <w:rsid w:val="000C0AEB"/>
    <w:rsid w:val="000C0DCE"/>
    <w:rsid w:val="000C1657"/>
    <w:rsid w:val="000C1D62"/>
    <w:rsid w:val="000C2176"/>
    <w:rsid w:val="000C2991"/>
    <w:rsid w:val="000C2ADB"/>
    <w:rsid w:val="000C4147"/>
    <w:rsid w:val="000C4CD4"/>
    <w:rsid w:val="000C5967"/>
    <w:rsid w:val="000C6485"/>
    <w:rsid w:val="000C6EB7"/>
    <w:rsid w:val="000D6D47"/>
    <w:rsid w:val="000E117C"/>
    <w:rsid w:val="000E1DF9"/>
    <w:rsid w:val="000E419A"/>
    <w:rsid w:val="000E4AEA"/>
    <w:rsid w:val="000E747F"/>
    <w:rsid w:val="000F0263"/>
    <w:rsid w:val="000F0C9A"/>
    <w:rsid w:val="000F227C"/>
    <w:rsid w:val="000F2D62"/>
    <w:rsid w:val="000F4ED6"/>
    <w:rsid w:val="000F5D47"/>
    <w:rsid w:val="00101DFF"/>
    <w:rsid w:val="001020AE"/>
    <w:rsid w:val="0010237F"/>
    <w:rsid w:val="00104009"/>
    <w:rsid w:val="0010517A"/>
    <w:rsid w:val="00105EEE"/>
    <w:rsid w:val="0010660E"/>
    <w:rsid w:val="001078F2"/>
    <w:rsid w:val="00107D26"/>
    <w:rsid w:val="00107E52"/>
    <w:rsid w:val="001107E8"/>
    <w:rsid w:val="00110A51"/>
    <w:rsid w:val="00111683"/>
    <w:rsid w:val="00111C4D"/>
    <w:rsid w:val="00114031"/>
    <w:rsid w:val="0011507B"/>
    <w:rsid w:val="001173C6"/>
    <w:rsid w:val="00122120"/>
    <w:rsid w:val="0012245D"/>
    <w:rsid w:val="0012446B"/>
    <w:rsid w:val="00126380"/>
    <w:rsid w:val="001268AB"/>
    <w:rsid w:val="00126E27"/>
    <w:rsid w:val="00127681"/>
    <w:rsid w:val="0013162C"/>
    <w:rsid w:val="00132439"/>
    <w:rsid w:val="00134C53"/>
    <w:rsid w:val="00134E85"/>
    <w:rsid w:val="001356EE"/>
    <w:rsid w:val="001402C9"/>
    <w:rsid w:val="00140671"/>
    <w:rsid w:val="001406FE"/>
    <w:rsid w:val="00140863"/>
    <w:rsid w:val="001411D6"/>
    <w:rsid w:val="00144230"/>
    <w:rsid w:val="00151334"/>
    <w:rsid w:val="001528B0"/>
    <w:rsid w:val="00152DCC"/>
    <w:rsid w:val="00153E8E"/>
    <w:rsid w:val="001549F3"/>
    <w:rsid w:val="00154E37"/>
    <w:rsid w:val="00155283"/>
    <w:rsid w:val="0015598E"/>
    <w:rsid w:val="00156320"/>
    <w:rsid w:val="00161459"/>
    <w:rsid w:val="00161F03"/>
    <w:rsid w:val="00161F83"/>
    <w:rsid w:val="001621B5"/>
    <w:rsid w:val="00163A48"/>
    <w:rsid w:val="00164BB7"/>
    <w:rsid w:val="001665CB"/>
    <w:rsid w:val="00170815"/>
    <w:rsid w:val="001714EE"/>
    <w:rsid w:val="00173C6B"/>
    <w:rsid w:val="00174F2D"/>
    <w:rsid w:val="00175347"/>
    <w:rsid w:val="0017563F"/>
    <w:rsid w:val="00175785"/>
    <w:rsid w:val="00175E6E"/>
    <w:rsid w:val="001766EE"/>
    <w:rsid w:val="001770B5"/>
    <w:rsid w:val="001777BA"/>
    <w:rsid w:val="00177EF5"/>
    <w:rsid w:val="00180BCA"/>
    <w:rsid w:val="00190F95"/>
    <w:rsid w:val="00191B05"/>
    <w:rsid w:val="00193467"/>
    <w:rsid w:val="00193E88"/>
    <w:rsid w:val="00194AD4"/>
    <w:rsid w:val="00194C42"/>
    <w:rsid w:val="00195A4E"/>
    <w:rsid w:val="00195F5C"/>
    <w:rsid w:val="00196F66"/>
    <w:rsid w:val="001A1838"/>
    <w:rsid w:val="001A2924"/>
    <w:rsid w:val="001A474B"/>
    <w:rsid w:val="001B0A26"/>
    <w:rsid w:val="001B0BB7"/>
    <w:rsid w:val="001B1C5C"/>
    <w:rsid w:val="001B4082"/>
    <w:rsid w:val="001B718F"/>
    <w:rsid w:val="001B7E15"/>
    <w:rsid w:val="001C16C0"/>
    <w:rsid w:val="001C224F"/>
    <w:rsid w:val="001C26CF"/>
    <w:rsid w:val="001C4A06"/>
    <w:rsid w:val="001C7C94"/>
    <w:rsid w:val="001C7D89"/>
    <w:rsid w:val="001D0518"/>
    <w:rsid w:val="001D155E"/>
    <w:rsid w:val="001D327E"/>
    <w:rsid w:val="001D51C4"/>
    <w:rsid w:val="001D5621"/>
    <w:rsid w:val="001D591A"/>
    <w:rsid w:val="001D594C"/>
    <w:rsid w:val="001D631E"/>
    <w:rsid w:val="001E19B7"/>
    <w:rsid w:val="001E1A99"/>
    <w:rsid w:val="001E2890"/>
    <w:rsid w:val="001E29D6"/>
    <w:rsid w:val="001E7EC4"/>
    <w:rsid w:val="001F2BCB"/>
    <w:rsid w:val="001F3470"/>
    <w:rsid w:val="0020069F"/>
    <w:rsid w:val="00201E94"/>
    <w:rsid w:val="002039D5"/>
    <w:rsid w:val="00203C60"/>
    <w:rsid w:val="00204641"/>
    <w:rsid w:val="002056E1"/>
    <w:rsid w:val="0020667C"/>
    <w:rsid w:val="00207D22"/>
    <w:rsid w:val="0021035A"/>
    <w:rsid w:val="00215269"/>
    <w:rsid w:val="00215FC3"/>
    <w:rsid w:val="0021730D"/>
    <w:rsid w:val="002179DE"/>
    <w:rsid w:val="00221347"/>
    <w:rsid w:val="0022321F"/>
    <w:rsid w:val="00224849"/>
    <w:rsid w:val="00225A13"/>
    <w:rsid w:val="00226BB5"/>
    <w:rsid w:val="00232579"/>
    <w:rsid w:val="00233129"/>
    <w:rsid w:val="00233CED"/>
    <w:rsid w:val="002350C4"/>
    <w:rsid w:val="002356F8"/>
    <w:rsid w:val="00235945"/>
    <w:rsid w:val="00236767"/>
    <w:rsid w:val="00241016"/>
    <w:rsid w:val="00243BD2"/>
    <w:rsid w:val="00246440"/>
    <w:rsid w:val="0024650C"/>
    <w:rsid w:val="00251D7D"/>
    <w:rsid w:val="00252B60"/>
    <w:rsid w:val="002538D7"/>
    <w:rsid w:val="00255DF2"/>
    <w:rsid w:val="002622F3"/>
    <w:rsid w:val="00263127"/>
    <w:rsid w:val="0026644A"/>
    <w:rsid w:val="00267041"/>
    <w:rsid w:val="00267736"/>
    <w:rsid w:val="00267E37"/>
    <w:rsid w:val="00270116"/>
    <w:rsid w:val="00270A0B"/>
    <w:rsid w:val="002724F3"/>
    <w:rsid w:val="00273B3F"/>
    <w:rsid w:val="00273D56"/>
    <w:rsid w:val="0027521B"/>
    <w:rsid w:val="00275761"/>
    <w:rsid w:val="00276E32"/>
    <w:rsid w:val="00276FCB"/>
    <w:rsid w:val="002772C9"/>
    <w:rsid w:val="00280817"/>
    <w:rsid w:val="00281719"/>
    <w:rsid w:val="00281C61"/>
    <w:rsid w:val="00285C6E"/>
    <w:rsid w:val="00287064"/>
    <w:rsid w:val="002931D9"/>
    <w:rsid w:val="002947BD"/>
    <w:rsid w:val="00294F3F"/>
    <w:rsid w:val="00295246"/>
    <w:rsid w:val="00296B68"/>
    <w:rsid w:val="00296EF6"/>
    <w:rsid w:val="002977B6"/>
    <w:rsid w:val="002A333E"/>
    <w:rsid w:val="002A3E6A"/>
    <w:rsid w:val="002A47ED"/>
    <w:rsid w:val="002B1A88"/>
    <w:rsid w:val="002B2AC3"/>
    <w:rsid w:val="002B3D82"/>
    <w:rsid w:val="002B4C6C"/>
    <w:rsid w:val="002C1C75"/>
    <w:rsid w:val="002C4799"/>
    <w:rsid w:val="002C529A"/>
    <w:rsid w:val="002D07F1"/>
    <w:rsid w:val="002D1D40"/>
    <w:rsid w:val="002D32CC"/>
    <w:rsid w:val="002D3D49"/>
    <w:rsid w:val="002D3F8E"/>
    <w:rsid w:val="002D495C"/>
    <w:rsid w:val="002D5652"/>
    <w:rsid w:val="002D719D"/>
    <w:rsid w:val="002D7D68"/>
    <w:rsid w:val="002E03A4"/>
    <w:rsid w:val="002E0CFD"/>
    <w:rsid w:val="002E228C"/>
    <w:rsid w:val="002E23E5"/>
    <w:rsid w:val="002E2FF0"/>
    <w:rsid w:val="002E4221"/>
    <w:rsid w:val="002E44A0"/>
    <w:rsid w:val="002E4EB6"/>
    <w:rsid w:val="002E61BA"/>
    <w:rsid w:val="002E6C66"/>
    <w:rsid w:val="002E7EB8"/>
    <w:rsid w:val="002F0F33"/>
    <w:rsid w:val="002F1576"/>
    <w:rsid w:val="002F1C8A"/>
    <w:rsid w:val="002F5F14"/>
    <w:rsid w:val="002F6543"/>
    <w:rsid w:val="002F7127"/>
    <w:rsid w:val="00302722"/>
    <w:rsid w:val="003049F0"/>
    <w:rsid w:val="00307F01"/>
    <w:rsid w:val="0031026C"/>
    <w:rsid w:val="00311D78"/>
    <w:rsid w:val="00316149"/>
    <w:rsid w:val="00323168"/>
    <w:rsid w:val="00326463"/>
    <w:rsid w:val="00326D52"/>
    <w:rsid w:val="00332F7A"/>
    <w:rsid w:val="00335FCB"/>
    <w:rsid w:val="003370D3"/>
    <w:rsid w:val="00341CDF"/>
    <w:rsid w:val="003431A8"/>
    <w:rsid w:val="003441ED"/>
    <w:rsid w:val="003539A1"/>
    <w:rsid w:val="003548FE"/>
    <w:rsid w:val="00355375"/>
    <w:rsid w:val="00360723"/>
    <w:rsid w:val="0036158F"/>
    <w:rsid w:val="003633E1"/>
    <w:rsid w:val="00363DDE"/>
    <w:rsid w:val="003675E2"/>
    <w:rsid w:val="003703BD"/>
    <w:rsid w:val="0037210A"/>
    <w:rsid w:val="00373C1F"/>
    <w:rsid w:val="003744DD"/>
    <w:rsid w:val="0037533C"/>
    <w:rsid w:val="00375681"/>
    <w:rsid w:val="003756D4"/>
    <w:rsid w:val="00376042"/>
    <w:rsid w:val="00376395"/>
    <w:rsid w:val="00377698"/>
    <w:rsid w:val="00381F4D"/>
    <w:rsid w:val="00383C0D"/>
    <w:rsid w:val="0038500B"/>
    <w:rsid w:val="00386C48"/>
    <w:rsid w:val="00387E82"/>
    <w:rsid w:val="00394BF1"/>
    <w:rsid w:val="00397585"/>
    <w:rsid w:val="003A015C"/>
    <w:rsid w:val="003A3D06"/>
    <w:rsid w:val="003A54A7"/>
    <w:rsid w:val="003A5676"/>
    <w:rsid w:val="003A5E5B"/>
    <w:rsid w:val="003B22E5"/>
    <w:rsid w:val="003B24AA"/>
    <w:rsid w:val="003B27A0"/>
    <w:rsid w:val="003B3086"/>
    <w:rsid w:val="003B361C"/>
    <w:rsid w:val="003B4264"/>
    <w:rsid w:val="003B6547"/>
    <w:rsid w:val="003B7DAC"/>
    <w:rsid w:val="003C0CEF"/>
    <w:rsid w:val="003C162C"/>
    <w:rsid w:val="003C3558"/>
    <w:rsid w:val="003C4684"/>
    <w:rsid w:val="003C50B6"/>
    <w:rsid w:val="003D100A"/>
    <w:rsid w:val="003D1EE9"/>
    <w:rsid w:val="003D2DDA"/>
    <w:rsid w:val="003D38C9"/>
    <w:rsid w:val="003D3F0C"/>
    <w:rsid w:val="003D46ED"/>
    <w:rsid w:val="003D5C31"/>
    <w:rsid w:val="003D739E"/>
    <w:rsid w:val="003D7574"/>
    <w:rsid w:val="003D7976"/>
    <w:rsid w:val="003E0806"/>
    <w:rsid w:val="003E376A"/>
    <w:rsid w:val="003E67B6"/>
    <w:rsid w:val="003F213F"/>
    <w:rsid w:val="003F627E"/>
    <w:rsid w:val="003F6A90"/>
    <w:rsid w:val="003F6F38"/>
    <w:rsid w:val="0040093C"/>
    <w:rsid w:val="00401478"/>
    <w:rsid w:val="00403BEF"/>
    <w:rsid w:val="0040619B"/>
    <w:rsid w:val="00407BB2"/>
    <w:rsid w:val="00410C72"/>
    <w:rsid w:val="004127E5"/>
    <w:rsid w:val="004202E6"/>
    <w:rsid w:val="00420EDF"/>
    <w:rsid w:val="0042190A"/>
    <w:rsid w:val="0042434B"/>
    <w:rsid w:val="004256B2"/>
    <w:rsid w:val="00427F46"/>
    <w:rsid w:val="004301E0"/>
    <w:rsid w:val="0043035C"/>
    <w:rsid w:val="00431468"/>
    <w:rsid w:val="004328ED"/>
    <w:rsid w:val="00441301"/>
    <w:rsid w:val="0044284E"/>
    <w:rsid w:val="0044298F"/>
    <w:rsid w:val="0044539B"/>
    <w:rsid w:val="00445871"/>
    <w:rsid w:val="00450EF5"/>
    <w:rsid w:val="00453DC2"/>
    <w:rsid w:val="0045425D"/>
    <w:rsid w:val="00455901"/>
    <w:rsid w:val="004621FE"/>
    <w:rsid w:val="00467DEA"/>
    <w:rsid w:val="004742B4"/>
    <w:rsid w:val="00480A25"/>
    <w:rsid w:val="0048281E"/>
    <w:rsid w:val="00483095"/>
    <w:rsid w:val="00483DBE"/>
    <w:rsid w:val="004851F6"/>
    <w:rsid w:val="0048673B"/>
    <w:rsid w:val="00487B62"/>
    <w:rsid w:val="0049298C"/>
    <w:rsid w:val="00492FEA"/>
    <w:rsid w:val="0049399D"/>
    <w:rsid w:val="0049487E"/>
    <w:rsid w:val="00497093"/>
    <w:rsid w:val="004A3668"/>
    <w:rsid w:val="004A498C"/>
    <w:rsid w:val="004A4C5A"/>
    <w:rsid w:val="004A70EC"/>
    <w:rsid w:val="004A7568"/>
    <w:rsid w:val="004B01AC"/>
    <w:rsid w:val="004B076D"/>
    <w:rsid w:val="004B09EE"/>
    <w:rsid w:val="004B4DF3"/>
    <w:rsid w:val="004B5FB7"/>
    <w:rsid w:val="004B65D0"/>
    <w:rsid w:val="004C57E6"/>
    <w:rsid w:val="004D2D13"/>
    <w:rsid w:val="004D625E"/>
    <w:rsid w:val="004D690E"/>
    <w:rsid w:val="004D6D76"/>
    <w:rsid w:val="004E2147"/>
    <w:rsid w:val="004E2883"/>
    <w:rsid w:val="004E47C4"/>
    <w:rsid w:val="004E558D"/>
    <w:rsid w:val="004E5723"/>
    <w:rsid w:val="004F04F9"/>
    <w:rsid w:val="004F1E46"/>
    <w:rsid w:val="004F1EC8"/>
    <w:rsid w:val="004F391A"/>
    <w:rsid w:val="004F4B45"/>
    <w:rsid w:val="004F5236"/>
    <w:rsid w:val="004F5D3B"/>
    <w:rsid w:val="004F5E90"/>
    <w:rsid w:val="00500980"/>
    <w:rsid w:val="00500D95"/>
    <w:rsid w:val="0050562F"/>
    <w:rsid w:val="0051085E"/>
    <w:rsid w:val="00510995"/>
    <w:rsid w:val="00513E66"/>
    <w:rsid w:val="00514451"/>
    <w:rsid w:val="0051481C"/>
    <w:rsid w:val="00514D6C"/>
    <w:rsid w:val="00516B2F"/>
    <w:rsid w:val="0051721C"/>
    <w:rsid w:val="00521BDE"/>
    <w:rsid w:val="00521D39"/>
    <w:rsid w:val="00522176"/>
    <w:rsid w:val="00522A71"/>
    <w:rsid w:val="00523D42"/>
    <w:rsid w:val="00523FB6"/>
    <w:rsid w:val="005242B1"/>
    <w:rsid w:val="00524359"/>
    <w:rsid w:val="00524522"/>
    <w:rsid w:val="00524759"/>
    <w:rsid w:val="00524B98"/>
    <w:rsid w:val="00524F82"/>
    <w:rsid w:val="00525055"/>
    <w:rsid w:val="0052560C"/>
    <w:rsid w:val="00530A2D"/>
    <w:rsid w:val="00533FF0"/>
    <w:rsid w:val="005360CF"/>
    <w:rsid w:val="005361F6"/>
    <w:rsid w:val="005370CE"/>
    <w:rsid w:val="00541FE3"/>
    <w:rsid w:val="00544077"/>
    <w:rsid w:val="0054513E"/>
    <w:rsid w:val="0054606E"/>
    <w:rsid w:val="00546714"/>
    <w:rsid w:val="00550CA2"/>
    <w:rsid w:val="00550CD1"/>
    <w:rsid w:val="00551CE9"/>
    <w:rsid w:val="005521A5"/>
    <w:rsid w:val="005529FA"/>
    <w:rsid w:val="00552A59"/>
    <w:rsid w:val="00553F91"/>
    <w:rsid w:val="00556129"/>
    <w:rsid w:val="00556898"/>
    <w:rsid w:val="00561155"/>
    <w:rsid w:val="005612A7"/>
    <w:rsid w:val="005618EF"/>
    <w:rsid w:val="00561B04"/>
    <w:rsid w:val="00562076"/>
    <w:rsid w:val="005655BD"/>
    <w:rsid w:val="00565836"/>
    <w:rsid w:val="00565841"/>
    <w:rsid w:val="005666B2"/>
    <w:rsid w:val="00570D4A"/>
    <w:rsid w:val="0057127A"/>
    <w:rsid w:val="005724FE"/>
    <w:rsid w:val="0058446A"/>
    <w:rsid w:val="00585202"/>
    <w:rsid w:val="00586698"/>
    <w:rsid w:val="005900A8"/>
    <w:rsid w:val="00590AD8"/>
    <w:rsid w:val="00591958"/>
    <w:rsid w:val="00592E77"/>
    <w:rsid w:val="00594DC4"/>
    <w:rsid w:val="00596F6C"/>
    <w:rsid w:val="00597404"/>
    <w:rsid w:val="005A167E"/>
    <w:rsid w:val="005A1E41"/>
    <w:rsid w:val="005A507B"/>
    <w:rsid w:val="005A5FBA"/>
    <w:rsid w:val="005A7E8F"/>
    <w:rsid w:val="005B02F0"/>
    <w:rsid w:val="005B27FE"/>
    <w:rsid w:val="005B30BA"/>
    <w:rsid w:val="005B3B46"/>
    <w:rsid w:val="005B57DF"/>
    <w:rsid w:val="005B7B69"/>
    <w:rsid w:val="005C2402"/>
    <w:rsid w:val="005C267F"/>
    <w:rsid w:val="005C2D39"/>
    <w:rsid w:val="005C424A"/>
    <w:rsid w:val="005D4EC1"/>
    <w:rsid w:val="005D52C9"/>
    <w:rsid w:val="005D7372"/>
    <w:rsid w:val="005E045B"/>
    <w:rsid w:val="005E23CD"/>
    <w:rsid w:val="005E2505"/>
    <w:rsid w:val="005E2D25"/>
    <w:rsid w:val="005E36E7"/>
    <w:rsid w:val="005E50E7"/>
    <w:rsid w:val="005E5CAD"/>
    <w:rsid w:val="005E6A08"/>
    <w:rsid w:val="005F0CD6"/>
    <w:rsid w:val="005F0F76"/>
    <w:rsid w:val="005F1208"/>
    <w:rsid w:val="005F2768"/>
    <w:rsid w:val="005F4672"/>
    <w:rsid w:val="005F4CBD"/>
    <w:rsid w:val="005F72C9"/>
    <w:rsid w:val="005F7689"/>
    <w:rsid w:val="00600C06"/>
    <w:rsid w:val="006053B6"/>
    <w:rsid w:val="006059AE"/>
    <w:rsid w:val="0060641B"/>
    <w:rsid w:val="00607555"/>
    <w:rsid w:val="0061014F"/>
    <w:rsid w:val="00614C23"/>
    <w:rsid w:val="00615727"/>
    <w:rsid w:val="00616FD7"/>
    <w:rsid w:val="006237B5"/>
    <w:rsid w:val="00623C25"/>
    <w:rsid w:val="0062495F"/>
    <w:rsid w:val="00626B94"/>
    <w:rsid w:val="00626F05"/>
    <w:rsid w:val="00632130"/>
    <w:rsid w:val="00634ADD"/>
    <w:rsid w:val="00635326"/>
    <w:rsid w:val="00637037"/>
    <w:rsid w:val="00640112"/>
    <w:rsid w:val="00640382"/>
    <w:rsid w:val="00640729"/>
    <w:rsid w:val="00640753"/>
    <w:rsid w:val="00640ED0"/>
    <w:rsid w:val="00641908"/>
    <w:rsid w:val="0064525C"/>
    <w:rsid w:val="006459B7"/>
    <w:rsid w:val="00645D28"/>
    <w:rsid w:val="00646BF8"/>
    <w:rsid w:val="00646E9A"/>
    <w:rsid w:val="00651B9C"/>
    <w:rsid w:val="00651E7E"/>
    <w:rsid w:val="00651FF1"/>
    <w:rsid w:val="00654CC2"/>
    <w:rsid w:val="00657011"/>
    <w:rsid w:val="00660617"/>
    <w:rsid w:val="00663385"/>
    <w:rsid w:val="00665814"/>
    <w:rsid w:val="006659BC"/>
    <w:rsid w:val="00666425"/>
    <w:rsid w:val="00667CC1"/>
    <w:rsid w:val="0067077B"/>
    <w:rsid w:val="00670E3F"/>
    <w:rsid w:val="0067123E"/>
    <w:rsid w:val="0067489D"/>
    <w:rsid w:val="00675992"/>
    <w:rsid w:val="00677D4C"/>
    <w:rsid w:val="00681184"/>
    <w:rsid w:val="00681AF6"/>
    <w:rsid w:val="00682461"/>
    <w:rsid w:val="006840D6"/>
    <w:rsid w:val="00684582"/>
    <w:rsid w:val="00685330"/>
    <w:rsid w:val="00685CB6"/>
    <w:rsid w:val="00687B8A"/>
    <w:rsid w:val="00690F00"/>
    <w:rsid w:val="00691088"/>
    <w:rsid w:val="00694BA1"/>
    <w:rsid w:val="00695424"/>
    <w:rsid w:val="00695F3E"/>
    <w:rsid w:val="006977FF"/>
    <w:rsid w:val="00697ECF"/>
    <w:rsid w:val="006A1CC4"/>
    <w:rsid w:val="006A38A0"/>
    <w:rsid w:val="006A42F9"/>
    <w:rsid w:val="006A59BB"/>
    <w:rsid w:val="006B1661"/>
    <w:rsid w:val="006C1A47"/>
    <w:rsid w:val="006C358E"/>
    <w:rsid w:val="006C42C9"/>
    <w:rsid w:val="006C5145"/>
    <w:rsid w:val="006C66C2"/>
    <w:rsid w:val="006D01A4"/>
    <w:rsid w:val="006D06AC"/>
    <w:rsid w:val="006D087B"/>
    <w:rsid w:val="006D1AC6"/>
    <w:rsid w:val="006D2CEB"/>
    <w:rsid w:val="006D4669"/>
    <w:rsid w:val="006D6ACE"/>
    <w:rsid w:val="006D6D79"/>
    <w:rsid w:val="006E1F14"/>
    <w:rsid w:val="006E5549"/>
    <w:rsid w:val="006F3AF1"/>
    <w:rsid w:val="006F40A3"/>
    <w:rsid w:val="006F412D"/>
    <w:rsid w:val="006F4CC9"/>
    <w:rsid w:val="006F4D21"/>
    <w:rsid w:val="00702080"/>
    <w:rsid w:val="007068D4"/>
    <w:rsid w:val="007105AD"/>
    <w:rsid w:val="0071087F"/>
    <w:rsid w:val="007113AA"/>
    <w:rsid w:val="00712B15"/>
    <w:rsid w:val="00714086"/>
    <w:rsid w:val="007156B9"/>
    <w:rsid w:val="00716CD3"/>
    <w:rsid w:val="00717858"/>
    <w:rsid w:val="00720684"/>
    <w:rsid w:val="00721385"/>
    <w:rsid w:val="00721B35"/>
    <w:rsid w:val="00722B21"/>
    <w:rsid w:val="00723496"/>
    <w:rsid w:val="0073471A"/>
    <w:rsid w:val="00736652"/>
    <w:rsid w:val="00737980"/>
    <w:rsid w:val="00737A96"/>
    <w:rsid w:val="00740D74"/>
    <w:rsid w:val="00742E29"/>
    <w:rsid w:val="00743BB2"/>
    <w:rsid w:val="007476D9"/>
    <w:rsid w:val="007518B0"/>
    <w:rsid w:val="00752A45"/>
    <w:rsid w:val="0075438B"/>
    <w:rsid w:val="0075491D"/>
    <w:rsid w:val="00754920"/>
    <w:rsid w:val="00756FEF"/>
    <w:rsid w:val="00757711"/>
    <w:rsid w:val="007579C5"/>
    <w:rsid w:val="00757ED6"/>
    <w:rsid w:val="007610E8"/>
    <w:rsid w:val="007623B1"/>
    <w:rsid w:val="00764630"/>
    <w:rsid w:val="007649C4"/>
    <w:rsid w:val="00765DCF"/>
    <w:rsid w:val="00765F20"/>
    <w:rsid w:val="007673CC"/>
    <w:rsid w:val="007701EF"/>
    <w:rsid w:val="00771133"/>
    <w:rsid w:val="00772AD8"/>
    <w:rsid w:val="00774568"/>
    <w:rsid w:val="00775193"/>
    <w:rsid w:val="00781E70"/>
    <w:rsid w:val="0078318F"/>
    <w:rsid w:val="00785127"/>
    <w:rsid w:val="00786F00"/>
    <w:rsid w:val="00787420"/>
    <w:rsid w:val="007913F2"/>
    <w:rsid w:val="00791F5E"/>
    <w:rsid w:val="00792467"/>
    <w:rsid w:val="00792C26"/>
    <w:rsid w:val="007956AF"/>
    <w:rsid w:val="007961A8"/>
    <w:rsid w:val="00796A9C"/>
    <w:rsid w:val="00796ED3"/>
    <w:rsid w:val="00797F11"/>
    <w:rsid w:val="007A1485"/>
    <w:rsid w:val="007A406D"/>
    <w:rsid w:val="007A6471"/>
    <w:rsid w:val="007A6AF8"/>
    <w:rsid w:val="007B027E"/>
    <w:rsid w:val="007B1EA1"/>
    <w:rsid w:val="007B3B4B"/>
    <w:rsid w:val="007B5EFA"/>
    <w:rsid w:val="007B69AB"/>
    <w:rsid w:val="007B7A71"/>
    <w:rsid w:val="007C0AEC"/>
    <w:rsid w:val="007C224C"/>
    <w:rsid w:val="007C3CF4"/>
    <w:rsid w:val="007C4512"/>
    <w:rsid w:val="007C5210"/>
    <w:rsid w:val="007D3993"/>
    <w:rsid w:val="007D47B3"/>
    <w:rsid w:val="007D5BDA"/>
    <w:rsid w:val="007D6405"/>
    <w:rsid w:val="007D6617"/>
    <w:rsid w:val="007D7769"/>
    <w:rsid w:val="007D7B9A"/>
    <w:rsid w:val="007E1AED"/>
    <w:rsid w:val="007E56BB"/>
    <w:rsid w:val="007E71FD"/>
    <w:rsid w:val="007F0DF9"/>
    <w:rsid w:val="007F1082"/>
    <w:rsid w:val="007F14E8"/>
    <w:rsid w:val="007F6E18"/>
    <w:rsid w:val="007F7D9E"/>
    <w:rsid w:val="00800D79"/>
    <w:rsid w:val="00801AA8"/>
    <w:rsid w:val="00801ED1"/>
    <w:rsid w:val="00803023"/>
    <w:rsid w:val="00803CBB"/>
    <w:rsid w:val="008057CE"/>
    <w:rsid w:val="008073A7"/>
    <w:rsid w:val="00812BA8"/>
    <w:rsid w:val="008133DE"/>
    <w:rsid w:val="00814082"/>
    <w:rsid w:val="0081673F"/>
    <w:rsid w:val="008234A8"/>
    <w:rsid w:val="0083004A"/>
    <w:rsid w:val="008304BC"/>
    <w:rsid w:val="00832001"/>
    <w:rsid w:val="008324BA"/>
    <w:rsid w:val="008347A3"/>
    <w:rsid w:val="008349D0"/>
    <w:rsid w:val="00836C5E"/>
    <w:rsid w:val="00840504"/>
    <w:rsid w:val="00841C3B"/>
    <w:rsid w:val="008423B3"/>
    <w:rsid w:val="00844DBA"/>
    <w:rsid w:val="008457B2"/>
    <w:rsid w:val="00845D6D"/>
    <w:rsid w:val="00850616"/>
    <w:rsid w:val="008510E1"/>
    <w:rsid w:val="0085303B"/>
    <w:rsid w:val="00853363"/>
    <w:rsid w:val="008543B7"/>
    <w:rsid w:val="00856C2F"/>
    <w:rsid w:val="00857C2F"/>
    <w:rsid w:val="00861991"/>
    <w:rsid w:val="00864CC5"/>
    <w:rsid w:val="008652D6"/>
    <w:rsid w:val="00867949"/>
    <w:rsid w:val="00872493"/>
    <w:rsid w:val="00872B22"/>
    <w:rsid w:val="00874E9C"/>
    <w:rsid w:val="00875D16"/>
    <w:rsid w:val="00875F81"/>
    <w:rsid w:val="0087753F"/>
    <w:rsid w:val="0088076E"/>
    <w:rsid w:val="0088120A"/>
    <w:rsid w:val="00885DDC"/>
    <w:rsid w:val="008864B6"/>
    <w:rsid w:val="00886EDA"/>
    <w:rsid w:val="00887667"/>
    <w:rsid w:val="0089207B"/>
    <w:rsid w:val="008926B4"/>
    <w:rsid w:val="008A02B2"/>
    <w:rsid w:val="008A27BF"/>
    <w:rsid w:val="008A4351"/>
    <w:rsid w:val="008A6A25"/>
    <w:rsid w:val="008A7424"/>
    <w:rsid w:val="008A7444"/>
    <w:rsid w:val="008B0157"/>
    <w:rsid w:val="008B04EB"/>
    <w:rsid w:val="008B1E2D"/>
    <w:rsid w:val="008B1E6E"/>
    <w:rsid w:val="008B57A9"/>
    <w:rsid w:val="008B618B"/>
    <w:rsid w:val="008B75F1"/>
    <w:rsid w:val="008C07AE"/>
    <w:rsid w:val="008C0E39"/>
    <w:rsid w:val="008C102E"/>
    <w:rsid w:val="008C2B3E"/>
    <w:rsid w:val="008C2F67"/>
    <w:rsid w:val="008C6114"/>
    <w:rsid w:val="008C7844"/>
    <w:rsid w:val="008C7F39"/>
    <w:rsid w:val="008D05D1"/>
    <w:rsid w:val="008D0F4C"/>
    <w:rsid w:val="008D261E"/>
    <w:rsid w:val="008D604E"/>
    <w:rsid w:val="008D781A"/>
    <w:rsid w:val="008F04C4"/>
    <w:rsid w:val="008F1C18"/>
    <w:rsid w:val="008F6352"/>
    <w:rsid w:val="008F75A2"/>
    <w:rsid w:val="009001EE"/>
    <w:rsid w:val="00901D34"/>
    <w:rsid w:val="00902FCA"/>
    <w:rsid w:val="00903123"/>
    <w:rsid w:val="009061E8"/>
    <w:rsid w:val="0091028F"/>
    <w:rsid w:val="00911C24"/>
    <w:rsid w:val="00911E59"/>
    <w:rsid w:val="0091206A"/>
    <w:rsid w:val="00912D14"/>
    <w:rsid w:val="009133CE"/>
    <w:rsid w:val="00914B0A"/>
    <w:rsid w:val="00914D24"/>
    <w:rsid w:val="009238C3"/>
    <w:rsid w:val="00925806"/>
    <w:rsid w:val="009268EB"/>
    <w:rsid w:val="00926F33"/>
    <w:rsid w:val="00930C70"/>
    <w:rsid w:val="00932432"/>
    <w:rsid w:val="00932473"/>
    <w:rsid w:val="009326C0"/>
    <w:rsid w:val="00934AF6"/>
    <w:rsid w:val="00936950"/>
    <w:rsid w:val="00940E93"/>
    <w:rsid w:val="009428AF"/>
    <w:rsid w:val="00942F14"/>
    <w:rsid w:val="009434EA"/>
    <w:rsid w:val="00945B9D"/>
    <w:rsid w:val="00945CBB"/>
    <w:rsid w:val="00945EB9"/>
    <w:rsid w:val="009479CF"/>
    <w:rsid w:val="00947ED2"/>
    <w:rsid w:val="00954B0E"/>
    <w:rsid w:val="00957647"/>
    <w:rsid w:val="009578DC"/>
    <w:rsid w:val="00957BC8"/>
    <w:rsid w:val="0096160A"/>
    <w:rsid w:val="00961B99"/>
    <w:rsid w:val="00965ECF"/>
    <w:rsid w:val="009663C4"/>
    <w:rsid w:val="0097057E"/>
    <w:rsid w:val="00970600"/>
    <w:rsid w:val="0097234D"/>
    <w:rsid w:val="009723A9"/>
    <w:rsid w:val="00972D40"/>
    <w:rsid w:val="00973075"/>
    <w:rsid w:val="009735C1"/>
    <w:rsid w:val="00976F2A"/>
    <w:rsid w:val="00977693"/>
    <w:rsid w:val="00977F6D"/>
    <w:rsid w:val="00980A28"/>
    <w:rsid w:val="00982596"/>
    <w:rsid w:val="00983D86"/>
    <w:rsid w:val="00991466"/>
    <w:rsid w:val="00993F42"/>
    <w:rsid w:val="00995A8F"/>
    <w:rsid w:val="00997376"/>
    <w:rsid w:val="009A2A8D"/>
    <w:rsid w:val="009A4F37"/>
    <w:rsid w:val="009A6C8E"/>
    <w:rsid w:val="009B00B7"/>
    <w:rsid w:val="009B0F5B"/>
    <w:rsid w:val="009B1135"/>
    <w:rsid w:val="009B34B6"/>
    <w:rsid w:val="009B37C2"/>
    <w:rsid w:val="009B4B03"/>
    <w:rsid w:val="009B4EDA"/>
    <w:rsid w:val="009B5810"/>
    <w:rsid w:val="009C048A"/>
    <w:rsid w:val="009C29C2"/>
    <w:rsid w:val="009C3BF8"/>
    <w:rsid w:val="009C42B8"/>
    <w:rsid w:val="009C561A"/>
    <w:rsid w:val="009C6346"/>
    <w:rsid w:val="009C67BD"/>
    <w:rsid w:val="009C6C53"/>
    <w:rsid w:val="009D007F"/>
    <w:rsid w:val="009D3385"/>
    <w:rsid w:val="009D4004"/>
    <w:rsid w:val="009D475C"/>
    <w:rsid w:val="009D512D"/>
    <w:rsid w:val="009D51C3"/>
    <w:rsid w:val="009E05B4"/>
    <w:rsid w:val="009E7B88"/>
    <w:rsid w:val="009F57E7"/>
    <w:rsid w:val="009F5B3B"/>
    <w:rsid w:val="00A00114"/>
    <w:rsid w:val="00A0080F"/>
    <w:rsid w:val="00A01337"/>
    <w:rsid w:val="00A03070"/>
    <w:rsid w:val="00A102FD"/>
    <w:rsid w:val="00A103FA"/>
    <w:rsid w:val="00A124AF"/>
    <w:rsid w:val="00A13665"/>
    <w:rsid w:val="00A14008"/>
    <w:rsid w:val="00A149F1"/>
    <w:rsid w:val="00A15387"/>
    <w:rsid w:val="00A15589"/>
    <w:rsid w:val="00A15663"/>
    <w:rsid w:val="00A158F9"/>
    <w:rsid w:val="00A16BF0"/>
    <w:rsid w:val="00A170D3"/>
    <w:rsid w:val="00A17B71"/>
    <w:rsid w:val="00A20D30"/>
    <w:rsid w:val="00A256E5"/>
    <w:rsid w:val="00A26E3B"/>
    <w:rsid w:val="00A3044F"/>
    <w:rsid w:val="00A304FA"/>
    <w:rsid w:val="00A37C21"/>
    <w:rsid w:val="00A40C2C"/>
    <w:rsid w:val="00A41555"/>
    <w:rsid w:val="00A427B1"/>
    <w:rsid w:val="00A45302"/>
    <w:rsid w:val="00A5240E"/>
    <w:rsid w:val="00A53E72"/>
    <w:rsid w:val="00A555E4"/>
    <w:rsid w:val="00A56AFF"/>
    <w:rsid w:val="00A56FAF"/>
    <w:rsid w:val="00A601D4"/>
    <w:rsid w:val="00A63D34"/>
    <w:rsid w:val="00A63DDE"/>
    <w:rsid w:val="00A70C4D"/>
    <w:rsid w:val="00A745E0"/>
    <w:rsid w:val="00A756CA"/>
    <w:rsid w:val="00A7590B"/>
    <w:rsid w:val="00A76175"/>
    <w:rsid w:val="00A76C70"/>
    <w:rsid w:val="00A76D8E"/>
    <w:rsid w:val="00A80D7C"/>
    <w:rsid w:val="00A82F02"/>
    <w:rsid w:val="00A8557A"/>
    <w:rsid w:val="00A86BCB"/>
    <w:rsid w:val="00A901B8"/>
    <w:rsid w:val="00A91366"/>
    <w:rsid w:val="00A92911"/>
    <w:rsid w:val="00A94EC5"/>
    <w:rsid w:val="00A96537"/>
    <w:rsid w:val="00A97C0C"/>
    <w:rsid w:val="00AA1ADB"/>
    <w:rsid w:val="00AA1F98"/>
    <w:rsid w:val="00AA34FE"/>
    <w:rsid w:val="00AA4DB2"/>
    <w:rsid w:val="00AA5124"/>
    <w:rsid w:val="00AA5503"/>
    <w:rsid w:val="00AB076A"/>
    <w:rsid w:val="00AB1488"/>
    <w:rsid w:val="00AB2A08"/>
    <w:rsid w:val="00AB5021"/>
    <w:rsid w:val="00AB6BFD"/>
    <w:rsid w:val="00AB7D1A"/>
    <w:rsid w:val="00AC251D"/>
    <w:rsid w:val="00AC3760"/>
    <w:rsid w:val="00AC3BFB"/>
    <w:rsid w:val="00AC5B18"/>
    <w:rsid w:val="00AC6CF5"/>
    <w:rsid w:val="00AD04B8"/>
    <w:rsid w:val="00AD0772"/>
    <w:rsid w:val="00AD13A2"/>
    <w:rsid w:val="00AD2CEB"/>
    <w:rsid w:val="00AD37A4"/>
    <w:rsid w:val="00AD4E73"/>
    <w:rsid w:val="00AD6770"/>
    <w:rsid w:val="00AE0602"/>
    <w:rsid w:val="00AE083E"/>
    <w:rsid w:val="00AE0AB4"/>
    <w:rsid w:val="00AE3E69"/>
    <w:rsid w:val="00AE4A2A"/>
    <w:rsid w:val="00AE7F1F"/>
    <w:rsid w:val="00AF01FF"/>
    <w:rsid w:val="00AF29A2"/>
    <w:rsid w:val="00AF3F9F"/>
    <w:rsid w:val="00AF42B7"/>
    <w:rsid w:val="00AF55EB"/>
    <w:rsid w:val="00B02843"/>
    <w:rsid w:val="00B041EB"/>
    <w:rsid w:val="00B0567B"/>
    <w:rsid w:val="00B07768"/>
    <w:rsid w:val="00B10604"/>
    <w:rsid w:val="00B10887"/>
    <w:rsid w:val="00B10B34"/>
    <w:rsid w:val="00B10C77"/>
    <w:rsid w:val="00B11C39"/>
    <w:rsid w:val="00B11F36"/>
    <w:rsid w:val="00B12CA8"/>
    <w:rsid w:val="00B1322F"/>
    <w:rsid w:val="00B13ACC"/>
    <w:rsid w:val="00B15865"/>
    <w:rsid w:val="00B16EF8"/>
    <w:rsid w:val="00B202ED"/>
    <w:rsid w:val="00B216E0"/>
    <w:rsid w:val="00B21E31"/>
    <w:rsid w:val="00B23C79"/>
    <w:rsid w:val="00B26558"/>
    <w:rsid w:val="00B27380"/>
    <w:rsid w:val="00B2785B"/>
    <w:rsid w:val="00B33F41"/>
    <w:rsid w:val="00B34790"/>
    <w:rsid w:val="00B36F5E"/>
    <w:rsid w:val="00B41347"/>
    <w:rsid w:val="00B42201"/>
    <w:rsid w:val="00B426A6"/>
    <w:rsid w:val="00B42820"/>
    <w:rsid w:val="00B473EC"/>
    <w:rsid w:val="00B52BAE"/>
    <w:rsid w:val="00B53246"/>
    <w:rsid w:val="00B53EFA"/>
    <w:rsid w:val="00B54E90"/>
    <w:rsid w:val="00B54F60"/>
    <w:rsid w:val="00B5778E"/>
    <w:rsid w:val="00B60019"/>
    <w:rsid w:val="00B60BB9"/>
    <w:rsid w:val="00B60F78"/>
    <w:rsid w:val="00B625AF"/>
    <w:rsid w:val="00B63869"/>
    <w:rsid w:val="00B651BE"/>
    <w:rsid w:val="00B65E6B"/>
    <w:rsid w:val="00B709E7"/>
    <w:rsid w:val="00B71A96"/>
    <w:rsid w:val="00B73AA1"/>
    <w:rsid w:val="00B7467C"/>
    <w:rsid w:val="00B746AE"/>
    <w:rsid w:val="00B809B7"/>
    <w:rsid w:val="00B81881"/>
    <w:rsid w:val="00B833A1"/>
    <w:rsid w:val="00B83600"/>
    <w:rsid w:val="00B87E67"/>
    <w:rsid w:val="00B915E1"/>
    <w:rsid w:val="00B91D1A"/>
    <w:rsid w:val="00B92C18"/>
    <w:rsid w:val="00B9333E"/>
    <w:rsid w:val="00B937BE"/>
    <w:rsid w:val="00B93ADF"/>
    <w:rsid w:val="00B96D20"/>
    <w:rsid w:val="00B9747F"/>
    <w:rsid w:val="00BA3004"/>
    <w:rsid w:val="00BA3CCD"/>
    <w:rsid w:val="00BA5953"/>
    <w:rsid w:val="00BA6225"/>
    <w:rsid w:val="00BA68EB"/>
    <w:rsid w:val="00BB1386"/>
    <w:rsid w:val="00BB1547"/>
    <w:rsid w:val="00BB26F8"/>
    <w:rsid w:val="00BB2A7A"/>
    <w:rsid w:val="00BB3C9A"/>
    <w:rsid w:val="00BB6548"/>
    <w:rsid w:val="00BC175C"/>
    <w:rsid w:val="00BC20A6"/>
    <w:rsid w:val="00BC385B"/>
    <w:rsid w:val="00BC47C7"/>
    <w:rsid w:val="00BC4C2A"/>
    <w:rsid w:val="00BC6503"/>
    <w:rsid w:val="00BC7DB2"/>
    <w:rsid w:val="00BD01A8"/>
    <w:rsid w:val="00BD11CA"/>
    <w:rsid w:val="00BD25A4"/>
    <w:rsid w:val="00BD3012"/>
    <w:rsid w:val="00BD3E1A"/>
    <w:rsid w:val="00BD486E"/>
    <w:rsid w:val="00BD50E4"/>
    <w:rsid w:val="00BD51F5"/>
    <w:rsid w:val="00BD6BCE"/>
    <w:rsid w:val="00BE3A2B"/>
    <w:rsid w:val="00BE4541"/>
    <w:rsid w:val="00BE49CB"/>
    <w:rsid w:val="00BE58EA"/>
    <w:rsid w:val="00BE5A37"/>
    <w:rsid w:val="00BE6DFD"/>
    <w:rsid w:val="00BF1440"/>
    <w:rsid w:val="00BF2F4F"/>
    <w:rsid w:val="00BF3743"/>
    <w:rsid w:val="00BF3A90"/>
    <w:rsid w:val="00BF7163"/>
    <w:rsid w:val="00C00686"/>
    <w:rsid w:val="00C007EC"/>
    <w:rsid w:val="00C00C35"/>
    <w:rsid w:val="00C01876"/>
    <w:rsid w:val="00C021EB"/>
    <w:rsid w:val="00C046B0"/>
    <w:rsid w:val="00C04AB8"/>
    <w:rsid w:val="00C0629A"/>
    <w:rsid w:val="00C11A10"/>
    <w:rsid w:val="00C14134"/>
    <w:rsid w:val="00C153B0"/>
    <w:rsid w:val="00C15857"/>
    <w:rsid w:val="00C21F7A"/>
    <w:rsid w:val="00C220C8"/>
    <w:rsid w:val="00C22C6C"/>
    <w:rsid w:val="00C23FC5"/>
    <w:rsid w:val="00C27603"/>
    <w:rsid w:val="00C3138C"/>
    <w:rsid w:val="00C326F1"/>
    <w:rsid w:val="00C32B56"/>
    <w:rsid w:val="00C33E5B"/>
    <w:rsid w:val="00C35BE2"/>
    <w:rsid w:val="00C435DC"/>
    <w:rsid w:val="00C44D18"/>
    <w:rsid w:val="00C4609E"/>
    <w:rsid w:val="00C47149"/>
    <w:rsid w:val="00C5163F"/>
    <w:rsid w:val="00C52335"/>
    <w:rsid w:val="00C54C44"/>
    <w:rsid w:val="00C5525A"/>
    <w:rsid w:val="00C60819"/>
    <w:rsid w:val="00C6163A"/>
    <w:rsid w:val="00C6264A"/>
    <w:rsid w:val="00C62BF6"/>
    <w:rsid w:val="00C62E68"/>
    <w:rsid w:val="00C65C96"/>
    <w:rsid w:val="00C71D32"/>
    <w:rsid w:val="00C76796"/>
    <w:rsid w:val="00C772FE"/>
    <w:rsid w:val="00C80297"/>
    <w:rsid w:val="00C80D13"/>
    <w:rsid w:val="00C81552"/>
    <w:rsid w:val="00C821A2"/>
    <w:rsid w:val="00C8289A"/>
    <w:rsid w:val="00C8642F"/>
    <w:rsid w:val="00C90672"/>
    <w:rsid w:val="00C90ABF"/>
    <w:rsid w:val="00C92B59"/>
    <w:rsid w:val="00C9726C"/>
    <w:rsid w:val="00C97392"/>
    <w:rsid w:val="00CA0F5A"/>
    <w:rsid w:val="00CA2386"/>
    <w:rsid w:val="00CA2D9D"/>
    <w:rsid w:val="00CB3094"/>
    <w:rsid w:val="00CB5875"/>
    <w:rsid w:val="00CB5C79"/>
    <w:rsid w:val="00CB6069"/>
    <w:rsid w:val="00CB7671"/>
    <w:rsid w:val="00CC137F"/>
    <w:rsid w:val="00CC212F"/>
    <w:rsid w:val="00CC35E3"/>
    <w:rsid w:val="00CC579E"/>
    <w:rsid w:val="00CD1D4A"/>
    <w:rsid w:val="00CD367F"/>
    <w:rsid w:val="00CE184A"/>
    <w:rsid w:val="00CE2148"/>
    <w:rsid w:val="00CE510D"/>
    <w:rsid w:val="00CE514C"/>
    <w:rsid w:val="00CE68BB"/>
    <w:rsid w:val="00CE6D63"/>
    <w:rsid w:val="00CF134B"/>
    <w:rsid w:val="00CF233A"/>
    <w:rsid w:val="00CF27A5"/>
    <w:rsid w:val="00CF5E46"/>
    <w:rsid w:val="00CF70F4"/>
    <w:rsid w:val="00D0050D"/>
    <w:rsid w:val="00D00B5B"/>
    <w:rsid w:val="00D02719"/>
    <w:rsid w:val="00D04D26"/>
    <w:rsid w:val="00D07D8D"/>
    <w:rsid w:val="00D10174"/>
    <w:rsid w:val="00D1132B"/>
    <w:rsid w:val="00D117F5"/>
    <w:rsid w:val="00D13BAD"/>
    <w:rsid w:val="00D1589E"/>
    <w:rsid w:val="00D2231A"/>
    <w:rsid w:val="00D25B15"/>
    <w:rsid w:val="00D27F0F"/>
    <w:rsid w:val="00D33521"/>
    <w:rsid w:val="00D368C4"/>
    <w:rsid w:val="00D42E0F"/>
    <w:rsid w:val="00D456D2"/>
    <w:rsid w:val="00D51259"/>
    <w:rsid w:val="00D52290"/>
    <w:rsid w:val="00D553DC"/>
    <w:rsid w:val="00D575DD"/>
    <w:rsid w:val="00D6012A"/>
    <w:rsid w:val="00D60B3D"/>
    <w:rsid w:val="00D60BF6"/>
    <w:rsid w:val="00D63616"/>
    <w:rsid w:val="00D645FE"/>
    <w:rsid w:val="00D64D30"/>
    <w:rsid w:val="00D6587F"/>
    <w:rsid w:val="00D702A8"/>
    <w:rsid w:val="00D70D7F"/>
    <w:rsid w:val="00D716B1"/>
    <w:rsid w:val="00D719C8"/>
    <w:rsid w:val="00D734DF"/>
    <w:rsid w:val="00D735E2"/>
    <w:rsid w:val="00D77820"/>
    <w:rsid w:val="00D7797C"/>
    <w:rsid w:val="00D800A1"/>
    <w:rsid w:val="00D80FC4"/>
    <w:rsid w:val="00D81874"/>
    <w:rsid w:val="00D85A47"/>
    <w:rsid w:val="00D95079"/>
    <w:rsid w:val="00DA14A7"/>
    <w:rsid w:val="00DB03EC"/>
    <w:rsid w:val="00DB4221"/>
    <w:rsid w:val="00DB4774"/>
    <w:rsid w:val="00DB4B53"/>
    <w:rsid w:val="00DB51DE"/>
    <w:rsid w:val="00DB64E2"/>
    <w:rsid w:val="00DC0585"/>
    <w:rsid w:val="00DC1855"/>
    <w:rsid w:val="00DC25AA"/>
    <w:rsid w:val="00DC3E73"/>
    <w:rsid w:val="00DC472D"/>
    <w:rsid w:val="00DC4794"/>
    <w:rsid w:val="00DC4CA1"/>
    <w:rsid w:val="00DD16A6"/>
    <w:rsid w:val="00DD2617"/>
    <w:rsid w:val="00DD42D6"/>
    <w:rsid w:val="00DD5047"/>
    <w:rsid w:val="00DD5164"/>
    <w:rsid w:val="00DD5F22"/>
    <w:rsid w:val="00DD6E55"/>
    <w:rsid w:val="00DE1077"/>
    <w:rsid w:val="00DE16A1"/>
    <w:rsid w:val="00DF19E2"/>
    <w:rsid w:val="00DF27FF"/>
    <w:rsid w:val="00DF632B"/>
    <w:rsid w:val="00E02AA7"/>
    <w:rsid w:val="00E040D0"/>
    <w:rsid w:val="00E04755"/>
    <w:rsid w:val="00E04BA4"/>
    <w:rsid w:val="00E10665"/>
    <w:rsid w:val="00E107B9"/>
    <w:rsid w:val="00E15EAE"/>
    <w:rsid w:val="00E16723"/>
    <w:rsid w:val="00E22C46"/>
    <w:rsid w:val="00E23EB5"/>
    <w:rsid w:val="00E24E4E"/>
    <w:rsid w:val="00E250FB"/>
    <w:rsid w:val="00E25347"/>
    <w:rsid w:val="00E26CB5"/>
    <w:rsid w:val="00E270C0"/>
    <w:rsid w:val="00E274DC"/>
    <w:rsid w:val="00E305AB"/>
    <w:rsid w:val="00E32B17"/>
    <w:rsid w:val="00E336E5"/>
    <w:rsid w:val="00E34C45"/>
    <w:rsid w:val="00E3677E"/>
    <w:rsid w:val="00E37E2E"/>
    <w:rsid w:val="00E41EF8"/>
    <w:rsid w:val="00E42D47"/>
    <w:rsid w:val="00E43C54"/>
    <w:rsid w:val="00E45144"/>
    <w:rsid w:val="00E470A0"/>
    <w:rsid w:val="00E471BB"/>
    <w:rsid w:val="00E54DD1"/>
    <w:rsid w:val="00E55088"/>
    <w:rsid w:val="00E605C2"/>
    <w:rsid w:val="00E62880"/>
    <w:rsid w:val="00E64518"/>
    <w:rsid w:val="00E6559A"/>
    <w:rsid w:val="00E670B7"/>
    <w:rsid w:val="00E7352F"/>
    <w:rsid w:val="00E7552B"/>
    <w:rsid w:val="00E75962"/>
    <w:rsid w:val="00E77064"/>
    <w:rsid w:val="00E77374"/>
    <w:rsid w:val="00E77841"/>
    <w:rsid w:val="00E81E65"/>
    <w:rsid w:val="00E81EDB"/>
    <w:rsid w:val="00E83F3F"/>
    <w:rsid w:val="00E85481"/>
    <w:rsid w:val="00E8738E"/>
    <w:rsid w:val="00E87B88"/>
    <w:rsid w:val="00E96AD3"/>
    <w:rsid w:val="00E9721B"/>
    <w:rsid w:val="00E977F2"/>
    <w:rsid w:val="00EA24F6"/>
    <w:rsid w:val="00EB20F1"/>
    <w:rsid w:val="00EB7127"/>
    <w:rsid w:val="00EC0972"/>
    <w:rsid w:val="00EC1C47"/>
    <w:rsid w:val="00EC2632"/>
    <w:rsid w:val="00EC2AB6"/>
    <w:rsid w:val="00EC4628"/>
    <w:rsid w:val="00EC7B13"/>
    <w:rsid w:val="00ED22FA"/>
    <w:rsid w:val="00ED3825"/>
    <w:rsid w:val="00ED51CD"/>
    <w:rsid w:val="00ED53AC"/>
    <w:rsid w:val="00EE00DA"/>
    <w:rsid w:val="00EE24E0"/>
    <w:rsid w:val="00EE2C65"/>
    <w:rsid w:val="00EE3D8A"/>
    <w:rsid w:val="00EE5088"/>
    <w:rsid w:val="00EF0AFE"/>
    <w:rsid w:val="00EF2911"/>
    <w:rsid w:val="00EF4044"/>
    <w:rsid w:val="00EF5BF2"/>
    <w:rsid w:val="00F01278"/>
    <w:rsid w:val="00F02EAA"/>
    <w:rsid w:val="00F03D19"/>
    <w:rsid w:val="00F05522"/>
    <w:rsid w:val="00F058ED"/>
    <w:rsid w:val="00F1062E"/>
    <w:rsid w:val="00F10C58"/>
    <w:rsid w:val="00F112A5"/>
    <w:rsid w:val="00F14A2E"/>
    <w:rsid w:val="00F14C2A"/>
    <w:rsid w:val="00F15136"/>
    <w:rsid w:val="00F162A6"/>
    <w:rsid w:val="00F20D36"/>
    <w:rsid w:val="00F272B8"/>
    <w:rsid w:val="00F27AD9"/>
    <w:rsid w:val="00F30A2A"/>
    <w:rsid w:val="00F31EAB"/>
    <w:rsid w:val="00F32A73"/>
    <w:rsid w:val="00F33404"/>
    <w:rsid w:val="00F345D2"/>
    <w:rsid w:val="00F34C61"/>
    <w:rsid w:val="00F3684A"/>
    <w:rsid w:val="00F417C8"/>
    <w:rsid w:val="00F436CE"/>
    <w:rsid w:val="00F52D73"/>
    <w:rsid w:val="00F5610E"/>
    <w:rsid w:val="00F5672B"/>
    <w:rsid w:val="00F569E5"/>
    <w:rsid w:val="00F576B8"/>
    <w:rsid w:val="00F57C3F"/>
    <w:rsid w:val="00F57CB1"/>
    <w:rsid w:val="00F6121E"/>
    <w:rsid w:val="00F62934"/>
    <w:rsid w:val="00F636C3"/>
    <w:rsid w:val="00F6430E"/>
    <w:rsid w:val="00F67453"/>
    <w:rsid w:val="00F7274E"/>
    <w:rsid w:val="00F77494"/>
    <w:rsid w:val="00F77548"/>
    <w:rsid w:val="00F834D0"/>
    <w:rsid w:val="00F9123C"/>
    <w:rsid w:val="00F92210"/>
    <w:rsid w:val="00F92238"/>
    <w:rsid w:val="00F9475E"/>
    <w:rsid w:val="00F9500C"/>
    <w:rsid w:val="00F97347"/>
    <w:rsid w:val="00FA7311"/>
    <w:rsid w:val="00FB1319"/>
    <w:rsid w:val="00FB1B93"/>
    <w:rsid w:val="00FB337B"/>
    <w:rsid w:val="00FB4D28"/>
    <w:rsid w:val="00FB5848"/>
    <w:rsid w:val="00FC1143"/>
    <w:rsid w:val="00FC3529"/>
    <w:rsid w:val="00FC5205"/>
    <w:rsid w:val="00FC7F17"/>
    <w:rsid w:val="00FD1206"/>
    <w:rsid w:val="00FD2033"/>
    <w:rsid w:val="00FD2A0E"/>
    <w:rsid w:val="00FD58C8"/>
    <w:rsid w:val="00FD6AAC"/>
    <w:rsid w:val="00FD72B7"/>
    <w:rsid w:val="00FE0AB9"/>
    <w:rsid w:val="00FE1010"/>
    <w:rsid w:val="00FE2880"/>
    <w:rsid w:val="00FE2AAE"/>
    <w:rsid w:val="00FE3051"/>
    <w:rsid w:val="00FE3D32"/>
    <w:rsid w:val="00FE532B"/>
    <w:rsid w:val="00FE59A9"/>
    <w:rsid w:val="00FE7785"/>
    <w:rsid w:val="00FF43E7"/>
    <w:rsid w:val="00FF7B4B"/>
    <w:rsid w:val="00FF7FA0"/>
    <w:rsid w:val="020FE122"/>
    <w:rsid w:val="051E0044"/>
    <w:rsid w:val="05B308A1"/>
    <w:rsid w:val="07238286"/>
    <w:rsid w:val="0B4A3400"/>
    <w:rsid w:val="0CFE8271"/>
    <w:rsid w:val="160E5198"/>
    <w:rsid w:val="16B395BA"/>
    <w:rsid w:val="18B13584"/>
    <w:rsid w:val="19558010"/>
    <w:rsid w:val="1AFFFDDB"/>
    <w:rsid w:val="1C0B65E3"/>
    <w:rsid w:val="1E1A1E45"/>
    <w:rsid w:val="1FD9C0F9"/>
    <w:rsid w:val="1FDF56F3"/>
    <w:rsid w:val="22112411"/>
    <w:rsid w:val="22A1B2D9"/>
    <w:rsid w:val="2A5BC033"/>
    <w:rsid w:val="2B6F4898"/>
    <w:rsid w:val="2D6793F3"/>
    <w:rsid w:val="2E69B07A"/>
    <w:rsid w:val="3128A4CE"/>
    <w:rsid w:val="368DD9DD"/>
    <w:rsid w:val="38249531"/>
    <w:rsid w:val="40F6A21F"/>
    <w:rsid w:val="41300ADE"/>
    <w:rsid w:val="451E278F"/>
    <w:rsid w:val="477BDE01"/>
    <w:rsid w:val="491B2CA3"/>
    <w:rsid w:val="491D125C"/>
    <w:rsid w:val="4AAC86FD"/>
    <w:rsid w:val="4C7EBBF1"/>
    <w:rsid w:val="50FD1778"/>
    <w:rsid w:val="566DB4E0"/>
    <w:rsid w:val="58305A4E"/>
    <w:rsid w:val="594C6CF7"/>
    <w:rsid w:val="5A39087F"/>
    <w:rsid w:val="5B0CC78E"/>
    <w:rsid w:val="5E5AC085"/>
    <w:rsid w:val="5FAE0E92"/>
    <w:rsid w:val="649E6082"/>
    <w:rsid w:val="652B9524"/>
    <w:rsid w:val="66F252E5"/>
    <w:rsid w:val="67A9661B"/>
    <w:rsid w:val="6BE0B08C"/>
    <w:rsid w:val="6E5AC82C"/>
    <w:rsid w:val="6F890942"/>
    <w:rsid w:val="72C468F1"/>
    <w:rsid w:val="7658BA46"/>
    <w:rsid w:val="7C956B29"/>
    <w:rsid w:val="7F9B5E15"/>
    <w:rsid w:val="7FD7C6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424FBC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algun Gothic"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210"/>
    <w:pPr>
      <w:spacing w:after="240"/>
      <w:jc w:val="both"/>
    </w:pPr>
    <w:rPr>
      <w:rFonts w:ascii="Arial" w:eastAsia="Arial" w:hAnsi="Arial" w:cs="Arial"/>
      <w:color w:val="000000"/>
      <w:szCs w:val="22"/>
    </w:rPr>
  </w:style>
  <w:style w:type="paragraph" w:styleId="Heading1">
    <w:name w:val="heading 1"/>
    <w:next w:val="Normal"/>
    <w:link w:val="Heading1Char"/>
    <w:unhideWhenUsed/>
    <w:qFormat/>
    <w:rsid w:val="00B54E90"/>
    <w:pPr>
      <w:keepNext/>
      <w:keepLines/>
      <w:numPr>
        <w:numId w:val="24"/>
      </w:numPr>
      <w:spacing w:before="60" w:after="240"/>
      <w:outlineLvl w:val="0"/>
    </w:pPr>
    <w:rPr>
      <w:rFonts w:ascii="Arial" w:eastAsia="Arial" w:hAnsi="Arial" w:cs="Arial"/>
      <w:b/>
      <w:color w:val="000000"/>
      <w:sz w:val="24"/>
      <w:szCs w:val="22"/>
    </w:rPr>
  </w:style>
  <w:style w:type="paragraph" w:styleId="Heading2">
    <w:name w:val="heading 2"/>
    <w:next w:val="Normal"/>
    <w:link w:val="Heading2Char"/>
    <w:unhideWhenUsed/>
    <w:qFormat/>
    <w:rsid w:val="00B54E90"/>
    <w:pPr>
      <w:keepNext/>
      <w:keepLines/>
      <w:numPr>
        <w:ilvl w:val="1"/>
        <w:numId w:val="24"/>
      </w:numPr>
      <w:spacing w:before="60" w:after="240"/>
      <w:outlineLvl w:val="1"/>
    </w:pPr>
    <w:rPr>
      <w:rFonts w:ascii="Arial" w:eastAsia="Arial" w:hAnsi="Arial" w:cs="Arial"/>
      <w:b/>
      <w:color w:val="000000"/>
      <w:sz w:val="22"/>
      <w:szCs w:val="22"/>
    </w:rPr>
  </w:style>
  <w:style w:type="paragraph" w:styleId="Heading3">
    <w:name w:val="heading 3"/>
    <w:next w:val="Normal"/>
    <w:link w:val="Heading3Char"/>
    <w:unhideWhenUsed/>
    <w:qFormat/>
    <w:rsid w:val="00B54E90"/>
    <w:pPr>
      <w:keepNext/>
      <w:keepLines/>
      <w:numPr>
        <w:ilvl w:val="2"/>
        <w:numId w:val="24"/>
      </w:numPr>
      <w:tabs>
        <w:tab w:val="clear" w:pos="4396"/>
        <w:tab w:val="num" w:pos="851"/>
      </w:tabs>
      <w:spacing w:before="60" w:after="240"/>
      <w:ind w:left="709"/>
      <w:outlineLvl w:val="2"/>
    </w:pPr>
    <w:rPr>
      <w:rFonts w:ascii="Arial" w:eastAsia="Arial" w:hAnsi="Arial" w:cs="Arial"/>
      <w:b/>
      <w:color w:val="000000"/>
      <w:szCs w:val="22"/>
    </w:rPr>
  </w:style>
  <w:style w:type="paragraph" w:styleId="Heading4">
    <w:name w:val="heading 4"/>
    <w:next w:val="Normal"/>
    <w:link w:val="Heading4Char"/>
    <w:unhideWhenUsed/>
    <w:qFormat/>
    <w:rsid w:val="00B54E90"/>
    <w:pPr>
      <w:keepNext/>
      <w:keepLines/>
      <w:numPr>
        <w:ilvl w:val="3"/>
        <w:numId w:val="24"/>
      </w:numPr>
      <w:tabs>
        <w:tab w:val="left" w:pos="992"/>
      </w:tabs>
      <w:spacing w:before="60" w:after="240"/>
      <w:outlineLvl w:val="3"/>
    </w:pPr>
    <w:rPr>
      <w:rFonts w:ascii="Arial" w:eastAsia="Arial" w:hAnsi="Arial" w:cs="Arial"/>
      <w:b/>
      <w:color w:val="000000"/>
      <w:szCs w:val="22"/>
    </w:rPr>
  </w:style>
  <w:style w:type="paragraph" w:styleId="Heading5">
    <w:name w:val="heading 5"/>
    <w:next w:val="Normal"/>
    <w:link w:val="Heading5Char"/>
    <w:unhideWhenUsed/>
    <w:qFormat/>
    <w:rsid w:val="00060253"/>
    <w:pPr>
      <w:keepNext/>
      <w:keepLines/>
      <w:numPr>
        <w:ilvl w:val="4"/>
        <w:numId w:val="24"/>
      </w:numPr>
      <w:spacing w:after="120"/>
      <w:outlineLvl w:val="4"/>
    </w:pPr>
    <w:rPr>
      <w:rFonts w:ascii="Arial" w:eastAsia="Arial" w:hAnsi="Arial" w:cs="Arial"/>
      <w:b/>
      <w:color w:val="000000"/>
      <w:szCs w:val="22"/>
    </w:rPr>
  </w:style>
  <w:style w:type="paragraph" w:styleId="Heading6">
    <w:name w:val="heading 6"/>
    <w:next w:val="Normal"/>
    <w:link w:val="Heading6Char"/>
    <w:unhideWhenUsed/>
    <w:qFormat/>
    <w:rsid w:val="00060253"/>
    <w:pPr>
      <w:keepNext/>
      <w:keepLines/>
      <w:numPr>
        <w:ilvl w:val="5"/>
        <w:numId w:val="24"/>
      </w:numPr>
      <w:spacing w:after="120"/>
      <w:outlineLvl w:val="5"/>
    </w:pPr>
    <w:rPr>
      <w:rFonts w:ascii="Arial" w:eastAsia="Arial" w:hAnsi="Arial" w:cs="Arial"/>
      <w:b/>
      <w:color w:val="000000"/>
      <w:szCs w:val="22"/>
    </w:rPr>
  </w:style>
  <w:style w:type="paragraph" w:styleId="Heading7">
    <w:name w:val="heading 7"/>
    <w:next w:val="Normal"/>
    <w:link w:val="Heading7Char"/>
    <w:unhideWhenUsed/>
    <w:qFormat/>
    <w:pPr>
      <w:keepNext/>
      <w:keepLines/>
      <w:numPr>
        <w:ilvl w:val="6"/>
        <w:numId w:val="17"/>
      </w:numPr>
      <w:spacing w:after="114" w:line="252" w:lineRule="auto"/>
      <w:outlineLvl w:val="6"/>
    </w:pPr>
    <w:rPr>
      <w:rFonts w:ascii="Arial" w:eastAsia="Arial" w:hAnsi="Arial" w:cs="Arial"/>
      <w:b/>
      <w:color w:val="000000"/>
      <w:szCs w:val="22"/>
    </w:rPr>
  </w:style>
  <w:style w:type="paragraph" w:styleId="Heading8">
    <w:name w:val="heading 8"/>
    <w:basedOn w:val="Normal"/>
    <w:next w:val="Normal"/>
    <w:link w:val="Heading8Char"/>
    <w:unhideWhenUsed/>
    <w:qFormat/>
    <w:rsid w:val="00280817"/>
    <w:pPr>
      <w:keepNext/>
      <w:keepLines/>
      <w:numPr>
        <w:ilvl w:val="7"/>
        <w:numId w:val="17"/>
      </w:numPr>
      <w:spacing w:before="40" w:after="0"/>
      <w:outlineLvl w:val="7"/>
    </w:pPr>
    <w:rPr>
      <w:rFonts w:ascii="Calibri Light" w:eastAsia="Malgun Gothic" w:hAnsi="Calibri Light" w:cs="Times New Roman"/>
      <w:color w:val="272727"/>
      <w:sz w:val="21"/>
      <w:szCs w:val="21"/>
    </w:rPr>
  </w:style>
  <w:style w:type="paragraph" w:styleId="Heading9">
    <w:name w:val="heading 9"/>
    <w:basedOn w:val="Normal"/>
    <w:next w:val="Normal"/>
    <w:link w:val="Heading9Char"/>
    <w:unhideWhenUsed/>
    <w:qFormat/>
    <w:rsid w:val="00280817"/>
    <w:pPr>
      <w:keepNext/>
      <w:keepLines/>
      <w:numPr>
        <w:ilvl w:val="8"/>
        <w:numId w:val="17"/>
      </w:numPr>
      <w:spacing w:before="40" w:after="0"/>
      <w:outlineLvl w:val="8"/>
    </w:pPr>
    <w:rPr>
      <w:rFonts w:ascii="Calibri Light" w:eastAsia="Malgun Gothic"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E19B7"/>
    <w:rPr>
      <w:rFonts w:ascii="Arial" w:eastAsia="Arial" w:hAnsi="Arial" w:cs="Arial"/>
      <w:b/>
      <w:color w:val="000000"/>
      <w:sz w:val="24"/>
    </w:rPr>
  </w:style>
  <w:style w:type="character" w:customStyle="1" w:styleId="Heading6Char">
    <w:name w:val="Heading 6 Char"/>
    <w:link w:val="Heading6"/>
    <w:uiPriority w:val="9"/>
    <w:rsid w:val="00060253"/>
    <w:rPr>
      <w:rFonts w:ascii="Arial" w:eastAsia="Arial" w:hAnsi="Arial" w:cs="Arial"/>
      <w:b/>
      <w:color w:val="000000"/>
      <w:sz w:val="20"/>
    </w:rPr>
  </w:style>
  <w:style w:type="character" w:customStyle="1" w:styleId="Heading7Char">
    <w:name w:val="Heading 7 Char"/>
    <w:link w:val="Heading7"/>
    <w:uiPriority w:val="9"/>
    <w:rPr>
      <w:rFonts w:ascii="Arial" w:eastAsia="Arial" w:hAnsi="Arial" w:cs="Arial"/>
      <w:b/>
      <w:color w:val="000000"/>
      <w:sz w:val="20"/>
    </w:rPr>
  </w:style>
  <w:style w:type="character" w:customStyle="1" w:styleId="Heading2Char">
    <w:name w:val="Heading 2 Char"/>
    <w:link w:val="Heading2"/>
    <w:uiPriority w:val="9"/>
    <w:rsid w:val="007B1EA1"/>
    <w:rPr>
      <w:rFonts w:ascii="Arial" w:eastAsia="Arial" w:hAnsi="Arial" w:cs="Arial"/>
      <w:b/>
      <w:color w:val="000000"/>
    </w:rPr>
  </w:style>
  <w:style w:type="character" w:customStyle="1" w:styleId="Heading3Char">
    <w:name w:val="Heading 3 Char"/>
    <w:link w:val="Heading3"/>
    <w:uiPriority w:val="9"/>
    <w:rsid w:val="000B3262"/>
    <w:rPr>
      <w:rFonts w:ascii="Arial" w:eastAsia="Arial" w:hAnsi="Arial" w:cs="Arial"/>
      <w:b/>
      <w:color w:val="000000"/>
      <w:sz w:val="20"/>
    </w:rPr>
  </w:style>
  <w:style w:type="character" w:customStyle="1" w:styleId="Heading4Char">
    <w:name w:val="Heading 4 Char"/>
    <w:link w:val="Heading4"/>
    <w:uiPriority w:val="9"/>
    <w:rsid w:val="008D0F4C"/>
    <w:rPr>
      <w:rFonts w:ascii="Arial" w:eastAsia="Arial" w:hAnsi="Arial" w:cs="Arial"/>
      <w:b/>
      <w:color w:val="000000"/>
      <w:sz w:val="20"/>
    </w:rPr>
  </w:style>
  <w:style w:type="character" w:customStyle="1" w:styleId="Heading5Char">
    <w:name w:val="Heading 5 Char"/>
    <w:link w:val="Heading5"/>
    <w:uiPriority w:val="9"/>
    <w:rsid w:val="00060253"/>
    <w:rPr>
      <w:rFonts w:ascii="Arial" w:eastAsia="Arial" w:hAnsi="Arial" w:cs="Arial"/>
      <w:b/>
      <w:color w:val="000000"/>
      <w:sz w:val="20"/>
    </w:rPr>
  </w:style>
  <w:style w:type="table" w:customStyle="1" w:styleId="TableGrid1">
    <w:name w:val="Table Grid1"/>
    <w:rPr>
      <w:sz w:val="22"/>
      <w:szCs w:val="22"/>
    </w:rPr>
    <w:tblPr>
      <w:tblCellMar>
        <w:top w:w="0" w:type="dxa"/>
        <w:left w:w="0" w:type="dxa"/>
        <w:bottom w:w="0" w:type="dxa"/>
        <w:right w:w="0" w:type="dxa"/>
      </w:tblCellMar>
    </w:tblPr>
  </w:style>
  <w:style w:type="character" w:styleId="CommentReference">
    <w:name w:val="annotation reference"/>
    <w:uiPriority w:val="99"/>
    <w:semiHidden/>
    <w:unhideWhenUsed/>
    <w:rsid w:val="00AC251D"/>
    <w:rPr>
      <w:sz w:val="16"/>
      <w:szCs w:val="16"/>
    </w:rPr>
  </w:style>
  <w:style w:type="paragraph" w:styleId="CommentText">
    <w:name w:val="annotation text"/>
    <w:basedOn w:val="Normal"/>
    <w:link w:val="CommentTextChar"/>
    <w:uiPriority w:val="99"/>
    <w:unhideWhenUsed/>
    <w:rsid w:val="00AC251D"/>
    <w:rPr>
      <w:szCs w:val="20"/>
    </w:rPr>
  </w:style>
  <w:style w:type="character" w:customStyle="1" w:styleId="CommentTextChar">
    <w:name w:val="Comment Text Char"/>
    <w:link w:val="CommentText"/>
    <w:uiPriority w:val="99"/>
    <w:rsid w:val="00AC251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251D"/>
    <w:rPr>
      <w:b/>
      <w:bCs/>
    </w:rPr>
  </w:style>
  <w:style w:type="character" w:customStyle="1" w:styleId="CommentSubjectChar">
    <w:name w:val="Comment Subject Char"/>
    <w:link w:val="CommentSubject"/>
    <w:uiPriority w:val="99"/>
    <w:semiHidden/>
    <w:rsid w:val="00AC251D"/>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AC251D"/>
    <w:pPr>
      <w:spacing w:after="0"/>
    </w:pPr>
    <w:rPr>
      <w:rFonts w:ascii="Segoe UI" w:hAnsi="Segoe UI" w:cs="Segoe UI"/>
      <w:sz w:val="18"/>
      <w:szCs w:val="18"/>
    </w:rPr>
  </w:style>
  <w:style w:type="character" w:customStyle="1" w:styleId="BalloonTextChar">
    <w:name w:val="Balloon Text Char"/>
    <w:link w:val="BalloonText"/>
    <w:uiPriority w:val="99"/>
    <w:semiHidden/>
    <w:rsid w:val="00AC251D"/>
    <w:rPr>
      <w:rFonts w:ascii="Segoe UI" w:eastAsia="Arial" w:hAnsi="Segoe UI" w:cs="Segoe UI"/>
      <w:color w:val="000000"/>
      <w:sz w:val="18"/>
      <w:szCs w:val="18"/>
    </w:rPr>
  </w:style>
  <w:style w:type="paragraph" w:styleId="PlainText">
    <w:name w:val="Plain Text"/>
    <w:basedOn w:val="Normal"/>
    <w:link w:val="PlainTextChar"/>
    <w:uiPriority w:val="99"/>
    <w:semiHidden/>
    <w:unhideWhenUsed/>
    <w:rsid w:val="0037533C"/>
    <w:pPr>
      <w:spacing w:after="0"/>
      <w:jc w:val="left"/>
    </w:pPr>
    <w:rPr>
      <w:rFonts w:ascii="Calibri" w:eastAsia="Calibri" w:hAnsi="Calibri" w:cs="Times New Roman"/>
      <w:color w:val="auto"/>
      <w:sz w:val="22"/>
      <w:szCs w:val="21"/>
    </w:rPr>
  </w:style>
  <w:style w:type="character" w:customStyle="1" w:styleId="PlainTextChar">
    <w:name w:val="Plain Text Char"/>
    <w:link w:val="PlainText"/>
    <w:uiPriority w:val="99"/>
    <w:semiHidden/>
    <w:rsid w:val="0037533C"/>
    <w:rPr>
      <w:rFonts w:ascii="Calibri" w:eastAsia="Calibri" w:hAnsi="Calibri"/>
      <w:szCs w:val="21"/>
    </w:rPr>
  </w:style>
  <w:style w:type="paragraph" w:styleId="Caption">
    <w:name w:val="caption"/>
    <w:basedOn w:val="Normal"/>
    <w:next w:val="Normal"/>
    <w:unhideWhenUsed/>
    <w:qFormat/>
    <w:rsid w:val="006659BC"/>
    <w:pPr>
      <w:spacing w:after="200"/>
    </w:pPr>
    <w:rPr>
      <w:b/>
      <w:i/>
      <w:iCs/>
      <w:color w:val="44546A"/>
      <w:sz w:val="18"/>
      <w:szCs w:val="18"/>
    </w:rPr>
  </w:style>
  <w:style w:type="paragraph" w:styleId="Revision">
    <w:name w:val="Revision"/>
    <w:hidden/>
    <w:uiPriority w:val="99"/>
    <w:semiHidden/>
    <w:rsid w:val="00AC6CF5"/>
    <w:rPr>
      <w:rFonts w:ascii="Arial" w:eastAsia="Arial" w:hAnsi="Arial" w:cs="Arial"/>
      <w:color w:val="000000"/>
      <w:szCs w:val="22"/>
    </w:rPr>
  </w:style>
  <w:style w:type="paragraph" w:customStyle="1" w:styleId="Default">
    <w:name w:val="Default"/>
    <w:rsid w:val="00AF29A2"/>
    <w:pPr>
      <w:autoSpaceDE w:val="0"/>
      <w:autoSpaceDN w:val="0"/>
      <w:adjustRightInd w:val="0"/>
    </w:pPr>
    <w:rPr>
      <w:rFonts w:ascii="Times New Roman" w:hAnsi="Times New Roman"/>
      <w:color w:val="000000"/>
      <w:sz w:val="24"/>
      <w:szCs w:val="24"/>
    </w:rPr>
  </w:style>
  <w:style w:type="paragraph" w:styleId="TOCHeading">
    <w:name w:val="TOC Heading"/>
    <w:basedOn w:val="Heading1"/>
    <w:next w:val="Normal"/>
    <w:uiPriority w:val="39"/>
    <w:unhideWhenUsed/>
    <w:qFormat/>
    <w:rsid w:val="00F57CB1"/>
    <w:pPr>
      <w:spacing w:before="240" w:after="0" w:line="259" w:lineRule="auto"/>
      <w:ind w:left="0" w:firstLine="0"/>
      <w:outlineLvl w:val="9"/>
    </w:pPr>
    <w:rPr>
      <w:rFonts w:ascii="Calibri Light" w:eastAsia="Malgun Gothic" w:hAnsi="Calibri Light" w:cs="Times New Roman"/>
      <w:b w:val="0"/>
      <w:color w:val="2E74B5"/>
      <w:sz w:val="32"/>
      <w:szCs w:val="32"/>
    </w:rPr>
  </w:style>
  <w:style w:type="paragraph" w:styleId="TOC1">
    <w:name w:val="toc 1"/>
    <w:basedOn w:val="Normal"/>
    <w:next w:val="Normal"/>
    <w:autoRedefine/>
    <w:uiPriority w:val="39"/>
    <w:unhideWhenUsed/>
    <w:rsid w:val="00126E27"/>
    <w:pPr>
      <w:tabs>
        <w:tab w:val="left" w:pos="709"/>
        <w:tab w:val="right" w:leader="dot" w:pos="9072"/>
      </w:tabs>
      <w:spacing w:before="120" w:after="0"/>
      <w:mirrorIndents/>
    </w:pPr>
    <w:rPr>
      <w:b/>
      <w:noProof/>
    </w:rPr>
  </w:style>
  <w:style w:type="paragraph" w:styleId="TOC2">
    <w:name w:val="toc 2"/>
    <w:basedOn w:val="Normal"/>
    <w:next w:val="Normal"/>
    <w:autoRedefine/>
    <w:uiPriority w:val="39"/>
    <w:unhideWhenUsed/>
    <w:rsid w:val="00976F2A"/>
    <w:pPr>
      <w:tabs>
        <w:tab w:val="left" w:pos="709"/>
        <w:tab w:val="right" w:leader="dot" w:pos="9072"/>
      </w:tabs>
      <w:spacing w:after="0"/>
      <w:mirrorIndents/>
      <w:jc w:val="left"/>
    </w:pPr>
  </w:style>
  <w:style w:type="paragraph" w:styleId="TOC3">
    <w:name w:val="toc 3"/>
    <w:basedOn w:val="Normal"/>
    <w:next w:val="Normal"/>
    <w:autoRedefine/>
    <w:uiPriority w:val="39"/>
    <w:unhideWhenUsed/>
    <w:rsid w:val="006A38A0"/>
    <w:pPr>
      <w:tabs>
        <w:tab w:val="left" w:pos="709"/>
        <w:tab w:val="left" w:pos="1100"/>
        <w:tab w:val="right" w:leader="dot" w:pos="9072"/>
      </w:tabs>
      <w:spacing w:after="0"/>
      <w:jc w:val="left"/>
    </w:pPr>
  </w:style>
  <w:style w:type="paragraph" w:styleId="TOC4">
    <w:name w:val="toc 4"/>
    <w:basedOn w:val="Normal"/>
    <w:next w:val="Normal"/>
    <w:autoRedefine/>
    <w:uiPriority w:val="39"/>
    <w:unhideWhenUsed/>
    <w:rsid w:val="00F57CB1"/>
    <w:pPr>
      <w:spacing w:after="100" w:line="259" w:lineRule="auto"/>
      <w:ind w:left="660"/>
      <w:jc w:val="left"/>
    </w:pPr>
    <w:rPr>
      <w:rFonts w:ascii="Calibri" w:eastAsia="Malgun Gothic" w:hAnsi="Calibri" w:cs="Times New Roman"/>
      <w:color w:val="auto"/>
      <w:sz w:val="22"/>
    </w:rPr>
  </w:style>
  <w:style w:type="paragraph" w:styleId="TOC5">
    <w:name w:val="toc 5"/>
    <w:basedOn w:val="Normal"/>
    <w:next w:val="Normal"/>
    <w:autoRedefine/>
    <w:uiPriority w:val="39"/>
    <w:unhideWhenUsed/>
    <w:rsid w:val="00F57CB1"/>
    <w:pPr>
      <w:spacing w:after="100" w:line="259" w:lineRule="auto"/>
      <w:ind w:left="880"/>
      <w:jc w:val="left"/>
    </w:pPr>
    <w:rPr>
      <w:rFonts w:ascii="Calibri" w:eastAsia="Malgun Gothic" w:hAnsi="Calibri" w:cs="Times New Roman"/>
      <w:color w:val="auto"/>
      <w:sz w:val="22"/>
    </w:rPr>
  </w:style>
  <w:style w:type="paragraph" w:styleId="TOC6">
    <w:name w:val="toc 6"/>
    <w:basedOn w:val="Normal"/>
    <w:next w:val="Normal"/>
    <w:autoRedefine/>
    <w:uiPriority w:val="39"/>
    <w:unhideWhenUsed/>
    <w:rsid w:val="00F57CB1"/>
    <w:pPr>
      <w:spacing w:after="100" w:line="259" w:lineRule="auto"/>
      <w:ind w:left="1100"/>
      <w:jc w:val="left"/>
    </w:pPr>
    <w:rPr>
      <w:rFonts w:ascii="Calibri" w:eastAsia="Malgun Gothic" w:hAnsi="Calibri" w:cs="Times New Roman"/>
      <w:color w:val="auto"/>
      <w:sz w:val="22"/>
    </w:rPr>
  </w:style>
  <w:style w:type="paragraph" w:styleId="TOC7">
    <w:name w:val="toc 7"/>
    <w:basedOn w:val="Normal"/>
    <w:next w:val="Normal"/>
    <w:autoRedefine/>
    <w:uiPriority w:val="39"/>
    <w:unhideWhenUsed/>
    <w:rsid w:val="00F57CB1"/>
    <w:pPr>
      <w:spacing w:after="100" w:line="259" w:lineRule="auto"/>
      <w:ind w:left="1320"/>
      <w:jc w:val="left"/>
    </w:pPr>
    <w:rPr>
      <w:rFonts w:ascii="Calibri" w:eastAsia="Malgun Gothic" w:hAnsi="Calibri" w:cs="Times New Roman"/>
      <w:color w:val="auto"/>
      <w:sz w:val="22"/>
    </w:rPr>
  </w:style>
  <w:style w:type="paragraph" w:styleId="TOC8">
    <w:name w:val="toc 8"/>
    <w:basedOn w:val="Normal"/>
    <w:next w:val="Normal"/>
    <w:autoRedefine/>
    <w:uiPriority w:val="39"/>
    <w:unhideWhenUsed/>
    <w:rsid w:val="00F57CB1"/>
    <w:pPr>
      <w:spacing w:after="100" w:line="259" w:lineRule="auto"/>
      <w:ind w:left="1540"/>
      <w:jc w:val="left"/>
    </w:pPr>
    <w:rPr>
      <w:rFonts w:ascii="Calibri" w:eastAsia="Malgun Gothic" w:hAnsi="Calibri" w:cs="Times New Roman"/>
      <w:color w:val="auto"/>
      <w:sz w:val="22"/>
    </w:rPr>
  </w:style>
  <w:style w:type="paragraph" w:styleId="TOC9">
    <w:name w:val="toc 9"/>
    <w:basedOn w:val="Normal"/>
    <w:next w:val="Normal"/>
    <w:autoRedefine/>
    <w:uiPriority w:val="39"/>
    <w:unhideWhenUsed/>
    <w:rsid w:val="00F57CB1"/>
    <w:pPr>
      <w:spacing w:after="100" w:line="259" w:lineRule="auto"/>
      <w:ind w:left="1760"/>
      <w:jc w:val="left"/>
    </w:pPr>
    <w:rPr>
      <w:rFonts w:ascii="Calibri" w:eastAsia="Malgun Gothic" w:hAnsi="Calibri" w:cs="Times New Roman"/>
      <w:color w:val="auto"/>
      <w:sz w:val="22"/>
    </w:rPr>
  </w:style>
  <w:style w:type="character" w:styleId="Hyperlink">
    <w:name w:val="Hyperlink"/>
    <w:uiPriority w:val="99"/>
    <w:unhideWhenUsed/>
    <w:rsid w:val="00F57CB1"/>
    <w:rPr>
      <w:color w:val="0563C1"/>
      <w:u w:val="single"/>
    </w:rPr>
  </w:style>
  <w:style w:type="paragraph" w:customStyle="1" w:styleId="ISOSecretObservations">
    <w:name w:val="ISO_Secret_Observations"/>
    <w:basedOn w:val="Normal"/>
    <w:rsid w:val="000C086C"/>
    <w:pPr>
      <w:spacing w:before="210" w:after="0" w:line="210" w:lineRule="exact"/>
      <w:jc w:val="left"/>
    </w:pPr>
    <w:rPr>
      <w:rFonts w:eastAsia="Times New Roman" w:cs="Times New Roman"/>
      <w:color w:val="auto"/>
      <w:sz w:val="18"/>
      <w:szCs w:val="20"/>
      <w:lang w:val="en-GB"/>
    </w:rPr>
  </w:style>
  <w:style w:type="paragraph" w:customStyle="1" w:styleId="ISOComments">
    <w:name w:val="ISO_Comments"/>
    <w:basedOn w:val="Normal"/>
    <w:rsid w:val="00073694"/>
    <w:pPr>
      <w:spacing w:before="210" w:after="0" w:line="210" w:lineRule="exact"/>
      <w:jc w:val="left"/>
    </w:pPr>
    <w:rPr>
      <w:rFonts w:eastAsia="Times New Roman" w:cs="Times New Roman"/>
      <w:color w:val="auto"/>
      <w:sz w:val="18"/>
      <w:szCs w:val="20"/>
      <w:lang w:val="en-GB"/>
    </w:rPr>
  </w:style>
  <w:style w:type="paragraph" w:customStyle="1" w:styleId="ISOChange">
    <w:name w:val="ISO_Change"/>
    <w:basedOn w:val="Normal"/>
    <w:rsid w:val="00191B05"/>
    <w:pPr>
      <w:spacing w:before="210" w:after="0" w:line="210" w:lineRule="exact"/>
      <w:jc w:val="left"/>
    </w:pPr>
    <w:rPr>
      <w:rFonts w:eastAsia="Times New Roman" w:cs="Times New Roman"/>
      <w:color w:val="auto"/>
      <w:sz w:val="18"/>
      <w:szCs w:val="20"/>
      <w:lang w:val="en-GB"/>
    </w:rPr>
  </w:style>
  <w:style w:type="paragraph" w:customStyle="1" w:styleId="subpara">
    <w:name w:val="sub para"/>
    <w:basedOn w:val="Normal"/>
    <w:rsid w:val="00355375"/>
    <w:pPr>
      <w:spacing w:before="60" w:after="60"/>
      <w:ind w:left="1134" w:right="794" w:hanging="567"/>
    </w:pPr>
    <w:rPr>
      <w:rFonts w:ascii="Arial Narrow" w:eastAsia="Times New Roman" w:hAnsi="Arial Narrow" w:cs="Times New Roman"/>
      <w:color w:val="auto"/>
      <w:sz w:val="22"/>
      <w:szCs w:val="20"/>
      <w:lang w:val="en-AU"/>
    </w:rPr>
  </w:style>
  <w:style w:type="paragraph" w:styleId="ListParagraph">
    <w:name w:val="List Paragraph"/>
    <w:basedOn w:val="Normal"/>
    <w:link w:val="ListParagraphChar"/>
    <w:uiPriority w:val="34"/>
    <w:qFormat/>
    <w:rsid w:val="007E56BB"/>
    <w:pPr>
      <w:ind w:left="720"/>
      <w:contextualSpacing/>
    </w:pPr>
  </w:style>
  <w:style w:type="paragraph" w:styleId="Header">
    <w:name w:val="header"/>
    <w:basedOn w:val="Normal"/>
    <w:link w:val="HeaderChar"/>
    <w:unhideWhenUsed/>
    <w:rsid w:val="005E2D25"/>
    <w:pPr>
      <w:tabs>
        <w:tab w:val="center" w:pos="4536"/>
        <w:tab w:val="right" w:pos="9072"/>
      </w:tabs>
      <w:spacing w:after="0"/>
    </w:pPr>
  </w:style>
  <w:style w:type="character" w:customStyle="1" w:styleId="HeaderChar">
    <w:name w:val="Header Char"/>
    <w:link w:val="Header"/>
    <w:uiPriority w:val="99"/>
    <w:rsid w:val="005E2D25"/>
    <w:rPr>
      <w:rFonts w:ascii="Arial" w:eastAsia="Arial" w:hAnsi="Arial" w:cs="Arial"/>
      <w:color w:val="000000"/>
      <w:sz w:val="20"/>
    </w:rPr>
  </w:style>
  <w:style w:type="paragraph" w:styleId="Footer">
    <w:name w:val="footer"/>
    <w:basedOn w:val="Normal"/>
    <w:link w:val="FooterChar"/>
    <w:unhideWhenUsed/>
    <w:rsid w:val="007B7A71"/>
    <w:pPr>
      <w:tabs>
        <w:tab w:val="center" w:pos="4536"/>
        <w:tab w:val="right" w:pos="9072"/>
      </w:tabs>
      <w:spacing w:after="0"/>
    </w:pPr>
  </w:style>
  <w:style w:type="character" w:customStyle="1" w:styleId="FooterChar">
    <w:name w:val="Footer Char"/>
    <w:link w:val="Footer"/>
    <w:uiPriority w:val="99"/>
    <w:rsid w:val="007B7A71"/>
    <w:rPr>
      <w:rFonts w:ascii="Arial" w:eastAsia="Arial" w:hAnsi="Arial" w:cs="Arial"/>
      <w:color w:val="000000"/>
      <w:sz w:val="20"/>
    </w:rPr>
  </w:style>
  <w:style w:type="numbering" w:customStyle="1" w:styleId="Style1">
    <w:name w:val="Style1"/>
    <w:uiPriority w:val="99"/>
    <w:rsid w:val="002E0CFD"/>
    <w:pPr>
      <w:numPr>
        <w:numId w:val="16"/>
      </w:numPr>
    </w:pPr>
  </w:style>
  <w:style w:type="character" w:customStyle="1" w:styleId="Heading8Char">
    <w:name w:val="Heading 8 Char"/>
    <w:link w:val="Heading8"/>
    <w:uiPriority w:val="9"/>
    <w:semiHidden/>
    <w:rsid w:val="00280817"/>
    <w:rPr>
      <w:rFonts w:ascii="Calibri Light" w:eastAsia="Malgun Gothic" w:hAnsi="Calibri Light" w:cs="Times New Roman"/>
      <w:color w:val="272727"/>
      <w:sz w:val="21"/>
      <w:szCs w:val="21"/>
    </w:rPr>
  </w:style>
  <w:style w:type="character" w:customStyle="1" w:styleId="Heading9Char">
    <w:name w:val="Heading 9 Char"/>
    <w:link w:val="Heading9"/>
    <w:uiPriority w:val="9"/>
    <w:semiHidden/>
    <w:rsid w:val="00280817"/>
    <w:rPr>
      <w:rFonts w:ascii="Calibri Light" w:eastAsia="Malgun Gothic" w:hAnsi="Calibri Light" w:cs="Times New Roman"/>
      <w:i/>
      <w:iCs/>
      <w:color w:val="272727"/>
      <w:sz w:val="21"/>
      <w:szCs w:val="21"/>
    </w:rPr>
  </w:style>
  <w:style w:type="numbering" w:customStyle="1" w:styleId="Style2">
    <w:name w:val="Style2"/>
    <w:uiPriority w:val="99"/>
    <w:rsid w:val="00280817"/>
    <w:pPr>
      <w:numPr>
        <w:numId w:val="18"/>
      </w:numPr>
    </w:pPr>
  </w:style>
  <w:style w:type="numbering" w:customStyle="1" w:styleId="Style3">
    <w:name w:val="Style3"/>
    <w:uiPriority w:val="99"/>
    <w:rsid w:val="00930C70"/>
    <w:pPr>
      <w:numPr>
        <w:numId w:val="25"/>
      </w:numPr>
    </w:pPr>
  </w:style>
  <w:style w:type="numbering" w:customStyle="1" w:styleId="Style4">
    <w:name w:val="Style4"/>
    <w:uiPriority w:val="99"/>
    <w:rsid w:val="00B54E90"/>
    <w:pPr>
      <w:numPr>
        <w:numId w:val="21"/>
      </w:numPr>
    </w:pPr>
  </w:style>
  <w:style w:type="paragraph" w:customStyle="1" w:styleId="Style5">
    <w:name w:val="Style5"/>
    <w:basedOn w:val="Heading1"/>
    <w:next w:val="Heading1"/>
    <w:link w:val="Style5Char"/>
    <w:qFormat/>
    <w:rsid w:val="00A15589"/>
    <w:pPr>
      <w:numPr>
        <w:numId w:val="33"/>
      </w:numPr>
    </w:pPr>
    <w:rPr>
      <w:sz w:val="22"/>
    </w:rPr>
  </w:style>
  <w:style w:type="character" w:customStyle="1" w:styleId="ListParagraphChar">
    <w:name w:val="List Paragraph Char"/>
    <w:link w:val="ListParagraph"/>
    <w:uiPriority w:val="34"/>
    <w:rsid w:val="009C561A"/>
    <w:rPr>
      <w:rFonts w:ascii="Arial" w:eastAsia="Arial" w:hAnsi="Arial" w:cs="Arial"/>
      <w:color w:val="000000"/>
      <w:sz w:val="20"/>
    </w:rPr>
  </w:style>
  <w:style w:type="character" w:customStyle="1" w:styleId="Style5Char">
    <w:name w:val="Style5 Char"/>
    <w:link w:val="Style5"/>
    <w:rsid w:val="00A15589"/>
    <w:rPr>
      <w:rFonts w:ascii="Arial" w:eastAsia="Arial" w:hAnsi="Arial" w:cs="Arial"/>
      <w:b/>
      <w:color w:val="000000"/>
      <w:sz w:val="20"/>
    </w:rPr>
  </w:style>
  <w:style w:type="paragraph" w:customStyle="1" w:styleId="Basisalinea">
    <w:name w:val="[Basisalinea]"/>
    <w:basedOn w:val="Normal"/>
    <w:uiPriority w:val="99"/>
    <w:rsid w:val="00B16EF8"/>
    <w:pPr>
      <w:autoSpaceDE w:val="0"/>
      <w:autoSpaceDN w:val="0"/>
      <w:adjustRightInd w:val="0"/>
      <w:spacing w:after="0" w:line="288" w:lineRule="auto"/>
      <w:jc w:val="left"/>
      <w:textAlignment w:val="center"/>
    </w:pPr>
    <w:rPr>
      <w:rFonts w:ascii="Times" w:eastAsia="Calibri" w:hAnsi="Times" w:cs="Times"/>
      <w:sz w:val="24"/>
      <w:szCs w:val="24"/>
      <w:lang w:val="nl-NL"/>
    </w:rPr>
  </w:style>
  <w:style w:type="paragraph" w:customStyle="1" w:styleId="NormalTimesNewRoman">
    <w:name w:val="Normal + Times New Roman"/>
    <w:aliases w:val="11.5 pt,Left,After:  0 pt,Line spacing:  single"/>
    <w:basedOn w:val="Normal"/>
    <w:pPr>
      <w:spacing w:line="230" w:lineRule="atLeast"/>
    </w:pPr>
    <w:rPr>
      <w:rFonts w:eastAsia="MS Mincho" w:cs="Times New Roman"/>
      <w:color w:val="auto"/>
      <w:sz w:val="23"/>
      <w:szCs w:val="23"/>
      <w:lang w:val="en-GB" w:eastAsia="ja-JP"/>
    </w:rPr>
  </w:style>
  <w:style w:type="paragraph" w:styleId="BodyText">
    <w:name w:val="Body Text"/>
    <w:basedOn w:val="Normal"/>
    <w:link w:val="BodyTextChar"/>
    <w:pPr>
      <w:spacing w:before="240" w:after="0"/>
    </w:pPr>
    <w:rPr>
      <w:rFonts w:eastAsia="Times New Roman" w:cs="Times New Roman"/>
      <w:snapToGrid w:val="0"/>
      <w:color w:val="auto"/>
      <w:szCs w:val="20"/>
      <w:lang w:val="en-GB"/>
    </w:rPr>
  </w:style>
  <w:style w:type="character" w:customStyle="1" w:styleId="BodyTextChar">
    <w:name w:val="Body Text Char"/>
    <w:link w:val="BodyText"/>
    <w:rPr>
      <w:rFonts w:ascii="Arial" w:eastAsia="Times New Roman" w:hAnsi="Arial" w:cs="Times New Roman"/>
      <w:snapToGrid w:val="0"/>
      <w:sz w:val="20"/>
      <w:szCs w:val="20"/>
      <w:lang w:val="en-GB"/>
    </w:rPr>
  </w:style>
  <w:style w:type="paragraph" w:styleId="Title">
    <w:name w:val="Title"/>
    <w:basedOn w:val="Normal"/>
    <w:link w:val="TitleChar"/>
    <w:qFormat/>
    <w:pPr>
      <w:spacing w:after="0"/>
      <w:jc w:val="center"/>
    </w:pPr>
    <w:rPr>
      <w:rFonts w:eastAsia="Times New Roman" w:cs="Times New Roman"/>
      <w:b/>
      <w:snapToGrid w:val="0"/>
      <w:color w:val="auto"/>
      <w:sz w:val="32"/>
      <w:szCs w:val="20"/>
      <w:lang w:val="en-GB"/>
    </w:rPr>
  </w:style>
  <w:style w:type="character" w:customStyle="1" w:styleId="TitleChar">
    <w:name w:val="Title Char"/>
    <w:link w:val="Title"/>
    <w:rPr>
      <w:rFonts w:ascii="Arial" w:eastAsia="Times New Roman" w:hAnsi="Arial" w:cs="Times New Roman"/>
      <w:b/>
      <w:snapToGrid w:val="0"/>
      <w:sz w:val="32"/>
      <w:szCs w:val="20"/>
      <w:lang w:val="en-GB"/>
    </w:rPr>
  </w:style>
  <w:style w:type="paragraph" w:customStyle="1" w:styleId="MinorHeader">
    <w:name w:val="Minor Header"/>
    <w:basedOn w:val="Normal"/>
    <w:next w:val="BodyText"/>
    <w:pPr>
      <w:numPr>
        <w:numId w:val="41"/>
      </w:numPr>
      <w:spacing w:after="0"/>
      <w:jc w:val="left"/>
    </w:pPr>
    <w:rPr>
      <w:rFonts w:eastAsia="Times New Roman" w:cs="Times New Roman"/>
      <w:b/>
      <w:snapToGrid w:val="0"/>
      <w:color w:val="auto"/>
      <w:sz w:val="24"/>
      <w:szCs w:val="20"/>
      <w:lang w:val="en-GB"/>
    </w:rPr>
  </w:style>
  <w:style w:type="character" w:styleId="PageNumber">
    <w:name w:val="page number"/>
    <w:basedOn w:val="DefaultParagraphFont"/>
  </w:style>
  <w:style w:type="character" w:styleId="Emphasis">
    <w:name w:val="Emphasis"/>
    <w:qFormat/>
    <w:rPr>
      <w:b/>
      <w:bCs/>
      <w:i w:val="0"/>
      <w:iCs w:val="0"/>
    </w:rPr>
  </w:style>
  <w:style w:type="paragraph" w:customStyle="1" w:styleId="Definition">
    <w:name w:val="Definition"/>
    <w:basedOn w:val="Normal"/>
    <w:next w:val="Normal"/>
    <w:pPr>
      <w:spacing w:after="0" w:line="230" w:lineRule="atLeast"/>
    </w:pPr>
    <w:rPr>
      <w:rFonts w:eastAsia="Times New Roman" w:cs="Times New Roman"/>
      <w:color w:val="auto"/>
      <w:szCs w:val="20"/>
      <w:lang w:val="en-GB"/>
    </w:rPr>
  </w:style>
  <w:style w:type="paragraph" w:customStyle="1" w:styleId="Note">
    <w:name w:val="Note"/>
    <w:basedOn w:val="Normal"/>
    <w:next w:val="Normal"/>
    <w:pPr>
      <w:tabs>
        <w:tab w:val="left" w:pos="960"/>
      </w:tabs>
      <w:spacing w:before="120" w:after="120" w:line="210" w:lineRule="atLeast"/>
    </w:pPr>
    <w:rPr>
      <w:rFonts w:eastAsia="Times New Roman" w:cs="Times New Roman"/>
      <w:color w:val="auto"/>
      <w:sz w:val="18"/>
      <w:szCs w:val="20"/>
      <w:lang w:val="en-GB"/>
    </w:rPr>
  </w:style>
  <w:style w:type="paragraph" w:styleId="Index1">
    <w:name w:val="index 1"/>
    <w:basedOn w:val="Normal"/>
    <w:next w:val="Normal"/>
    <w:autoRedefine/>
    <w:uiPriority w:val="99"/>
    <w:semiHidden/>
    <w:unhideWhenUsed/>
    <w:pPr>
      <w:spacing w:after="0"/>
      <w:ind w:left="200" w:hanging="200"/>
    </w:pPr>
  </w:style>
  <w:style w:type="paragraph" w:styleId="IndexHeading">
    <w:name w:val="index heading"/>
    <w:basedOn w:val="Normal"/>
    <w:next w:val="Index1"/>
    <w:semiHidden/>
    <w:pPr>
      <w:keepNext/>
      <w:spacing w:before="480" w:after="210" w:line="230" w:lineRule="atLeast"/>
      <w:jc w:val="center"/>
    </w:pPr>
    <w:rPr>
      <w:rFonts w:ascii="Times New Roman" w:eastAsia="Times New Roman" w:hAnsi="Times New Roman" w:cs="Times New Roman"/>
      <w:color w:val="auto"/>
      <w:szCs w:val="20"/>
      <w:lang w:val="en-GB"/>
    </w:rPr>
  </w:style>
  <w:style w:type="paragraph" w:styleId="FootnoteText">
    <w:name w:val="footnote text"/>
    <w:basedOn w:val="Normal"/>
    <w:link w:val="FootnoteTextChar"/>
    <w:semiHidden/>
    <w:pPr>
      <w:spacing w:after="0"/>
      <w:jc w:val="left"/>
    </w:pPr>
    <w:rPr>
      <w:rFonts w:eastAsia="Times New Roman" w:cs="Times New Roman"/>
      <w:color w:val="auto"/>
      <w:szCs w:val="20"/>
      <w:lang w:val="en-GB"/>
    </w:rPr>
  </w:style>
  <w:style w:type="character" w:customStyle="1" w:styleId="FootnoteTextChar">
    <w:name w:val="Footnote Text Char"/>
    <w:link w:val="FootnoteText"/>
    <w:semiHidden/>
    <w:rPr>
      <w:rFonts w:ascii="Arial" w:eastAsia="Times New Roman" w:hAnsi="Arial" w:cs="Times New Roman"/>
      <w:sz w:val="20"/>
      <w:szCs w:val="20"/>
      <w:lang w:val="en-GB"/>
    </w:rPr>
  </w:style>
  <w:style w:type="character" w:styleId="FootnoteReference">
    <w:name w:val="footnote reference"/>
    <w:semiHidden/>
    <w:rPr>
      <w:vertAlign w:val="superscript"/>
    </w:rPr>
  </w:style>
  <w:style w:type="paragraph" w:styleId="Index5">
    <w:name w:val="index 5"/>
    <w:basedOn w:val="Normal"/>
    <w:next w:val="Normal"/>
    <w:autoRedefine/>
    <w:semiHidden/>
    <w:pPr>
      <w:spacing w:after="0"/>
      <w:ind w:left="1000" w:hanging="200"/>
      <w:jc w:val="left"/>
    </w:pPr>
    <w:rPr>
      <w:rFonts w:eastAsia="Times New Roman" w:cs="Times New Roman"/>
      <w:color w:val="auto"/>
      <w:szCs w:val="20"/>
      <w:lang w:val="en-GB"/>
    </w:rPr>
  </w:style>
  <w:style w:type="paragraph" w:customStyle="1" w:styleId="Paragraph">
    <w:name w:val="Paragraph"/>
    <w:rPr>
      <w:rFonts w:ascii="Arial" w:eastAsia="Times New Roman" w:hAnsi="Arial"/>
    </w:rPr>
  </w:style>
  <w:style w:type="paragraph" w:customStyle="1" w:styleId="a2">
    <w:name w:val="a2"/>
    <w:basedOn w:val="Heading2"/>
    <w:next w:val="Normal"/>
    <w:pPr>
      <w:keepLines w:val="0"/>
      <w:numPr>
        <w:numId w:val="44"/>
      </w:numPr>
      <w:tabs>
        <w:tab w:val="clear" w:pos="360"/>
        <w:tab w:val="left" w:pos="567"/>
      </w:tabs>
      <w:suppressAutoHyphens/>
      <w:spacing w:before="270" w:after="0" w:line="270" w:lineRule="exact"/>
      <w:ind w:left="0" w:firstLine="0"/>
    </w:pPr>
    <w:rPr>
      <w:rFonts w:ascii="Arial Bold" w:eastAsia="Times New Roman" w:hAnsi="Arial Bold" w:cs="Times New Roman"/>
      <w:color w:val="auto"/>
      <w:sz w:val="24"/>
      <w:szCs w:val="24"/>
      <w:lang w:val="en-GB"/>
    </w:rPr>
  </w:style>
  <w:style w:type="paragraph" w:customStyle="1" w:styleId="a3">
    <w:name w:val="a3"/>
    <w:basedOn w:val="Heading3"/>
    <w:next w:val="Normal"/>
    <w:pPr>
      <w:keepLines w:val="0"/>
      <w:numPr>
        <w:numId w:val="44"/>
      </w:numPr>
      <w:tabs>
        <w:tab w:val="clear" w:pos="720"/>
        <w:tab w:val="num" w:pos="360"/>
        <w:tab w:val="left" w:pos="640"/>
        <w:tab w:val="left" w:pos="880"/>
      </w:tabs>
      <w:suppressAutoHyphens/>
      <w:spacing w:before="240" w:after="0" w:line="250" w:lineRule="exact"/>
      <w:ind w:left="0" w:firstLine="0"/>
    </w:pPr>
    <w:rPr>
      <w:rFonts w:ascii="Times New Roman" w:eastAsia="Times New Roman" w:hAnsi="Times New Roman" w:cs="Times New Roman"/>
      <w:color w:val="auto"/>
      <w:sz w:val="22"/>
      <w:szCs w:val="20"/>
      <w:lang w:val="en-GB"/>
    </w:rPr>
  </w:style>
  <w:style w:type="paragraph" w:customStyle="1" w:styleId="a4">
    <w:name w:val="a4"/>
    <w:basedOn w:val="Heading4"/>
    <w:next w:val="Normal"/>
    <w:pPr>
      <w:keepLines w:val="0"/>
      <w:numPr>
        <w:numId w:val="44"/>
      </w:numPr>
      <w:tabs>
        <w:tab w:val="clear" w:pos="1080"/>
        <w:tab w:val="num" w:pos="360"/>
        <w:tab w:val="left" w:pos="880"/>
        <w:tab w:val="left" w:pos="992"/>
        <w:tab w:val="left" w:pos="1060"/>
      </w:tabs>
      <w:suppressAutoHyphens/>
      <w:spacing w:line="230" w:lineRule="exact"/>
      <w:ind w:left="0" w:firstLine="0"/>
    </w:pPr>
    <w:rPr>
      <w:rFonts w:ascii="Times New Roman" w:eastAsia="Times New Roman" w:hAnsi="Times New Roman" w:cs="Times New Roman"/>
      <w:color w:val="auto"/>
      <w:szCs w:val="20"/>
      <w:lang w:val="en-GB"/>
    </w:rPr>
  </w:style>
  <w:style w:type="paragraph" w:customStyle="1" w:styleId="a5">
    <w:name w:val="a5"/>
    <w:basedOn w:val="Heading5"/>
    <w:next w:val="Normal"/>
    <w:pPr>
      <w:keepLines w:val="0"/>
      <w:numPr>
        <w:numId w:val="44"/>
      </w:numPr>
      <w:tabs>
        <w:tab w:val="clear" w:pos="1080"/>
        <w:tab w:val="num" w:pos="360"/>
        <w:tab w:val="left" w:pos="1140"/>
        <w:tab w:val="left" w:pos="1360"/>
      </w:tabs>
      <w:suppressAutoHyphens/>
      <w:spacing w:before="60" w:after="240" w:line="230" w:lineRule="exact"/>
      <w:ind w:left="0" w:firstLine="0"/>
    </w:pPr>
    <w:rPr>
      <w:rFonts w:ascii="Times New Roman" w:eastAsia="Times New Roman" w:hAnsi="Times New Roman" w:cs="Times New Roman"/>
      <w:b w:val="0"/>
      <w:color w:val="auto"/>
      <w:szCs w:val="20"/>
      <w:lang w:val="en-GB"/>
    </w:rPr>
  </w:style>
  <w:style w:type="paragraph" w:customStyle="1" w:styleId="a6">
    <w:name w:val="a6"/>
    <w:basedOn w:val="Heading6"/>
    <w:next w:val="Normal"/>
    <w:pPr>
      <w:keepLines w:val="0"/>
      <w:numPr>
        <w:numId w:val="44"/>
      </w:numPr>
      <w:tabs>
        <w:tab w:val="num" w:pos="360"/>
        <w:tab w:val="left" w:pos="1140"/>
        <w:tab w:val="left" w:pos="1360"/>
        <w:tab w:val="right" w:pos="1440"/>
      </w:tabs>
      <w:suppressAutoHyphens/>
      <w:spacing w:before="60" w:after="240" w:line="230" w:lineRule="exact"/>
      <w:ind w:left="0" w:firstLine="0"/>
    </w:pPr>
    <w:rPr>
      <w:rFonts w:ascii="Times New Roman" w:eastAsia="Times New Roman" w:hAnsi="Times New Roman" w:cs="Times New Roman"/>
      <w:color w:val="auto"/>
      <w:szCs w:val="20"/>
      <w:lang w:val="en-GB"/>
    </w:rPr>
  </w:style>
  <w:style w:type="paragraph" w:customStyle="1" w:styleId="ANNEX">
    <w:name w:val="ANNEX"/>
    <w:basedOn w:val="Normal"/>
    <w:next w:val="Normal"/>
    <w:pPr>
      <w:keepNext/>
      <w:pageBreakBefore/>
      <w:numPr>
        <w:numId w:val="44"/>
      </w:numPr>
      <w:spacing w:after="760" w:line="310" w:lineRule="exact"/>
      <w:jc w:val="center"/>
      <w:outlineLvl w:val="0"/>
    </w:pPr>
    <w:rPr>
      <w:rFonts w:ascii="Times New Roman" w:eastAsia="Times New Roman" w:hAnsi="Times New Roman" w:cs="Times New Roman"/>
      <w:b/>
      <w:color w:val="auto"/>
      <w:sz w:val="28"/>
      <w:szCs w:val="20"/>
      <w:lang w:val="en-GB"/>
    </w:rPr>
  </w:style>
  <w:style w:type="paragraph" w:customStyle="1" w:styleId="Text">
    <w:name w:val="Text"/>
    <w:basedOn w:val="Normal"/>
    <w:pPr>
      <w:ind w:firstLine="357"/>
      <w:jc w:val="left"/>
    </w:pPr>
    <w:rPr>
      <w:rFonts w:ascii="Times New Roman" w:eastAsia="Times New Roman" w:hAnsi="Times New Roman" w:cs="Times New Roman"/>
      <w:color w:val="auto"/>
      <w:sz w:val="22"/>
      <w:szCs w:val="20"/>
      <w:lang w:val="en-GB"/>
    </w:rPr>
  </w:style>
  <w:style w:type="character" w:customStyle="1" w:styleId="termdef">
    <w:name w:val="termdef"/>
    <w:basedOn w:val="DefaultParagraphFont"/>
  </w:style>
  <w:style w:type="character" w:customStyle="1" w:styleId="Computer">
    <w:name w:val="Computer"/>
    <w:rPr>
      <w:rFonts w:ascii="Courier New" w:hAnsi="Courier New"/>
      <w:sz w:val="22"/>
    </w:rPr>
  </w:style>
  <w:style w:type="paragraph" w:customStyle="1" w:styleId="Bibliography1">
    <w:name w:val="Bibliography1"/>
    <w:basedOn w:val="Normal"/>
    <w:pPr>
      <w:tabs>
        <w:tab w:val="left" w:pos="660"/>
      </w:tabs>
      <w:spacing w:line="230" w:lineRule="atLeast"/>
    </w:pPr>
    <w:rPr>
      <w:rFonts w:eastAsia="Times New Roman" w:cs="Times New Roman"/>
      <w:color w:val="auto"/>
      <w:szCs w:val="20"/>
      <w:lang w:val="en-GB"/>
    </w:rPr>
  </w:style>
  <w:style w:type="character" w:customStyle="1" w:styleId="UnresolvedMention1">
    <w:name w:val="Unresolved Mention1"/>
    <w:uiPriority w:val="99"/>
    <w:semiHidden/>
    <w:unhideWhenUsed/>
    <w:rsid w:val="0044539B"/>
    <w:rPr>
      <w:color w:val="605E5C"/>
      <w:shd w:val="clear" w:color="auto" w:fill="E1DFDD"/>
    </w:rPr>
  </w:style>
  <w:style w:type="character" w:styleId="FollowedHyperlink">
    <w:name w:val="FollowedHyperlink"/>
    <w:uiPriority w:val="99"/>
    <w:semiHidden/>
    <w:unhideWhenUsed/>
    <w:rsid w:val="001B0BB7"/>
    <w:rPr>
      <w:color w:val="954F72"/>
      <w:u w:val="single"/>
    </w:rPr>
  </w:style>
  <w:style w:type="numbering" w:customStyle="1" w:styleId="Part10c-4Headings">
    <w:name w:val="Part10c-4_Headings"/>
    <w:uiPriority w:val="99"/>
    <w:rsid w:val="0012245D"/>
    <w:pPr>
      <w:numPr>
        <w:numId w:val="46"/>
      </w:numPr>
    </w:pPr>
  </w:style>
  <w:style w:type="table" w:styleId="GridTable1Light">
    <w:name w:val="Grid Table 1 Light"/>
    <w:basedOn w:val="TableNormal"/>
    <w:uiPriority w:val="46"/>
    <w:rsid w:val="00D60BF6"/>
    <w:rPr>
      <w:rFonts w:eastAsia="Calibri"/>
      <w:sz w:val="22"/>
      <w:szCs w:val="22"/>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6A38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696914">
      <w:bodyDiv w:val="1"/>
      <w:marLeft w:val="0"/>
      <w:marRight w:val="0"/>
      <w:marTop w:val="0"/>
      <w:marBottom w:val="0"/>
      <w:divBdr>
        <w:top w:val="none" w:sz="0" w:space="0" w:color="auto"/>
        <w:left w:val="none" w:sz="0" w:space="0" w:color="auto"/>
        <w:bottom w:val="none" w:sz="0" w:space="0" w:color="auto"/>
        <w:right w:val="none" w:sz="0" w:space="0" w:color="auto"/>
      </w:divBdr>
    </w:div>
    <w:div w:id="116340979">
      <w:bodyDiv w:val="1"/>
      <w:marLeft w:val="0"/>
      <w:marRight w:val="0"/>
      <w:marTop w:val="0"/>
      <w:marBottom w:val="0"/>
      <w:divBdr>
        <w:top w:val="none" w:sz="0" w:space="0" w:color="auto"/>
        <w:left w:val="none" w:sz="0" w:space="0" w:color="auto"/>
        <w:bottom w:val="none" w:sz="0" w:space="0" w:color="auto"/>
        <w:right w:val="none" w:sz="0" w:space="0" w:color="auto"/>
      </w:divBdr>
    </w:div>
    <w:div w:id="470446136">
      <w:bodyDiv w:val="1"/>
      <w:marLeft w:val="0"/>
      <w:marRight w:val="0"/>
      <w:marTop w:val="0"/>
      <w:marBottom w:val="0"/>
      <w:divBdr>
        <w:top w:val="none" w:sz="0" w:space="0" w:color="auto"/>
        <w:left w:val="none" w:sz="0" w:space="0" w:color="auto"/>
        <w:bottom w:val="none" w:sz="0" w:space="0" w:color="auto"/>
        <w:right w:val="none" w:sz="0" w:space="0" w:color="auto"/>
      </w:divBdr>
    </w:div>
    <w:div w:id="489446653">
      <w:bodyDiv w:val="1"/>
      <w:marLeft w:val="0"/>
      <w:marRight w:val="0"/>
      <w:marTop w:val="0"/>
      <w:marBottom w:val="0"/>
      <w:divBdr>
        <w:top w:val="none" w:sz="0" w:space="0" w:color="auto"/>
        <w:left w:val="none" w:sz="0" w:space="0" w:color="auto"/>
        <w:bottom w:val="none" w:sz="0" w:space="0" w:color="auto"/>
        <w:right w:val="none" w:sz="0" w:space="0" w:color="auto"/>
      </w:divBdr>
    </w:div>
    <w:div w:id="1253398336">
      <w:bodyDiv w:val="1"/>
      <w:marLeft w:val="0"/>
      <w:marRight w:val="0"/>
      <w:marTop w:val="0"/>
      <w:marBottom w:val="0"/>
      <w:divBdr>
        <w:top w:val="none" w:sz="0" w:space="0" w:color="auto"/>
        <w:left w:val="none" w:sz="0" w:space="0" w:color="auto"/>
        <w:bottom w:val="none" w:sz="0" w:space="0" w:color="auto"/>
        <w:right w:val="none" w:sz="0" w:space="0" w:color="auto"/>
      </w:divBdr>
    </w:div>
    <w:div w:id="1412851956">
      <w:bodyDiv w:val="1"/>
      <w:marLeft w:val="0"/>
      <w:marRight w:val="0"/>
      <w:marTop w:val="0"/>
      <w:marBottom w:val="0"/>
      <w:divBdr>
        <w:top w:val="none" w:sz="0" w:space="0" w:color="auto"/>
        <w:left w:val="none" w:sz="0" w:space="0" w:color="auto"/>
        <w:bottom w:val="none" w:sz="0" w:space="0" w:color="auto"/>
        <w:right w:val="none" w:sz="0" w:space="0" w:color="auto"/>
      </w:divBdr>
    </w:div>
    <w:div w:id="1896503270">
      <w:bodyDiv w:val="1"/>
      <w:marLeft w:val="0"/>
      <w:marRight w:val="0"/>
      <w:marTop w:val="0"/>
      <w:marBottom w:val="0"/>
      <w:divBdr>
        <w:top w:val="none" w:sz="0" w:space="0" w:color="auto"/>
        <w:left w:val="none" w:sz="0" w:space="0" w:color="auto"/>
        <w:bottom w:val="none" w:sz="0" w:space="0" w:color="auto"/>
        <w:right w:val="none" w:sz="0" w:space="0" w:color="auto"/>
      </w:divBdr>
    </w:div>
    <w:div w:id="1910459823">
      <w:bodyDiv w:val="1"/>
      <w:marLeft w:val="0"/>
      <w:marRight w:val="0"/>
      <w:marTop w:val="0"/>
      <w:marBottom w:val="0"/>
      <w:divBdr>
        <w:top w:val="none" w:sz="0" w:space="0" w:color="auto"/>
        <w:left w:val="none" w:sz="0" w:space="0" w:color="auto"/>
        <w:bottom w:val="none" w:sz="0" w:space="0" w:color="auto"/>
        <w:right w:val="none" w:sz="0" w:space="0" w:color="auto"/>
      </w:divBdr>
    </w:div>
    <w:div w:id="2079667715">
      <w:bodyDiv w:val="1"/>
      <w:marLeft w:val="0"/>
      <w:marRight w:val="0"/>
      <w:marTop w:val="0"/>
      <w:marBottom w:val="0"/>
      <w:divBdr>
        <w:top w:val="none" w:sz="0" w:space="0" w:color="auto"/>
        <w:left w:val="none" w:sz="0" w:space="0" w:color="auto"/>
        <w:bottom w:val="none" w:sz="0" w:space="0" w:color="auto"/>
        <w:right w:val="none" w:sz="0" w:space="0" w:color="auto"/>
      </w:divBdr>
    </w:div>
    <w:div w:id="2113814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yperlink" Target="https://scholars.unh.edu/ccom/1011" TargetMode="Externa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eader" Target="header1.xml"/><Relationship Id="rId89" Type="http://schemas.openxmlformats.org/officeDocument/2006/relationships/image" Target="media/image35.png"/><Relationship Id="rId112" Type="http://schemas.openxmlformats.org/officeDocument/2006/relationships/customXml" Target="../customXml/item6.xml"/><Relationship Id="rId16" Type="http://schemas.openxmlformats.org/officeDocument/2006/relationships/hyperlink" Target="http://www.wipo.int/treaties/en/ip/berne/trtdocs_wo001.html" TargetMode="External"/><Relationship Id="rId107"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hyperlink" Target="http://www.epsg-registry.org/" TargetMode="External"/><Relationship Id="rId37" Type="http://schemas.openxmlformats.org/officeDocument/2006/relationships/hyperlink" Target="http://www.ogp.org.uk/" TargetMode="External"/><Relationship Id="rId53" Type="http://schemas.openxmlformats.org/officeDocument/2006/relationships/image" Target="media/image24.jpeg"/><Relationship Id="rId58" Type="http://schemas.openxmlformats.org/officeDocument/2006/relationships/diagramColors" Target="diagrams/colors1.xml"/><Relationship Id="rId74" Type="http://schemas.openxmlformats.org/officeDocument/2006/relationships/footer" Target="footer3.xml"/><Relationship Id="rId102" Type="http://schemas.openxmlformats.org/officeDocument/2006/relationships/header" Target="header7.xml"/><Relationship Id="rId5" Type="http://schemas.openxmlformats.org/officeDocument/2006/relationships/settings" Target="settings.xml"/><Relationship Id="rId90" Type="http://schemas.openxmlformats.org/officeDocument/2006/relationships/image" Target="media/image36.png"/><Relationship Id="rId95" Type="http://schemas.openxmlformats.org/officeDocument/2006/relationships/image" Target="media/image41.png"/><Relationship Id="rId22" Type="http://schemas.openxmlformats.org/officeDocument/2006/relationships/hyperlink" Target="https://scholars.unh.edu/ccom/1011" TargetMode="External"/><Relationship Id="rId27" Type="http://schemas.openxmlformats.org/officeDocument/2006/relationships/image" Target="media/image9.emf"/><Relationship Id="rId43" Type="http://schemas.openxmlformats.org/officeDocument/2006/relationships/image" Target="media/image17.jpeg"/><Relationship Id="rId48" Type="http://schemas.openxmlformats.org/officeDocument/2006/relationships/image" Target="media/image22.png"/><Relationship Id="rId64" Type="http://schemas.openxmlformats.org/officeDocument/2006/relationships/image" Target="media/image30.jpeg"/><Relationship Id="rId69" Type="http://schemas.openxmlformats.org/officeDocument/2006/relationships/footer" Target="footer1.xml"/><Relationship Id="rId113" Type="http://schemas.openxmlformats.org/officeDocument/2006/relationships/customXml" Target="../customXml/item7.xml"/><Relationship Id="rId85" Type="http://schemas.openxmlformats.org/officeDocument/2006/relationships/image" Target="media/image33.png"/><Relationship Id="rId12" Type="http://schemas.openxmlformats.org/officeDocument/2006/relationships/image" Target="media/image4.png"/><Relationship Id="rId17" Type="http://schemas.openxmlformats.org/officeDocument/2006/relationships/hyperlink" Target="http://www.wipo.int/treaties/en/ip/berne/trtdocs_wo001.html" TargetMode="External"/><Relationship Id="rId33" Type="http://schemas.openxmlformats.org/officeDocument/2006/relationships/hyperlink" Target="http://www.epsg-registry.org/" TargetMode="External"/><Relationship Id="rId38" Type="http://schemas.openxmlformats.org/officeDocument/2006/relationships/image" Target="media/image12.jpeg"/><Relationship Id="rId59" Type="http://schemas.microsoft.com/office/2007/relationships/diagramDrawing" Target="diagrams/drawing1.xml"/><Relationship Id="rId103" Type="http://schemas.openxmlformats.org/officeDocument/2006/relationships/footer" Target="footer6.xml"/><Relationship Id="rId108" Type="http://schemas.openxmlformats.org/officeDocument/2006/relationships/theme" Target="theme/theme1.xml"/><Relationship Id="rId20" Type="http://schemas.microsoft.com/office/2016/09/relationships/commentsIds" Target="commentsIds.xml"/><Relationship Id="rId41" Type="http://schemas.openxmlformats.org/officeDocument/2006/relationships/image" Target="media/image15.png"/><Relationship Id="rId54" Type="http://schemas.openxmlformats.org/officeDocument/2006/relationships/image" Target="media/image25.jpeg"/><Relationship Id="rId62" Type="http://schemas.openxmlformats.org/officeDocument/2006/relationships/image" Target="media/image28.emf"/><Relationship Id="rId70" Type="http://schemas.openxmlformats.org/officeDocument/2006/relationships/header" Target="header2.xml"/><Relationship Id="rId75" Type="http://schemas.openxmlformats.org/officeDocument/2006/relationships/footer" Target="footer4.xml"/><Relationship Id="rId88" Type="http://schemas.openxmlformats.org/officeDocument/2006/relationships/customXml" Target="ink/ink3.xml"/><Relationship Id="rId91" Type="http://schemas.openxmlformats.org/officeDocument/2006/relationships/image" Target="media/image37.jpeg"/><Relationship Id="rId96" Type="http://schemas.openxmlformats.org/officeDocument/2006/relationships/image" Target="media/image42.png"/><Relationship Id="rId11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ipo.int/treaties/en/ip/berne/trtdocs_wo001.html" TargetMode="External"/><Relationship Id="rId23" Type="http://schemas.openxmlformats.org/officeDocument/2006/relationships/hyperlink" Target="mailto:info@iho.int" TargetMode="External"/><Relationship Id="rId28" Type="http://schemas.openxmlformats.org/officeDocument/2006/relationships/image" Target="media/image10.emf"/><Relationship Id="rId36" Type="http://schemas.openxmlformats.org/officeDocument/2006/relationships/hyperlink" Target="http://www.ogp.org.uk/" TargetMode="External"/><Relationship Id="rId49" Type="http://schemas.openxmlformats.org/officeDocument/2006/relationships/image" Target="media/image23.jpeg"/><Relationship Id="rId57" Type="http://schemas.openxmlformats.org/officeDocument/2006/relationships/diagramQuickStyle" Target="diagrams/quickStyle1.xml"/><Relationship Id="rId106" Type="http://schemas.openxmlformats.org/officeDocument/2006/relationships/footer" Target="footer8.xml"/><Relationship Id="rId10" Type="http://schemas.openxmlformats.org/officeDocument/2006/relationships/image" Target="media/image2.png"/><Relationship Id="rId31" Type="http://schemas.openxmlformats.org/officeDocument/2006/relationships/hyperlink" Target="http://www.epsg-registry.org/" TargetMode="External"/><Relationship Id="rId44" Type="http://schemas.openxmlformats.org/officeDocument/2006/relationships/image" Target="media/image18.png"/><Relationship Id="rId52" Type="http://schemas.openxmlformats.org/officeDocument/2006/relationships/hyperlink" Target="https://www.hdf5group.org/" TargetMode="External"/><Relationship Id="rId60" Type="http://schemas.openxmlformats.org/officeDocument/2006/relationships/image" Target="media/image26.emf"/><Relationship Id="rId65" Type="http://schemas.openxmlformats.org/officeDocument/2006/relationships/image" Target="media/image31.jpeg"/><Relationship Id="rId73" Type="http://schemas.openxmlformats.org/officeDocument/2006/relationships/header" Target="header4.xml"/><Relationship Id="rId78" Type="http://schemas.openxmlformats.org/officeDocument/2006/relationships/customXml" Target="ink/ink1.xml"/><Relationship Id="rId86" Type="http://schemas.openxmlformats.org/officeDocument/2006/relationships/customXml" Target="ink/ink2.xml"/><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omments" Target="comments.xml"/><Relationship Id="rId39" Type="http://schemas.openxmlformats.org/officeDocument/2006/relationships/image" Target="media/image13.jpeg"/><Relationship Id="rId109" Type="http://schemas.openxmlformats.org/officeDocument/2006/relationships/customXml" Target="../customXml/item3.xml"/><Relationship Id="rId34" Type="http://schemas.openxmlformats.org/officeDocument/2006/relationships/hyperlink" Target="http://www.epsg-registry.org/" TargetMode="External"/><Relationship Id="rId50" Type="http://schemas.openxmlformats.org/officeDocument/2006/relationships/hyperlink" Target="https://www.hdf5group.org/" TargetMode="External"/><Relationship Id="rId55" Type="http://schemas.openxmlformats.org/officeDocument/2006/relationships/diagramData" Target="diagrams/data1.xml"/><Relationship Id="rId76" Type="http://schemas.openxmlformats.org/officeDocument/2006/relationships/header" Target="header5.xml"/><Relationship Id="rId97" Type="http://schemas.openxmlformats.org/officeDocument/2006/relationships/image" Target="media/image43.png"/><Relationship Id="rId104"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footer" Target="footer2.xml"/><Relationship Id="rId92"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www.iho.int"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32.jpeg"/><Relationship Id="rId87" Type="http://schemas.openxmlformats.org/officeDocument/2006/relationships/image" Target="media/image34.png"/><Relationship Id="rId110" Type="http://schemas.openxmlformats.org/officeDocument/2006/relationships/customXml" Target="../customXml/item4.xml"/><Relationship Id="rId61" Type="http://schemas.openxmlformats.org/officeDocument/2006/relationships/image" Target="media/image27.emf"/><Relationship Id="rId19" Type="http://schemas.microsoft.com/office/2011/relationships/commentsExtended" Target="commentsExtended.xml"/><Relationship Id="rId14" Type="http://schemas.openxmlformats.org/officeDocument/2006/relationships/image" Target="media/image6.png"/><Relationship Id="rId30" Type="http://schemas.openxmlformats.org/officeDocument/2006/relationships/hyperlink" Target="http://www.epsg-registry.org/" TargetMode="External"/><Relationship Id="rId35" Type="http://schemas.openxmlformats.org/officeDocument/2006/relationships/hyperlink" Target="http://www.epsg-registry.org/" TargetMode="External"/><Relationship Id="rId56" Type="http://schemas.openxmlformats.org/officeDocument/2006/relationships/diagramLayout" Target="diagrams/layout1.xml"/><Relationship Id="rId77" Type="http://schemas.openxmlformats.org/officeDocument/2006/relationships/footer" Target="footer5.xml"/><Relationship Id="rId100" Type="http://schemas.openxmlformats.org/officeDocument/2006/relationships/image" Target="media/image46.jpeg"/><Relationship Id="rId105"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hyperlink" Target="https://www.hdfgroup.org/" TargetMode="External"/><Relationship Id="rId72" Type="http://schemas.openxmlformats.org/officeDocument/2006/relationships/header" Target="header3.xml"/><Relationship Id="rId93" Type="http://schemas.openxmlformats.org/officeDocument/2006/relationships/image" Target="media/image39.jpeg"/><Relationship Id="rId98" Type="http://schemas.openxmlformats.org/officeDocument/2006/relationships/image" Target="media/image44.png"/><Relationship Id="rId3" Type="http://schemas.openxmlformats.org/officeDocument/2006/relationships/numbering" Target="numbering.xml"/><Relationship Id="rId25" Type="http://schemas.openxmlformats.org/officeDocument/2006/relationships/image" Target="media/image7.png"/><Relationship Id="rId46" Type="http://schemas.openxmlformats.org/officeDocument/2006/relationships/image" Target="media/image20.png"/><Relationship Id="rId67" Type="http://schemas.openxmlformats.org/officeDocument/2006/relationships/hyperlink" Target="https://github.com/IHO-S100W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26AE93-DBB7-4992-9DAA-388302DE3B67}" type="doc">
      <dgm:prSet loTypeId="urn:microsoft.com/office/officeart/2005/8/layout/hierarchy5" loCatId="hierarchy" qsTypeId="urn:microsoft.com/office/officeart/2005/8/quickstyle/simple3" qsCatId="simple" csTypeId="urn:microsoft.com/office/officeart/2005/8/colors/accent1_2" csCatId="accent1" phldr="1"/>
      <dgm:spPr/>
      <dgm:t>
        <a:bodyPr/>
        <a:lstStyle/>
        <a:p>
          <a:endParaRPr lang="en-US"/>
        </a:p>
      </dgm:t>
    </dgm:pt>
    <dgm:pt modelId="{7150135A-EC34-4E92-9B02-1BA8795C803A}">
      <dgm:prSet phldrT="[Text]"/>
      <dgm:spPr/>
      <dgm:t>
        <a:bodyPr/>
        <a:lstStyle/>
        <a:p>
          <a:r>
            <a:rPr lang="en-US"/>
            <a:t>Level 1</a:t>
          </a:r>
        </a:p>
      </dgm:t>
    </dgm:pt>
    <dgm:pt modelId="{09351D18-3C06-4A9B-84D8-ED4269048A71}" type="parTrans" cxnId="{81528328-8F56-46E1-9A9E-CC0BC1DEEA6D}">
      <dgm:prSet/>
      <dgm:spPr/>
      <dgm:t>
        <a:bodyPr/>
        <a:lstStyle/>
        <a:p>
          <a:endParaRPr lang="en-US"/>
        </a:p>
      </dgm:t>
    </dgm:pt>
    <dgm:pt modelId="{5E8AAD0B-C1C8-454E-84AE-8BC5B3EF7F7A}" type="sibTrans" cxnId="{81528328-8F56-46E1-9A9E-CC0BC1DEEA6D}">
      <dgm:prSet/>
      <dgm:spPr/>
      <dgm:t>
        <a:bodyPr/>
        <a:lstStyle/>
        <a:p>
          <a:endParaRPr lang="en-US"/>
        </a:p>
      </dgm:t>
    </dgm:pt>
    <dgm:pt modelId="{44C59FD9-D354-4FAC-9204-090001335F81}">
      <dgm:prSet phldrT="[Text]"/>
      <dgm:spPr/>
      <dgm:t>
        <a:bodyPr/>
        <a:lstStyle/>
        <a:p>
          <a:r>
            <a:rPr lang="en-US"/>
            <a:t>Level 2</a:t>
          </a:r>
        </a:p>
      </dgm:t>
    </dgm:pt>
    <dgm:pt modelId="{C52F655F-A059-4106-AE72-3DB9B1C7AE38}" type="parTrans" cxnId="{671F73ED-F754-4DC2-A075-9B4E0FF4D451}">
      <dgm:prSet/>
      <dgm:spPr/>
      <dgm:t>
        <a:bodyPr/>
        <a:lstStyle/>
        <a:p>
          <a:endParaRPr lang="en-US"/>
        </a:p>
      </dgm:t>
    </dgm:pt>
    <dgm:pt modelId="{75E4B432-BE5C-42D4-B2C9-DF81ECC0E253}" type="sibTrans" cxnId="{671F73ED-F754-4DC2-A075-9B4E0FF4D451}">
      <dgm:prSet/>
      <dgm:spPr/>
      <dgm:t>
        <a:bodyPr/>
        <a:lstStyle/>
        <a:p>
          <a:endParaRPr lang="en-US"/>
        </a:p>
      </dgm:t>
    </dgm:pt>
    <dgm:pt modelId="{81FF2D0C-F179-4DB3-B0F7-0362050B0F1E}">
      <dgm:prSet phldrT="[Text]"/>
      <dgm:spPr/>
      <dgm:t>
        <a:bodyPr/>
        <a:lstStyle/>
        <a:p>
          <a:r>
            <a:rPr lang="en-US"/>
            <a:t>Level 3</a:t>
          </a:r>
        </a:p>
      </dgm:t>
    </dgm:pt>
    <dgm:pt modelId="{955D48A5-D638-4975-A732-D9CB31C8A79C}" type="parTrans" cxnId="{CC43F552-C7B6-4EAD-B5C0-68FBAE429FCB}">
      <dgm:prSet/>
      <dgm:spPr/>
      <dgm:t>
        <a:bodyPr/>
        <a:lstStyle/>
        <a:p>
          <a:endParaRPr lang="en-US"/>
        </a:p>
      </dgm:t>
    </dgm:pt>
    <dgm:pt modelId="{C44D11CE-13D2-4CF4-9362-9AC05D5D53A2}" type="sibTrans" cxnId="{CC43F552-C7B6-4EAD-B5C0-68FBAE429FCB}">
      <dgm:prSet/>
      <dgm:spPr/>
      <dgm:t>
        <a:bodyPr/>
        <a:lstStyle/>
        <a:p>
          <a:endParaRPr lang="en-US"/>
        </a:p>
      </dgm:t>
    </dgm:pt>
    <dgm:pt modelId="{42AAB537-7472-4637-9269-28CD759F9BA7}">
      <dgm:prSet phldrT="[Text]"/>
      <dgm:spPr/>
      <dgm:t>
        <a:bodyPr/>
        <a:lstStyle/>
        <a:p>
          <a:r>
            <a:rPr lang="en-US"/>
            <a:t>Level 4</a:t>
          </a:r>
        </a:p>
      </dgm:t>
    </dgm:pt>
    <dgm:pt modelId="{0BE3D5CC-A5AC-4CC4-AB8F-6087930EC37B}" type="parTrans" cxnId="{A6259C56-384E-4283-AF82-546C71A21C5F}">
      <dgm:prSet/>
      <dgm:spPr/>
      <dgm:t>
        <a:bodyPr/>
        <a:lstStyle/>
        <a:p>
          <a:endParaRPr lang="en-US"/>
        </a:p>
      </dgm:t>
    </dgm:pt>
    <dgm:pt modelId="{017B8A83-8BBD-47DD-B09D-68D69BAEC42F}" type="sibTrans" cxnId="{A6259C56-384E-4283-AF82-546C71A21C5F}">
      <dgm:prSet/>
      <dgm:spPr/>
      <dgm:t>
        <a:bodyPr/>
        <a:lstStyle/>
        <a:p>
          <a:endParaRPr lang="en-US"/>
        </a:p>
      </dgm:t>
    </dgm:pt>
    <dgm:pt modelId="{5D83CA7A-FAA3-44AC-B2E6-1C1E7240C3D7}">
      <dgm:prSet/>
      <dgm:spPr/>
      <dgm:t>
        <a:bodyPr/>
        <a:lstStyle/>
        <a:p>
          <a:r>
            <a:rPr lang="en-US"/>
            <a:t>Level 0</a:t>
          </a:r>
        </a:p>
      </dgm:t>
    </dgm:pt>
    <dgm:pt modelId="{1AA365A3-35AC-4EBD-B040-C1C99DC07A88}" type="parTrans" cxnId="{036EE401-EF6B-4DB6-875F-A753A84AB1FD}">
      <dgm:prSet/>
      <dgm:spPr/>
      <dgm:t>
        <a:bodyPr/>
        <a:lstStyle/>
        <a:p>
          <a:endParaRPr lang="en-US"/>
        </a:p>
      </dgm:t>
    </dgm:pt>
    <dgm:pt modelId="{6BF80BD7-9808-440E-9BEC-5BC7ED6DBA58}" type="sibTrans" cxnId="{036EE401-EF6B-4DB6-875F-A753A84AB1FD}">
      <dgm:prSet/>
      <dgm:spPr/>
      <dgm:t>
        <a:bodyPr/>
        <a:lstStyle/>
        <a:p>
          <a:endParaRPr lang="en-US"/>
        </a:p>
      </dgm:t>
    </dgm:pt>
    <dgm:pt modelId="{E42BFE3C-5F61-4FE4-AB37-1B1B4C4C0DA8}">
      <dgm:prSet custT="1"/>
      <dgm:spPr/>
      <dgm:t>
        <a:bodyPr/>
        <a:lstStyle/>
        <a:p>
          <a:r>
            <a:rPr lang="en-US" sz="600"/>
            <a:t>Root</a:t>
          </a:r>
        </a:p>
      </dgm:t>
    </dgm:pt>
    <dgm:pt modelId="{549185F1-6394-431C-BE21-DF446A586AC2}" type="parTrans" cxnId="{CB751BB4-61B0-45E5-BBAA-5E184E3D988C}">
      <dgm:prSet/>
      <dgm:spPr/>
      <dgm:t>
        <a:bodyPr/>
        <a:lstStyle/>
        <a:p>
          <a:endParaRPr lang="en-US"/>
        </a:p>
      </dgm:t>
    </dgm:pt>
    <dgm:pt modelId="{5DC16AED-9A5F-44DD-A762-F2D762A450D7}" type="sibTrans" cxnId="{CB751BB4-61B0-45E5-BBAA-5E184E3D988C}">
      <dgm:prSet/>
      <dgm:spPr/>
      <dgm:t>
        <a:bodyPr/>
        <a:lstStyle/>
        <a:p>
          <a:endParaRPr lang="en-US"/>
        </a:p>
      </dgm:t>
    </dgm:pt>
    <dgm:pt modelId="{C9B09B5D-BBEF-4164-B930-260945926CC5}">
      <dgm:prSet/>
      <dgm:spPr/>
      <dgm:t>
        <a:bodyPr/>
        <a:lstStyle/>
        <a:p>
          <a:r>
            <a:rPr lang="en-US"/>
            <a:t>Group_F</a:t>
          </a:r>
        </a:p>
      </dgm:t>
    </dgm:pt>
    <dgm:pt modelId="{84F8FB39-56AA-4475-B974-83B5518D5F9A}" type="parTrans" cxnId="{CEF10E1D-E671-4669-8CE4-11A594E3B093}">
      <dgm:prSet/>
      <dgm:spPr/>
      <dgm:t>
        <a:bodyPr/>
        <a:lstStyle/>
        <a:p>
          <a:endParaRPr lang="en-US"/>
        </a:p>
      </dgm:t>
    </dgm:pt>
    <dgm:pt modelId="{3258719B-0EEB-456E-AF12-E584DE371556}" type="sibTrans" cxnId="{CEF10E1D-E671-4669-8CE4-11A594E3B093}">
      <dgm:prSet/>
      <dgm:spPr/>
      <dgm:t>
        <a:bodyPr/>
        <a:lstStyle/>
        <a:p>
          <a:endParaRPr lang="en-US"/>
        </a:p>
      </dgm:t>
    </dgm:pt>
    <dgm:pt modelId="{2BF56881-DD8B-4016-85BC-36CE0DB2DC5A}">
      <dgm:prSet/>
      <dgm:spPr/>
      <dgm:t>
        <a:bodyPr/>
        <a:lstStyle/>
        <a:p>
          <a:r>
            <a:rPr lang="en-US"/>
            <a:t>BathymetryCoverage</a:t>
          </a:r>
        </a:p>
      </dgm:t>
    </dgm:pt>
    <dgm:pt modelId="{1FBD5BFC-C0A4-454B-A091-222E3A62D185}" type="parTrans" cxnId="{EDA6C92C-80D6-49A5-AFBB-33953171D70B}">
      <dgm:prSet/>
      <dgm:spPr/>
      <dgm:t>
        <a:bodyPr/>
        <a:lstStyle/>
        <a:p>
          <a:endParaRPr lang="en-US"/>
        </a:p>
      </dgm:t>
    </dgm:pt>
    <dgm:pt modelId="{97469B23-1A49-43D9-9986-8FD4343C5398}" type="sibTrans" cxnId="{EDA6C92C-80D6-49A5-AFBB-33953171D70B}">
      <dgm:prSet/>
      <dgm:spPr/>
      <dgm:t>
        <a:bodyPr/>
        <a:lstStyle/>
        <a:p>
          <a:endParaRPr lang="en-US"/>
        </a:p>
      </dgm:t>
    </dgm:pt>
    <dgm:pt modelId="{62FDCD42-72EB-49B5-9045-9F9EBB6F7288}">
      <dgm:prSet/>
      <dgm:spPr/>
      <dgm:t>
        <a:bodyPr/>
        <a:lstStyle/>
        <a:p>
          <a:r>
            <a:rPr lang="en-US"/>
            <a:t>BathymetryCoverage</a:t>
          </a:r>
        </a:p>
      </dgm:t>
    </dgm:pt>
    <dgm:pt modelId="{E204260A-EA64-4A2B-B8A1-FF80BC7AC879}" type="parTrans" cxnId="{80704EA5-E19B-4E4E-9B3B-27A7FA7A700E}">
      <dgm:prSet/>
      <dgm:spPr/>
      <dgm:t>
        <a:bodyPr/>
        <a:lstStyle/>
        <a:p>
          <a:endParaRPr lang="en-US"/>
        </a:p>
      </dgm:t>
    </dgm:pt>
    <dgm:pt modelId="{43E032EA-BB61-427B-AD55-EFDB17BA2E04}" type="sibTrans" cxnId="{80704EA5-E19B-4E4E-9B3B-27A7FA7A700E}">
      <dgm:prSet/>
      <dgm:spPr/>
      <dgm:t>
        <a:bodyPr/>
        <a:lstStyle/>
        <a:p>
          <a:endParaRPr lang="en-US"/>
        </a:p>
      </dgm:t>
    </dgm:pt>
    <dgm:pt modelId="{BA49BFFF-EC82-4E88-89EB-B24579DDB5D1}">
      <dgm:prSet/>
      <dgm:spPr/>
      <dgm:t>
        <a:bodyPr/>
        <a:lstStyle/>
        <a:p>
          <a:r>
            <a:rPr lang="en-US"/>
            <a:t>featureCode</a:t>
          </a:r>
        </a:p>
      </dgm:t>
    </dgm:pt>
    <dgm:pt modelId="{049D1776-B015-4131-93B9-698A48DAAC5F}" type="parTrans" cxnId="{3000034D-1D67-41BB-B24E-AFBBDFFE7741}">
      <dgm:prSet/>
      <dgm:spPr/>
      <dgm:t>
        <a:bodyPr/>
        <a:lstStyle/>
        <a:p>
          <a:endParaRPr lang="en-US"/>
        </a:p>
      </dgm:t>
    </dgm:pt>
    <dgm:pt modelId="{44EDC2F1-CF4E-408E-8E23-3E204A1E8E23}" type="sibTrans" cxnId="{3000034D-1D67-41BB-B24E-AFBBDFFE7741}">
      <dgm:prSet/>
      <dgm:spPr/>
      <dgm:t>
        <a:bodyPr/>
        <a:lstStyle/>
        <a:p>
          <a:endParaRPr lang="en-US"/>
        </a:p>
      </dgm:t>
    </dgm:pt>
    <dgm:pt modelId="{C9A5F8DC-014F-4BBA-AF34-4C445DA44E7E}">
      <dgm:prSet/>
      <dgm:spPr/>
      <dgm:t>
        <a:bodyPr/>
        <a:lstStyle/>
        <a:p>
          <a:r>
            <a:rPr lang="en-US"/>
            <a:t>BathymetryCoverage.01</a:t>
          </a:r>
        </a:p>
      </dgm:t>
    </dgm:pt>
    <dgm:pt modelId="{D3AFE0D6-D8C8-4AFA-BEC9-39C667B79E40}" type="parTrans" cxnId="{6B773E53-5105-4B9F-BD90-66269EE5F81D}">
      <dgm:prSet/>
      <dgm:spPr/>
      <dgm:t>
        <a:bodyPr/>
        <a:lstStyle/>
        <a:p>
          <a:endParaRPr lang="en-US"/>
        </a:p>
      </dgm:t>
    </dgm:pt>
    <dgm:pt modelId="{4F2D0C1E-A121-4A05-AD93-37C19D3EC189}" type="sibTrans" cxnId="{6B773E53-5105-4B9F-BD90-66269EE5F81D}">
      <dgm:prSet/>
      <dgm:spPr/>
      <dgm:t>
        <a:bodyPr/>
        <a:lstStyle/>
        <a:p>
          <a:endParaRPr lang="en-US"/>
        </a:p>
      </dgm:t>
    </dgm:pt>
    <dgm:pt modelId="{E60295AA-A4F9-43D2-97FF-4C62B884DDC4}">
      <dgm:prSet/>
      <dgm:spPr/>
      <dgm:t>
        <a:bodyPr/>
        <a:lstStyle/>
        <a:p>
          <a:r>
            <a:rPr lang="en-US"/>
            <a:t>axisNames</a:t>
          </a:r>
        </a:p>
      </dgm:t>
    </dgm:pt>
    <dgm:pt modelId="{794B1D4D-3496-4A8F-A1CA-673D4D760A57}" type="parTrans" cxnId="{29E914A1-098D-46C6-811B-3D94E0314DEA}">
      <dgm:prSet/>
      <dgm:spPr/>
      <dgm:t>
        <a:bodyPr/>
        <a:lstStyle/>
        <a:p>
          <a:endParaRPr lang="en-US"/>
        </a:p>
      </dgm:t>
    </dgm:pt>
    <dgm:pt modelId="{2A14441C-D644-4C4A-9212-02F3551548CC}" type="sibTrans" cxnId="{29E914A1-098D-46C6-811B-3D94E0314DEA}">
      <dgm:prSet/>
      <dgm:spPr/>
      <dgm:t>
        <a:bodyPr/>
        <a:lstStyle/>
        <a:p>
          <a:endParaRPr lang="en-US"/>
        </a:p>
      </dgm:t>
    </dgm:pt>
    <dgm:pt modelId="{5401536A-D9FD-4405-A90F-BC085B4D133B}">
      <dgm:prSet/>
      <dgm:spPr/>
      <dgm:t>
        <a:bodyPr/>
        <a:lstStyle/>
        <a:p>
          <a:r>
            <a:rPr lang="en-US"/>
            <a:t>Group_001</a:t>
          </a:r>
        </a:p>
      </dgm:t>
    </dgm:pt>
    <dgm:pt modelId="{8611BC11-6788-407F-9471-9290356D34E2}" type="parTrans" cxnId="{027EFD66-7BE7-479F-9DF1-37B861E2FD0E}">
      <dgm:prSet/>
      <dgm:spPr/>
      <dgm:t>
        <a:bodyPr/>
        <a:lstStyle/>
        <a:p>
          <a:endParaRPr lang="en-US"/>
        </a:p>
      </dgm:t>
    </dgm:pt>
    <dgm:pt modelId="{A62FAB39-45FE-477B-B4CD-03E2AD7DC406}" type="sibTrans" cxnId="{027EFD66-7BE7-479F-9DF1-37B861E2FD0E}">
      <dgm:prSet/>
      <dgm:spPr/>
      <dgm:t>
        <a:bodyPr/>
        <a:lstStyle/>
        <a:p>
          <a:endParaRPr lang="en-US"/>
        </a:p>
      </dgm:t>
    </dgm:pt>
    <dgm:pt modelId="{B53621E7-9D3F-49A9-8D05-6463BD22B119}">
      <dgm:prSet/>
      <dgm:spPr/>
      <dgm:t>
        <a:bodyPr/>
        <a:lstStyle/>
        <a:p>
          <a:r>
            <a:rPr lang="en-US"/>
            <a:t>values</a:t>
          </a:r>
        </a:p>
      </dgm:t>
    </dgm:pt>
    <dgm:pt modelId="{AF788C98-7568-4A70-BBDF-609D66831593}" type="parTrans" cxnId="{8F448E8C-B173-4F1A-BCA2-00EFAB93B49F}">
      <dgm:prSet/>
      <dgm:spPr/>
      <dgm:t>
        <a:bodyPr/>
        <a:lstStyle/>
        <a:p>
          <a:endParaRPr lang="en-US"/>
        </a:p>
      </dgm:t>
    </dgm:pt>
    <dgm:pt modelId="{1013FAFA-E276-4930-A821-12AC8EC88276}" type="sibTrans" cxnId="{8F448E8C-B173-4F1A-BCA2-00EFAB93B49F}">
      <dgm:prSet/>
      <dgm:spPr/>
      <dgm:t>
        <a:bodyPr/>
        <a:lstStyle/>
        <a:p>
          <a:endParaRPr lang="en-US"/>
        </a:p>
      </dgm:t>
    </dgm:pt>
    <dgm:pt modelId="{F6B42218-68B5-4DF2-8706-238961D9CD41}" type="pres">
      <dgm:prSet presAssocID="{AF26AE93-DBB7-4992-9DAA-388302DE3B67}" presName="mainComposite" presStyleCnt="0">
        <dgm:presLayoutVars>
          <dgm:chPref val="1"/>
          <dgm:dir/>
          <dgm:animOne val="branch"/>
          <dgm:animLvl val="lvl"/>
          <dgm:resizeHandles val="exact"/>
        </dgm:presLayoutVars>
      </dgm:prSet>
      <dgm:spPr/>
    </dgm:pt>
    <dgm:pt modelId="{3AE8AC04-DB32-4828-983E-120791A461FD}" type="pres">
      <dgm:prSet presAssocID="{AF26AE93-DBB7-4992-9DAA-388302DE3B67}" presName="hierFlow" presStyleCnt="0"/>
      <dgm:spPr/>
    </dgm:pt>
    <dgm:pt modelId="{1A36B558-CB15-4F8C-8043-F8EC7D41D5C1}" type="pres">
      <dgm:prSet presAssocID="{AF26AE93-DBB7-4992-9DAA-388302DE3B67}" presName="firstBuf" presStyleCnt="0"/>
      <dgm:spPr/>
    </dgm:pt>
    <dgm:pt modelId="{3D4A4D27-AF56-4876-BC32-FFD9E01E6DA3}" type="pres">
      <dgm:prSet presAssocID="{AF26AE93-DBB7-4992-9DAA-388302DE3B67}" presName="hierChild1" presStyleCnt="0">
        <dgm:presLayoutVars>
          <dgm:chPref val="1"/>
          <dgm:animOne val="branch"/>
          <dgm:animLvl val="lvl"/>
        </dgm:presLayoutVars>
      </dgm:prSet>
      <dgm:spPr/>
    </dgm:pt>
    <dgm:pt modelId="{18A09A14-3D1B-4128-9113-BB2772A971A9}" type="pres">
      <dgm:prSet presAssocID="{E42BFE3C-5F61-4FE4-AB37-1B1B4C4C0DA8}" presName="Name17" presStyleCnt="0"/>
      <dgm:spPr/>
    </dgm:pt>
    <dgm:pt modelId="{0AF486BB-926B-4351-BDF9-2ED17D74B6CD}" type="pres">
      <dgm:prSet presAssocID="{E42BFE3C-5F61-4FE4-AB37-1B1B4C4C0DA8}" presName="level1Shape" presStyleLbl="node0" presStyleIdx="0" presStyleCnt="1" custScaleX="94379" custScaleY="104872" custLinFactNeighborX="6378" custLinFactNeighborY="-45145">
        <dgm:presLayoutVars>
          <dgm:chPref val="3"/>
        </dgm:presLayoutVars>
      </dgm:prSet>
      <dgm:spPr/>
    </dgm:pt>
    <dgm:pt modelId="{B2969DB4-94BD-472D-BCA1-42C1B8A35DC7}" type="pres">
      <dgm:prSet presAssocID="{E42BFE3C-5F61-4FE4-AB37-1B1B4C4C0DA8}" presName="hierChild2" presStyleCnt="0"/>
      <dgm:spPr/>
    </dgm:pt>
    <dgm:pt modelId="{0E761ACD-C16C-49D8-8FED-E70C82E155EB}" type="pres">
      <dgm:prSet presAssocID="{84F8FB39-56AA-4475-B974-83B5518D5F9A}" presName="Name25" presStyleLbl="parChTrans1D2" presStyleIdx="0" presStyleCnt="2"/>
      <dgm:spPr/>
    </dgm:pt>
    <dgm:pt modelId="{9BD59AD7-C3D9-439B-B443-42BE3A22DEF3}" type="pres">
      <dgm:prSet presAssocID="{84F8FB39-56AA-4475-B974-83B5518D5F9A}" presName="connTx" presStyleLbl="parChTrans1D2" presStyleIdx="0" presStyleCnt="2"/>
      <dgm:spPr/>
    </dgm:pt>
    <dgm:pt modelId="{BD27AD0F-DA69-4D85-97E8-99DAB6B7E5D7}" type="pres">
      <dgm:prSet presAssocID="{C9B09B5D-BBEF-4164-B930-260945926CC5}" presName="Name30" presStyleCnt="0"/>
      <dgm:spPr/>
    </dgm:pt>
    <dgm:pt modelId="{6FBFE996-985A-4F82-9424-EEF74D1292C8}" type="pres">
      <dgm:prSet presAssocID="{C9B09B5D-BBEF-4164-B930-260945926CC5}" presName="level2Shape" presStyleLbl="node2" presStyleIdx="0" presStyleCnt="2" custLinFactNeighborX="8519" custLinFactNeighborY="-60895"/>
      <dgm:spPr/>
    </dgm:pt>
    <dgm:pt modelId="{E1F7FDFC-DBD3-4AFA-A2D2-3EF37EB6F805}" type="pres">
      <dgm:prSet presAssocID="{C9B09B5D-BBEF-4164-B930-260945926CC5}" presName="hierChild3" presStyleCnt="0"/>
      <dgm:spPr/>
    </dgm:pt>
    <dgm:pt modelId="{3E5E3891-E285-487C-B554-6E1CEB150B74}" type="pres">
      <dgm:prSet presAssocID="{E204260A-EA64-4A2B-B8A1-FF80BC7AC879}" presName="Name25" presStyleLbl="parChTrans1D3" presStyleIdx="0" presStyleCnt="4"/>
      <dgm:spPr/>
    </dgm:pt>
    <dgm:pt modelId="{B5A7E1F6-8BD2-4B9A-8B8C-F8D0F6D8B44A}" type="pres">
      <dgm:prSet presAssocID="{E204260A-EA64-4A2B-B8A1-FF80BC7AC879}" presName="connTx" presStyleLbl="parChTrans1D3" presStyleIdx="0" presStyleCnt="4"/>
      <dgm:spPr/>
    </dgm:pt>
    <dgm:pt modelId="{32547F71-292F-4CB9-8BBD-DB8776A1188B}" type="pres">
      <dgm:prSet presAssocID="{62FDCD42-72EB-49B5-9045-9F9EBB6F7288}" presName="Name30" presStyleCnt="0"/>
      <dgm:spPr/>
    </dgm:pt>
    <dgm:pt modelId="{D2DEB6D7-D509-4EF6-9655-AC96574D9A06}" type="pres">
      <dgm:prSet presAssocID="{62FDCD42-72EB-49B5-9045-9F9EBB6F7288}" presName="level2Shape" presStyleLbl="node3" presStyleIdx="0" presStyleCnt="4" custLinFactNeighborX="5582" custLinFactNeighborY="-62775"/>
      <dgm:spPr/>
    </dgm:pt>
    <dgm:pt modelId="{3CC79963-AD0C-4CF0-BDC7-ABFACE3E09CC}" type="pres">
      <dgm:prSet presAssocID="{62FDCD42-72EB-49B5-9045-9F9EBB6F7288}" presName="hierChild3" presStyleCnt="0"/>
      <dgm:spPr/>
    </dgm:pt>
    <dgm:pt modelId="{6F02B682-27F6-41FB-8A4F-DEBA71AC0069}" type="pres">
      <dgm:prSet presAssocID="{049D1776-B015-4131-93B9-698A48DAAC5F}" presName="Name25" presStyleLbl="parChTrans1D3" presStyleIdx="1" presStyleCnt="4"/>
      <dgm:spPr/>
    </dgm:pt>
    <dgm:pt modelId="{CEF314A9-D9C0-433D-825E-C91FC3547527}" type="pres">
      <dgm:prSet presAssocID="{049D1776-B015-4131-93B9-698A48DAAC5F}" presName="connTx" presStyleLbl="parChTrans1D3" presStyleIdx="1" presStyleCnt="4"/>
      <dgm:spPr/>
    </dgm:pt>
    <dgm:pt modelId="{79A394DB-2816-4BE3-A98E-0FEC09903E14}" type="pres">
      <dgm:prSet presAssocID="{BA49BFFF-EC82-4E88-89EB-B24579DDB5D1}" presName="Name30" presStyleCnt="0"/>
      <dgm:spPr/>
    </dgm:pt>
    <dgm:pt modelId="{325B32CF-6581-4E5B-8C8B-26DA1D0036B2}" type="pres">
      <dgm:prSet presAssocID="{BA49BFFF-EC82-4E88-89EB-B24579DDB5D1}" presName="level2Shape" presStyleLbl="node3" presStyleIdx="1" presStyleCnt="4" custLinFactNeighborX="5293" custLinFactNeighborY="-46110"/>
      <dgm:spPr/>
    </dgm:pt>
    <dgm:pt modelId="{96967954-5DA9-4894-B1CD-4C030E4484F5}" type="pres">
      <dgm:prSet presAssocID="{BA49BFFF-EC82-4E88-89EB-B24579DDB5D1}" presName="hierChild3" presStyleCnt="0"/>
      <dgm:spPr/>
    </dgm:pt>
    <dgm:pt modelId="{449B756B-9D9D-423A-B341-EFF418E5B278}" type="pres">
      <dgm:prSet presAssocID="{1FBD5BFC-C0A4-454B-A091-222E3A62D185}" presName="Name25" presStyleLbl="parChTrans1D2" presStyleIdx="1" presStyleCnt="2"/>
      <dgm:spPr/>
    </dgm:pt>
    <dgm:pt modelId="{6B0C4C93-3B15-4A9D-B67E-28DC90D3F215}" type="pres">
      <dgm:prSet presAssocID="{1FBD5BFC-C0A4-454B-A091-222E3A62D185}" presName="connTx" presStyleLbl="parChTrans1D2" presStyleIdx="1" presStyleCnt="2"/>
      <dgm:spPr/>
    </dgm:pt>
    <dgm:pt modelId="{793D66A3-5006-4012-9048-B0A856816E43}" type="pres">
      <dgm:prSet presAssocID="{2BF56881-DD8B-4016-85BC-36CE0DB2DC5A}" presName="Name30" presStyleCnt="0"/>
      <dgm:spPr/>
    </dgm:pt>
    <dgm:pt modelId="{E9A39B29-DC48-4D3B-80A1-966B0B5C502C}" type="pres">
      <dgm:prSet presAssocID="{2BF56881-DD8B-4016-85BC-36CE0DB2DC5A}" presName="level2Shape" presStyleLbl="node2" presStyleIdx="1" presStyleCnt="2" custLinFactNeighborX="6161" custLinFactNeighborY="-17656"/>
      <dgm:spPr/>
    </dgm:pt>
    <dgm:pt modelId="{18ABB42B-CAE2-44C9-A2CF-A239B4649321}" type="pres">
      <dgm:prSet presAssocID="{2BF56881-DD8B-4016-85BC-36CE0DB2DC5A}" presName="hierChild3" presStyleCnt="0"/>
      <dgm:spPr/>
    </dgm:pt>
    <dgm:pt modelId="{4E80FB45-BF2D-43A5-A781-8F30A9A783F7}" type="pres">
      <dgm:prSet presAssocID="{D3AFE0D6-D8C8-4AFA-BEC9-39C667B79E40}" presName="Name25" presStyleLbl="parChTrans1D3" presStyleIdx="2" presStyleCnt="4"/>
      <dgm:spPr/>
    </dgm:pt>
    <dgm:pt modelId="{4E5239C7-3577-4343-B153-F731727BF0D5}" type="pres">
      <dgm:prSet presAssocID="{D3AFE0D6-D8C8-4AFA-BEC9-39C667B79E40}" presName="connTx" presStyleLbl="parChTrans1D3" presStyleIdx="2" presStyleCnt="4"/>
      <dgm:spPr/>
    </dgm:pt>
    <dgm:pt modelId="{0EE24C8D-85E6-47FC-A317-6D53757C1ACA}" type="pres">
      <dgm:prSet presAssocID="{C9A5F8DC-014F-4BBA-AF34-4C445DA44E7E}" presName="Name30" presStyleCnt="0"/>
      <dgm:spPr/>
    </dgm:pt>
    <dgm:pt modelId="{845D82F7-1FD3-4FA8-A872-A15817298FFB}" type="pres">
      <dgm:prSet presAssocID="{C9A5F8DC-014F-4BBA-AF34-4C445DA44E7E}" presName="level2Shape" presStyleLbl="node3" presStyleIdx="2" presStyleCnt="4" custLinFactNeighborX="4113" custLinFactNeighborY="-26928"/>
      <dgm:spPr/>
    </dgm:pt>
    <dgm:pt modelId="{4613AC2F-EB50-436D-AF8A-D3E959212D27}" type="pres">
      <dgm:prSet presAssocID="{C9A5F8DC-014F-4BBA-AF34-4C445DA44E7E}" presName="hierChild3" presStyleCnt="0"/>
      <dgm:spPr/>
    </dgm:pt>
    <dgm:pt modelId="{B178F4F4-AD2B-4DB5-8E8F-B361A28ED059}" type="pres">
      <dgm:prSet presAssocID="{8611BC11-6788-407F-9471-9290356D34E2}" presName="Name25" presStyleLbl="parChTrans1D4" presStyleIdx="0" presStyleCnt="2"/>
      <dgm:spPr/>
    </dgm:pt>
    <dgm:pt modelId="{60032F29-21E2-4886-9345-F94F5306251C}" type="pres">
      <dgm:prSet presAssocID="{8611BC11-6788-407F-9471-9290356D34E2}" presName="connTx" presStyleLbl="parChTrans1D4" presStyleIdx="0" presStyleCnt="2"/>
      <dgm:spPr/>
    </dgm:pt>
    <dgm:pt modelId="{77ECD229-4CEE-47E3-8C35-8C1D72AC5F70}" type="pres">
      <dgm:prSet presAssocID="{5401536A-D9FD-4405-A90F-BC085B4D133B}" presName="Name30" presStyleCnt="0"/>
      <dgm:spPr/>
    </dgm:pt>
    <dgm:pt modelId="{77098796-2892-46E3-92B3-67E8F3DD7EF7}" type="pres">
      <dgm:prSet presAssocID="{5401536A-D9FD-4405-A90F-BC085B4D133B}" presName="level2Shape" presStyleLbl="node4" presStyleIdx="0" presStyleCnt="2" custLinFactNeighborX="4403" custLinFactNeighborY="-29127"/>
      <dgm:spPr/>
    </dgm:pt>
    <dgm:pt modelId="{B9CE7BD1-3C62-4A9C-B5D4-1CC0DB712B69}" type="pres">
      <dgm:prSet presAssocID="{5401536A-D9FD-4405-A90F-BC085B4D133B}" presName="hierChild3" presStyleCnt="0"/>
      <dgm:spPr/>
    </dgm:pt>
    <dgm:pt modelId="{C9D5BB50-1163-43A4-9FD6-4E00C590CEE9}" type="pres">
      <dgm:prSet presAssocID="{AF788C98-7568-4A70-BBDF-609D66831593}" presName="Name25" presStyleLbl="parChTrans1D4" presStyleIdx="1" presStyleCnt="2"/>
      <dgm:spPr/>
    </dgm:pt>
    <dgm:pt modelId="{B4B8757F-81D6-4059-90E2-92CEFCAD2D9A}" type="pres">
      <dgm:prSet presAssocID="{AF788C98-7568-4A70-BBDF-609D66831593}" presName="connTx" presStyleLbl="parChTrans1D4" presStyleIdx="1" presStyleCnt="2"/>
      <dgm:spPr/>
    </dgm:pt>
    <dgm:pt modelId="{33E46F28-EB6A-4D4D-85C7-B57E9D7A6B3D}" type="pres">
      <dgm:prSet presAssocID="{B53621E7-9D3F-49A9-8D05-6463BD22B119}" presName="Name30" presStyleCnt="0"/>
      <dgm:spPr/>
    </dgm:pt>
    <dgm:pt modelId="{33FE5840-2353-486E-8AEE-FF64EAAB76E8}" type="pres">
      <dgm:prSet presAssocID="{B53621E7-9D3F-49A9-8D05-6463BD22B119}" presName="level2Shape" presStyleLbl="node4" presStyleIdx="1" presStyleCnt="2" custLinFactNeighborX="3966" custLinFactNeighborY="-26449"/>
      <dgm:spPr/>
    </dgm:pt>
    <dgm:pt modelId="{BF47C4DE-AAB4-46FC-9CD8-7719C4E067BD}" type="pres">
      <dgm:prSet presAssocID="{B53621E7-9D3F-49A9-8D05-6463BD22B119}" presName="hierChild3" presStyleCnt="0"/>
      <dgm:spPr/>
    </dgm:pt>
    <dgm:pt modelId="{53175F49-4C44-42DD-AF8F-6969DF54A3B4}" type="pres">
      <dgm:prSet presAssocID="{794B1D4D-3496-4A8F-A1CA-673D4D760A57}" presName="Name25" presStyleLbl="parChTrans1D3" presStyleIdx="3" presStyleCnt="4"/>
      <dgm:spPr/>
    </dgm:pt>
    <dgm:pt modelId="{87579E46-FAAA-4C90-8B34-D6E229D4FC55}" type="pres">
      <dgm:prSet presAssocID="{794B1D4D-3496-4A8F-A1CA-673D4D760A57}" presName="connTx" presStyleLbl="parChTrans1D3" presStyleIdx="3" presStyleCnt="4"/>
      <dgm:spPr/>
    </dgm:pt>
    <dgm:pt modelId="{69EED54B-F4CF-433B-AD94-52499EE8EBE6}" type="pres">
      <dgm:prSet presAssocID="{E60295AA-A4F9-43D2-97FF-4C62B884DDC4}" presName="Name30" presStyleCnt="0"/>
      <dgm:spPr/>
    </dgm:pt>
    <dgm:pt modelId="{A4D24BDA-5975-42A1-91FF-B78FE1D9BF2F}" type="pres">
      <dgm:prSet presAssocID="{E60295AA-A4F9-43D2-97FF-4C62B884DDC4}" presName="level2Shape" presStyleLbl="node3" presStyleIdx="3" presStyleCnt="4" custLinFactNeighborX="5292" custLinFactNeighborY="-2711"/>
      <dgm:spPr/>
    </dgm:pt>
    <dgm:pt modelId="{DE02B40E-0072-4676-9BCB-CE6DC56CBEBD}" type="pres">
      <dgm:prSet presAssocID="{E60295AA-A4F9-43D2-97FF-4C62B884DDC4}" presName="hierChild3" presStyleCnt="0"/>
      <dgm:spPr/>
    </dgm:pt>
    <dgm:pt modelId="{C00FBF59-F6E1-4B40-B669-4FD20C4186CA}" type="pres">
      <dgm:prSet presAssocID="{AF26AE93-DBB7-4992-9DAA-388302DE3B67}" presName="bgShapesFlow" presStyleCnt="0"/>
      <dgm:spPr/>
    </dgm:pt>
    <dgm:pt modelId="{E5FDF558-7672-4E38-97A2-3B7217EC5E41}" type="pres">
      <dgm:prSet presAssocID="{5D83CA7A-FAA3-44AC-B2E6-1C1E7240C3D7}" presName="rectComp" presStyleCnt="0"/>
      <dgm:spPr/>
    </dgm:pt>
    <dgm:pt modelId="{5568D492-FFB4-44AB-81A5-98A80CA1188A}" type="pres">
      <dgm:prSet presAssocID="{5D83CA7A-FAA3-44AC-B2E6-1C1E7240C3D7}" presName="bgRect" presStyleLbl="bgShp" presStyleIdx="0" presStyleCnt="5"/>
      <dgm:spPr/>
    </dgm:pt>
    <dgm:pt modelId="{968ADB10-2093-40A3-9DFB-F599CC94DF09}" type="pres">
      <dgm:prSet presAssocID="{5D83CA7A-FAA3-44AC-B2E6-1C1E7240C3D7}" presName="bgRectTx" presStyleLbl="bgShp" presStyleIdx="0" presStyleCnt="5">
        <dgm:presLayoutVars>
          <dgm:bulletEnabled val="1"/>
        </dgm:presLayoutVars>
      </dgm:prSet>
      <dgm:spPr/>
    </dgm:pt>
    <dgm:pt modelId="{A5B6CB37-B25D-4A0B-90BA-AE21BC25352B}" type="pres">
      <dgm:prSet presAssocID="{5D83CA7A-FAA3-44AC-B2E6-1C1E7240C3D7}" presName="spComp" presStyleCnt="0"/>
      <dgm:spPr/>
    </dgm:pt>
    <dgm:pt modelId="{D96682DB-6ED7-40E6-A3A5-72F43181F823}" type="pres">
      <dgm:prSet presAssocID="{5D83CA7A-FAA3-44AC-B2E6-1C1E7240C3D7}" presName="hSp" presStyleCnt="0"/>
      <dgm:spPr/>
    </dgm:pt>
    <dgm:pt modelId="{E42C7BCB-D550-4E7A-9E62-52F8654E8DF2}" type="pres">
      <dgm:prSet presAssocID="{7150135A-EC34-4E92-9B02-1BA8795C803A}" presName="rectComp" presStyleCnt="0"/>
      <dgm:spPr/>
    </dgm:pt>
    <dgm:pt modelId="{7B6DABF1-1E98-4D14-8A2E-84F8198F164F}" type="pres">
      <dgm:prSet presAssocID="{7150135A-EC34-4E92-9B02-1BA8795C803A}" presName="bgRect" presStyleLbl="bgShp" presStyleIdx="1" presStyleCnt="5"/>
      <dgm:spPr/>
    </dgm:pt>
    <dgm:pt modelId="{3F453C14-2926-425F-BB70-986A7652511E}" type="pres">
      <dgm:prSet presAssocID="{7150135A-EC34-4E92-9B02-1BA8795C803A}" presName="bgRectTx" presStyleLbl="bgShp" presStyleIdx="1" presStyleCnt="5">
        <dgm:presLayoutVars>
          <dgm:bulletEnabled val="1"/>
        </dgm:presLayoutVars>
      </dgm:prSet>
      <dgm:spPr/>
    </dgm:pt>
    <dgm:pt modelId="{E8895D71-AAD1-4625-8AA2-EF2E60B0B834}" type="pres">
      <dgm:prSet presAssocID="{7150135A-EC34-4E92-9B02-1BA8795C803A}" presName="spComp" presStyleCnt="0"/>
      <dgm:spPr/>
    </dgm:pt>
    <dgm:pt modelId="{B8B5F745-EA76-4F92-A1DB-AA8145E3E1C4}" type="pres">
      <dgm:prSet presAssocID="{7150135A-EC34-4E92-9B02-1BA8795C803A}" presName="hSp" presStyleCnt="0"/>
      <dgm:spPr/>
    </dgm:pt>
    <dgm:pt modelId="{AAE0D414-C3EF-4616-B06D-23BCE02F7F19}" type="pres">
      <dgm:prSet presAssocID="{44C59FD9-D354-4FAC-9204-090001335F81}" presName="rectComp" presStyleCnt="0"/>
      <dgm:spPr/>
    </dgm:pt>
    <dgm:pt modelId="{0641EF3B-4D89-477A-A38E-73DC0BA28207}" type="pres">
      <dgm:prSet presAssocID="{44C59FD9-D354-4FAC-9204-090001335F81}" presName="bgRect" presStyleLbl="bgShp" presStyleIdx="2" presStyleCnt="5"/>
      <dgm:spPr/>
    </dgm:pt>
    <dgm:pt modelId="{1359AD9A-56B6-40FA-807E-19084BBB83E4}" type="pres">
      <dgm:prSet presAssocID="{44C59FD9-D354-4FAC-9204-090001335F81}" presName="bgRectTx" presStyleLbl="bgShp" presStyleIdx="2" presStyleCnt="5">
        <dgm:presLayoutVars>
          <dgm:bulletEnabled val="1"/>
        </dgm:presLayoutVars>
      </dgm:prSet>
      <dgm:spPr/>
    </dgm:pt>
    <dgm:pt modelId="{D805F42A-886D-4A88-8C30-BD0648C34DCA}" type="pres">
      <dgm:prSet presAssocID="{44C59FD9-D354-4FAC-9204-090001335F81}" presName="spComp" presStyleCnt="0"/>
      <dgm:spPr/>
    </dgm:pt>
    <dgm:pt modelId="{4B463597-EC64-43FE-8B21-EF934834D37A}" type="pres">
      <dgm:prSet presAssocID="{44C59FD9-D354-4FAC-9204-090001335F81}" presName="hSp" presStyleCnt="0"/>
      <dgm:spPr/>
    </dgm:pt>
    <dgm:pt modelId="{9539C172-B6CD-4610-BEFC-D75464795F31}" type="pres">
      <dgm:prSet presAssocID="{81FF2D0C-F179-4DB3-B0F7-0362050B0F1E}" presName="rectComp" presStyleCnt="0"/>
      <dgm:spPr/>
    </dgm:pt>
    <dgm:pt modelId="{97CDE634-F15D-40AB-ABCE-026A27EA5834}" type="pres">
      <dgm:prSet presAssocID="{81FF2D0C-F179-4DB3-B0F7-0362050B0F1E}" presName="bgRect" presStyleLbl="bgShp" presStyleIdx="3" presStyleCnt="5"/>
      <dgm:spPr/>
    </dgm:pt>
    <dgm:pt modelId="{C8FD337F-6285-4521-846E-E37156370ED8}" type="pres">
      <dgm:prSet presAssocID="{81FF2D0C-F179-4DB3-B0F7-0362050B0F1E}" presName="bgRectTx" presStyleLbl="bgShp" presStyleIdx="3" presStyleCnt="5">
        <dgm:presLayoutVars>
          <dgm:bulletEnabled val="1"/>
        </dgm:presLayoutVars>
      </dgm:prSet>
      <dgm:spPr/>
    </dgm:pt>
    <dgm:pt modelId="{ECE1BAD9-5292-441D-8C5D-5078B462D73F}" type="pres">
      <dgm:prSet presAssocID="{81FF2D0C-F179-4DB3-B0F7-0362050B0F1E}" presName="spComp" presStyleCnt="0"/>
      <dgm:spPr/>
    </dgm:pt>
    <dgm:pt modelId="{33DF61F9-16A8-457E-87C9-E4EE60BC91D9}" type="pres">
      <dgm:prSet presAssocID="{81FF2D0C-F179-4DB3-B0F7-0362050B0F1E}" presName="hSp" presStyleCnt="0"/>
      <dgm:spPr/>
    </dgm:pt>
    <dgm:pt modelId="{A22E8358-7BFC-4B87-B695-8E5999379815}" type="pres">
      <dgm:prSet presAssocID="{42AAB537-7472-4637-9269-28CD759F9BA7}" presName="rectComp" presStyleCnt="0"/>
      <dgm:spPr/>
    </dgm:pt>
    <dgm:pt modelId="{41FE6BC2-0F65-457D-B0AC-2FCA994F2BA4}" type="pres">
      <dgm:prSet presAssocID="{42AAB537-7472-4637-9269-28CD759F9BA7}" presName="bgRect" presStyleLbl="bgShp" presStyleIdx="4" presStyleCnt="5"/>
      <dgm:spPr/>
    </dgm:pt>
    <dgm:pt modelId="{28882F2F-07CF-45DD-8059-F16666E1F58C}" type="pres">
      <dgm:prSet presAssocID="{42AAB537-7472-4637-9269-28CD759F9BA7}" presName="bgRectTx" presStyleLbl="bgShp" presStyleIdx="4" presStyleCnt="5">
        <dgm:presLayoutVars>
          <dgm:bulletEnabled val="1"/>
        </dgm:presLayoutVars>
      </dgm:prSet>
      <dgm:spPr/>
    </dgm:pt>
  </dgm:ptLst>
  <dgm:cxnLst>
    <dgm:cxn modelId="{036EE401-EF6B-4DB6-875F-A753A84AB1FD}" srcId="{AF26AE93-DBB7-4992-9DAA-388302DE3B67}" destId="{5D83CA7A-FAA3-44AC-B2E6-1C1E7240C3D7}" srcOrd="1" destOrd="0" parTransId="{1AA365A3-35AC-4EBD-B040-C1C99DC07A88}" sibTransId="{6BF80BD7-9808-440E-9BEC-5BC7ED6DBA58}"/>
    <dgm:cxn modelId="{9B59A208-259E-46B7-AA79-507AF08DF868}" type="presOf" srcId="{E204260A-EA64-4A2B-B8A1-FF80BC7AC879}" destId="{3E5E3891-E285-487C-B554-6E1CEB150B74}" srcOrd="0" destOrd="0" presId="urn:microsoft.com/office/officeart/2005/8/layout/hierarchy5"/>
    <dgm:cxn modelId="{227B7016-8955-4944-B8B7-7392E84DF6C2}" type="presOf" srcId="{E204260A-EA64-4A2B-B8A1-FF80BC7AC879}" destId="{B5A7E1F6-8BD2-4B9A-8B8C-F8D0F6D8B44A}" srcOrd="1" destOrd="0" presId="urn:microsoft.com/office/officeart/2005/8/layout/hierarchy5"/>
    <dgm:cxn modelId="{E77B041A-3FCD-4639-99BC-E63EF45718C5}" type="presOf" srcId="{62FDCD42-72EB-49B5-9045-9F9EBB6F7288}" destId="{D2DEB6D7-D509-4EF6-9655-AC96574D9A06}" srcOrd="0" destOrd="0" presId="urn:microsoft.com/office/officeart/2005/8/layout/hierarchy5"/>
    <dgm:cxn modelId="{8C73EE1A-51C0-4E31-80F6-D2370C1AFB1D}" type="presOf" srcId="{5D83CA7A-FAA3-44AC-B2E6-1C1E7240C3D7}" destId="{5568D492-FFB4-44AB-81A5-98A80CA1188A}" srcOrd="0" destOrd="0" presId="urn:microsoft.com/office/officeart/2005/8/layout/hierarchy5"/>
    <dgm:cxn modelId="{CEF10E1D-E671-4669-8CE4-11A594E3B093}" srcId="{E42BFE3C-5F61-4FE4-AB37-1B1B4C4C0DA8}" destId="{C9B09B5D-BBEF-4164-B930-260945926CC5}" srcOrd="0" destOrd="0" parTransId="{84F8FB39-56AA-4475-B974-83B5518D5F9A}" sibTransId="{3258719B-0EEB-456E-AF12-E584DE371556}"/>
    <dgm:cxn modelId="{AD66851F-CA4A-4374-8F66-28F53441F8CD}" type="presOf" srcId="{7150135A-EC34-4E92-9B02-1BA8795C803A}" destId="{7B6DABF1-1E98-4D14-8A2E-84F8198F164F}" srcOrd="0" destOrd="0" presId="urn:microsoft.com/office/officeart/2005/8/layout/hierarchy5"/>
    <dgm:cxn modelId="{CDFE4F27-953B-469D-A7E3-A2E711D311C4}" type="presOf" srcId="{E60295AA-A4F9-43D2-97FF-4C62B884DDC4}" destId="{A4D24BDA-5975-42A1-91FF-B78FE1D9BF2F}" srcOrd="0" destOrd="0" presId="urn:microsoft.com/office/officeart/2005/8/layout/hierarchy5"/>
    <dgm:cxn modelId="{81528328-8F56-46E1-9A9E-CC0BC1DEEA6D}" srcId="{AF26AE93-DBB7-4992-9DAA-388302DE3B67}" destId="{7150135A-EC34-4E92-9B02-1BA8795C803A}" srcOrd="2" destOrd="0" parTransId="{09351D18-3C06-4A9B-84D8-ED4269048A71}" sibTransId="{5E8AAD0B-C1C8-454E-84AE-8BC5B3EF7F7A}"/>
    <dgm:cxn modelId="{65D14D2A-B579-41E0-ACEB-EBED23597382}" type="presOf" srcId="{42AAB537-7472-4637-9269-28CD759F9BA7}" destId="{28882F2F-07CF-45DD-8059-F16666E1F58C}" srcOrd="1" destOrd="0" presId="urn:microsoft.com/office/officeart/2005/8/layout/hierarchy5"/>
    <dgm:cxn modelId="{EDA6C92C-80D6-49A5-AFBB-33953171D70B}" srcId="{E42BFE3C-5F61-4FE4-AB37-1B1B4C4C0DA8}" destId="{2BF56881-DD8B-4016-85BC-36CE0DB2DC5A}" srcOrd="1" destOrd="0" parTransId="{1FBD5BFC-C0A4-454B-A091-222E3A62D185}" sibTransId="{97469B23-1A49-43D9-9986-8FD4343C5398}"/>
    <dgm:cxn modelId="{4847BC31-D18A-4AC3-9A7D-A9C6F15143E9}" type="presOf" srcId="{D3AFE0D6-D8C8-4AFA-BEC9-39C667B79E40}" destId="{4E5239C7-3577-4343-B153-F731727BF0D5}" srcOrd="1" destOrd="0" presId="urn:microsoft.com/office/officeart/2005/8/layout/hierarchy5"/>
    <dgm:cxn modelId="{D81C2D33-D2EC-4A66-9C39-487132541DEA}" type="presOf" srcId="{5401536A-D9FD-4405-A90F-BC085B4D133B}" destId="{77098796-2892-46E3-92B3-67E8F3DD7EF7}" srcOrd="0" destOrd="0" presId="urn:microsoft.com/office/officeart/2005/8/layout/hierarchy5"/>
    <dgm:cxn modelId="{70B7E537-186C-4907-88FC-1C5D6632900D}" type="presOf" srcId="{D3AFE0D6-D8C8-4AFA-BEC9-39C667B79E40}" destId="{4E80FB45-BF2D-43A5-A781-8F30A9A783F7}" srcOrd="0" destOrd="0" presId="urn:microsoft.com/office/officeart/2005/8/layout/hierarchy5"/>
    <dgm:cxn modelId="{ACE20362-270F-424E-985B-AAEC5AE369B8}" type="presOf" srcId="{5D83CA7A-FAA3-44AC-B2E6-1C1E7240C3D7}" destId="{968ADB10-2093-40A3-9DFB-F599CC94DF09}" srcOrd="1" destOrd="0" presId="urn:microsoft.com/office/officeart/2005/8/layout/hierarchy5"/>
    <dgm:cxn modelId="{16785263-D156-43E5-9038-DFA80C3657D0}" type="presOf" srcId="{794B1D4D-3496-4A8F-A1CA-673D4D760A57}" destId="{53175F49-4C44-42DD-AF8F-6969DF54A3B4}" srcOrd="0" destOrd="0" presId="urn:microsoft.com/office/officeart/2005/8/layout/hierarchy5"/>
    <dgm:cxn modelId="{027EFD66-7BE7-479F-9DF1-37B861E2FD0E}" srcId="{C9A5F8DC-014F-4BBA-AF34-4C445DA44E7E}" destId="{5401536A-D9FD-4405-A90F-BC085B4D133B}" srcOrd="0" destOrd="0" parTransId="{8611BC11-6788-407F-9471-9290356D34E2}" sibTransId="{A62FAB39-45FE-477B-B4CD-03E2AD7DC406}"/>
    <dgm:cxn modelId="{45965068-FF29-418D-B751-6A65C7299C58}" type="presOf" srcId="{AF788C98-7568-4A70-BBDF-609D66831593}" destId="{C9D5BB50-1163-43A4-9FD6-4E00C590CEE9}" srcOrd="0" destOrd="0" presId="urn:microsoft.com/office/officeart/2005/8/layout/hierarchy5"/>
    <dgm:cxn modelId="{7F4FB26B-3DDC-41BD-BD77-F7A124657941}" type="presOf" srcId="{8611BC11-6788-407F-9471-9290356D34E2}" destId="{B178F4F4-AD2B-4DB5-8E8F-B361A28ED059}" srcOrd="0" destOrd="0" presId="urn:microsoft.com/office/officeart/2005/8/layout/hierarchy5"/>
    <dgm:cxn modelId="{3000034D-1D67-41BB-B24E-AFBBDFFE7741}" srcId="{C9B09B5D-BBEF-4164-B930-260945926CC5}" destId="{BA49BFFF-EC82-4E88-89EB-B24579DDB5D1}" srcOrd="1" destOrd="0" parTransId="{049D1776-B015-4131-93B9-698A48DAAC5F}" sibTransId="{44EDC2F1-CF4E-408E-8E23-3E204A1E8E23}"/>
    <dgm:cxn modelId="{61873C70-27EC-4316-ACC8-52C97B17CD04}" type="presOf" srcId="{AF788C98-7568-4A70-BBDF-609D66831593}" destId="{B4B8757F-81D6-4059-90E2-92CEFCAD2D9A}" srcOrd="1" destOrd="0" presId="urn:microsoft.com/office/officeart/2005/8/layout/hierarchy5"/>
    <dgm:cxn modelId="{CC43F552-C7B6-4EAD-B5C0-68FBAE429FCB}" srcId="{AF26AE93-DBB7-4992-9DAA-388302DE3B67}" destId="{81FF2D0C-F179-4DB3-B0F7-0362050B0F1E}" srcOrd="4" destOrd="0" parTransId="{955D48A5-D638-4975-A732-D9CB31C8A79C}" sibTransId="{C44D11CE-13D2-4CF4-9362-9AC05D5D53A2}"/>
    <dgm:cxn modelId="{6B773E53-5105-4B9F-BD90-66269EE5F81D}" srcId="{2BF56881-DD8B-4016-85BC-36CE0DB2DC5A}" destId="{C9A5F8DC-014F-4BBA-AF34-4C445DA44E7E}" srcOrd="0" destOrd="0" parTransId="{D3AFE0D6-D8C8-4AFA-BEC9-39C667B79E40}" sibTransId="{4F2D0C1E-A121-4A05-AD93-37C19D3EC189}"/>
    <dgm:cxn modelId="{49867154-1E86-4DE9-9AC5-FBE2DA72C58B}" type="presOf" srcId="{049D1776-B015-4131-93B9-698A48DAAC5F}" destId="{6F02B682-27F6-41FB-8A4F-DEBA71AC0069}" srcOrd="0" destOrd="0" presId="urn:microsoft.com/office/officeart/2005/8/layout/hierarchy5"/>
    <dgm:cxn modelId="{A6259C56-384E-4283-AF82-546C71A21C5F}" srcId="{AF26AE93-DBB7-4992-9DAA-388302DE3B67}" destId="{42AAB537-7472-4637-9269-28CD759F9BA7}" srcOrd="5" destOrd="0" parTransId="{0BE3D5CC-A5AC-4CC4-AB8F-6087930EC37B}" sibTransId="{017B8A83-8BBD-47DD-B09D-68D69BAEC42F}"/>
    <dgm:cxn modelId="{1C004357-1290-43FA-BFCE-21865E94FEEC}" type="presOf" srcId="{81FF2D0C-F179-4DB3-B0F7-0362050B0F1E}" destId="{97CDE634-F15D-40AB-ABCE-026A27EA5834}" srcOrd="0" destOrd="0" presId="urn:microsoft.com/office/officeart/2005/8/layout/hierarchy5"/>
    <dgm:cxn modelId="{33F82E7D-7736-4B14-9E70-131FAE78FAE6}" type="presOf" srcId="{81FF2D0C-F179-4DB3-B0F7-0362050B0F1E}" destId="{C8FD337F-6285-4521-846E-E37156370ED8}" srcOrd="1" destOrd="0" presId="urn:microsoft.com/office/officeart/2005/8/layout/hierarchy5"/>
    <dgm:cxn modelId="{2B98F37E-74B6-424A-A7D6-87564D8F47A4}" type="presOf" srcId="{44C59FD9-D354-4FAC-9204-090001335F81}" destId="{0641EF3B-4D89-477A-A38E-73DC0BA28207}" srcOrd="0" destOrd="0" presId="urn:microsoft.com/office/officeart/2005/8/layout/hierarchy5"/>
    <dgm:cxn modelId="{4719F187-A9AC-44FC-A920-B65B8F6C506A}" type="presOf" srcId="{84F8FB39-56AA-4475-B974-83B5518D5F9A}" destId="{0E761ACD-C16C-49D8-8FED-E70C82E155EB}" srcOrd="0" destOrd="0" presId="urn:microsoft.com/office/officeart/2005/8/layout/hierarchy5"/>
    <dgm:cxn modelId="{8F448E8C-B173-4F1A-BCA2-00EFAB93B49F}" srcId="{5401536A-D9FD-4405-A90F-BC085B4D133B}" destId="{B53621E7-9D3F-49A9-8D05-6463BD22B119}" srcOrd="0" destOrd="0" parTransId="{AF788C98-7568-4A70-BBDF-609D66831593}" sibTransId="{1013FAFA-E276-4930-A821-12AC8EC88276}"/>
    <dgm:cxn modelId="{7C3F9B8C-AF7D-48FD-ACCD-86800D0C1F65}" type="presOf" srcId="{BA49BFFF-EC82-4E88-89EB-B24579DDB5D1}" destId="{325B32CF-6581-4E5B-8C8B-26DA1D0036B2}" srcOrd="0" destOrd="0" presId="urn:microsoft.com/office/officeart/2005/8/layout/hierarchy5"/>
    <dgm:cxn modelId="{F94F9F93-B044-4CC2-88F0-666F2EDA84C0}" type="presOf" srcId="{E42BFE3C-5F61-4FE4-AB37-1B1B4C4C0DA8}" destId="{0AF486BB-926B-4351-BDF9-2ED17D74B6CD}" srcOrd="0" destOrd="0" presId="urn:microsoft.com/office/officeart/2005/8/layout/hierarchy5"/>
    <dgm:cxn modelId="{2AA3FC9D-97E8-45B4-8B1B-F51AF6F717F0}" type="presOf" srcId="{794B1D4D-3496-4A8F-A1CA-673D4D760A57}" destId="{87579E46-FAAA-4C90-8B34-D6E229D4FC55}" srcOrd="1" destOrd="0" presId="urn:microsoft.com/office/officeart/2005/8/layout/hierarchy5"/>
    <dgm:cxn modelId="{F1CE9A9E-F2C5-4569-93F4-9EEC9110A9E2}" type="presOf" srcId="{B53621E7-9D3F-49A9-8D05-6463BD22B119}" destId="{33FE5840-2353-486E-8AEE-FF64EAAB76E8}" srcOrd="0" destOrd="0" presId="urn:microsoft.com/office/officeart/2005/8/layout/hierarchy5"/>
    <dgm:cxn modelId="{DBB8C3A0-883A-4BBE-BA38-B2EF5E172007}" type="presOf" srcId="{42AAB537-7472-4637-9269-28CD759F9BA7}" destId="{41FE6BC2-0F65-457D-B0AC-2FCA994F2BA4}" srcOrd="0" destOrd="0" presId="urn:microsoft.com/office/officeart/2005/8/layout/hierarchy5"/>
    <dgm:cxn modelId="{29E914A1-098D-46C6-811B-3D94E0314DEA}" srcId="{2BF56881-DD8B-4016-85BC-36CE0DB2DC5A}" destId="{E60295AA-A4F9-43D2-97FF-4C62B884DDC4}" srcOrd="1" destOrd="0" parTransId="{794B1D4D-3496-4A8F-A1CA-673D4D760A57}" sibTransId="{2A14441C-D644-4C4A-9212-02F3551548CC}"/>
    <dgm:cxn modelId="{80704EA5-E19B-4E4E-9B3B-27A7FA7A700E}" srcId="{C9B09B5D-BBEF-4164-B930-260945926CC5}" destId="{62FDCD42-72EB-49B5-9045-9F9EBB6F7288}" srcOrd="0" destOrd="0" parTransId="{E204260A-EA64-4A2B-B8A1-FF80BC7AC879}" sibTransId="{43E032EA-BB61-427B-AD55-EFDB17BA2E04}"/>
    <dgm:cxn modelId="{38698FA5-A576-4945-8F1A-1FF6AC920A80}" type="presOf" srcId="{44C59FD9-D354-4FAC-9204-090001335F81}" destId="{1359AD9A-56B6-40FA-807E-19084BBB83E4}" srcOrd="1" destOrd="0" presId="urn:microsoft.com/office/officeart/2005/8/layout/hierarchy5"/>
    <dgm:cxn modelId="{416E2DA8-B03C-4006-B0D7-CE0FF5C65CCB}" type="presOf" srcId="{8611BC11-6788-407F-9471-9290356D34E2}" destId="{60032F29-21E2-4886-9345-F94F5306251C}" srcOrd="1" destOrd="0" presId="urn:microsoft.com/office/officeart/2005/8/layout/hierarchy5"/>
    <dgm:cxn modelId="{EB3BC0AD-EB65-401C-BE4E-A6D79571A195}" type="presOf" srcId="{AF26AE93-DBB7-4992-9DAA-388302DE3B67}" destId="{F6B42218-68B5-4DF2-8706-238961D9CD41}" srcOrd="0" destOrd="0" presId="urn:microsoft.com/office/officeart/2005/8/layout/hierarchy5"/>
    <dgm:cxn modelId="{DCB774B2-AFCE-4F26-A7C8-52B3C82AAEA9}" type="presOf" srcId="{2BF56881-DD8B-4016-85BC-36CE0DB2DC5A}" destId="{E9A39B29-DC48-4D3B-80A1-966B0B5C502C}" srcOrd="0" destOrd="0" presId="urn:microsoft.com/office/officeart/2005/8/layout/hierarchy5"/>
    <dgm:cxn modelId="{CB751BB4-61B0-45E5-BBAA-5E184E3D988C}" srcId="{AF26AE93-DBB7-4992-9DAA-388302DE3B67}" destId="{E42BFE3C-5F61-4FE4-AB37-1B1B4C4C0DA8}" srcOrd="0" destOrd="0" parTransId="{549185F1-6394-431C-BE21-DF446A586AC2}" sibTransId="{5DC16AED-9A5F-44DD-A762-F2D762A450D7}"/>
    <dgm:cxn modelId="{C97DBFB6-3FEB-4497-8512-9FE62B1ECF97}" type="presOf" srcId="{C9A5F8DC-014F-4BBA-AF34-4C445DA44E7E}" destId="{845D82F7-1FD3-4FA8-A872-A15817298FFB}" srcOrd="0" destOrd="0" presId="urn:microsoft.com/office/officeart/2005/8/layout/hierarchy5"/>
    <dgm:cxn modelId="{39919BCC-6447-4AFE-88AA-1D3840E32FEE}" type="presOf" srcId="{84F8FB39-56AA-4475-B974-83B5518D5F9A}" destId="{9BD59AD7-C3D9-439B-B443-42BE3A22DEF3}" srcOrd="1" destOrd="0" presId="urn:microsoft.com/office/officeart/2005/8/layout/hierarchy5"/>
    <dgm:cxn modelId="{ABCA3ED0-5A64-404A-96B0-CBCF4A597B33}" type="presOf" srcId="{049D1776-B015-4131-93B9-698A48DAAC5F}" destId="{CEF314A9-D9C0-433D-825E-C91FC3547527}" srcOrd="1" destOrd="0" presId="urn:microsoft.com/office/officeart/2005/8/layout/hierarchy5"/>
    <dgm:cxn modelId="{7589C1DF-6E11-4BD2-AAD5-52B9A5BF36E5}" type="presOf" srcId="{1FBD5BFC-C0A4-454B-A091-222E3A62D185}" destId="{6B0C4C93-3B15-4A9D-B67E-28DC90D3F215}" srcOrd="1" destOrd="0" presId="urn:microsoft.com/office/officeart/2005/8/layout/hierarchy5"/>
    <dgm:cxn modelId="{6D893BE1-0D9B-481A-911C-14CBFAF09CFF}" type="presOf" srcId="{7150135A-EC34-4E92-9B02-1BA8795C803A}" destId="{3F453C14-2926-425F-BB70-986A7652511E}" srcOrd="1" destOrd="0" presId="urn:microsoft.com/office/officeart/2005/8/layout/hierarchy5"/>
    <dgm:cxn modelId="{C248CCE7-9BDA-4B12-8EB8-DAEFB91F89C4}" type="presOf" srcId="{C9B09B5D-BBEF-4164-B930-260945926CC5}" destId="{6FBFE996-985A-4F82-9424-EEF74D1292C8}" srcOrd="0" destOrd="0" presId="urn:microsoft.com/office/officeart/2005/8/layout/hierarchy5"/>
    <dgm:cxn modelId="{671F73ED-F754-4DC2-A075-9B4E0FF4D451}" srcId="{AF26AE93-DBB7-4992-9DAA-388302DE3B67}" destId="{44C59FD9-D354-4FAC-9204-090001335F81}" srcOrd="3" destOrd="0" parTransId="{C52F655F-A059-4106-AE72-3DB9B1C7AE38}" sibTransId="{75E4B432-BE5C-42D4-B2C9-DF81ECC0E253}"/>
    <dgm:cxn modelId="{48925AFF-CCA5-4750-B451-96B150260D24}" type="presOf" srcId="{1FBD5BFC-C0A4-454B-A091-222E3A62D185}" destId="{449B756B-9D9D-423A-B341-EFF418E5B278}" srcOrd="0" destOrd="0" presId="urn:microsoft.com/office/officeart/2005/8/layout/hierarchy5"/>
    <dgm:cxn modelId="{7894FE01-8913-48B3-9263-53D5A65C8708}" type="presParOf" srcId="{F6B42218-68B5-4DF2-8706-238961D9CD41}" destId="{3AE8AC04-DB32-4828-983E-120791A461FD}" srcOrd="0" destOrd="0" presId="urn:microsoft.com/office/officeart/2005/8/layout/hierarchy5"/>
    <dgm:cxn modelId="{04DDBF33-D2E1-4883-9418-41D660FDE331}" type="presParOf" srcId="{3AE8AC04-DB32-4828-983E-120791A461FD}" destId="{1A36B558-CB15-4F8C-8043-F8EC7D41D5C1}" srcOrd="0" destOrd="0" presId="urn:microsoft.com/office/officeart/2005/8/layout/hierarchy5"/>
    <dgm:cxn modelId="{9E050A4B-4727-4CAF-B612-89CE4A1488E6}" type="presParOf" srcId="{3AE8AC04-DB32-4828-983E-120791A461FD}" destId="{3D4A4D27-AF56-4876-BC32-FFD9E01E6DA3}" srcOrd="1" destOrd="0" presId="urn:microsoft.com/office/officeart/2005/8/layout/hierarchy5"/>
    <dgm:cxn modelId="{1649CDB7-4CC6-49FD-ADB5-2E7AF77D73AB}" type="presParOf" srcId="{3D4A4D27-AF56-4876-BC32-FFD9E01E6DA3}" destId="{18A09A14-3D1B-4128-9113-BB2772A971A9}" srcOrd="0" destOrd="0" presId="urn:microsoft.com/office/officeart/2005/8/layout/hierarchy5"/>
    <dgm:cxn modelId="{35D64B63-ECF2-486D-87F7-CA3E53533DD7}" type="presParOf" srcId="{18A09A14-3D1B-4128-9113-BB2772A971A9}" destId="{0AF486BB-926B-4351-BDF9-2ED17D74B6CD}" srcOrd="0" destOrd="0" presId="urn:microsoft.com/office/officeart/2005/8/layout/hierarchy5"/>
    <dgm:cxn modelId="{2B52994D-8DD5-4AFF-8B87-EC9F9F71B85D}" type="presParOf" srcId="{18A09A14-3D1B-4128-9113-BB2772A971A9}" destId="{B2969DB4-94BD-472D-BCA1-42C1B8A35DC7}" srcOrd="1" destOrd="0" presId="urn:microsoft.com/office/officeart/2005/8/layout/hierarchy5"/>
    <dgm:cxn modelId="{8595ED17-245E-440B-96BA-00CCC025BBFB}" type="presParOf" srcId="{B2969DB4-94BD-472D-BCA1-42C1B8A35DC7}" destId="{0E761ACD-C16C-49D8-8FED-E70C82E155EB}" srcOrd="0" destOrd="0" presId="urn:microsoft.com/office/officeart/2005/8/layout/hierarchy5"/>
    <dgm:cxn modelId="{BF116856-31CD-4490-8942-CE1A83E69870}" type="presParOf" srcId="{0E761ACD-C16C-49D8-8FED-E70C82E155EB}" destId="{9BD59AD7-C3D9-439B-B443-42BE3A22DEF3}" srcOrd="0" destOrd="0" presId="urn:microsoft.com/office/officeart/2005/8/layout/hierarchy5"/>
    <dgm:cxn modelId="{0F410F64-9403-4A1A-98A8-67D03522CD55}" type="presParOf" srcId="{B2969DB4-94BD-472D-BCA1-42C1B8A35DC7}" destId="{BD27AD0F-DA69-4D85-97E8-99DAB6B7E5D7}" srcOrd="1" destOrd="0" presId="urn:microsoft.com/office/officeart/2005/8/layout/hierarchy5"/>
    <dgm:cxn modelId="{4E991F7A-EF34-4387-ADB8-62245F4A3ABD}" type="presParOf" srcId="{BD27AD0F-DA69-4D85-97E8-99DAB6B7E5D7}" destId="{6FBFE996-985A-4F82-9424-EEF74D1292C8}" srcOrd="0" destOrd="0" presId="urn:microsoft.com/office/officeart/2005/8/layout/hierarchy5"/>
    <dgm:cxn modelId="{3320D532-471D-4871-8E86-FE9C2B874E92}" type="presParOf" srcId="{BD27AD0F-DA69-4D85-97E8-99DAB6B7E5D7}" destId="{E1F7FDFC-DBD3-4AFA-A2D2-3EF37EB6F805}" srcOrd="1" destOrd="0" presId="urn:microsoft.com/office/officeart/2005/8/layout/hierarchy5"/>
    <dgm:cxn modelId="{EBC7433D-0A26-4828-BCF2-A041AB1C4576}" type="presParOf" srcId="{E1F7FDFC-DBD3-4AFA-A2D2-3EF37EB6F805}" destId="{3E5E3891-E285-487C-B554-6E1CEB150B74}" srcOrd="0" destOrd="0" presId="urn:microsoft.com/office/officeart/2005/8/layout/hierarchy5"/>
    <dgm:cxn modelId="{0BEC40FE-E8A8-42D2-AAF4-41A34768494B}" type="presParOf" srcId="{3E5E3891-E285-487C-B554-6E1CEB150B74}" destId="{B5A7E1F6-8BD2-4B9A-8B8C-F8D0F6D8B44A}" srcOrd="0" destOrd="0" presId="urn:microsoft.com/office/officeart/2005/8/layout/hierarchy5"/>
    <dgm:cxn modelId="{5ADAA18D-8E28-4694-936B-351AF3CEBA1A}" type="presParOf" srcId="{E1F7FDFC-DBD3-4AFA-A2D2-3EF37EB6F805}" destId="{32547F71-292F-4CB9-8BBD-DB8776A1188B}" srcOrd="1" destOrd="0" presId="urn:microsoft.com/office/officeart/2005/8/layout/hierarchy5"/>
    <dgm:cxn modelId="{83E4AAFD-234C-4CEF-A744-E1C753DB3B2F}" type="presParOf" srcId="{32547F71-292F-4CB9-8BBD-DB8776A1188B}" destId="{D2DEB6D7-D509-4EF6-9655-AC96574D9A06}" srcOrd="0" destOrd="0" presId="urn:microsoft.com/office/officeart/2005/8/layout/hierarchy5"/>
    <dgm:cxn modelId="{4BC8BDD7-14C6-44A5-8FAF-9D242CBD2A8A}" type="presParOf" srcId="{32547F71-292F-4CB9-8BBD-DB8776A1188B}" destId="{3CC79963-AD0C-4CF0-BDC7-ABFACE3E09CC}" srcOrd="1" destOrd="0" presId="urn:microsoft.com/office/officeart/2005/8/layout/hierarchy5"/>
    <dgm:cxn modelId="{DC3329B1-63D5-4286-B2E2-A5462EDB7D0E}" type="presParOf" srcId="{E1F7FDFC-DBD3-4AFA-A2D2-3EF37EB6F805}" destId="{6F02B682-27F6-41FB-8A4F-DEBA71AC0069}" srcOrd="2" destOrd="0" presId="urn:microsoft.com/office/officeart/2005/8/layout/hierarchy5"/>
    <dgm:cxn modelId="{113FFEFF-278B-4231-BF95-81BACD8BC5B2}" type="presParOf" srcId="{6F02B682-27F6-41FB-8A4F-DEBA71AC0069}" destId="{CEF314A9-D9C0-433D-825E-C91FC3547527}" srcOrd="0" destOrd="0" presId="urn:microsoft.com/office/officeart/2005/8/layout/hierarchy5"/>
    <dgm:cxn modelId="{C0FCC845-CF92-4DA5-8F76-C2A431CC3508}" type="presParOf" srcId="{E1F7FDFC-DBD3-4AFA-A2D2-3EF37EB6F805}" destId="{79A394DB-2816-4BE3-A98E-0FEC09903E14}" srcOrd="3" destOrd="0" presId="urn:microsoft.com/office/officeart/2005/8/layout/hierarchy5"/>
    <dgm:cxn modelId="{C240EA83-DCB6-4282-B711-72B41B3615A6}" type="presParOf" srcId="{79A394DB-2816-4BE3-A98E-0FEC09903E14}" destId="{325B32CF-6581-4E5B-8C8B-26DA1D0036B2}" srcOrd="0" destOrd="0" presId="urn:microsoft.com/office/officeart/2005/8/layout/hierarchy5"/>
    <dgm:cxn modelId="{DD47362B-0312-4831-989F-6224D9E6A612}" type="presParOf" srcId="{79A394DB-2816-4BE3-A98E-0FEC09903E14}" destId="{96967954-5DA9-4894-B1CD-4C030E4484F5}" srcOrd="1" destOrd="0" presId="urn:microsoft.com/office/officeart/2005/8/layout/hierarchy5"/>
    <dgm:cxn modelId="{5B06E122-AB8C-4034-B737-1EEA70803E9A}" type="presParOf" srcId="{B2969DB4-94BD-472D-BCA1-42C1B8A35DC7}" destId="{449B756B-9D9D-423A-B341-EFF418E5B278}" srcOrd="2" destOrd="0" presId="urn:microsoft.com/office/officeart/2005/8/layout/hierarchy5"/>
    <dgm:cxn modelId="{1D43CD3A-345E-42E9-A973-F753868264B5}" type="presParOf" srcId="{449B756B-9D9D-423A-B341-EFF418E5B278}" destId="{6B0C4C93-3B15-4A9D-B67E-28DC90D3F215}" srcOrd="0" destOrd="0" presId="urn:microsoft.com/office/officeart/2005/8/layout/hierarchy5"/>
    <dgm:cxn modelId="{7EA9B7B8-F8ED-48A3-B6C7-58FBF09F895B}" type="presParOf" srcId="{B2969DB4-94BD-472D-BCA1-42C1B8A35DC7}" destId="{793D66A3-5006-4012-9048-B0A856816E43}" srcOrd="3" destOrd="0" presId="urn:microsoft.com/office/officeart/2005/8/layout/hierarchy5"/>
    <dgm:cxn modelId="{1A6D2A95-271B-4407-8B1F-C856C068D9DB}" type="presParOf" srcId="{793D66A3-5006-4012-9048-B0A856816E43}" destId="{E9A39B29-DC48-4D3B-80A1-966B0B5C502C}" srcOrd="0" destOrd="0" presId="urn:microsoft.com/office/officeart/2005/8/layout/hierarchy5"/>
    <dgm:cxn modelId="{BB816895-3521-449D-888E-4FE17713F9E1}" type="presParOf" srcId="{793D66A3-5006-4012-9048-B0A856816E43}" destId="{18ABB42B-CAE2-44C9-A2CF-A239B4649321}" srcOrd="1" destOrd="0" presId="urn:microsoft.com/office/officeart/2005/8/layout/hierarchy5"/>
    <dgm:cxn modelId="{D0D94435-AA07-4741-9C7D-C6FEC802B2AC}" type="presParOf" srcId="{18ABB42B-CAE2-44C9-A2CF-A239B4649321}" destId="{4E80FB45-BF2D-43A5-A781-8F30A9A783F7}" srcOrd="0" destOrd="0" presId="urn:microsoft.com/office/officeart/2005/8/layout/hierarchy5"/>
    <dgm:cxn modelId="{6BAE2754-B162-4E92-AD64-FBFE1EE08650}" type="presParOf" srcId="{4E80FB45-BF2D-43A5-A781-8F30A9A783F7}" destId="{4E5239C7-3577-4343-B153-F731727BF0D5}" srcOrd="0" destOrd="0" presId="urn:microsoft.com/office/officeart/2005/8/layout/hierarchy5"/>
    <dgm:cxn modelId="{51CF7024-267C-4EB4-A63D-1900602EA0AB}" type="presParOf" srcId="{18ABB42B-CAE2-44C9-A2CF-A239B4649321}" destId="{0EE24C8D-85E6-47FC-A317-6D53757C1ACA}" srcOrd="1" destOrd="0" presId="urn:microsoft.com/office/officeart/2005/8/layout/hierarchy5"/>
    <dgm:cxn modelId="{6B3EA013-DF1A-4970-9E48-7848EAB7F73D}" type="presParOf" srcId="{0EE24C8D-85E6-47FC-A317-6D53757C1ACA}" destId="{845D82F7-1FD3-4FA8-A872-A15817298FFB}" srcOrd="0" destOrd="0" presId="urn:microsoft.com/office/officeart/2005/8/layout/hierarchy5"/>
    <dgm:cxn modelId="{E7F90CB8-02FF-49EE-B56A-2C06FE7CDD48}" type="presParOf" srcId="{0EE24C8D-85E6-47FC-A317-6D53757C1ACA}" destId="{4613AC2F-EB50-436D-AF8A-D3E959212D27}" srcOrd="1" destOrd="0" presId="urn:microsoft.com/office/officeart/2005/8/layout/hierarchy5"/>
    <dgm:cxn modelId="{5D097BBF-0DE4-4190-B258-2373C066B34D}" type="presParOf" srcId="{4613AC2F-EB50-436D-AF8A-D3E959212D27}" destId="{B178F4F4-AD2B-4DB5-8E8F-B361A28ED059}" srcOrd="0" destOrd="0" presId="urn:microsoft.com/office/officeart/2005/8/layout/hierarchy5"/>
    <dgm:cxn modelId="{5733CBA3-BEF4-4AC8-B897-50EFA5CBB772}" type="presParOf" srcId="{B178F4F4-AD2B-4DB5-8E8F-B361A28ED059}" destId="{60032F29-21E2-4886-9345-F94F5306251C}" srcOrd="0" destOrd="0" presId="urn:microsoft.com/office/officeart/2005/8/layout/hierarchy5"/>
    <dgm:cxn modelId="{536632D3-2994-47C1-B886-2269773FD839}" type="presParOf" srcId="{4613AC2F-EB50-436D-AF8A-D3E959212D27}" destId="{77ECD229-4CEE-47E3-8C35-8C1D72AC5F70}" srcOrd="1" destOrd="0" presId="urn:microsoft.com/office/officeart/2005/8/layout/hierarchy5"/>
    <dgm:cxn modelId="{506EA74A-409D-4B9F-8858-E8610BB17F0B}" type="presParOf" srcId="{77ECD229-4CEE-47E3-8C35-8C1D72AC5F70}" destId="{77098796-2892-46E3-92B3-67E8F3DD7EF7}" srcOrd="0" destOrd="0" presId="urn:microsoft.com/office/officeart/2005/8/layout/hierarchy5"/>
    <dgm:cxn modelId="{CC60DA4A-CBB8-4B8E-A9C3-8227B15D9D63}" type="presParOf" srcId="{77ECD229-4CEE-47E3-8C35-8C1D72AC5F70}" destId="{B9CE7BD1-3C62-4A9C-B5D4-1CC0DB712B69}" srcOrd="1" destOrd="0" presId="urn:microsoft.com/office/officeart/2005/8/layout/hierarchy5"/>
    <dgm:cxn modelId="{5B83E731-E8CD-4143-9986-24B37951744D}" type="presParOf" srcId="{B9CE7BD1-3C62-4A9C-B5D4-1CC0DB712B69}" destId="{C9D5BB50-1163-43A4-9FD6-4E00C590CEE9}" srcOrd="0" destOrd="0" presId="urn:microsoft.com/office/officeart/2005/8/layout/hierarchy5"/>
    <dgm:cxn modelId="{FA6F54F0-FE80-4136-A5F2-F7DE16D0C567}" type="presParOf" srcId="{C9D5BB50-1163-43A4-9FD6-4E00C590CEE9}" destId="{B4B8757F-81D6-4059-90E2-92CEFCAD2D9A}" srcOrd="0" destOrd="0" presId="urn:microsoft.com/office/officeart/2005/8/layout/hierarchy5"/>
    <dgm:cxn modelId="{7DAD7CFA-1F77-4B62-B907-41A6554A7073}" type="presParOf" srcId="{B9CE7BD1-3C62-4A9C-B5D4-1CC0DB712B69}" destId="{33E46F28-EB6A-4D4D-85C7-B57E9D7A6B3D}" srcOrd="1" destOrd="0" presId="urn:microsoft.com/office/officeart/2005/8/layout/hierarchy5"/>
    <dgm:cxn modelId="{4AC49343-E596-4D95-9E2D-8C5906A30012}" type="presParOf" srcId="{33E46F28-EB6A-4D4D-85C7-B57E9D7A6B3D}" destId="{33FE5840-2353-486E-8AEE-FF64EAAB76E8}" srcOrd="0" destOrd="0" presId="urn:microsoft.com/office/officeart/2005/8/layout/hierarchy5"/>
    <dgm:cxn modelId="{11085066-4B05-40E8-8B72-79840881BCE2}" type="presParOf" srcId="{33E46F28-EB6A-4D4D-85C7-B57E9D7A6B3D}" destId="{BF47C4DE-AAB4-46FC-9CD8-7719C4E067BD}" srcOrd="1" destOrd="0" presId="urn:microsoft.com/office/officeart/2005/8/layout/hierarchy5"/>
    <dgm:cxn modelId="{A0FC24D7-63F5-4F40-B971-C0EF36D43196}" type="presParOf" srcId="{18ABB42B-CAE2-44C9-A2CF-A239B4649321}" destId="{53175F49-4C44-42DD-AF8F-6969DF54A3B4}" srcOrd="2" destOrd="0" presId="urn:microsoft.com/office/officeart/2005/8/layout/hierarchy5"/>
    <dgm:cxn modelId="{7C269BA0-E55C-4F38-AC56-DEB52FAA738F}" type="presParOf" srcId="{53175F49-4C44-42DD-AF8F-6969DF54A3B4}" destId="{87579E46-FAAA-4C90-8B34-D6E229D4FC55}" srcOrd="0" destOrd="0" presId="urn:microsoft.com/office/officeart/2005/8/layout/hierarchy5"/>
    <dgm:cxn modelId="{2F2AEE48-D9AC-4A53-8FE3-4E933FD27C32}" type="presParOf" srcId="{18ABB42B-CAE2-44C9-A2CF-A239B4649321}" destId="{69EED54B-F4CF-433B-AD94-52499EE8EBE6}" srcOrd="3" destOrd="0" presId="urn:microsoft.com/office/officeart/2005/8/layout/hierarchy5"/>
    <dgm:cxn modelId="{BBCAD13F-116A-4B59-8E6B-DF38607CD44F}" type="presParOf" srcId="{69EED54B-F4CF-433B-AD94-52499EE8EBE6}" destId="{A4D24BDA-5975-42A1-91FF-B78FE1D9BF2F}" srcOrd="0" destOrd="0" presId="urn:microsoft.com/office/officeart/2005/8/layout/hierarchy5"/>
    <dgm:cxn modelId="{510E419D-84E5-41DA-B901-3F80E1421D47}" type="presParOf" srcId="{69EED54B-F4CF-433B-AD94-52499EE8EBE6}" destId="{DE02B40E-0072-4676-9BCB-CE6DC56CBEBD}" srcOrd="1" destOrd="0" presId="urn:microsoft.com/office/officeart/2005/8/layout/hierarchy5"/>
    <dgm:cxn modelId="{380C6698-8823-4E3C-AECF-BCB861D06033}" type="presParOf" srcId="{F6B42218-68B5-4DF2-8706-238961D9CD41}" destId="{C00FBF59-F6E1-4B40-B669-4FD20C4186CA}" srcOrd="1" destOrd="0" presId="urn:microsoft.com/office/officeart/2005/8/layout/hierarchy5"/>
    <dgm:cxn modelId="{D79625FB-2113-4EF3-ABEB-D28B66517030}" type="presParOf" srcId="{C00FBF59-F6E1-4B40-B669-4FD20C4186CA}" destId="{E5FDF558-7672-4E38-97A2-3B7217EC5E41}" srcOrd="0" destOrd="0" presId="urn:microsoft.com/office/officeart/2005/8/layout/hierarchy5"/>
    <dgm:cxn modelId="{022B61AD-BBF8-4212-8976-B6B7A29C9C78}" type="presParOf" srcId="{E5FDF558-7672-4E38-97A2-3B7217EC5E41}" destId="{5568D492-FFB4-44AB-81A5-98A80CA1188A}" srcOrd="0" destOrd="0" presId="urn:microsoft.com/office/officeart/2005/8/layout/hierarchy5"/>
    <dgm:cxn modelId="{4E7D5BA4-AE21-48B6-9366-9296CEC4B2A6}" type="presParOf" srcId="{E5FDF558-7672-4E38-97A2-3B7217EC5E41}" destId="{968ADB10-2093-40A3-9DFB-F599CC94DF09}" srcOrd="1" destOrd="0" presId="urn:microsoft.com/office/officeart/2005/8/layout/hierarchy5"/>
    <dgm:cxn modelId="{6165C2B0-2829-418D-A2AA-C6D604238577}" type="presParOf" srcId="{C00FBF59-F6E1-4B40-B669-4FD20C4186CA}" destId="{A5B6CB37-B25D-4A0B-90BA-AE21BC25352B}" srcOrd="1" destOrd="0" presId="urn:microsoft.com/office/officeart/2005/8/layout/hierarchy5"/>
    <dgm:cxn modelId="{67709082-331E-4299-90EA-732D1F485769}" type="presParOf" srcId="{A5B6CB37-B25D-4A0B-90BA-AE21BC25352B}" destId="{D96682DB-6ED7-40E6-A3A5-72F43181F823}" srcOrd="0" destOrd="0" presId="urn:microsoft.com/office/officeart/2005/8/layout/hierarchy5"/>
    <dgm:cxn modelId="{D3781E47-A3EE-493D-AE36-5C60D5CD8D77}" type="presParOf" srcId="{C00FBF59-F6E1-4B40-B669-4FD20C4186CA}" destId="{E42C7BCB-D550-4E7A-9E62-52F8654E8DF2}" srcOrd="2" destOrd="0" presId="urn:microsoft.com/office/officeart/2005/8/layout/hierarchy5"/>
    <dgm:cxn modelId="{E5414409-15C1-43DB-867F-7432CBA4A37E}" type="presParOf" srcId="{E42C7BCB-D550-4E7A-9E62-52F8654E8DF2}" destId="{7B6DABF1-1E98-4D14-8A2E-84F8198F164F}" srcOrd="0" destOrd="0" presId="urn:microsoft.com/office/officeart/2005/8/layout/hierarchy5"/>
    <dgm:cxn modelId="{37D69449-DD40-4D4A-9251-C420C824EC9B}" type="presParOf" srcId="{E42C7BCB-D550-4E7A-9E62-52F8654E8DF2}" destId="{3F453C14-2926-425F-BB70-986A7652511E}" srcOrd="1" destOrd="0" presId="urn:microsoft.com/office/officeart/2005/8/layout/hierarchy5"/>
    <dgm:cxn modelId="{302E1028-E70D-4701-B044-42512B597501}" type="presParOf" srcId="{C00FBF59-F6E1-4B40-B669-4FD20C4186CA}" destId="{E8895D71-AAD1-4625-8AA2-EF2E60B0B834}" srcOrd="3" destOrd="0" presId="urn:microsoft.com/office/officeart/2005/8/layout/hierarchy5"/>
    <dgm:cxn modelId="{F25456B5-4CBC-4CE9-9590-7A6DBB167E4F}" type="presParOf" srcId="{E8895D71-AAD1-4625-8AA2-EF2E60B0B834}" destId="{B8B5F745-EA76-4F92-A1DB-AA8145E3E1C4}" srcOrd="0" destOrd="0" presId="urn:microsoft.com/office/officeart/2005/8/layout/hierarchy5"/>
    <dgm:cxn modelId="{60ACBE16-690B-463B-9405-648679F259E3}" type="presParOf" srcId="{C00FBF59-F6E1-4B40-B669-4FD20C4186CA}" destId="{AAE0D414-C3EF-4616-B06D-23BCE02F7F19}" srcOrd="4" destOrd="0" presId="urn:microsoft.com/office/officeart/2005/8/layout/hierarchy5"/>
    <dgm:cxn modelId="{A8FFDF6F-CA5F-4785-850D-FA853A84F7BC}" type="presParOf" srcId="{AAE0D414-C3EF-4616-B06D-23BCE02F7F19}" destId="{0641EF3B-4D89-477A-A38E-73DC0BA28207}" srcOrd="0" destOrd="0" presId="urn:microsoft.com/office/officeart/2005/8/layout/hierarchy5"/>
    <dgm:cxn modelId="{C94EB7AA-FC83-4568-841A-66486737F6C6}" type="presParOf" srcId="{AAE0D414-C3EF-4616-B06D-23BCE02F7F19}" destId="{1359AD9A-56B6-40FA-807E-19084BBB83E4}" srcOrd="1" destOrd="0" presId="urn:microsoft.com/office/officeart/2005/8/layout/hierarchy5"/>
    <dgm:cxn modelId="{079F6CB0-B28D-44FB-B9B8-707FB283B43B}" type="presParOf" srcId="{C00FBF59-F6E1-4B40-B669-4FD20C4186CA}" destId="{D805F42A-886D-4A88-8C30-BD0648C34DCA}" srcOrd="5" destOrd="0" presId="urn:microsoft.com/office/officeart/2005/8/layout/hierarchy5"/>
    <dgm:cxn modelId="{2DB2FF31-3A6A-437B-8D6B-377844B0858D}" type="presParOf" srcId="{D805F42A-886D-4A88-8C30-BD0648C34DCA}" destId="{4B463597-EC64-43FE-8B21-EF934834D37A}" srcOrd="0" destOrd="0" presId="urn:microsoft.com/office/officeart/2005/8/layout/hierarchy5"/>
    <dgm:cxn modelId="{5AEDC558-5A25-494D-8C02-4DD8323F7C02}" type="presParOf" srcId="{C00FBF59-F6E1-4B40-B669-4FD20C4186CA}" destId="{9539C172-B6CD-4610-BEFC-D75464795F31}" srcOrd="6" destOrd="0" presId="urn:microsoft.com/office/officeart/2005/8/layout/hierarchy5"/>
    <dgm:cxn modelId="{A95600DF-2020-4958-987A-E394D2EB3D92}" type="presParOf" srcId="{9539C172-B6CD-4610-BEFC-D75464795F31}" destId="{97CDE634-F15D-40AB-ABCE-026A27EA5834}" srcOrd="0" destOrd="0" presId="urn:microsoft.com/office/officeart/2005/8/layout/hierarchy5"/>
    <dgm:cxn modelId="{17DAE4D0-0262-4486-9A03-3CAC18A9C4F2}" type="presParOf" srcId="{9539C172-B6CD-4610-BEFC-D75464795F31}" destId="{C8FD337F-6285-4521-846E-E37156370ED8}" srcOrd="1" destOrd="0" presId="urn:microsoft.com/office/officeart/2005/8/layout/hierarchy5"/>
    <dgm:cxn modelId="{A6F83C8E-D8A3-4F9D-B606-BCDEC3B580A3}" type="presParOf" srcId="{C00FBF59-F6E1-4B40-B669-4FD20C4186CA}" destId="{ECE1BAD9-5292-441D-8C5D-5078B462D73F}" srcOrd="7" destOrd="0" presId="urn:microsoft.com/office/officeart/2005/8/layout/hierarchy5"/>
    <dgm:cxn modelId="{AD5BEA60-3BDE-4DC7-9FAE-6497BA533F9A}" type="presParOf" srcId="{ECE1BAD9-5292-441D-8C5D-5078B462D73F}" destId="{33DF61F9-16A8-457E-87C9-E4EE60BC91D9}" srcOrd="0" destOrd="0" presId="urn:microsoft.com/office/officeart/2005/8/layout/hierarchy5"/>
    <dgm:cxn modelId="{E9CFF706-DEB1-45F6-ACAC-1EA08F18B32D}" type="presParOf" srcId="{C00FBF59-F6E1-4B40-B669-4FD20C4186CA}" destId="{A22E8358-7BFC-4B87-B695-8E5999379815}" srcOrd="8" destOrd="0" presId="urn:microsoft.com/office/officeart/2005/8/layout/hierarchy5"/>
    <dgm:cxn modelId="{4668CD3A-6C57-467B-8259-A77B4BCC3DB8}" type="presParOf" srcId="{A22E8358-7BFC-4B87-B695-8E5999379815}" destId="{41FE6BC2-0F65-457D-B0AC-2FCA994F2BA4}" srcOrd="0" destOrd="0" presId="urn:microsoft.com/office/officeart/2005/8/layout/hierarchy5"/>
    <dgm:cxn modelId="{DB380464-5BF7-4F41-B11A-9982D457B415}" type="presParOf" srcId="{A22E8358-7BFC-4B87-B695-8E5999379815}" destId="{28882F2F-07CF-45DD-8059-F16666E1F58C}" srcOrd="1" destOrd="0" presId="urn:microsoft.com/office/officeart/2005/8/layout/hierarchy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E6BC2-0F65-457D-B0AC-2FCA994F2BA4}">
      <dsp:nvSpPr>
        <dsp:cNvPr id="0" name=""/>
        <dsp:cNvSpPr/>
      </dsp:nvSpPr>
      <dsp:spPr>
        <a:xfrm>
          <a:off x="4839883"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marL="0" lvl="0" indent="0" algn="ctr" defTabSz="1111250">
            <a:lnSpc>
              <a:spcPct val="90000"/>
            </a:lnSpc>
            <a:spcBef>
              <a:spcPct val="0"/>
            </a:spcBef>
            <a:spcAft>
              <a:spcPct val="35000"/>
            </a:spcAft>
            <a:buNone/>
          </a:pPr>
          <a:r>
            <a:rPr lang="en-US" sz="2500" kern="1200"/>
            <a:t>Level 4</a:t>
          </a:r>
        </a:p>
      </dsp:txBody>
      <dsp:txXfrm>
        <a:off x="4839883" y="0"/>
        <a:ext cx="1036584" cy="1082992"/>
      </dsp:txXfrm>
    </dsp:sp>
    <dsp:sp modelId="{97CDE634-F15D-40AB-ABCE-026A27EA5834}">
      <dsp:nvSpPr>
        <dsp:cNvPr id="0" name=""/>
        <dsp:cNvSpPr/>
      </dsp:nvSpPr>
      <dsp:spPr>
        <a:xfrm>
          <a:off x="3630026"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marL="0" lvl="0" indent="0" algn="ctr" defTabSz="1111250">
            <a:lnSpc>
              <a:spcPct val="90000"/>
            </a:lnSpc>
            <a:spcBef>
              <a:spcPct val="0"/>
            </a:spcBef>
            <a:spcAft>
              <a:spcPct val="35000"/>
            </a:spcAft>
            <a:buNone/>
          </a:pPr>
          <a:r>
            <a:rPr lang="en-US" sz="2500" kern="1200"/>
            <a:t>Level 3</a:t>
          </a:r>
        </a:p>
      </dsp:txBody>
      <dsp:txXfrm>
        <a:off x="3630026" y="0"/>
        <a:ext cx="1036584" cy="1082992"/>
      </dsp:txXfrm>
    </dsp:sp>
    <dsp:sp modelId="{0641EF3B-4D89-477A-A38E-73DC0BA28207}">
      <dsp:nvSpPr>
        <dsp:cNvPr id="0" name=""/>
        <dsp:cNvSpPr/>
      </dsp:nvSpPr>
      <dsp:spPr>
        <a:xfrm>
          <a:off x="2420170"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marL="0" lvl="0" indent="0" algn="ctr" defTabSz="1111250">
            <a:lnSpc>
              <a:spcPct val="90000"/>
            </a:lnSpc>
            <a:spcBef>
              <a:spcPct val="0"/>
            </a:spcBef>
            <a:spcAft>
              <a:spcPct val="35000"/>
            </a:spcAft>
            <a:buNone/>
          </a:pPr>
          <a:r>
            <a:rPr lang="en-US" sz="2500" kern="1200"/>
            <a:t>Level 2</a:t>
          </a:r>
        </a:p>
      </dsp:txBody>
      <dsp:txXfrm>
        <a:off x="2420170" y="0"/>
        <a:ext cx="1036584" cy="1082992"/>
      </dsp:txXfrm>
    </dsp:sp>
    <dsp:sp modelId="{7B6DABF1-1E98-4D14-8A2E-84F8198F164F}">
      <dsp:nvSpPr>
        <dsp:cNvPr id="0" name=""/>
        <dsp:cNvSpPr/>
      </dsp:nvSpPr>
      <dsp:spPr>
        <a:xfrm>
          <a:off x="1210313"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marL="0" lvl="0" indent="0" algn="ctr" defTabSz="1111250">
            <a:lnSpc>
              <a:spcPct val="90000"/>
            </a:lnSpc>
            <a:spcBef>
              <a:spcPct val="0"/>
            </a:spcBef>
            <a:spcAft>
              <a:spcPct val="35000"/>
            </a:spcAft>
            <a:buNone/>
          </a:pPr>
          <a:r>
            <a:rPr lang="en-US" sz="2500" kern="1200"/>
            <a:t>Level 1</a:t>
          </a:r>
        </a:p>
      </dsp:txBody>
      <dsp:txXfrm>
        <a:off x="1210313" y="0"/>
        <a:ext cx="1036584" cy="1082992"/>
      </dsp:txXfrm>
    </dsp:sp>
    <dsp:sp modelId="{5568D492-FFB4-44AB-81A5-98A80CA1188A}">
      <dsp:nvSpPr>
        <dsp:cNvPr id="0" name=""/>
        <dsp:cNvSpPr/>
      </dsp:nvSpPr>
      <dsp:spPr>
        <a:xfrm>
          <a:off x="457"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marL="0" lvl="0" indent="0" algn="ctr" defTabSz="1111250">
            <a:lnSpc>
              <a:spcPct val="90000"/>
            </a:lnSpc>
            <a:spcBef>
              <a:spcPct val="0"/>
            </a:spcBef>
            <a:spcAft>
              <a:spcPct val="35000"/>
            </a:spcAft>
            <a:buNone/>
          </a:pPr>
          <a:r>
            <a:rPr lang="en-US" sz="2500" kern="1200"/>
            <a:t>Level 0</a:t>
          </a:r>
        </a:p>
      </dsp:txBody>
      <dsp:txXfrm>
        <a:off x="457" y="0"/>
        <a:ext cx="1036584" cy="1082992"/>
      </dsp:txXfrm>
    </dsp:sp>
    <dsp:sp modelId="{0AF486BB-926B-4351-BDF9-2ED17D74B6CD}">
      <dsp:nvSpPr>
        <dsp:cNvPr id="0" name=""/>
        <dsp:cNvSpPr/>
      </dsp:nvSpPr>
      <dsp:spPr>
        <a:xfrm>
          <a:off x="142349" y="1851583"/>
          <a:ext cx="817660" cy="45428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Root</a:t>
          </a:r>
        </a:p>
      </dsp:txBody>
      <dsp:txXfrm>
        <a:off x="155654" y="1864888"/>
        <a:ext cx="791050" cy="427673"/>
      </dsp:txXfrm>
    </dsp:sp>
    <dsp:sp modelId="{0E761ACD-C16C-49D8-8FED-E70C82E155EB}">
      <dsp:nvSpPr>
        <dsp:cNvPr id="0" name=""/>
        <dsp:cNvSpPr/>
      </dsp:nvSpPr>
      <dsp:spPr>
        <a:xfrm rot="18168360">
          <a:off x="805628" y="1784734"/>
          <a:ext cx="673855" cy="21599"/>
        </a:xfrm>
        <a:custGeom>
          <a:avLst/>
          <a:gdLst/>
          <a:ahLst/>
          <a:cxnLst/>
          <a:rect l="0" t="0" r="0" b="0"/>
          <a:pathLst>
            <a:path>
              <a:moveTo>
                <a:pt x="0" y="10799"/>
              </a:moveTo>
              <a:lnTo>
                <a:pt x="673855" y="107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125709" y="1778688"/>
        <a:ext cx="33692" cy="33692"/>
      </dsp:txXfrm>
    </dsp:sp>
    <dsp:sp modelId="{6FBFE996-985A-4F82-9424-EEF74D1292C8}">
      <dsp:nvSpPr>
        <dsp:cNvPr id="0" name=""/>
        <dsp:cNvSpPr/>
      </dsp:nvSpPr>
      <dsp:spPr>
        <a:xfrm>
          <a:off x="1325102" y="1295753"/>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Group_F</a:t>
          </a:r>
        </a:p>
      </dsp:txBody>
      <dsp:txXfrm>
        <a:off x="1337789" y="1308440"/>
        <a:ext cx="840984" cy="407805"/>
      </dsp:txXfrm>
    </dsp:sp>
    <dsp:sp modelId="{3E5E3891-E285-487C-B554-6E1CEB150B74}">
      <dsp:nvSpPr>
        <dsp:cNvPr id="0" name=""/>
        <dsp:cNvSpPr/>
      </dsp:nvSpPr>
      <dsp:spPr>
        <a:xfrm rot="19278173">
          <a:off x="2146299" y="1372932"/>
          <a:ext cx="411421" cy="21599"/>
        </a:xfrm>
        <a:custGeom>
          <a:avLst/>
          <a:gdLst/>
          <a:ahLst/>
          <a:cxnLst/>
          <a:rect l="0" t="0" r="0" b="0"/>
          <a:pathLst>
            <a:path>
              <a:moveTo>
                <a:pt x="0" y="10799"/>
              </a:moveTo>
              <a:lnTo>
                <a:pt x="411421"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41724" y="1373446"/>
        <a:ext cx="20571" cy="20571"/>
      </dsp:txXfrm>
    </dsp:sp>
    <dsp:sp modelId="{D2DEB6D7-D509-4EF6-9655-AC96574D9A06}">
      <dsp:nvSpPr>
        <dsp:cNvPr id="0" name=""/>
        <dsp:cNvSpPr/>
      </dsp:nvSpPr>
      <dsp:spPr>
        <a:xfrm>
          <a:off x="2512559" y="1038531"/>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BathymetryCoverage</a:t>
          </a:r>
        </a:p>
      </dsp:txBody>
      <dsp:txXfrm>
        <a:off x="2525246" y="1051218"/>
        <a:ext cx="840984" cy="407805"/>
      </dsp:txXfrm>
    </dsp:sp>
    <dsp:sp modelId="{6F02B682-27F6-41FB-8A4F-DEBA71AC0069}">
      <dsp:nvSpPr>
        <dsp:cNvPr id="0" name=""/>
        <dsp:cNvSpPr/>
      </dsp:nvSpPr>
      <dsp:spPr>
        <a:xfrm rot="2670228">
          <a:off x="2127403" y="1658105"/>
          <a:ext cx="446709" cy="21599"/>
        </a:xfrm>
        <a:custGeom>
          <a:avLst/>
          <a:gdLst/>
          <a:ahLst/>
          <a:cxnLst/>
          <a:rect l="0" t="0" r="0" b="0"/>
          <a:pathLst>
            <a:path>
              <a:moveTo>
                <a:pt x="0" y="10799"/>
              </a:moveTo>
              <a:lnTo>
                <a:pt x="446709"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39590" y="1657737"/>
        <a:ext cx="22335" cy="22335"/>
      </dsp:txXfrm>
    </dsp:sp>
    <dsp:sp modelId="{325B32CF-6581-4E5B-8C8B-26DA1D0036B2}">
      <dsp:nvSpPr>
        <dsp:cNvPr id="0" name=""/>
        <dsp:cNvSpPr/>
      </dsp:nvSpPr>
      <dsp:spPr>
        <a:xfrm>
          <a:off x="2510055" y="1608877"/>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featureCode</a:t>
          </a:r>
        </a:p>
      </dsp:txBody>
      <dsp:txXfrm>
        <a:off x="2522742" y="1621564"/>
        <a:ext cx="840984" cy="407805"/>
      </dsp:txXfrm>
    </dsp:sp>
    <dsp:sp modelId="{449B756B-9D9D-423A-B341-EFF418E5B278}">
      <dsp:nvSpPr>
        <dsp:cNvPr id="0" name=""/>
        <dsp:cNvSpPr/>
      </dsp:nvSpPr>
      <dsp:spPr>
        <a:xfrm rot="3649258">
          <a:off x="778870" y="2376542"/>
          <a:ext cx="706943" cy="21599"/>
        </a:xfrm>
        <a:custGeom>
          <a:avLst/>
          <a:gdLst/>
          <a:ahLst/>
          <a:cxnLst/>
          <a:rect l="0" t="0" r="0" b="0"/>
          <a:pathLst>
            <a:path>
              <a:moveTo>
                <a:pt x="0" y="10799"/>
              </a:moveTo>
              <a:lnTo>
                <a:pt x="706943" y="107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114668" y="2369668"/>
        <a:ext cx="35347" cy="35347"/>
      </dsp:txXfrm>
    </dsp:sp>
    <dsp:sp modelId="{E9A39B29-DC48-4D3B-80A1-966B0B5C502C}">
      <dsp:nvSpPr>
        <dsp:cNvPr id="0" name=""/>
        <dsp:cNvSpPr/>
      </dsp:nvSpPr>
      <dsp:spPr>
        <a:xfrm>
          <a:off x="1304673" y="2479368"/>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BathymetryCoverage</a:t>
          </a:r>
        </a:p>
      </dsp:txBody>
      <dsp:txXfrm>
        <a:off x="1317360" y="2492055"/>
        <a:ext cx="840984" cy="407805"/>
      </dsp:txXfrm>
    </dsp:sp>
    <dsp:sp modelId="{4E80FB45-BF2D-43A5-A781-8F30A9A783F7}">
      <dsp:nvSpPr>
        <dsp:cNvPr id="0" name=""/>
        <dsp:cNvSpPr/>
      </dsp:nvSpPr>
      <dsp:spPr>
        <a:xfrm rot="19119734">
          <a:off x="2116474" y="2540537"/>
          <a:ext cx="437916" cy="21599"/>
        </a:xfrm>
        <a:custGeom>
          <a:avLst/>
          <a:gdLst/>
          <a:ahLst/>
          <a:cxnLst/>
          <a:rect l="0" t="0" r="0" b="0"/>
          <a:pathLst>
            <a:path>
              <a:moveTo>
                <a:pt x="0" y="10799"/>
              </a:moveTo>
              <a:lnTo>
                <a:pt x="437916"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24484" y="2540389"/>
        <a:ext cx="21895" cy="21895"/>
      </dsp:txXfrm>
    </dsp:sp>
    <dsp:sp modelId="{845D82F7-1FD3-4FA8-A872-A15817298FFB}">
      <dsp:nvSpPr>
        <dsp:cNvPr id="0" name=""/>
        <dsp:cNvSpPr/>
      </dsp:nvSpPr>
      <dsp:spPr>
        <a:xfrm>
          <a:off x="2499832" y="2190126"/>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BathymetryCoverage.01</a:t>
          </a:r>
        </a:p>
      </dsp:txBody>
      <dsp:txXfrm>
        <a:off x="2512519" y="2202813"/>
        <a:ext cx="840984" cy="407805"/>
      </dsp:txXfrm>
    </dsp:sp>
    <dsp:sp modelId="{B178F4F4-AD2B-4DB5-8E8F-B361A28ED059}">
      <dsp:nvSpPr>
        <dsp:cNvPr id="0" name=""/>
        <dsp:cNvSpPr/>
      </dsp:nvSpPr>
      <dsp:spPr>
        <a:xfrm rot="21506208">
          <a:off x="3366126" y="2391153"/>
          <a:ext cx="349185" cy="21599"/>
        </a:xfrm>
        <a:custGeom>
          <a:avLst/>
          <a:gdLst/>
          <a:ahLst/>
          <a:cxnLst/>
          <a:rect l="0" t="0" r="0" b="0"/>
          <a:pathLst>
            <a:path>
              <a:moveTo>
                <a:pt x="0" y="10799"/>
              </a:moveTo>
              <a:lnTo>
                <a:pt x="349185"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31989" y="2393223"/>
        <a:ext cx="17459" cy="17459"/>
      </dsp:txXfrm>
    </dsp:sp>
    <dsp:sp modelId="{77098796-2892-46E3-92B3-67E8F3DD7EF7}">
      <dsp:nvSpPr>
        <dsp:cNvPr id="0" name=""/>
        <dsp:cNvSpPr/>
      </dsp:nvSpPr>
      <dsp:spPr>
        <a:xfrm>
          <a:off x="3715247" y="2180600"/>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Group_001</a:t>
          </a:r>
        </a:p>
      </dsp:txBody>
      <dsp:txXfrm>
        <a:off x="3727934" y="2193287"/>
        <a:ext cx="840984" cy="407805"/>
      </dsp:txXfrm>
    </dsp:sp>
    <dsp:sp modelId="{C9D5BB50-1163-43A4-9FD6-4E00C590CEE9}">
      <dsp:nvSpPr>
        <dsp:cNvPr id="0" name=""/>
        <dsp:cNvSpPr/>
      </dsp:nvSpPr>
      <dsp:spPr>
        <a:xfrm rot="116305">
          <a:off x="4581508" y="2392190"/>
          <a:ext cx="342953" cy="21599"/>
        </a:xfrm>
        <a:custGeom>
          <a:avLst/>
          <a:gdLst/>
          <a:ahLst/>
          <a:cxnLst/>
          <a:rect l="0" t="0" r="0" b="0"/>
          <a:pathLst>
            <a:path>
              <a:moveTo>
                <a:pt x="0" y="10799"/>
              </a:moveTo>
              <a:lnTo>
                <a:pt x="342953"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744411" y="2394416"/>
        <a:ext cx="17147" cy="17147"/>
      </dsp:txXfrm>
    </dsp:sp>
    <dsp:sp modelId="{33FE5840-2353-486E-8AEE-FF64EAAB76E8}">
      <dsp:nvSpPr>
        <dsp:cNvPr id="0" name=""/>
        <dsp:cNvSpPr/>
      </dsp:nvSpPr>
      <dsp:spPr>
        <a:xfrm>
          <a:off x="4924363" y="2192201"/>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values</a:t>
          </a:r>
        </a:p>
      </dsp:txBody>
      <dsp:txXfrm>
        <a:off x="4937050" y="2204888"/>
        <a:ext cx="840984" cy="407805"/>
      </dsp:txXfrm>
    </dsp:sp>
    <dsp:sp modelId="{53175F49-4C44-42DD-AF8F-6969DF54A3B4}">
      <dsp:nvSpPr>
        <dsp:cNvPr id="0" name=""/>
        <dsp:cNvSpPr/>
      </dsp:nvSpPr>
      <dsp:spPr>
        <a:xfrm rot="2567375">
          <a:off x="2109557" y="2842067"/>
          <a:ext cx="461965" cy="21599"/>
        </a:xfrm>
        <a:custGeom>
          <a:avLst/>
          <a:gdLst/>
          <a:ahLst/>
          <a:cxnLst/>
          <a:rect l="0" t="0" r="0" b="0"/>
          <a:pathLst>
            <a:path>
              <a:moveTo>
                <a:pt x="0" y="10799"/>
              </a:moveTo>
              <a:lnTo>
                <a:pt x="461965"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28990" y="2841317"/>
        <a:ext cx="23098" cy="23098"/>
      </dsp:txXfrm>
    </dsp:sp>
    <dsp:sp modelId="{A4D24BDA-5975-42A1-91FF-B78FE1D9BF2F}">
      <dsp:nvSpPr>
        <dsp:cNvPr id="0" name=""/>
        <dsp:cNvSpPr/>
      </dsp:nvSpPr>
      <dsp:spPr>
        <a:xfrm>
          <a:off x="2510047" y="2793185"/>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axisNames</a:t>
          </a:r>
        </a:p>
      </dsp:txBody>
      <dsp:txXfrm>
        <a:off x="2522734" y="2805872"/>
        <a:ext cx="840984" cy="4078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3:39.131"/>
    </inkml:context>
    <inkml:brush xml:id="br0">
      <inkml:brushProperty name="width" value="0.03528" units="cm"/>
      <inkml:brushProperty name="height" value="0.03528" units="cm"/>
      <inkml:brushProperty name="fitToCurve" value="1"/>
    </inkml:brush>
  </inkml:definitions>
  <inkml:trace contextRef="#ctx0" brushRef="#br0">32 17 528,'2'0'196,"-2"0"-152,2 0-12,-2 0 132,0 0-96,0 0 80,0 0-88,0 0 40,0 0-60,0 0 24,0 0-36,0-2 80,0 2-60,0-1 32,0-1-48,-2-1 36,2 1-40,-4-1 4,2 3-20,-2-3-16,3 3 0,-5-2 12,4 4-4,-3-2-12,3 1 4,-1 1 12,3-1-4,-4 1-4,4 1 4,0 1-4,2 1 0,-2-2 0,2 0 0,-2-3 0,3 2 0,1-2 24,-1 1-12,1-2-12,1 1-4,-1-4 12,0 4-4,0 0 96,-2 2-56,0-2-20,0 3-12,0 1-92,0 1 44,0-5-40,0 1 44</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2:55.742"/>
    </inkml:context>
    <inkml:brush xml:id="br0">
      <inkml:brushProperty name="width" value="0.03528" units="cm"/>
      <inkml:brushProperty name="height" value="0.03528" units="cm"/>
      <inkml:brushProperty name="fitToCurve" value="1"/>
    </inkml:brush>
  </inkml:definitions>
  <inkml:trace contextRef="#ctx0" brushRef="#br0">-1 0 1132,'-3'7'420,"3"-7"-328,5 11-24,-3-8 84,0 2-96,-2-2 136,3 2-108,-3-5-128,0 0 20</inkml:trace>
</inkml:ink>
</file>

<file path=word/ink/ink3.xml><?xml version="1.0" encoding="utf-8"?>
<inkml:ink xmlns:inkml="http://www.w3.org/2003/InkML">
  <inkml:definitions>
    <inkml:context xml:id="ctx0">
      <inkml:inkSource xml:id="inkSrc0">
        <inkml:traceFormat>
          <inkml:channel name="X" type="integer" max="9600" units="cm"/>
          <inkml:channel name="Y" type="integer" max="7200" units="cm"/>
        </inkml:traceFormat>
        <inkml:channelProperties>
          <inkml:channelProperty channel="X" name="resolution" value="369.51501" units="1/cm"/>
          <inkml:channelProperty channel="Y" name="resolution" value="415.70438" units="1/cm"/>
        </inkml:channelProperties>
      </inkml:inkSource>
      <inkml:timestamp xml:id="ts0" timeString="2019-02-28T09:23:22.929"/>
    </inkml:context>
    <inkml:brush xml:id="br0">
      <inkml:brushProperty name="width" value="0.03528" units="cm"/>
      <inkml:brushProperty name="height" value="0.03528" units="cm"/>
      <inkml:brushProperty name="fitToCurve" value="1"/>
    </inkml:brush>
  </inkml:definitions>
  <inkml:trace contextRef="#ctx0" brushRef="#br0">0 0,'0'0,"0"0,0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SPO Ops Document" ma:contentTypeID="0x010100AF82AC212BE65442A8724FE7C83737C715003F686D6652427447AD035E887C8943CF" ma:contentTypeVersion="3598" ma:contentTypeDescription="Create a new document." ma:contentTypeScope="" ma:versionID="75d5f90dcbdb37a5fb7557cc43b9ab13">
  <xsd:schema xmlns:xsd="http://www.w3.org/2001/XMLSchema" xmlns:xs="http://www.w3.org/2001/XMLSchema" xmlns:p="http://schemas.microsoft.com/office/2006/metadata/properties" xmlns:ns1="http://schemas.microsoft.com/sharepoint/v3" xmlns:ns2="4e7e82ff-130c-471f-a9b5-f315683a1046" xmlns:ns3="ca1c0562-023d-4fc3-a98e-793f98af0e47" xmlns:ns4="b1d06be7-69b5-4b76-af0f-85ade37fc8f5" targetNamespace="http://schemas.microsoft.com/office/2006/metadata/properties" ma:root="true" ma:fieldsID="9d1b427d3ca89f439888d8ead65aa0a3" ns1:_="" ns2:_="" ns3:_="" ns4:_="">
    <xsd:import namespace="http://schemas.microsoft.com/sharepoint/v3"/>
    <xsd:import namespace="4e7e82ff-130c-471f-a9b5-f315683a1046"/>
    <xsd:import namespace="ca1c0562-023d-4fc3-a98e-793f98af0e47"/>
    <xsd:import namespace="b1d06be7-69b5-4b76-af0f-85ade37fc8f5"/>
    <xsd:element name="properties">
      <xsd:complexType>
        <xsd:sequence>
          <xsd:element name="documentManagement">
            <xsd:complexType>
              <xsd:all>
                <xsd:element ref="ns2:c5c87486329e4be39bab181b036c310a" minOccurs="0"/>
                <xsd:element ref="ns2:TaxCatchAll" minOccurs="0"/>
                <xsd:element ref="ns2:TaxCatchAllLabel" minOccurs="0"/>
                <xsd:element ref="ns2:d0411bf1067d45cd8f19cfb38ec84467" minOccurs="0"/>
                <xsd:element ref="ns1:UKHO_DocumentOwner" minOccurs="0"/>
                <xsd:element ref="ns1:PII" minOccurs="0"/>
                <xsd:element ref="ns1:Declared_x0020_Record_x003a__x0020_Date" minOccurs="0"/>
                <xsd:element ref="ns1:Record" minOccurs="0"/>
                <xsd:element ref="ns1:Retention_x0020_Action" minOccurs="0"/>
                <xsd:element ref="ns1:Retention_x002f_Review_x0020_Period" minOccurs="0"/>
                <xsd:element ref="ns2:o63199ffd66e45758c5788138ce45b9f"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_dlc_DocId" minOccurs="0"/>
                <xsd:element ref="ns4:_dlc_DocIdUrl" minOccurs="0"/>
                <xsd:element ref="ns4:_dlc_DocIdPersistId"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KHO_DocumentOwner" ma:index="14" nillable="true" ma:displayName="Document Owner" ma:list="UserInfo" ma:SharePointGroup="0" ma:internalName="UKHO_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II" ma:index="15" nillable="true" ma:displayName="PII" ma:default="0" ma:description="Does this document contain Personally Identifiable Information?" ma:internalName="PII" ma:readOnly="false">
      <xsd:simpleType>
        <xsd:restriction base="dms:Boolean"/>
      </xsd:simpleType>
    </xsd:element>
    <xsd:element name="Declared_x0020_Record_x003a__x0020_Date" ma:index="16" nillable="true" ma:displayName="Declared Record: Date" ma:description="The date the document or item was declared a record." ma:format="DateOnly" ma:internalName="Declared_x0020_Record_x003A__x0020_Date" ma:readOnly="false">
      <xsd:simpleType>
        <xsd:restriction base="dms:DateTime"/>
      </xsd:simpleType>
    </xsd:element>
    <xsd:element name="Record" ma:index="17" nillable="true" ma:displayName="Record?" ma:default="No" ma:description="What determines if a document is a record or vital record:&#10;&#10;Record:&#10;“A record is a document that relates to our business and has potential administrative, legal, financial, audit or historic value relating to what happened, what was decided or how and why things were done.”&#10;&#10;Vital Record:&#10;&quot;Vital records are those records that are necessary for an organisation to continue to operate in the event of a disaster.&quot;" ma:format="Dropdown" ma:internalName="Record" ma:readOnly="false">
      <xsd:simpleType>
        <xsd:restriction base="dms:Choice">
          <xsd:enumeration value="No"/>
          <xsd:enumeration value="Record"/>
          <xsd:enumeration value="Vital Record"/>
        </xsd:restriction>
      </xsd:simpleType>
    </xsd:element>
    <xsd:element name="Retention_x0020_Action" ma:index="18" nillable="true" ma:displayName="Retention Action" ma:format="Dropdown" ma:internalName="Retention_x0020_Action" ma:readOnly="false">
      <xsd:simpleType>
        <xsd:restriction base="dms:Choice">
          <xsd:enumeration value="Review"/>
          <xsd:enumeration value="Archive"/>
          <xsd:enumeration value="Destroy"/>
        </xsd:restriction>
      </xsd:simpleType>
    </xsd:element>
    <xsd:element name="Retention_x002f_Review_x0020_Period" ma:index="19" nillable="true" ma:displayName="Retention/Review Period" ma:decimals="0" ma:description="Retention/Review Period (in Years) applied to all Records" ma:internalName="Retention_x002F_Review_x0020_Period" ma:readOnly="false" ma:percentage="FALSE">
      <xsd:simpleType>
        <xsd:restriction base="dms:Number">
          <xsd:maxInclusive value="2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4e7e82ff-130c-471f-a9b5-f315683a1046" elementFormDefault="qualified">
    <xsd:import namespace="http://schemas.microsoft.com/office/2006/documentManagement/types"/>
    <xsd:import namespace="http://schemas.microsoft.com/office/infopath/2007/PartnerControls"/>
    <xsd:element name="c5c87486329e4be39bab181b036c310a" ma:index="8" nillable="true" ma:taxonomy="true" ma:internalName="c5c87486329e4be39bab181b036c310a" ma:taxonomyFieldName="UKHO_SecurityClassification" ma:displayName="Security Classification" ma:readOnly="false" ma:default="1;#OFFICIAL|77777b58-be7e-4cc7-a0da-30387eb98d66" ma:fieldId="{c5c87486-329e-4be3-9bab-181b036c310a}" ma:sspId="2d88c65c-3d18-4304-bf56-a445aaa65aff" ma:termSetId="c2a44200-7cd3-4e9d-979f-77b69cbbd6d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64188d1-df0e-432b-a247-e28e012a98e4}" ma:internalName="TaxCatchAll" ma:readOnly="false" ma:showField="CatchAllData" ma:web="b1d06be7-69b5-4b76-af0f-85ade37fc8f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64188d1-df0e-432b-a247-e28e012a98e4}" ma:internalName="TaxCatchAllLabel" ma:readOnly="false" ma:showField="CatchAllDataLabel" ma:web="b1d06be7-69b5-4b76-af0f-85ade37fc8f5">
      <xsd:complexType>
        <xsd:complexContent>
          <xsd:extension base="dms:MultiChoiceLookup">
            <xsd:sequence>
              <xsd:element name="Value" type="dms:Lookup" maxOccurs="unbounded" minOccurs="0" nillable="true"/>
            </xsd:sequence>
          </xsd:extension>
        </xsd:complexContent>
      </xsd:complexType>
    </xsd:element>
    <xsd:element name="d0411bf1067d45cd8f19cfb38ec84467" ma:index="12" nillable="true" ma:taxonomy="true" ma:internalName="d0411bf1067d45cd8f19cfb38ec84467" ma:taxonomyFieldName="UKHO_OrganisationStructure" ma:displayName="Organisation Structure" ma:readOnly="false" ma:default="" ma:fieldId="{d0411bf1-067d-45cd-8f19-cfb38ec84467}" ma:taxonomyMulti="true" ma:sspId="2d88c65c-3d18-4304-bf56-a445aaa65aff" ma:termSetId="14b94231-5548-460f-8567-7585b48b6db1" ma:anchorId="00000000-0000-0000-0000-000000000000" ma:open="false" ma:isKeyword="false">
      <xsd:complexType>
        <xsd:sequence>
          <xsd:element ref="pc:Terms" minOccurs="0" maxOccurs="1"/>
        </xsd:sequence>
      </xsd:complexType>
    </xsd:element>
    <xsd:element name="o63199ffd66e45758c5788138ce45b9f" ma:index="20" nillable="true" ma:taxonomy="true" ma:internalName="o63199ffd66e45758c5788138ce45b9f" ma:taxonomyFieldName="Document_x0020_Type" ma:displayName="Document Type" ma:default="" ma:fieldId="{863199ff-d66e-4575-8c57-88138ce45b9f}" ma:sspId="2d88c65c-3d18-4304-bf56-a445aaa65aff" ma:termSetId="f508726f-3c87-46c2-91d2-eff01595173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1c0562-023d-4fc3-a98e-793f98af0e47"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MediaServiceAutoTags" ma:internalName="MediaServiceAutoTags" ma:readOnly="true">
      <xsd:simpleType>
        <xsd:restriction base="dms:Text"/>
      </xsd:simpleType>
    </xsd:element>
    <xsd:element name="MediaServiceOCR" ma:index="25" nillable="true" ma:displayName="MediaServiceOCR"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7" nillable="true" ma:displayName="MediaServic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d06be7-69b5-4b76-af0f-85ade37fc8f5" elementFormDefault="qualified">
    <xsd:import namespace="http://schemas.microsoft.com/office/2006/documentManagement/types"/>
    <xsd:import namespace="http://schemas.microsoft.com/office/infopath/2007/PartnerControls"/>
    <xsd:element name="_dlc_DocId" ma:index="28" nillable="true" ma:displayName="Document ID Value" ma:description="The value of the document ID assigned to this item."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d88c65c-3d18-4304-bf56-a445aaa65aff" ContentTypeId="0x010100AF82AC212BE65442A8724FE7C83737C715"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Retention_x002f_Review_x0020_Period xmlns="http://schemas.microsoft.com/sharepoint/v3" xsi:nil="true"/>
    <Record xmlns="http://schemas.microsoft.com/sharepoint/v3">No</Record>
    <PII xmlns="http://schemas.microsoft.com/sharepoint/v3">false</PII>
    <_dlc_DocId xmlns="b1d06be7-69b5-4b76-af0f-85ade37fc8f5">UM6RCRFJJ2KA-1051342794-5567</_dlc_DocId>
    <TaxCatchAll xmlns="4e7e82ff-130c-471f-a9b5-f315683a1046">
      <Value>1</Value>
    </TaxCatchAll>
    <o63199ffd66e45758c5788138ce45b9f xmlns="4e7e82ff-130c-471f-a9b5-f315683a1046">
      <Terms xmlns="http://schemas.microsoft.com/office/infopath/2007/PartnerControls"/>
    </o63199ffd66e45758c5788138ce45b9f>
    <Declared_x0020_Record_x003a__x0020_Date xmlns="http://schemas.microsoft.com/sharepoint/v3" xsi:nil="true"/>
    <d0411bf1067d45cd8f19cfb38ec84467 xmlns="4e7e82ff-130c-471f-a9b5-f315683a1046">
      <Terms xmlns="http://schemas.microsoft.com/office/infopath/2007/PartnerControls"/>
    </d0411bf1067d45cd8f19cfb38ec84467>
    <Retention_x0020_Action xmlns="http://schemas.microsoft.com/sharepoint/v3" xsi:nil="true"/>
    <c5c87486329e4be39bab181b036c310a xmlns="4e7e82ff-130c-471f-a9b5-f315683a1046">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77777b58-be7e-4cc7-a0da-30387eb98d66</TermId>
        </TermInfo>
      </Terms>
    </c5c87486329e4be39bab181b036c310a>
    <UKHO_DocumentOwner xmlns="http://schemas.microsoft.com/sharepoint/v3">
      <UserInfo>
        <DisplayName/>
        <AccountId xsi:nil="true"/>
        <AccountType/>
      </UserInfo>
    </UKHO_DocumentOwner>
    <_dlc_DocIdUrl xmlns="b1d06be7-69b5-4b76-af0f-85ade37fc8f5">
      <Url>https://ukho.sharepoint.com/sites/operations/terrestrial/_layouts/15/DocIdRedir.aspx?ID=UM6RCRFJJ2KA-1051342794-5567</Url>
      <Description>UM6RCRFJJ2KA-1051342794-5567</Description>
    </_dlc_DocIdUrl>
    <TaxCatchAllLabel xmlns="4e7e82ff-130c-471f-a9b5-f315683a1046"/>
  </documentManagement>
</p:properties>
</file>

<file path=customXml/itemProps1.xml><?xml version="1.0" encoding="utf-8"?>
<ds:datastoreItem xmlns:ds="http://schemas.openxmlformats.org/officeDocument/2006/customXml" ds:itemID="{B1E3B2F0-F2AD-4EDA-AD46-0F334CB108B2}">
  <ds:schemaRefs>
    <ds:schemaRef ds:uri="http://schemas.openxmlformats.org/officeDocument/2006/bibliography"/>
  </ds:schemaRefs>
</ds:datastoreItem>
</file>

<file path=customXml/itemProps2.xml><?xml version="1.0" encoding="utf-8"?>
<ds:datastoreItem xmlns:ds="http://schemas.openxmlformats.org/officeDocument/2006/customXml" ds:itemID="{2C628F6E-2AE6-4C75-B9CF-F8D2842BCAA8}">
  <ds:schemaRefs>
    <ds:schemaRef ds:uri="http://schemas.openxmlformats.org/officeDocument/2006/bibliography"/>
  </ds:schemaRefs>
</ds:datastoreItem>
</file>

<file path=customXml/itemProps3.xml><?xml version="1.0" encoding="utf-8"?>
<ds:datastoreItem xmlns:ds="http://schemas.openxmlformats.org/officeDocument/2006/customXml" ds:itemID="{8531079B-2BAF-486C-BB93-F6DD7EF376BF}"/>
</file>

<file path=customXml/itemProps4.xml><?xml version="1.0" encoding="utf-8"?>
<ds:datastoreItem xmlns:ds="http://schemas.openxmlformats.org/officeDocument/2006/customXml" ds:itemID="{D160627A-C78A-4E68-A7FD-21AF6ED9C951}"/>
</file>

<file path=customXml/itemProps5.xml><?xml version="1.0" encoding="utf-8"?>
<ds:datastoreItem xmlns:ds="http://schemas.openxmlformats.org/officeDocument/2006/customXml" ds:itemID="{E2C0FEA8-29ED-4CA4-82BF-91E7F1C46095}"/>
</file>

<file path=customXml/itemProps6.xml><?xml version="1.0" encoding="utf-8"?>
<ds:datastoreItem xmlns:ds="http://schemas.openxmlformats.org/officeDocument/2006/customXml" ds:itemID="{A0D82BA3-50AA-4976-BB54-B4A535F98A85}"/>
</file>

<file path=customXml/itemProps7.xml><?xml version="1.0" encoding="utf-8"?>
<ds:datastoreItem xmlns:ds="http://schemas.openxmlformats.org/officeDocument/2006/customXml" ds:itemID="{693A01F8-3FD8-4521-8ECA-DA275239B4DD}"/>
</file>

<file path=docProps/app.xml><?xml version="1.0" encoding="utf-8"?>
<Properties xmlns="http://schemas.openxmlformats.org/officeDocument/2006/extended-properties" xmlns:vt="http://schemas.openxmlformats.org/officeDocument/2006/docPropsVTypes">
  <Template>Normal.dotm</Template>
  <TotalTime>0</TotalTime>
  <Pages>89</Pages>
  <Words>20956</Words>
  <Characters>119454</Characters>
  <Application>Microsoft Office Word</Application>
  <DocSecurity>0</DocSecurity>
  <Lines>995</Lines>
  <Paragraphs>280</Paragraphs>
  <ScaleCrop>false</ScaleCrop>
  <Company/>
  <LinksUpToDate>false</LinksUpToDate>
  <CharactersWithSpaces>140130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2021-05-14T15:25:00Z</dcterms:created>
  <dcterms:modified xsi:type="dcterms:W3CDTF">2021-05-14T15:25:00Z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_x0020_Type">
    <vt:lpwstr/>
  </property>
  <property fmtid="{D5CDD505-2E9C-101B-9397-08002B2CF9AE}" pid="3" name="ContentTypeId">
    <vt:lpwstr>0x010100AF82AC212BE65442A8724FE7C83737C715003F686D6652427447AD035E887C8943CF</vt:lpwstr>
  </property>
  <property fmtid="{D5CDD505-2E9C-101B-9397-08002B2CF9AE}" pid="4" name="e67d8e2fe5874f33b9c970a84d227915">
    <vt:lpwstr/>
  </property>
  <property fmtid="{D5CDD505-2E9C-101B-9397-08002B2CF9AE}" pid="5" name="UKHO_SecurityClassification">
    <vt:lpwstr>1;#OFFICIAL|77777b58-be7e-4cc7-a0da-30387eb98d66</vt:lpwstr>
  </property>
  <property fmtid="{D5CDD505-2E9C-101B-9397-08002B2CF9AE}" pid="6" name="_dlc_DocIdItemGuid">
    <vt:lpwstr>3a061897-ad3c-443a-974a-6201ce262255</vt:lpwstr>
  </property>
  <property fmtid="{D5CDD505-2E9C-101B-9397-08002B2CF9AE}" pid="7" name="UKHO_OrganisationStructure">
    <vt:lpwstr/>
  </property>
  <property fmtid="{D5CDD505-2E9C-101B-9397-08002B2CF9AE}" pid="8" name="ProductsAndServices">
    <vt:lpwstr/>
  </property>
  <property fmtid="{D5CDD505-2E9C-101B-9397-08002B2CF9AE}" pid="9" name="Document Type">
    <vt:lpwstr/>
  </property>
</Properties>
</file>